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wmf" ContentType="image/x-wmf"/>
  <Default Extension="rels" ContentType="application/vnd.openxmlformats-package.relationships+xml"/>
  <Default Extension="xml" ContentType="application/xml"/>
  <Default Extension="docx" ContentType="application/vnd.openxmlformats-officedocument.wordprocessingml.document"/>
  <Default Extension="xlsx" ContentType="application/vnd.openxmlformats-officedocument.spreadsheetml.sheet"/>
  <Default Extension="doc" ContentType="application/msword"/>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footer7.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people.xml" ContentType="application/vnd.openxmlformats-officedocument.wordprocessingml.peop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697F9AD3" w14:textId="77777777" w:rsidR="008B2CE6" w:rsidRPr="007236F0" w:rsidRDefault="008B2CE6" w:rsidP="008B2CE6">
      <w:pPr>
        <w:rPr>
          <w:b/>
        </w:rPr>
      </w:pPr>
    </w:p>
    <w:p w14:paraId="5F6374E8" w14:textId="77777777" w:rsidR="008B2CE6" w:rsidRPr="007236F0" w:rsidRDefault="008B2CE6" w:rsidP="008B2CE6"/>
    <w:p w14:paraId="0588C379" w14:textId="77777777" w:rsidR="008B2CE6" w:rsidRPr="007236F0" w:rsidRDefault="008B2CE6" w:rsidP="008B2CE6"/>
    <w:p w14:paraId="6ABFAE9A" w14:textId="1BB76538" w:rsidR="008B2CE6" w:rsidRPr="007236F0" w:rsidRDefault="008B2CE6" w:rsidP="008B2CE6">
      <w:pPr>
        <w:jc w:val="center"/>
        <w:rPr>
          <w:sz w:val="40"/>
          <w:szCs w:val="40"/>
        </w:rPr>
      </w:pPr>
      <w:r w:rsidRPr="007236F0">
        <w:rPr>
          <w:sz w:val="40"/>
          <w:szCs w:val="40"/>
        </w:rPr>
        <w:t>Enterprise Infrastructure Solutions (EIS)</w:t>
      </w:r>
    </w:p>
    <w:p w14:paraId="569A4C3F" w14:textId="4A6F5B76" w:rsidR="008B2CE6" w:rsidRPr="007236F0" w:rsidRDefault="008B2CE6" w:rsidP="008B2CE6">
      <w:pPr>
        <w:jc w:val="center"/>
        <w:rPr>
          <w:sz w:val="40"/>
          <w:szCs w:val="40"/>
        </w:rPr>
      </w:pPr>
      <w:r w:rsidRPr="007236F0">
        <w:rPr>
          <w:sz w:val="40"/>
          <w:szCs w:val="40"/>
        </w:rPr>
        <w:t>Request for Proposals</w:t>
      </w:r>
    </w:p>
    <w:p w14:paraId="786BE1DA" w14:textId="77777777" w:rsidR="008B2CE6" w:rsidRPr="003606D2" w:rsidRDefault="008B2CE6" w:rsidP="003606D2">
      <w:pPr>
        <w:jc w:val="center"/>
        <w:rPr>
          <w:sz w:val="40"/>
          <w:szCs w:val="40"/>
        </w:rPr>
      </w:pPr>
    </w:p>
    <w:p w14:paraId="5DC467A6" w14:textId="77777777" w:rsidR="005B128C" w:rsidRDefault="008B2CE6" w:rsidP="008B2CE6">
      <w:pPr>
        <w:jc w:val="center"/>
        <w:rPr>
          <w:sz w:val="40"/>
          <w:szCs w:val="40"/>
        </w:rPr>
      </w:pPr>
      <w:r w:rsidRPr="005D20EE">
        <w:rPr>
          <w:sz w:val="40"/>
          <w:szCs w:val="40"/>
        </w:rPr>
        <w:t xml:space="preserve">Section </w:t>
      </w:r>
      <w:r w:rsidR="004E0B7E" w:rsidRPr="005D20EE">
        <w:rPr>
          <w:sz w:val="40"/>
          <w:szCs w:val="40"/>
        </w:rPr>
        <w:t>J</w:t>
      </w:r>
    </w:p>
    <w:p w14:paraId="52C92418" w14:textId="77777777" w:rsidR="008B2CE6" w:rsidRPr="005D20EE" w:rsidRDefault="004E0B7E" w:rsidP="008B2CE6">
      <w:pPr>
        <w:jc w:val="center"/>
        <w:rPr>
          <w:sz w:val="40"/>
          <w:szCs w:val="40"/>
        </w:rPr>
      </w:pPr>
      <w:r w:rsidRPr="005D20EE">
        <w:rPr>
          <w:sz w:val="40"/>
          <w:szCs w:val="40"/>
        </w:rPr>
        <w:t>List of Attachments</w:t>
      </w:r>
    </w:p>
    <w:p w14:paraId="097A8FED" w14:textId="77777777" w:rsidR="008B2CE6" w:rsidRPr="007236F0" w:rsidRDefault="008B2CE6" w:rsidP="008B2CE6"/>
    <w:p w14:paraId="44727A7C" w14:textId="77777777" w:rsidR="008B2CE6" w:rsidRPr="007236F0" w:rsidRDefault="008B2CE6" w:rsidP="008B2CE6"/>
    <w:p w14:paraId="76D1BDBC" w14:textId="77777777" w:rsidR="008B2CE6" w:rsidRPr="007236F0" w:rsidRDefault="008B2CE6" w:rsidP="008B2CE6">
      <w:pPr>
        <w:jc w:val="center"/>
        <w:rPr>
          <w:sz w:val="28"/>
          <w:szCs w:val="28"/>
        </w:rPr>
      </w:pPr>
      <w:r w:rsidRPr="007236F0">
        <w:rPr>
          <w:sz w:val="28"/>
          <w:szCs w:val="28"/>
        </w:rPr>
        <w:t>Issued by:</w:t>
      </w:r>
    </w:p>
    <w:p w14:paraId="6768DB91" w14:textId="77777777" w:rsidR="008B2CE6" w:rsidRPr="007236F0" w:rsidRDefault="008B2CE6" w:rsidP="008B2CE6">
      <w:pPr>
        <w:jc w:val="center"/>
        <w:rPr>
          <w:sz w:val="28"/>
          <w:szCs w:val="28"/>
        </w:rPr>
      </w:pPr>
      <w:r w:rsidRPr="007236F0">
        <w:rPr>
          <w:sz w:val="28"/>
          <w:szCs w:val="28"/>
        </w:rPr>
        <w:t>General Services Administration</w:t>
      </w:r>
    </w:p>
    <w:p w14:paraId="3CBC36B2" w14:textId="77777777" w:rsidR="008B2CE6" w:rsidRPr="007236F0" w:rsidRDefault="008B2CE6" w:rsidP="008B2CE6">
      <w:pPr>
        <w:jc w:val="center"/>
        <w:rPr>
          <w:sz w:val="28"/>
          <w:szCs w:val="28"/>
        </w:rPr>
      </w:pPr>
      <w:r w:rsidRPr="007236F0">
        <w:rPr>
          <w:sz w:val="28"/>
          <w:szCs w:val="28"/>
        </w:rPr>
        <w:t>Office of Integrated Technology Services</w:t>
      </w:r>
    </w:p>
    <w:p w14:paraId="1B8B2F85" w14:textId="77777777" w:rsidR="008B2CE6" w:rsidRPr="007236F0" w:rsidRDefault="008B2CE6" w:rsidP="008B2CE6">
      <w:pPr>
        <w:jc w:val="center"/>
        <w:rPr>
          <w:sz w:val="28"/>
          <w:szCs w:val="28"/>
        </w:rPr>
      </w:pPr>
      <w:r w:rsidRPr="007236F0">
        <w:rPr>
          <w:sz w:val="28"/>
          <w:szCs w:val="28"/>
        </w:rPr>
        <w:t>1800 F St NW</w:t>
      </w:r>
    </w:p>
    <w:p w14:paraId="45AAC786" w14:textId="77777777" w:rsidR="008B2CE6" w:rsidRPr="007236F0" w:rsidRDefault="008B2CE6" w:rsidP="008B2CE6">
      <w:pPr>
        <w:jc w:val="center"/>
        <w:rPr>
          <w:sz w:val="28"/>
          <w:szCs w:val="28"/>
        </w:rPr>
      </w:pPr>
      <w:r w:rsidRPr="007236F0">
        <w:rPr>
          <w:sz w:val="28"/>
          <w:szCs w:val="28"/>
        </w:rPr>
        <w:t>Washington, DC 20405</w:t>
      </w:r>
    </w:p>
    <w:p w14:paraId="43B54116" w14:textId="77777777" w:rsidR="008B2CE6" w:rsidRPr="007236F0" w:rsidRDefault="008B2CE6" w:rsidP="008B2CE6"/>
    <w:p w14:paraId="1B8EC7EE" w14:textId="77777777" w:rsidR="005D20EE" w:rsidRPr="007236F0" w:rsidRDefault="005D20EE" w:rsidP="008B2CE6"/>
    <w:p w14:paraId="4F98AE42" w14:textId="77777777" w:rsidR="008B2CE6" w:rsidRPr="007236F0" w:rsidRDefault="008B2CE6" w:rsidP="008B2CE6"/>
    <w:p w14:paraId="2F61E7AE" w14:textId="77777777" w:rsidR="008B2CE6" w:rsidRPr="007236F0" w:rsidRDefault="008B2CE6" w:rsidP="008B2CE6"/>
    <w:p w14:paraId="5A01BF8C" w14:textId="33414281" w:rsidR="008B2CE6" w:rsidRPr="007236F0" w:rsidRDefault="00D72399" w:rsidP="00EE3207">
      <w:pPr>
        <w:jc w:val="center"/>
      </w:pPr>
      <w:r>
        <w:rPr>
          <w:sz w:val="28"/>
          <w:szCs w:val="28"/>
        </w:rPr>
        <w:t>October</w:t>
      </w:r>
      <w:r w:rsidR="00771503">
        <w:rPr>
          <w:sz w:val="28"/>
          <w:szCs w:val="28"/>
        </w:rPr>
        <w:t xml:space="preserve"> </w:t>
      </w:r>
      <w:r w:rsidR="008B2CE6" w:rsidRPr="007236F0">
        <w:rPr>
          <w:sz w:val="28"/>
          <w:szCs w:val="28"/>
        </w:rPr>
        <w:t>201</w:t>
      </w:r>
      <w:r w:rsidR="00771503">
        <w:rPr>
          <w:sz w:val="28"/>
          <w:szCs w:val="28"/>
        </w:rPr>
        <w:t>5</w:t>
      </w:r>
      <w:r w:rsidR="008B2CE6" w:rsidRPr="007236F0">
        <w:br w:type="page"/>
      </w:r>
    </w:p>
    <w:p w14:paraId="101E46B0" w14:textId="77777777" w:rsidR="008B2CE6" w:rsidRPr="00E52FB9" w:rsidRDefault="008B2CE6" w:rsidP="008B2CE6">
      <w:pPr>
        <w:rPr>
          <w:b/>
        </w:rPr>
      </w:pPr>
      <w:r w:rsidRPr="00E52FB9">
        <w:rPr>
          <w:b/>
        </w:rPr>
        <w:lastRenderedPageBreak/>
        <w:t>Table of Contents</w:t>
      </w:r>
    </w:p>
    <w:p w14:paraId="48CD6A40" w14:textId="77777777" w:rsidR="00A670D5" w:rsidRDefault="00B52A2C">
      <w:pPr>
        <w:pStyle w:val="TOC1"/>
        <w:rPr>
          <w:rFonts w:asciiTheme="minorHAnsi" w:eastAsiaTheme="minorEastAsia" w:hAnsiTheme="minorHAnsi" w:cstheme="minorBidi"/>
          <w:noProof/>
          <w:sz w:val="22"/>
          <w:szCs w:val="22"/>
        </w:rPr>
      </w:pPr>
      <w:r w:rsidRPr="007236F0">
        <w:fldChar w:fldCharType="begin"/>
      </w:r>
      <w:r w:rsidR="008B2CE6" w:rsidRPr="007236F0">
        <w:instrText xml:space="preserve"> TOC \h \z \t "Heading 1,1,Heading 2,2,Heading 3,3,Appendix 2,1,Appendix 3,2,Appendix 4,3" </w:instrText>
      </w:r>
      <w:r w:rsidRPr="007236F0">
        <w:fldChar w:fldCharType="separate"/>
      </w:r>
      <w:hyperlink w:anchor="_Toc464548696" w:history="1">
        <w:r w:rsidR="00A670D5" w:rsidRPr="002A0C3E">
          <w:rPr>
            <w:rStyle w:val="Hyperlink"/>
            <w:noProof/>
          </w:rPr>
          <w:t>J.1</w:t>
        </w:r>
        <w:r w:rsidR="00A670D5">
          <w:rPr>
            <w:rFonts w:asciiTheme="minorHAnsi" w:eastAsiaTheme="minorEastAsia" w:hAnsiTheme="minorHAnsi" w:cstheme="minorBidi"/>
            <w:noProof/>
            <w:sz w:val="22"/>
            <w:szCs w:val="22"/>
          </w:rPr>
          <w:tab/>
        </w:r>
        <w:r w:rsidR="00A670D5" w:rsidRPr="002A0C3E">
          <w:rPr>
            <w:rStyle w:val="Hyperlink"/>
            <w:noProof/>
          </w:rPr>
          <w:t>Geographic Coverage</w:t>
        </w:r>
        <w:r w:rsidR="00A670D5">
          <w:rPr>
            <w:noProof/>
            <w:webHidden/>
          </w:rPr>
          <w:tab/>
        </w:r>
        <w:r w:rsidR="00A670D5">
          <w:rPr>
            <w:noProof/>
            <w:webHidden/>
          </w:rPr>
          <w:fldChar w:fldCharType="begin"/>
        </w:r>
        <w:r w:rsidR="00A670D5">
          <w:rPr>
            <w:noProof/>
            <w:webHidden/>
          </w:rPr>
          <w:instrText xml:space="preserve"> PAGEREF _Toc464548696 \h </w:instrText>
        </w:r>
        <w:r w:rsidR="00A670D5">
          <w:rPr>
            <w:noProof/>
            <w:webHidden/>
          </w:rPr>
        </w:r>
        <w:r w:rsidR="00A670D5">
          <w:rPr>
            <w:noProof/>
            <w:webHidden/>
          </w:rPr>
          <w:fldChar w:fldCharType="separate"/>
        </w:r>
        <w:r w:rsidR="00A670D5">
          <w:rPr>
            <w:noProof/>
            <w:webHidden/>
          </w:rPr>
          <w:t>1</w:t>
        </w:r>
        <w:r w:rsidR="00A670D5">
          <w:rPr>
            <w:noProof/>
            <w:webHidden/>
          </w:rPr>
          <w:fldChar w:fldCharType="end"/>
        </w:r>
      </w:hyperlink>
    </w:p>
    <w:p w14:paraId="0B71E6E1" w14:textId="77777777" w:rsidR="00A670D5" w:rsidRDefault="00402AEC">
      <w:pPr>
        <w:pStyle w:val="TOC2"/>
        <w:tabs>
          <w:tab w:val="left" w:pos="1100"/>
          <w:tab w:val="right" w:leader="dot" w:pos="9350"/>
        </w:tabs>
        <w:rPr>
          <w:rFonts w:asciiTheme="minorHAnsi" w:eastAsiaTheme="minorEastAsia" w:hAnsiTheme="minorHAnsi" w:cstheme="minorBidi"/>
          <w:noProof/>
          <w:sz w:val="22"/>
          <w:szCs w:val="22"/>
        </w:rPr>
      </w:pPr>
      <w:hyperlink w:anchor="_Toc464548697" w:history="1">
        <w:r w:rsidR="00A670D5" w:rsidRPr="002A0C3E">
          <w:rPr>
            <w:rStyle w:val="Hyperlink"/>
            <w:noProof/>
          </w:rPr>
          <w:t>J.1.1</w:t>
        </w:r>
        <w:r w:rsidR="00A670D5">
          <w:rPr>
            <w:rFonts w:asciiTheme="minorHAnsi" w:eastAsiaTheme="minorEastAsia" w:hAnsiTheme="minorHAnsi" w:cstheme="minorBidi"/>
            <w:noProof/>
            <w:sz w:val="22"/>
            <w:szCs w:val="22"/>
          </w:rPr>
          <w:tab/>
        </w:r>
        <w:r w:rsidR="00A670D5" w:rsidRPr="002A0C3E">
          <w:rPr>
            <w:rStyle w:val="Hyperlink"/>
            <w:noProof/>
          </w:rPr>
          <w:t>Domestic Service Coverage</w:t>
        </w:r>
        <w:r w:rsidR="00A670D5">
          <w:rPr>
            <w:noProof/>
            <w:webHidden/>
          </w:rPr>
          <w:tab/>
        </w:r>
        <w:r w:rsidR="00A670D5">
          <w:rPr>
            <w:noProof/>
            <w:webHidden/>
          </w:rPr>
          <w:fldChar w:fldCharType="begin"/>
        </w:r>
        <w:r w:rsidR="00A670D5">
          <w:rPr>
            <w:noProof/>
            <w:webHidden/>
          </w:rPr>
          <w:instrText xml:space="preserve"> PAGEREF _Toc464548697 \h </w:instrText>
        </w:r>
        <w:r w:rsidR="00A670D5">
          <w:rPr>
            <w:noProof/>
            <w:webHidden/>
          </w:rPr>
        </w:r>
        <w:r w:rsidR="00A670D5">
          <w:rPr>
            <w:noProof/>
            <w:webHidden/>
          </w:rPr>
          <w:fldChar w:fldCharType="separate"/>
        </w:r>
        <w:r w:rsidR="00A670D5">
          <w:rPr>
            <w:noProof/>
            <w:webHidden/>
          </w:rPr>
          <w:t>1</w:t>
        </w:r>
        <w:r w:rsidR="00A670D5">
          <w:rPr>
            <w:noProof/>
            <w:webHidden/>
          </w:rPr>
          <w:fldChar w:fldCharType="end"/>
        </w:r>
      </w:hyperlink>
    </w:p>
    <w:p w14:paraId="2BB3001C" w14:textId="77777777" w:rsidR="00A670D5" w:rsidRDefault="00402AEC">
      <w:pPr>
        <w:pStyle w:val="TOC2"/>
        <w:tabs>
          <w:tab w:val="left" w:pos="1100"/>
          <w:tab w:val="right" w:leader="dot" w:pos="9350"/>
        </w:tabs>
        <w:rPr>
          <w:rFonts w:asciiTheme="minorHAnsi" w:eastAsiaTheme="minorEastAsia" w:hAnsiTheme="minorHAnsi" w:cstheme="minorBidi"/>
          <w:noProof/>
          <w:sz w:val="22"/>
          <w:szCs w:val="22"/>
        </w:rPr>
      </w:pPr>
      <w:hyperlink w:anchor="_Toc464548698" w:history="1">
        <w:r w:rsidR="00A670D5" w:rsidRPr="002A0C3E">
          <w:rPr>
            <w:rStyle w:val="Hyperlink"/>
            <w:noProof/>
          </w:rPr>
          <w:t>J.1.2</w:t>
        </w:r>
        <w:r w:rsidR="00A670D5">
          <w:rPr>
            <w:rFonts w:asciiTheme="minorHAnsi" w:eastAsiaTheme="minorEastAsia" w:hAnsiTheme="minorHAnsi" w:cstheme="minorBidi"/>
            <w:noProof/>
            <w:sz w:val="22"/>
            <w:szCs w:val="22"/>
          </w:rPr>
          <w:tab/>
        </w:r>
        <w:r w:rsidR="00A670D5" w:rsidRPr="002A0C3E">
          <w:rPr>
            <w:rStyle w:val="Hyperlink"/>
            <w:noProof/>
          </w:rPr>
          <w:t>Non-Domestic Service Coverage</w:t>
        </w:r>
        <w:r w:rsidR="00A670D5">
          <w:rPr>
            <w:noProof/>
            <w:webHidden/>
          </w:rPr>
          <w:tab/>
        </w:r>
        <w:r w:rsidR="00A670D5">
          <w:rPr>
            <w:noProof/>
            <w:webHidden/>
          </w:rPr>
          <w:fldChar w:fldCharType="begin"/>
        </w:r>
        <w:r w:rsidR="00A670D5">
          <w:rPr>
            <w:noProof/>
            <w:webHidden/>
          </w:rPr>
          <w:instrText xml:space="preserve"> PAGEREF _Toc464548698 \h </w:instrText>
        </w:r>
        <w:r w:rsidR="00A670D5">
          <w:rPr>
            <w:noProof/>
            <w:webHidden/>
          </w:rPr>
        </w:r>
        <w:r w:rsidR="00A670D5">
          <w:rPr>
            <w:noProof/>
            <w:webHidden/>
          </w:rPr>
          <w:fldChar w:fldCharType="separate"/>
        </w:r>
        <w:r w:rsidR="00A670D5">
          <w:rPr>
            <w:noProof/>
            <w:webHidden/>
          </w:rPr>
          <w:t>2</w:t>
        </w:r>
        <w:r w:rsidR="00A670D5">
          <w:rPr>
            <w:noProof/>
            <w:webHidden/>
          </w:rPr>
          <w:fldChar w:fldCharType="end"/>
        </w:r>
      </w:hyperlink>
    </w:p>
    <w:p w14:paraId="0D17F8C2" w14:textId="77777777" w:rsidR="00A670D5" w:rsidRDefault="00402AEC">
      <w:pPr>
        <w:pStyle w:val="TOC3"/>
        <w:tabs>
          <w:tab w:val="left" w:pos="1540"/>
          <w:tab w:val="right" w:leader="dot" w:pos="9350"/>
        </w:tabs>
        <w:rPr>
          <w:rFonts w:asciiTheme="minorHAnsi" w:eastAsiaTheme="minorEastAsia" w:hAnsiTheme="minorHAnsi" w:cstheme="minorBidi"/>
          <w:noProof/>
          <w:sz w:val="22"/>
          <w:szCs w:val="22"/>
        </w:rPr>
      </w:pPr>
      <w:hyperlink w:anchor="_Toc464548699" w:history="1">
        <w:r w:rsidR="00A670D5" w:rsidRPr="002A0C3E">
          <w:rPr>
            <w:rStyle w:val="Hyperlink"/>
            <w:noProof/>
          </w:rPr>
          <w:t>J.1.2.1</w:t>
        </w:r>
        <w:r w:rsidR="00A670D5">
          <w:rPr>
            <w:rFonts w:asciiTheme="minorHAnsi" w:eastAsiaTheme="minorEastAsia" w:hAnsiTheme="minorHAnsi" w:cstheme="minorBidi"/>
            <w:noProof/>
            <w:sz w:val="22"/>
            <w:szCs w:val="22"/>
          </w:rPr>
          <w:tab/>
        </w:r>
        <w:r w:rsidR="00A670D5" w:rsidRPr="002A0C3E">
          <w:rPr>
            <w:rStyle w:val="Hyperlink"/>
            <w:noProof/>
          </w:rPr>
          <w:t>OCONUS and Non-Domestic Countries/Jurisdictions Supporting Off-Net Voice Terminations and Non-Domestic Countries/Jurisdictions Supporting Mobile Voice Terminations Table</w:t>
        </w:r>
        <w:r w:rsidR="00A670D5">
          <w:rPr>
            <w:noProof/>
            <w:webHidden/>
          </w:rPr>
          <w:tab/>
        </w:r>
        <w:r w:rsidR="00A670D5">
          <w:rPr>
            <w:noProof/>
            <w:webHidden/>
          </w:rPr>
          <w:fldChar w:fldCharType="begin"/>
        </w:r>
        <w:r w:rsidR="00A670D5">
          <w:rPr>
            <w:noProof/>
            <w:webHidden/>
          </w:rPr>
          <w:instrText xml:space="preserve"> PAGEREF _Toc464548699 \h </w:instrText>
        </w:r>
        <w:r w:rsidR="00A670D5">
          <w:rPr>
            <w:noProof/>
            <w:webHidden/>
          </w:rPr>
        </w:r>
        <w:r w:rsidR="00A670D5">
          <w:rPr>
            <w:noProof/>
            <w:webHidden/>
          </w:rPr>
          <w:fldChar w:fldCharType="separate"/>
        </w:r>
        <w:r w:rsidR="00A670D5">
          <w:rPr>
            <w:noProof/>
            <w:webHidden/>
          </w:rPr>
          <w:t>3</w:t>
        </w:r>
        <w:r w:rsidR="00A670D5">
          <w:rPr>
            <w:noProof/>
            <w:webHidden/>
          </w:rPr>
          <w:fldChar w:fldCharType="end"/>
        </w:r>
      </w:hyperlink>
    </w:p>
    <w:p w14:paraId="6BAEE1FF" w14:textId="77777777" w:rsidR="00A670D5" w:rsidRDefault="00402AEC">
      <w:pPr>
        <w:pStyle w:val="TOC2"/>
        <w:tabs>
          <w:tab w:val="left" w:pos="1100"/>
          <w:tab w:val="right" w:leader="dot" w:pos="9350"/>
        </w:tabs>
        <w:rPr>
          <w:rFonts w:asciiTheme="minorHAnsi" w:eastAsiaTheme="minorEastAsia" w:hAnsiTheme="minorHAnsi" w:cstheme="minorBidi"/>
          <w:noProof/>
          <w:sz w:val="22"/>
          <w:szCs w:val="22"/>
        </w:rPr>
      </w:pPr>
      <w:hyperlink w:anchor="_Toc464548700" w:history="1">
        <w:r w:rsidR="00A670D5" w:rsidRPr="002A0C3E">
          <w:rPr>
            <w:rStyle w:val="Hyperlink"/>
            <w:noProof/>
          </w:rPr>
          <w:t>J.1.3</w:t>
        </w:r>
        <w:r w:rsidR="00A670D5">
          <w:rPr>
            <w:rFonts w:asciiTheme="minorHAnsi" w:eastAsiaTheme="minorEastAsia" w:hAnsiTheme="minorHAnsi" w:cstheme="minorBidi"/>
            <w:noProof/>
            <w:sz w:val="22"/>
            <w:szCs w:val="22"/>
          </w:rPr>
          <w:tab/>
        </w:r>
        <w:r w:rsidR="00A670D5" w:rsidRPr="002A0C3E">
          <w:rPr>
            <w:rStyle w:val="Hyperlink"/>
            <w:noProof/>
          </w:rPr>
          <w:t>Access Arrangement Coverage</w:t>
        </w:r>
        <w:r w:rsidR="00A670D5">
          <w:rPr>
            <w:noProof/>
            <w:webHidden/>
          </w:rPr>
          <w:tab/>
        </w:r>
        <w:r w:rsidR="00A670D5">
          <w:rPr>
            <w:noProof/>
            <w:webHidden/>
          </w:rPr>
          <w:fldChar w:fldCharType="begin"/>
        </w:r>
        <w:r w:rsidR="00A670D5">
          <w:rPr>
            <w:noProof/>
            <w:webHidden/>
          </w:rPr>
          <w:instrText xml:space="preserve"> PAGEREF _Toc464548700 \h </w:instrText>
        </w:r>
        <w:r w:rsidR="00A670D5">
          <w:rPr>
            <w:noProof/>
            <w:webHidden/>
          </w:rPr>
        </w:r>
        <w:r w:rsidR="00A670D5">
          <w:rPr>
            <w:noProof/>
            <w:webHidden/>
          </w:rPr>
          <w:fldChar w:fldCharType="separate"/>
        </w:r>
        <w:r w:rsidR="00A670D5">
          <w:rPr>
            <w:noProof/>
            <w:webHidden/>
          </w:rPr>
          <w:t>4</w:t>
        </w:r>
        <w:r w:rsidR="00A670D5">
          <w:rPr>
            <w:noProof/>
            <w:webHidden/>
          </w:rPr>
          <w:fldChar w:fldCharType="end"/>
        </w:r>
      </w:hyperlink>
    </w:p>
    <w:p w14:paraId="2F20E455" w14:textId="77777777" w:rsidR="00A670D5" w:rsidRDefault="00402AEC">
      <w:pPr>
        <w:pStyle w:val="TOC3"/>
        <w:tabs>
          <w:tab w:val="left" w:pos="1540"/>
          <w:tab w:val="right" w:leader="dot" w:pos="9350"/>
        </w:tabs>
        <w:rPr>
          <w:rFonts w:asciiTheme="minorHAnsi" w:eastAsiaTheme="minorEastAsia" w:hAnsiTheme="minorHAnsi" w:cstheme="minorBidi"/>
          <w:noProof/>
          <w:sz w:val="22"/>
          <w:szCs w:val="22"/>
        </w:rPr>
      </w:pPr>
      <w:hyperlink w:anchor="_Toc464548701" w:history="1">
        <w:r w:rsidR="00A670D5" w:rsidRPr="002A0C3E">
          <w:rPr>
            <w:rStyle w:val="Hyperlink"/>
            <w:noProof/>
          </w:rPr>
          <w:t>J.1.3.1</w:t>
        </w:r>
        <w:r w:rsidR="00A670D5">
          <w:rPr>
            <w:rFonts w:asciiTheme="minorHAnsi" w:eastAsiaTheme="minorEastAsia" w:hAnsiTheme="minorHAnsi" w:cstheme="minorBidi"/>
            <w:noProof/>
            <w:sz w:val="22"/>
            <w:szCs w:val="22"/>
          </w:rPr>
          <w:tab/>
        </w:r>
        <w:r w:rsidR="00A670D5" w:rsidRPr="002A0C3E">
          <w:rPr>
            <w:rStyle w:val="Hyperlink"/>
            <w:noProof/>
          </w:rPr>
          <w:t>Domestic Access Arrangement Coverage</w:t>
        </w:r>
        <w:r w:rsidR="00A670D5">
          <w:rPr>
            <w:noProof/>
            <w:webHidden/>
          </w:rPr>
          <w:tab/>
        </w:r>
        <w:r w:rsidR="00A670D5">
          <w:rPr>
            <w:noProof/>
            <w:webHidden/>
          </w:rPr>
          <w:fldChar w:fldCharType="begin"/>
        </w:r>
        <w:r w:rsidR="00A670D5">
          <w:rPr>
            <w:noProof/>
            <w:webHidden/>
          </w:rPr>
          <w:instrText xml:space="preserve"> PAGEREF _Toc464548701 \h </w:instrText>
        </w:r>
        <w:r w:rsidR="00A670D5">
          <w:rPr>
            <w:noProof/>
            <w:webHidden/>
          </w:rPr>
        </w:r>
        <w:r w:rsidR="00A670D5">
          <w:rPr>
            <w:noProof/>
            <w:webHidden/>
          </w:rPr>
          <w:fldChar w:fldCharType="separate"/>
        </w:r>
        <w:r w:rsidR="00A670D5">
          <w:rPr>
            <w:noProof/>
            <w:webHidden/>
          </w:rPr>
          <w:t>4</w:t>
        </w:r>
        <w:r w:rsidR="00A670D5">
          <w:rPr>
            <w:noProof/>
            <w:webHidden/>
          </w:rPr>
          <w:fldChar w:fldCharType="end"/>
        </w:r>
      </w:hyperlink>
    </w:p>
    <w:p w14:paraId="1BE44B8D" w14:textId="77777777" w:rsidR="00A670D5" w:rsidRDefault="00402AEC">
      <w:pPr>
        <w:pStyle w:val="TOC3"/>
        <w:tabs>
          <w:tab w:val="left" w:pos="1540"/>
          <w:tab w:val="right" w:leader="dot" w:pos="9350"/>
        </w:tabs>
        <w:rPr>
          <w:rFonts w:asciiTheme="minorHAnsi" w:eastAsiaTheme="minorEastAsia" w:hAnsiTheme="minorHAnsi" w:cstheme="minorBidi"/>
          <w:noProof/>
          <w:sz w:val="22"/>
          <w:szCs w:val="22"/>
        </w:rPr>
      </w:pPr>
      <w:hyperlink w:anchor="_Toc464548702" w:history="1">
        <w:r w:rsidR="00A670D5" w:rsidRPr="002A0C3E">
          <w:rPr>
            <w:rStyle w:val="Hyperlink"/>
            <w:noProof/>
          </w:rPr>
          <w:t>J.1.3.2</w:t>
        </w:r>
        <w:r w:rsidR="00A670D5">
          <w:rPr>
            <w:rFonts w:asciiTheme="minorHAnsi" w:eastAsiaTheme="minorEastAsia" w:hAnsiTheme="minorHAnsi" w:cstheme="minorBidi"/>
            <w:noProof/>
            <w:sz w:val="22"/>
            <w:szCs w:val="22"/>
          </w:rPr>
          <w:tab/>
        </w:r>
        <w:r w:rsidR="00A670D5" w:rsidRPr="002A0C3E">
          <w:rPr>
            <w:rStyle w:val="Hyperlink"/>
            <w:noProof/>
          </w:rPr>
          <w:t>Non-Domestic Access Arrangement Coverage</w:t>
        </w:r>
        <w:r w:rsidR="00A670D5">
          <w:rPr>
            <w:noProof/>
            <w:webHidden/>
          </w:rPr>
          <w:tab/>
        </w:r>
        <w:r w:rsidR="00A670D5">
          <w:rPr>
            <w:noProof/>
            <w:webHidden/>
          </w:rPr>
          <w:fldChar w:fldCharType="begin"/>
        </w:r>
        <w:r w:rsidR="00A670D5">
          <w:rPr>
            <w:noProof/>
            <w:webHidden/>
          </w:rPr>
          <w:instrText xml:space="preserve"> PAGEREF _Toc464548702 \h </w:instrText>
        </w:r>
        <w:r w:rsidR="00A670D5">
          <w:rPr>
            <w:noProof/>
            <w:webHidden/>
          </w:rPr>
        </w:r>
        <w:r w:rsidR="00A670D5">
          <w:rPr>
            <w:noProof/>
            <w:webHidden/>
          </w:rPr>
          <w:fldChar w:fldCharType="separate"/>
        </w:r>
        <w:r w:rsidR="00A670D5">
          <w:rPr>
            <w:noProof/>
            <w:webHidden/>
          </w:rPr>
          <w:t>5</w:t>
        </w:r>
        <w:r w:rsidR="00A670D5">
          <w:rPr>
            <w:noProof/>
            <w:webHidden/>
          </w:rPr>
          <w:fldChar w:fldCharType="end"/>
        </w:r>
      </w:hyperlink>
    </w:p>
    <w:p w14:paraId="20331C51" w14:textId="77777777" w:rsidR="00A670D5" w:rsidRDefault="00402AEC">
      <w:pPr>
        <w:pStyle w:val="TOC2"/>
        <w:tabs>
          <w:tab w:val="left" w:pos="1100"/>
          <w:tab w:val="right" w:leader="dot" w:pos="9350"/>
        </w:tabs>
        <w:rPr>
          <w:rFonts w:asciiTheme="minorHAnsi" w:eastAsiaTheme="minorEastAsia" w:hAnsiTheme="minorHAnsi" w:cstheme="minorBidi"/>
          <w:noProof/>
          <w:sz w:val="22"/>
          <w:szCs w:val="22"/>
        </w:rPr>
      </w:pPr>
      <w:hyperlink w:anchor="_Toc464548703" w:history="1">
        <w:r w:rsidR="00A670D5" w:rsidRPr="002A0C3E">
          <w:rPr>
            <w:rStyle w:val="Hyperlink"/>
            <w:noProof/>
          </w:rPr>
          <w:t>J.1.4</w:t>
        </w:r>
        <w:r w:rsidR="00A670D5">
          <w:rPr>
            <w:rFonts w:asciiTheme="minorHAnsi" w:eastAsiaTheme="minorEastAsia" w:hAnsiTheme="minorHAnsi" w:cstheme="minorBidi"/>
            <w:noProof/>
            <w:sz w:val="22"/>
            <w:szCs w:val="22"/>
          </w:rPr>
          <w:tab/>
        </w:r>
        <w:r w:rsidR="00A670D5" w:rsidRPr="002A0C3E">
          <w:rPr>
            <w:rStyle w:val="Hyperlink"/>
            <w:noProof/>
          </w:rPr>
          <w:t>Traffic Model and Core Based Statistical Areas</w:t>
        </w:r>
        <w:r w:rsidR="00A670D5">
          <w:rPr>
            <w:noProof/>
            <w:webHidden/>
          </w:rPr>
          <w:tab/>
        </w:r>
        <w:r w:rsidR="00A670D5">
          <w:rPr>
            <w:noProof/>
            <w:webHidden/>
          </w:rPr>
          <w:fldChar w:fldCharType="begin"/>
        </w:r>
        <w:r w:rsidR="00A670D5">
          <w:rPr>
            <w:noProof/>
            <w:webHidden/>
          </w:rPr>
          <w:instrText xml:space="preserve"> PAGEREF _Toc464548703 \h </w:instrText>
        </w:r>
        <w:r w:rsidR="00A670D5">
          <w:rPr>
            <w:noProof/>
            <w:webHidden/>
          </w:rPr>
        </w:r>
        <w:r w:rsidR="00A670D5">
          <w:rPr>
            <w:noProof/>
            <w:webHidden/>
          </w:rPr>
          <w:fldChar w:fldCharType="separate"/>
        </w:r>
        <w:r w:rsidR="00A670D5">
          <w:rPr>
            <w:noProof/>
            <w:webHidden/>
          </w:rPr>
          <w:t>6</w:t>
        </w:r>
        <w:r w:rsidR="00A670D5">
          <w:rPr>
            <w:noProof/>
            <w:webHidden/>
          </w:rPr>
          <w:fldChar w:fldCharType="end"/>
        </w:r>
      </w:hyperlink>
    </w:p>
    <w:p w14:paraId="63D21CD3" w14:textId="77777777" w:rsidR="00A670D5" w:rsidRDefault="00402AEC">
      <w:pPr>
        <w:pStyle w:val="TOC3"/>
        <w:tabs>
          <w:tab w:val="left" w:pos="1540"/>
          <w:tab w:val="right" w:leader="dot" w:pos="9350"/>
        </w:tabs>
        <w:rPr>
          <w:rFonts w:asciiTheme="minorHAnsi" w:eastAsiaTheme="minorEastAsia" w:hAnsiTheme="minorHAnsi" w:cstheme="minorBidi"/>
          <w:noProof/>
          <w:sz w:val="22"/>
          <w:szCs w:val="22"/>
        </w:rPr>
      </w:pPr>
      <w:hyperlink w:anchor="_Toc464548704" w:history="1">
        <w:r w:rsidR="00A670D5" w:rsidRPr="002A0C3E">
          <w:rPr>
            <w:rStyle w:val="Hyperlink"/>
            <w:noProof/>
          </w:rPr>
          <w:t>J.1.4.1</w:t>
        </w:r>
        <w:r w:rsidR="00A670D5">
          <w:rPr>
            <w:rFonts w:asciiTheme="minorHAnsi" w:eastAsiaTheme="minorEastAsia" w:hAnsiTheme="minorHAnsi" w:cstheme="minorBidi"/>
            <w:noProof/>
            <w:sz w:val="22"/>
            <w:szCs w:val="22"/>
          </w:rPr>
          <w:tab/>
        </w:r>
        <w:r w:rsidR="00A670D5" w:rsidRPr="002A0C3E">
          <w:rPr>
            <w:rStyle w:val="Hyperlink"/>
            <w:noProof/>
          </w:rPr>
          <w:t>Top 100 Government Bandwidth CBSAs Table</w:t>
        </w:r>
        <w:r w:rsidR="00A670D5">
          <w:rPr>
            <w:noProof/>
            <w:webHidden/>
          </w:rPr>
          <w:tab/>
        </w:r>
        <w:r w:rsidR="00A670D5">
          <w:rPr>
            <w:noProof/>
            <w:webHidden/>
          </w:rPr>
          <w:fldChar w:fldCharType="begin"/>
        </w:r>
        <w:r w:rsidR="00A670D5">
          <w:rPr>
            <w:noProof/>
            <w:webHidden/>
          </w:rPr>
          <w:instrText xml:space="preserve"> PAGEREF _Toc464548704 \h </w:instrText>
        </w:r>
        <w:r w:rsidR="00A670D5">
          <w:rPr>
            <w:noProof/>
            <w:webHidden/>
          </w:rPr>
        </w:r>
        <w:r w:rsidR="00A670D5">
          <w:rPr>
            <w:noProof/>
            <w:webHidden/>
          </w:rPr>
          <w:fldChar w:fldCharType="separate"/>
        </w:r>
        <w:r w:rsidR="00A670D5">
          <w:rPr>
            <w:noProof/>
            <w:webHidden/>
          </w:rPr>
          <w:t>6</w:t>
        </w:r>
        <w:r w:rsidR="00A670D5">
          <w:rPr>
            <w:noProof/>
            <w:webHidden/>
          </w:rPr>
          <w:fldChar w:fldCharType="end"/>
        </w:r>
      </w:hyperlink>
    </w:p>
    <w:p w14:paraId="0EA8BCD9" w14:textId="77777777" w:rsidR="00A670D5" w:rsidRDefault="00402AEC">
      <w:pPr>
        <w:pStyle w:val="TOC1"/>
        <w:rPr>
          <w:rFonts w:asciiTheme="minorHAnsi" w:eastAsiaTheme="minorEastAsia" w:hAnsiTheme="minorHAnsi" w:cstheme="minorBidi"/>
          <w:noProof/>
          <w:sz w:val="22"/>
          <w:szCs w:val="22"/>
        </w:rPr>
      </w:pPr>
      <w:hyperlink w:anchor="_Toc464548705" w:history="1">
        <w:r w:rsidR="00A670D5" w:rsidRPr="002A0C3E">
          <w:rPr>
            <w:rStyle w:val="Hyperlink"/>
            <w:noProof/>
          </w:rPr>
          <w:t>J.2</w:t>
        </w:r>
        <w:r w:rsidR="00A670D5">
          <w:rPr>
            <w:rFonts w:asciiTheme="minorHAnsi" w:eastAsiaTheme="minorEastAsia" w:hAnsiTheme="minorHAnsi" w:cstheme="minorBidi"/>
            <w:noProof/>
            <w:sz w:val="22"/>
            <w:szCs w:val="22"/>
          </w:rPr>
          <w:tab/>
        </w:r>
        <w:r w:rsidR="00A670D5" w:rsidRPr="002A0C3E">
          <w:rPr>
            <w:rStyle w:val="Hyperlink"/>
            <w:noProof/>
          </w:rPr>
          <w:t>Contractor Data Interaction Plan</w:t>
        </w:r>
        <w:r w:rsidR="00A670D5">
          <w:rPr>
            <w:noProof/>
            <w:webHidden/>
          </w:rPr>
          <w:tab/>
        </w:r>
        <w:r w:rsidR="00A670D5">
          <w:rPr>
            <w:noProof/>
            <w:webHidden/>
          </w:rPr>
          <w:fldChar w:fldCharType="begin"/>
        </w:r>
        <w:r w:rsidR="00A670D5">
          <w:rPr>
            <w:noProof/>
            <w:webHidden/>
          </w:rPr>
          <w:instrText xml:space="preserve"> PAGEREF _Toc464548705 \h </w:instrText>
        </w:r>
        <w:r w:rsidR="00A670D5">
          <w:rPr>
            <w:noProof/>
            <w:webHidden/>
          </w:rPr>
        </w:r>
        <w:r w:rsidR="00A670D5">
          <w:rPr>
            <w:noProof/>
            <w:webHidden/>
          </w:rPr>
          <w:fldChar w:fldCharType="separate"/>
        </w:r>
        <w:r w:rsidR="00A670D5">
          <w:rPr>
            <w:noProof/>
            <w:webHidden/>
          </w:rPr>
          <w:t>10</w:t>
        </w:r>
        <w:r w:rsidR="00A670D5">
          <w:rPr>
            <w:noProof/>
            <w:webHidden/>
          </w:rPr>
          <w:fldChar w:fldCharType="end"/>
        </w:r>
      </w:hyperlink>
    </w:p>
    <w:p w14:paraId="7A617D69" w14:textId="77777777" w:rsidR="00A670D5" w:rsidRDefault="00402AEC">
      <w:pPr>
        <w:pStyle w:val="TOC2"/>
        <w:tabs>
          <w:tab w:val="left" w:pos="1100"/>
          <w:tab w:val="right" w:leader="dot" w:pos="9350"/>
        </w:tabs>
        <w:rPr>
          <w:rFonts w:asciiTheme="minorHAnsi" w:eastAsiaTheme="minorEastAsia" w:hAnsiTheme="minorHAnsi" w:cstheme="minorBidi"/>
          <w:noProof/>
          <w:sz w:val="22"/>
          <w:szCs w:val="22"/>
        </w:rPr>
      </w:pPr>
      <w:hyperlink w:anchor="_Toc464548706" w:history="1">
        <w:r w:rsidR="00A670D5" w:rsidRPr="002A0C3E">
          <w:rPr>
            <w:rStyle w:val="Hyperlink"/>
            <w:noProof/>
          </w:rPr>
          <w:t>J.2.1</w:t>
        </w:r>
        <w:r w:rsidR="00A670D5">
          <w:rPr>
            <w:rFonts w:asciiTheme="minorHAnsi" w:eastAsiaTheme="minorEastAsia" w:hAnsiTheme="minorHAnsi" w:cstheme="minorBidi"/>
            <w:noProof/>
            <w:sz w:val="22"/>
            <w:szCs w:val="22"/>
          </w:rPr>
          <w:tab/>
        </w:r>
        <w:r w:rsidR="00A670D5" w:rsidRPr="002A0C3E">
          <w:rPr>
            <w:rStyle w:val="Hyperlink"/>
            <w:noProof/>
          </w:rPr>
          <w:t>Introduction</w:t>
        </w:r>
        <w:r w:rsidR="00A670D5">
          <w:rPr>
            <w:noProof/>
            <w:webHidden/>
          </w:rPr>
          <w:tab/>
        </w:r>
        <w:r w:rsidR="00A670D5">
          <w:rPr>
            <w:noProof/>
            <w:webHidden/>
          </w:rPr>
          <w:fldChar w:fldCharType="begin"/>
        </w:r>
        <w:r w:rsidR="00A670D5">
          <w:rPr>
            <w:noProof/>
            <w:webHidden/>
          </w:rPr>
          <w:instrText xml:space="preserve"> PAGEREF _Toc464548706 \h </w:instrText>
        </w:r>
        <w:r w:rsidR="00A670D5">
          <w:rPr>
            <w:noProof/>
            <w:webHidden/>
          </w:rPr>
        </w:r>
        <w:r w:rsidR="00A670D5">
          <w:rPr>
            <w:noProof/>
            <w:webHidden/>
          </w:rPr>
          <w:fldChar w:fldCharType="separate"/>
        </w:r>
        <w:r w:rsidR="00A670D5">
          <w:rPr>
            <w:noProof/>
            <w:webHidden/>
          </w:rPr>
          <w:t>10</w:t>
        </w:r>
        <w:r w:rsidR="00A670D5">
          <w:rPr>
            <w:noProof/>
            <w:webHidden/>
          </w:rPr>
          <w:fldChar w:fldCharType="end"/>
        </w:r>
      </w:hyperlink>
    </w:p>
    <w:p w14:paraId="09152846" w14:textId="77777777" w:rsidR="00A670D5" w:rsidRDefault="00402AEC">
      <w:pPr>
        <w:pStyle w:val="TOC3"/>
        <w:tabs>
          <w:tab w:val="left" w:pos="1540"/>
          <w:tab w:val="right" w:leader="dot" w:pos="9350"/>
        </w:tabs>
        <w:rPr>
          <w:rFonts w:asciiTheme="minorHAnsi" w:eastAsiaTheme="minorEastAsia" w:hAnsiTheme="minorHAnsi" w:cstheme="minorBidi"/>
          <w:noProof/>
          <w:sz w:val="22"/>
          <w:szCs w:val="22"/>
        </w:rPr>
      </w:pPr>
      <w:hyperlink w:anchor="_Toc464548707" w:history="1">
        <w:r w:rsidR="00A670D5" w:rsidRPr="002A0C3E">
          <w:rPr>
            <w:rStyle w:val="Hyperlink"/>
            <w:noProof/>
          </w:rPr>
          <w:t>J.2.1.1</w:t>
        </w:r>
        <w:r w:rsidR="00A670D5">
          <w:rPr>
            <w:rFonts w:asciiTheme="minorHAnsi" w:eastAsiaTheme="minorEastAsia" w:hAnsiTheme="minorHAnsi" w:cstheme="minorBidi"/>
            <w:noProof/>
            <w:sz w:val="22"/>
            <w:szCs w:val="22"/>
          </w:rPr>
          <w:tab/>
        </w:r>
        <w:r w:rsidR="00A670D5" w:rsidRPr="002A0C3E">
          <w:rPr>
            <w:rStyle w:val="Hyperlink"/>
            <w:noProof/>
          </w:rPr>
          <w:t>EIS Management and Operations: High-Level Process Diagram</w:t>
        </w:r>
        <w:r w:rsidR="00A670D5">
          <w:rPr>
            <w:noProof/>
            <w:webHidden/>
          </w:rPr>
          <w:tab/>
        </w:r>
        <w:r w:rsidR="00A670D5">
          <w:rPr>
            <w:noProof/>
            <w:webHidden/>
          </w:rPr>
          <w:fldChar w:fldCharType="begin"/>
        </w:r>
        <w:r w:rsidR="00A670D5">
          <w:rPr>
            <w:noProof/>
            <w:webHidden/>
          </w:rPr>
          <w:instrText xml:space="preserve"> PAGEREF _Toc464548707 \h </w:instrText>
        </w:r>
        <w:r w:rsidR="00A670D5">
          <w:rPr>
            <w:noProof/>
            <w:webHidden/>
          </w:rPr>
        </w:r>
        <w:r w:rsidR="00A670D5">
          <w:rPr>
            <w:noProof/>
            <w:webHidden/>
          </w:rPr>
          <w:fldChar w:fldCharType="separate"/>
        </w:r>
        <w:r w:rsidR="00A670D5">
          <w:rPr>
            <w:noProof/>
            <w:webHidden/>
          </w:rPr>
          <w:t>11</w:t>
        </w:r>
        <w:r w:rsidR="00A670D5">
          <w:rPr>
            <w:noProof/>
            <w:webHidden/>
          </w:rPr>
          <w:fldChar w:fldCharType="end"/>
        </w:r>
      </w:hyperlink>
    </w:p>
    <w:p w14:paraId="0BB6B41D" w14:textId="77777777" w:rsidR="00A670D5" w:rsidRDefault="00402AEC">
      <w:pPr>
        <w:pStyle w:val="TOC3"/>
        <w:tabs>
          <w:tab w:val="left" w:pos="1540"/>
          <w:tab w:val="right" w:leader="dot" w:pos="9350"/>
        </w:tabs>
        <w:rPr>
          <w:rFonts w:asciiTheme="minorHAnsi" w:eastAsiaTheme="minorEastAsia" w:hAnsiTheme="minorHAnsi" w:cstheme="minorBidi"/>
          <w:noProof/>
          <w:sz w:val="22"/>
          <w:szCs w:val="22"/>
        </w:rPr>
      </w:pPr>
      <w:hyperlink w:anchor="_Toc464548708" w:history="1">
        <w:r w:rsidR="00A670D5" w:rsidRPr="002A0C3E">
          <w:rPr>
            <w:rStyle w:val="Hyperlink"/>
            <w:noProof/>
          </w:rPr>
          <w:t>J.2.1.2</w:t>
        </w:r>
        <w:r w:rsidR="00A670D5">
          <w:rPr>
            <w:rFonts w:asciiTheme="minorHAnsi" w:eastAsiaTheme="minorEastAsia" w:hAnsiTheme="minorHAnsi" w:cstheme="minorBidi"/>
            <w:noProof/>
            <w:sz w:val="22"/>
            <w:szCs w:val="22"/>
          </w:rPr>
          <w:tab/>
        </w:r>
        <w:r w:rsidR="00A670D5" w:rsidRPr="002A0C3E">
          <w:rPr>
            <w:rStyle w:val="Hyperlink"/>
            <w:noProof/>
          </w:rPr>
          <w:t>Timeframes</w:t>
        </w:r>
        <w:r w:rsidR="00A670D5">
          <w:rPr>
            <w:noProof/>
            <w:webHidden/>
          </w:rPr>
          <w:tab/>
        </w:r>
        <w:r w:rsidR="00A670D5">
          <w:rPr>
            <w:noProof/>
            <w:webHidden/>
          </w:rPr>
          <w:fldChar w:fldCharType="begin"/>
        </w:r>
        <w:r w:rsidR="00A670D5">
          <w:rPr>
            <w:noProof/>
            <w:webHidden/>
          </w:rPr>
          <w:instrText xml:space="preserve"> PAGEREF _Toc464548708 \h </w:instrText>
        </w:r>
        <w:r w:rsidR="00A670D5">
          <w:rPr>
            <w:noProof/>
            <w:webHidden/>
          </w:rPr>
        </w:r>
        <w:r w:rsidR="00A670D5">
          <w:rPr>
            <w:noProof/>
            <w:webHidden/>
          </w:rPr>
          <w:fldChar w:fldCharType="separate"/>
        </w:r>
        <w:r w:rsidR="00A670D5">
          <w:rPr>
            <w:noProof/>
            <w:webHidden/>
          </w:rPr>
          <w:t>11</w:t>
        </w:r>
        <w:r w:rsidR="00A670D5">
          <w:rPr>
            <w:noProof/>
            <w:webHidden/>
          </w:rPr>
          <w:fldChar w:fldCharType="end"/>
        </w:r>
      </w:hyperlink>
    </w:p>
    <w:p w14:paraId="7B28763A" w14:textId="77777777" w:rsidR="00A670D5" w:rsidRDefault="00402AEC">
      <w:pPr>
        <w:pStyle w:val="TOC2"/>
        <w:tabs>
          <w:tab w:val="left" w:pos="1100"/>
          <w:tab w:val="right" w:leader="dot" w:pos="9350"/>
        </w:tabs>
        <w:rPr>
          <w:rFonts w:asciiTheme="minorHAnsi" w:eastAsiaTheme="minorEastAsia" w:hAnsiTheme="minorHAnsi" w:cstheme="minorBidi"/>
          <w:noProof/>
          <w:sz w:val="22"/>
          <w:szCs w:val="22"/>
        </w:rPr>
      </w:pPr>
      <w:hyperlink w:anchor="_Toc464548709" w:history="1">
        <w:r w:rsidR="00A670D5" w:rsidRPr="002A0C3E">
          <w:rPr>
            <w:rStyle w:val="Hyperlink"/>
            <w:noProof/>
          </w:rPr>
          <w:t>J.2.2</w:t>
        </w:r>
        <w:r w:rsidR="00A670D5">
          <w:rPr>
            <w:rFonts w:asciiTheme="minorHAnsi" w:eastAsiaTheme="minorEastAsia" w:hAnsiTheme="minorHAnsi" w:cstheme="minorBidi"/>
            <w:noProof/>
            <w:sz w:val="22"/>
            <w:szCs w:val="22"/>
          </w:rPr>
          <w:tab/>
        </w:r>
        <w:r w:rsidR="00A670D5" w:rsidRPr="002A0C3E">
          <w:rPr>
            <w:rStyle w:val="Hyperlink"/>
            <w:noProof/>
          </w:rPr>
          <w:t>Common Data Interaction Requirements</w:t>
        </w:r>
        <w:r w:rsidR="00A670D5">
          <w:rPr>
            <w:noProof/>
            <w:webHidden/>
          </w:rPr>
          <w:tab/>
        </w:r>
        <w:r w:rsidR="00A670D5">
          <w:rPr>
            <w:noProof/>
            <w:webHidden/>
          </w:rPr>
          <w:fldChar w:fldCharType="begin"/>
        </w:r>
        <w:r w:rsidR="00A670D5">
          <w:rPr>
            <w:noProof/>
            <w:webHidden/>
          </w:rPr>
          <w:instrText xml:space="preserve"> PAGEREF _Toc464548709 \h </w:instrText>
        </w:r>
        <w:r w:rsidR="00A670D5">
          <w:rPr>
            <w:noProof/>
            <w:webHidden/>
          </w:rPr>
        </w:r>
        <w:r w:rsidR="00A670D5">
          <w:rPr>
            <w:noProof/>
            <w:webHidden/>
          </w:rPr>
          <w:fldChar w:fldCharType="separate"/>
        </w:r>
        <w:r w:rsidR="00A670D5">
          <w:rPr>
            <w:noProof/>
            <w:webHidden/>
          </w:rPr>
          <w:t>11</w:t>
        </w:r>
        <w:r w:rsidR="00A670D5">
          <w:rPr>
            <w:noProof/>
            <w:webHidden/>
          </w:rPr>
          <w:fldChar w:fldCharType="end"/>
        </w:r>
      </w:hyperlink>
    </w:p>
    <w:p w14:paraId="5A4C8A07" w14:textId="77777777" w:rsidR="00A670D5" w:rsidRDefault="00402AEC">
      <w:pPr>
        <w:pStyle w:val="TOC3"/>
        <w:tabs>
          <w:tab w:val="left" w:pos="1540"/>
          <w:tab w:val="right" w:leader="dot" w:pos="9350"/>
        </w:tabs>
        <w:rPr>
          <w:rFonts w:asciiTheme="minorHAnsi" w:eastAsiaTheme="minorEastAsia" w:hAnsiTheme="minorHAnsi" w:cstheme="minorBidi"/>
          <w:noProof/>
          <w:sz w:val="22"/>
          <w:szCs w:val="22"/>
        </w:rPr>
      </w:pPr>
      <w:hyperlink w:anchor="_Toc464548710" w:history="1">
        <w:r w:rsidR="00A670D5" w:rsidRPr="002A0C3E">
          <w:rPr>
            <w:rStyle w:val="Hyperlink"/>
            <w:noProof/>
          </w:rPr>
          <w:t>J.2.2.1</w:t>
        </w:r>
        <w:r w:rsidR="00A670D5">
          <w:rPr>
            <w:rFonts w:asciiTheme="minorHAnsi" w:eastAsiaTheme="minorEastAsia" w:hAnsiTheme="minorHAnsi" w:cstheme="minorBidi"/>
            <w:noProof/>
            <w:sz w:val="22"/>
            <w:szCs w:val="22"/>
          </w:rPr>
          <w:tab/>
        </w:r>
        <w:r w:rsidR="00A670D5" w:rsidRPr="002A0C3E">
          <w:rPr>
            <w:rStyle w:val="Hyperlink"/>
            <w:noProof/>
          </w:rPr>
          <w:t>Relevant Contracting Officer</w:t>
        </w:r>
        <w:r w:rsidR="00A670D5">
          <w:rPr>
            <w:noProof/>
            <w:webHidden/>
          </w:rPr>
          <w:tab/>
        </w:r>
        <w:r w:rsidR="00A670D5">
          <w:rPr>
            <w:noProof/>
            <w:webHidden/>
          </w:rPr>
          <w:fldChar w:fldCharType="begin"/>
        </w:r>
        <w:r w:rsidR="00A670D5">
          <w:rPr>
            <w:noProof/>
            <w:webHidden/>
          </w:rPr>
          <w:instrText xml:space="preserve"> PAGEREF _Toc464548710 \h </w:instrText>
        </w:r>
        <w:r w:rsidR="00A670D5">
          <w:rPr>
            <w:noProof/>
            <w:webHidden/>
          </w:rPr>
        </w:r>
        <w:r w:rsidR="00A670D5">
          <w:rPr>
            <w:noProof/>
            <w:webHidden/>
          </w:rPr>
          <w:fldChar w:fldCharType="separate"/>
        </w:r>
        <w:r w:rsidR="00A670D5">
          <w:rPr>
            <w:noProof/>
            <w:webHidden/>
          </w:rPr>
          <w:t>11</w:t>
        </w:r>
        <w:r w:rsidR="00A670D5">
          <w:rPr>
            <w:noProof/>
            <w:webHidden/>
          </w:rPr>
          <w:fldChar w:fldCharType="end"/>
        </w:r>
      </w:hyperlink>
    </w:p>
    <w:p w14:paraId="45580B3B" w14:textId="77777777" w:rsidR="00A670D5" w:rsidRDefault="00402AEC">
      <w:pPr>
        <w:pStyle w:val="TOC3"/>
        <w:tabs>
          <w:tab w:val="left" w:pos="1540"/>
          <w:tab w:val="right" w:leader="dot" w:pos="9350"/>
        </w:tabs>
        <w:rPr>
          <w:rFonts w:asciiTheme="minorHAnsi" w:eastAsiaTheme="minorEastAsia" w:hAnsiTheme="minorHAnsi" w:cstheme="minorBidi"/>
          <w:noProof/>
          <w:sz w:val="22"/>
          <w:szCs w:val="22"/>
        </w:rPr>
      </w:pPr>
      <w:hyperlink w:anchor="_Toc464548711" w:history="1">
        <w:r w:rsidR="00A670D5" w:rsidRPr="002A0C3E">
          <w:rPr>
            <w:rStyle w:val="Hyperlink"/>
            <w:noProof/>
          </w:rPr>
          <w:t>J.2.2.2</w:t>
        </w:r>
        <w:r w:rsidR="00A670D5">
          <w:rPr>
            <w:rFonts w:asciiTheme="minorHAnsi" w:eastAsiaTheme="minorEastAsia" w:hAnsiTheme="minorHAnsi" w:cstheme="minorBidi"/>
            <w:noProof/>
            <w:sz w:val="22"/>
            <w:szCs w:val="22"/>
          </w:rPr>
          <w:tab/>
        </w:r>
        <w:r w:rsidR="00A670D5" w:rsidRPr="002A0C3E">
          <w:rPr>
            <w:rStyle w:val="Hyperlink"/>
            <w:noProof/>
          </w:rPr>
          <w:t>Resubmission of Incorrect Deliverables</w:t>
        </w:r>
        <w:r w:rsidR="00A670D5">
          <w:rPr>
            <w:noProof/>
            <w:webHidden/>
          </w:rPr>
          <w:tab/>
        </w:r>
        <w:r w:rsidR="00A670D5">
          <w:rPr>
            <w:noProof/>
            <w:webHidden/>
          </w:rPr>
          <w:fldChar w:fldCharType="begin"/>
        </w:r>
        <w:r w:rsidR="00A670D5">
          <w:rPr>
            <w:noProof/>
            <w:webHidden/>
          </w:rPr>
          <w:instrText xml:space="preserve"> PAGEREF _Toc464548711 \h </w:instrText>
        </w:r>
        <w:r w:rsidR="00A670D5">
          <w:rPr>
            <w:noProof/>
            <w:webHidden/>
          </w:rPr>
        </w:r>
        <w:r w:rsidR="00A670D5">
          <w:rPr>
            <w:noProof/>
            <w:webHidden/>
          </w:rPr>
          <w:fldChar w:fldCharType="separate"/>
        </w:r>
        <w:r w:rsidR="00A670D5">
          <w:rPr>
            <w:noProof/>
            <w:webHidden/>
          </w:rPr>
          <w:t>12</w:t>
        </w:r>
        <w:r w:rsidR="00A670D5">
          <w:rPr>
            <w:noProof/>
            <w:webHidden/>
          </w:rPr>
          <w:fldChar w:fldCharType="end"/>
        </w:r>
      </w:hyperlink>
    </w:p>
    <w:p w14:paraId="5DB3A45C" w14:textId="77777777" w:rsidR="00A670D5" w:rsidRDefault="00402AEC">
      <w:pPr>
        <w:pStyle w:val="TOC3"/>
        <w:tabs>
          <w:tab w:val="left" w:pos="1540"/>
          <w:tab w:val="right" w:leader="dot" w:pos="9350"/>
        </w:tabs>
        <w:rPr>
          <w:rFonts w:asciiTheme="minorHAnsi" w:eastAsiaTheme="minorEastAsia" w:hAnsiTheme="minorHAnsi" w:cstheme="minorBidi"/>
          <w:noProof/>
          <w:sz w:val="22"/>
          <w:szCs w:val="22"/>
        </w:rPr>
      </w:pPr>
      <w:hyperlink w:anchor="_Toc464548712" w:history="1">
        <w:r w:rsidR="00A670D5" w:rsidRPr="002A0C3E">
          <w:rPr>
            <w:rStyle w:val="Hyperlink"/>
            <w:noProof/>
          </w:rPr>
          <w:t>J.2.2.3</w:t>
        </w:r>
        <w:r w:rsidR="00A670D5">
          <w:rPr>
            <w:rFonts w:asciiTheme="minorHAnsi" w:eastAsiaTheme="minorEastAsia" w:hAnsiTheme="minorHAnsi" w:cstheme="minorBidi"/>
            <w:noProof/>
            <w:sz w:val="22"/>
            <w:szCs w:val="22"/>
          </w:rPr>
          <w:tab/>
        </w:r>
        <w:r w:rsidR="00A670D5" w:rsidRPr="002A0C3E">
          <w:rPr>
            <w:rStyle w:val="Hyperlink"/>
            <w:noProof/>
          </w:rPr>
          <w:t>Deliverable Format, Content, and Transfer Mechanism</w:t>
        </w:r>
        <w:r w:rsidR="00A670D5">
          <w:rPr>
            <w:noProof/>
            <w:webHidden/>
          </w:rPr>
          <w:tab/>
        </w:r>
        <w:r w:rsidR="00A670D5">
          <w:rPr>
            <w:noProof/>
            <w:webHidden/>
          </w:rPr>
          <w:fldChar w:fldCharType="begin"/>
        </w:r>
        <w:r w:rsidR="00A670D5">
          <w:rPr>
            <w:noProof/>
            <w:webHidden/>
          </w:rPr>
          <w:instrText xml:space="preserve"> PAGEREF _Toc464548712 \h </w:instrText>
        </w:r>
        <w:r w:rsidR="00A670D5">
          <w:rPr>
            <w:noProof/>
            <w:webHidden/>
          </w:rPr>
        </w:r>
        <w:r w:rsidR="00A670D5">
          <w:rPr>
            <w:noProof/>
            <w:webHidden/>
          </w:rPr>
          <w:fldChar w:fldCharType="separate"/>
        </w:r>
        <w:r w:rsidR="00A670D5">
          <w:rPr>
            <w:noProof/>
            <w:webHidden/>
          </w:rPr>
          <w:t>12</w:t>
        </w:r>
        <w:r w:rsidR="00A670D5">
          <w:rPr>
            <w:noProof/>
            <w:webHidden/>
          </w:rPr>
          <w:fldChar w:fldCharType="end"/>
        </w:r>
      </w:hyperlink>
    </w:p>
    <w:p w14:paraId="4FB533AA" w14:textId="77777777" w:rsidR="00A670D5" w:rsidRDefault="00402AEC">
      <w:pPr>
        <w:pStyle w:val="TOC3"/>
        <w:tabs>
          <w:tab w:val="left" w:pos="1540"/>
          <w:tab w:val="right" w:leader="dot" w:pos="9350"/>
        </w:tabs>
        <w:rPr>
          <w:rFonts w:asciiTheme="minorHAnsi" w:eastAsiaTheme="minorEastAsia" w:hAnsiTheme="minorHAnsi" w:cstheme="minorBidi"/>
          <w:noProof/>
          <w:sz w:val="22"/>
          <w:szCs w:val="22"/>
        </w:rPr>
      </w:pPr>
      <w:hyperlink w:anchor="_Toc464548713" w:history="1">
        <w:r w:rsidR="00A670D5" w:rsidRPr="002A0C3E">
          <w:rPr>
            <w:rStyle w:val="Hyperlink"/>
            <w:noProof/>
          </w:rPr>
          <w:t>J.2.2.4</w:t>
        </w:r>
        <w:r w:rsidR="00A670D5">
          <w:rPr>
            <w:rFonts w:asciiTheme="minorHAnsi" w:eastAsiaTheme="minorEastAsia" w:hAnsiTheme="minorHAnsi" w:cstheme="minorBidi"/>
            <w:noProof/>
            <w:sz w:val="22"/>
            <w:szCs w:val="22"/>
          </w:rPr>
          <w:tab/>
        </w:r>
        <w:r w:rsidR="00A670D5" w:rsidRPr="002A0C3E">
          <w:rPr>
            <w:rStyle w:val="Hyperlink"/>
            <w:noProof/>
          </w:rPr>
          <w:t>Scope of Deliverables</w:t>
        </w:r>
        <w:r w:rsidR="00A670D5">
          <w:rPr>
            <w:noProof/>
            <w:webHidden/>
          </w:rPr>
          <w:tab/>
        </w:r>
        <w:r w:rsidR="00A670D5">
          <w:rPr>
            <w:noProof/>
            <w:webHidden/>
          </w:rPr>
          <w:fldChar w:fldCharType="begin"/>
        </w:r>
        <w:r w:rsidR="00A670D5">
          <w:rPr>
            <w:noProof/>
            <w:webHidden/>
          </w:rPr>
          <w:instrText xml:space="preserve"> PAGEREF _Toc464548713 \h </w:instrText>
        </w:r>
        <w:r w:rsidR="00A670D5">
          <w:rPr>
            <w:noProof/>
            <w:webHidden/>
          </w:rPr>
        </w:r>
        <w:r w:rsidR="00A670D5">
          <w:rPr>
            <w:noProof/>
            <w:webHidden/>
          </w:rPr>
          <w:fldChar w:fldCharType="separate"/>
        </w:r>
        <w:r w:rsidR="00A670D5">
          <w:rPr>
            <w:noProof/>
            <w:webHidden/>
          </w:rPr>
          <w:t>12</w:t>
        </w:r>
        <w:r w:rsidR="00A670D5">
          <w:rPr>
            <w:noProof/>
            <w:webHidden/>
          </w:rPr>
          <w:fldChar w:fldCharType="end"/>
        </w:r>
      </w:hyperlink>
    </w:p>
    <w:p w14:paraId="758BDD37" w14:textId="77777777" w:rsidR="00A670D5" w:rsidRDefault="00402AEC">
      <w:pPr>
        <w:pStyle w:val="TOC2"/>
        <w:tabs>
          <w:tab w:val="left" w:pos="1100"/>
          <w:tab w:val="right" w:leader="dot" w:pos="9350"/>
        </w:tabs>
        <w:rPr>
          <w:rFonts w:asciiTheme="minorHAnsi" w:eastAsiaTheme="minorEastAsia" w:hAnsiTheme="minorHAnsi" w:cstheme="minorBidi"/>
          <w:noProof/>
          <w:sz w:val="22"/>
          <w:szCs w:val="22"/>
        </w:rPr>
      </w:pPr>
      <w:hyperlink w:anchor="_Toc464548714" w:history="1">
        <w:r w:rsidR="00A670D5" w:rsidRPr="002A0C3E">
          <w:rPr>
            <w:rStyle w:val="Hyperlink"/>
            <w:noProof/>
          </w:rPr>
          <w:t>J.2.3</w:t>
        </w:r>
        <w:r w:rsidR="00A670D5">
          <w:rPr>
            <w:rFonts w:asciiTheme="minorHAnsi" w:eastAsiaTheme="minorEastAsia" w:hAnsiTheme="minorHAnsi" w:cstheme="minorBidi"/>
            <w:noProof/>
            <w:sz w:val="22"/>
            <w:szCs w:val="22"/>
          </w:rPr>
          <w:tab/>
        </w:r>
        <w:r w:rsidR="00A670D5" w:rsidRPr="002A0C3E">
          <w:rPr>
            <w:rStyle w:val="Hyperlink"/>
            <w:noProof/>
          </w:rPr>
          <w:t>Task Order Data Management</w:t>
        </w:r>
        <w:r w:rsidR="00A670D5">
          <w:rPr>
            <w:noProof/>
            <w:webHidden/>
          </w:rPr>
          <w:tab/>
        </w:r>
        <w:r w:rsidR="00A670D5">
          <w:rPr>
            <w:noProof/>
            <w:webHidden/>
          </w:rPr>
          <w:fldChar w:fldCharType="begin"/>
        </w:r>
        <w:r w:rsidR="00A670D5">
          <w:rPr>
            <w:noProof/>
            <w:webHidden/>
          </w:rPr>
          <w:instrText xml:space="preserve"> PAGEREF _Toc464548714 \h </w:instrText>
        </w:r>
        <w:r w:rsidR="00A670D5">
          <w:rPr>
            <w:noProof/>
            <w:webHidden/>
          </w:rPr>
        </w:r>
        <w:r w:rsidR="00A670D5">
          <w:rPr>
            <w:noProof/>
            <w:webHidden/>
          </w:rPr>
          <w:fldChar w:fldCharType="separate"/>
        </w:r>
        <w:r w:rsidR="00A670D5">
          <w:rPr>
            <w:noProof/>
            <w:webHidden/>
          </w:rPr>
          <w:t>13</w:t>
        </w:r>
        <w:r w:rsidR="00A670D5">
          <w:rPr>
            <w:noProof/>
            <w:webHidden/>
          </w:rPr>
          <w:fldChar w:fldCharType="end"/>
        </w:r>
      </w:hyperlink>
    </w:p>
    <w:p w14:paraId="11B28CBB" w14:textId="77777777" w:rsidR="00A670D5" w:rsidRDefault="00402AEC">
      <w:pPr>
        <w:pStyle w:val="TOC3"/>
        <w:tabs>
          <w:tab w:val="left" w:pos="1540"/>
          <w:tab w:val="right" w:leader="dot" w:pos="9350"/>
        </w:tabs>
        <w:rPr>
          <w:rFonts w:asciiTheme="minorHAnsi" w:eastAsiaTheme="minorEastAsia" w:hAnsiTheme="minorHAnsi" w:cstheme="minorBidi"/>
          <w:noProof/>
          <w:sz w:val="22"/>
          <w:szCs w:val="22"/>
        </w:rPr>
      </w:pPr>
      <w:hyperlink w:anchor="_Toc464548715" w:history="1">
        <w:r w:rsidR="00A670D5" w:rsidRPr="002A0C3E">
          <w:rPr>
            <w:rStyle w:val="Hyperlink"/>
            <w:noProof/>
          </w:rPr>
          <w:t>J.2.3.1</w:t>
        </w:r>
        <w:r w:rsidR="00A670D5">
          <w:rPr>
            <w:rFonts w:asciiTheme="minorHAnsi" w:eastAsiaTheme="minorEastAsia" w:hAnsiTheme="minorHAnsi" w:cstheme="minorBidi"/>
            <w:noProof/>
            <w:sz w:val="22"/>
            <w:szCs w:val="22"/>
          </w:rPr>
          <w:tab/>
        </w:r>
        <w:r w:rsidR="00A670D5" w:rsidRPr="002A0C3E">
          <w:rPr>
            <w:rStyle w:val="Hyperlink"/>
            <w:noProof/>
          </w:rPr>
          <w:t>Common Operational Requirements</w:t>
        </w:r>
        <w:r w:rsidR="00A670D5">
          <w:rPr>
            <w:noProof/>
            <w:webHidden/>
          </w:rPr>
          <w:tab/>
        </w:r>
        <w:r w:rsidR="00A670D5">
          <w:rPr>
            <w:noProof/>
            <w:webHidden/>
          </w:rPr>
          <w:fldChar w:fldCharType="begin"/>
        </w:r>
        <w:r w:rsidR="00A670D5">
          <w:rPr>
            <w:noProof/>
            <w:webHidden/>
          </w:rPr>
          <w:instrText xml:space="preserve"> PAGEREF _Toc464548715 \h </w:instrText>
        </w:r>
        <w:r w:rsidR="00A670D5">
          <w:rPr>
            <w:noProof/>
            <w:webHidden/>
          </w:rPr>
        </w:r>
        <w:r w:rsidR="00A670D5">
          <w:rPr>
            <w:noProof/>
            <w:webHidden/>
          </w:rPr>
          <w:fldChar w:fldCharType="separate"/>
        </w:r>
        <w:r w:rsidR="00A670D5">
          <w:rPr>
            <w:noProof/>
            <w:webHidden/>
          </w:rPr>
          <w:t>13</w:t>
        </w:r>
        <w:r w:rsidR="00A670D5">
          <w:rPr>
            <w:noProof/>
            <w:webHidden/>
          </w:rPr>
          <w:fldChar w:fldCharType="end"/>
        </w:r>
      </w:hyperlink>
    </w:p>
    <w:p w14:paraId="09CD9E41" w14:textId="77777777" w:rsidR="00A670D5" w:rsidRDefault="00402AEC">
      <w:pPr>
        <w:pStyle w:val="TOC3"/>
        <w:tabs>
          <w:tab w:val="left" w:pos="1540"/>
          <w:tab w:val="right" w:leader="dot" w:pos="9350"/>
        </w:tabs>
        <w:rPr>
          <w:rFonts w:asciiTheme="minorHAnsi" w:eastAsiaTheme="minorEastAsia" w:hAnsiTheme="minorHAnsi" w:cstheme="minorBidi"/>
          <w:noProof/>
          <w:sz w:val="22"/>
          <w:szCs w:val="22"/>
        </w:rPr>
      </w:pPr>
      <w:hyperlink w:anchor="_Toc464548716" w:history="1">
        <w:r w:rsidR="00A670D5" w:rsidRPr="002A0C3E">
          <w:rPr>
            <w:rStyle w:val="Hyperlink"/>
            <w:noProof/>
          </w:rPr>
          <w:t>J.2.3.2</w:t>
        </w:r>
        <w:r w:rsidR="00A670D5">
          <w:rPr>
            <w:rFonts w:asciiTheme="minorHAnsi" w:eastAsiaTheme="minorEastAsia" w:hAnsiTheme="minorHAnsi" w:cstheme="minorBidi"/>
            <w:noProof/>
            <w:sz w:val="22"/>
            <w:szCs w:val="22"/>
          </w:rPr>
          <w:tab/>
        </w:r>
        <w:r w:rsidR="00A670D5" w:rsidRPr="002A0C3E">
          <w:rPr>
            <w:rStyle w:val="Hyperlink"/>
            <w:noProof/>
          </w:rPr>
          <w:t>Task Order Data Management Process</w:t>
        </w:r>
        <w:r w:rsidR="00A670D5">
          <w:rPr>
            <w:noProof/>
            <w:webHidden/>
          </w:rPr>
          <w:tab/>
        </w:r>
        <w:r w:rsidR="00A670D5">
          <w:rPr>
            <w:noProof/>
            <w:webHidden/>
          </w:rPr>
          <w:fldChar w:fldCharType="begin"/>
        </w:r>
        <w:r w:rsidR="00A670D5">
          <w:rPr>
            <w:noProof/>
            <w:webHidden/>
          </w:rPr>
          <w:instrText xml:space="preserve"> PAGEREF _Toc464548716 \h </w:instrText>
        </w:r>
        <w:r w:rsidR="00A670D5">
          <w:rPr>
            <w:noProof/>
            <w:webHidden/>
          </w:rPr>
        </w:r>
        <w:r w:rsidR="00A670D5">
          <w:rPr>
            <w:noProof/>
            <w:webHidden/>
          </w:rPr>
          <w:fldChar w:fldCharType="separate"/>
        </w:r>
        <w:r w:rsidR="00A670D5">
          <w:rPr>
            <w:noProof/>
            <w:webHidden/>
          </w:rPr>
          <w:t>14</w:t>
        </w:r>
        <w:r w:rsidR="00A670D5">
          <w:rPr>
            <w:noProof/>
            <w:webHidden/>
          </w:rPr>
          <w:fldChar w:fldCharType="end"/>
        </w:r>
      </w:hyperlink>
    </w:p>
    <w:p w14:paraId="303CDF8F" w14:textId="77777777" w:rsidR="00A670D5" w:rsidRDefault="00402AEC">
      <w:pPr>
        <w:pStyle w:val="TOC3"/>
        <w:tabs>
          <w:tab w:val="left" w:pos="1540"/>
          <w:tab w:val="right" w:leader="dot" w:pos="9350"/>
        </w:tabs>
        <w:rPr>
          <w:rFonts w:asciiTheme="minorHAnsi" w:eastAsiaTheme="minorEastAsia" w:hAnsiTheme="minorHAnsi" w:cstheme="minorBidi"/>
          <w:noProof/>
          <w:sz w:val="22"/>
          <w:szCs w:val="22"/>
        </w:rPr>
      </w:pPr>
      <w:hyperlink w:anchor="_Toc464548717" w:history="1">
        <w:r w:rsidR="00A670D5" w:rsidRPr="002A0C3E">
          <w:rPr>
            <w:rStyle w:val="Hyperlink"/>
            <w:noProof/>
          </w:rPr>
          <w:t>J.2.3.3</w:t>
        </w:r>
        <w:r w:rsidR="00A670D5">
          <w:rPr>
            <w:rFonts w:asciiTheme="minorHAnsi" w:eastAsiaTheme="minorEastAsia" w:hAnsiTheme="minorHAnsi" w:cstheme="minorBidi"/>
            <w:noProof/>
            <w:sz w:val="22"/>
            <w:szCs w:val="22"/>
          </w:rPr>
          <w:tab/>
        </w:r>
        <w:r w:rsidR="00A670D5" w:rsidRPr="002A0C3E">
          <w:rPr>
            <w:rStyle w:val="Hyperlink"/>
            <w:noProof/>
          </w:rPr>
          <w:t>Deliverables and Data Exchange</w:t>
        </w:r>
        <w:r w:rsidR="00A670D5">
          <w:rPr>
            <w:noProof/>
            <w:webHidden/>
          </w:rPr>
          <w:tab/>
        </w:r>
        <w:r w:rsidR="00A670D5">
          <w:rPr>
            <w:noProof/>
            <w:webHidden/>
          </w:rPr>
          <w:fldChar w:fldCharType="begin"/>
        </w:r>
        <w:r w:rsidR="00A670D5">
          <w:rPr>
            <w:noProof/>
            <w:webHidden/>
          </w:rPr>
          <w:instrText xml:space="preserve"> PAGEREF _Toc464548717 \h </w:instrText>
        </w:r>
        <w:r w:rsidR="00A670D5">
          <w:rPr>
            <w:noProof/>
            <w:webHidden/>
          </w:rPr>
        </w:r>
        <w:r w:rsidR="00A670D5">
          <w:rPr>
            <w:noProof/>
            <w:webHidden/>
          </w:rPr>
          <w:fldChar w:fldCharType="separate"/>
        </w:r>
        <w:r w:rsidR="00A670D5">
          <w:rPr>
            <w:noProof/>
            <w:webHidden/>
          </w:rPr>
          <w:t>15</w:t>
        </w:r>
        <w:r w:rsidR="00A670D5">
          <w:rPr>
            <w:noProof/>
            <w:webHidden/>
          </w:rPr>
          <w:fldChar w:fldCharType="end"/>
        </w:r>
      </w:hyperlink>
    </w:p>
    <w:p w14:paraId="2A59306A" w14:textId="77777777" w:rsidR="00A670D5" w:rsidRDefault="00402AEC">
      <w:pPr>
        <w:pStyle w:val="TOC2"/>
        <w:tabs>
          <w:tab w:val="left" w:pos="1100"/>
          <w:tab w:val="right" w:leader="dot" w:pos="9350"/>
        </w:tabs>
        <w:rPr>
          <w:rFonts w:asciiTheme="minorHAnsi" w:eastAsiaTheme="minorEastAsia" w:hAnsiTheme="minorHAnsi" w:cstheme="minorBidi"/>
          <w:noProof/>
          <w:sz w:val="22"/>
          <w:szCs w:val="22"/>
        </w:rPr>
      </w:pPr>
      <w:hyperlink w:anchor="_Toc464548718" w:history="1">
        <w:r w:rsidR="00A670D5" w:rsidRPr="002A0C3E">
          <w:rPr>
            <w:rStyle w:val="Hyperlink"/>
            <w:noProof/>
          </w:rPr>
          <w:t>J.2.4</w:t>
        </w:r>
        <w:r w:rsidR="00A670D5">
          <w:rPr>
            <w:rFonts w:asciiTheme="minorHAnsi" w:eastAsiaTheme="minorEastAsia" w:hAnsiTheme="minorHAnsi" w:cstheme="minorBidi"/>
            <w:noProof/>
            <w:sz w:val="22"/>
            <w:szCs w:val="22"/>
          </w:rPr>
          <w:tab/>
        </w:r>
        <w:r w:rsidR="00A670D5" w:rsidRPr="002A0C3E">
          <w:rPr>
            <w:rStyle w:val="Hyperlink"/>
            <w:noProof/>
          </w:rPr>
          <w:t>Ordering</w:t>
        </w:r>
        <w:r w:rsidR="00A670D5">
          <w:rPr>
            <w:noProof/>
            <w:webHidden/>
          </w:rPr>
          <w:tab/>
        </w:r>
        <w:r w:rsidR="00A670D5">
          <w:rPr>
            <w:noProof/>
            <w:webHidden/>
          </w:rPr>
          <w:fldChar w:fldCharType="begin"/>
        </w:r>
        <w:r w:rsidR="00A670D5">
          <w:rPr>
            <w:noProof/>
            <w:webHidden/>
          </w:rPr>
          <w:instrText xml:space="preserve"> PAGEREF _Toc464548718 \h </w:instrText>
        </w:r>
        <w:r w:rsidR="00A670D5">
          <w:rPr>
            <w:noProof/>
            <w:webHidden/>
          </w:rPr>
        </w:r>
        <w:r w:rsidR="00A670D5">
          <w:rPr>
            <w:noProof/>
            <w:webHidden/>
          </w:rPr>
          <w:fldChar w:fldCharType="separate"/>
        </w:r>
        <w:r w:rsidR="00A670D5">
          <w:rPr>
            <w:noProof/>
            <w:webHidden/>
          </w:rPr>
          <w:t>17</w:t>
        </w:r>
        <w:r w:rsidR="00A670D5">
          <w:rPr>
            <w:noProof/>
            <w:webHidden/>
          </w:rPr>
          <w:fldChar w:fldCharType="end"/>
        </w:r>
      </w:hyperlink>
    </w:p>
    <w:p w14:paraId="3AA32694" w14:textId="77777777" w:rsidR="00A670D5" w:rsidRDefault="00402AEC">
      <w:pPr>
        <w:pStyle w:val="TOC3"/>
        <w:tabs>
          <w:tab w:val="left" w:pos="1540"/>
          <w:tab w:val="right" w:leader="dot" w:pos="9350"/>
        </w:tabs>
        <w:rPr>
          <w:rFonts w:asciiTheme="minorHAnsi" w:eastAsiaTheme="minorEastAsia" w:hAnsiTheme="minorHAnsi" w:cstheme="minorBidi"/>
          <w:noProof/>
          <w:sz w:val="22"/>
          <w:szCs w:val="22"/>
        </w:rPr>
      </w:pPr>
      <w:hyperlink w:anchor="_Toc464548719" w:history="1">
        <w:r w:rsidR="00A670D5" w:rsidRPr="002A0C3E">
          <w:rPr>
            <w:rStyle w:val="Hyperlink"/>
            <w:noProof/>
          </w:rPr>
          <w:t>J.2.4.1</w:t>
        </w:r>
        <w:r w:rsidR="00A670D5">
          <w:rPr>
            <w:rFonts w:asciiTheme="minorHAnsi" w:eastAsiaTheme="minorEastAsia" w:hAnsiTheme="minorHAnsi" w:cstheme="minorBidi"/>
            <w:noProof/>
            <w:sz w:val="22"/>
            <w:szCs w:val="22"/>
          </w:rPr>
          <w:tab/>
        </w:r>
        <w:r w:rsidR="00A670D5" w:rsidRPr="002A0C3E">
          <w:rPr>
            <w:rStyle w:val="Hyperlink"/>
            <w:noProof/>
          </w:rPr>
          <w:t>Common Operational Requirements</w:t>
        </w:r>
        <w:r w:rsidR="00A670D5">
          <w:rPr>
            <w:noProof/>
            <w:webHidden/>
          </w:rPr>
          <w:tab/>
        </w:r>
        <w:r w:rsidR="00A670D5">
          <w:rPr>
            <w:noProof/>
            <w:webHidden/>
          </w:rPr>
          <w:fldChar w:fldCharType="begin"/>
        </w:r>
        <w:r w:rsidR="00A670D5">
          <w:rPr>
            <w:noProof/>
            <w:webHidden/>
          </w:rPr>
          <w:instrText xml:space="preserve"> PAGEREF _Toc464548719 \h </w:instrText>
        </w:r>
        <w:r w:rsidR="00A670D5">
          <w:rPr>
            <w:noProof/>
            <w:webHidden/>
          </w:rPr>
        </w:r>
        <w:r w:rsidR="00A670D5">
          <w:rPr>
            <w:noProof/>
            <w:webHidden/>
          </w:rPr>
          <w:fldChar w:fldCharType="separate"/>
        </w:r>
        <w:r w:rsidR="00A670D5">
          <w:rPr>
            <w:noProof/>
            <w:webHidden/>
          </w:rPr>
          <w:t>17</w:t>
        </w:r>
        <w:r w:rsidR="00A670D5">
          <w:rPr>
            <w:noProof/>
            <w:webHidden/>
          </w:rPr>
          <w:fldChar w:fldCharType="end"/>
        </w:r>
      </w:hyperlink>
    </w:p>
    <w:p w14:paraId="200BCDF7" w14:textId="77777777" w:rsidR="00A670D5" w:rsidRDefault="00402AEC">
      <w:pPr>
        <w:pStyle w:val="TOC3"/>
        <w:tabs>
          <w:tab w:val="left" w:pos="1540"/>
          <w:tab w:val="right" w:leader="dot" w:pos="9350"/>
        </w:tabs>
        <w:rPr>
          <w:rFonts w:asciiTheme="minorHAnsi" w:eastAsiaTheme="minorEastAsia" w:hAnsiTheme="minorHAnsi" w:cstheme="minorBidi"/>
          <w:noProof/>
          <w:sz w:val="22"/>
          <w:szCs w:val="22"/>
        </w:rPr>
      </w:pPr>
      <w:hyperlink w:anchor="_Toc464548720" w:history="1">
        <w:r w:rsidR="00A670D5" w:rsidRPr="002A0C3E">
          <w:rPr>
            <w:rStyle w:val="Hyperlink"/>
            <w:noProof/>
          </w:rPr>
          <w:t>J.2.4.2</w:t>
        </w:r>
        <w:r w:rsidR="00A670D5">
          <w:rPr>
            <w:rFonts w:asciiTheme="minorHAnsi" w:eastAsiaTheme="minorEastAsia" w:hAnsiTheme="minorHAnsi" w:cstheme="minorBidi"/>
            <w:noProof/>
            <w:sz w:val="22"/>
            <w:szCs w:val="22"/>
          </w:rPr>
          <w:tab/>
        </w:r>
        <w:r w:rsidR="00A670D5" w:rsidRPr="002A0C3E">
          <w:rPr>
            <w:rStyle w:val="Hyperlink"/>
            <w:noProof/>
          </w:rPr>
          <w:t>Ordering Process</w:t>
        </w:r>
        <w:r w:rsidR="00A670D5">
          <w:rPr>
            <w:noProof/>
            <w:webHidden/>
          </w:rPr>
          <w:tab/>
        </w:r>
        <w:r w:rsidR="00A670D5">
          <w:rPr>
            <w:noProof/>
            <w:webHidden/>
          </w:rPr>
          <w:fldChar w:fldCharType="begin"/>
        </w:r>
        <w:r w:rsidR="00A670D5">
          <w:rPr>
            <w:noProof/>
            <w:webHidden/>
          </w:rPr>
          <w:instrText xml:space="preserve"> PAGEREF _Toc464548720 \h </w:instrText>
        </w:r>
        <w:r w:rsidR="00A670D5">
          <w:rPr>
            <w:noProof/>
            <w:webHidden/>
          </w:rPr>
        </w:r>
        <w:r w:rsidR="00A670D5">
          <w:rPr>
            <w:noProof/>
            <w:webHidden/>
          </w:rPr>
          <w:fldChar w:fldCharType="separate"/>
        </w:r>
        <w:r w:rsidR="00A670D5">
          <w:rPr>
            <w:noProof/>
            <w:webHidden/>
          </w:rPr>
          <w:t>21</w:t>
        </w:r>
        <w:r w:rsidR="00A670D5">
          <w:rPr>
            <w:noProof/>
            <w:webHidden/>
          </w:rPr>
          <w:fldChar w:fldCharType="end"/>
        </w:r>
      </w:hyperlink>
    </w:p>
    <w:p w14:paraId="7FE93A2B" w14:textId="77777777" w:rsidR="00A670D5" w:rsidRDefault="00402AEC">
      <w:pPr>
        <w:pStyle w:val="TOC3"/>
        <w:tabs>
          <w:tab w:val="left" w:pos="1540"/>
          <w:tab w:val="right" w:leader="dot" w:pos="9350"/>
        </w:tabs>
        <w:rPr>
          <w:rFonts w:asciiTheme="minorHAnsi" w:eastAsiaTheme="minorEastAsia" w:hAnsiTheme="minorHAnsi" w:cstheme="minorBidi"/>
          <w:noProof/>
          <w:sz w:val="22"/>
          <w:szCs w:val="22"/>
        </w:rPr>
      </w:pPr>
      <w:hyperlink w:anchor="_Toc464548721" w:history="1">
        <w:r w:rsidR="00A670D5" w:rsidRPr="002A0C3E">
          <w:rPr>
            <w:rStyle w:val="Hyperlink"/>
            <w:noProof/>
          </w:rPr>
          <w:t>J.2.4.3</w:t>
        </w:r>
        <w:r w:rsidR="00A670D5">
          <w:rPr>
            <w:rFonts w:asciiTheme="minorHAnsi" w:eastAsiaTheme="minorEastAsia" w:hAnsiTheme="minorHAnsi" w:cstheme="minorBidi"/>
            <w:noProof/>
            <w:sz w:val="22"/>
            <w:szCs w:val="22"/>
          </w:rPr>
          <w:tab/>
        </w:r>
        <w:r w:rsidR="00A670D5" w:rsidRPr="002A0C3E">
          <w:rPr>
            <w:rStyle w:val="Hyperlink"/>
            <w:noProof/>
          </w:rPr>
          <w:t>Deliverables and Data Exchange</w:t>
        </w:r>
        <w:r w:rsidR="00A670D5">
          <w:rPr>
            <w:noProof/>
            <w:webHidden/>
          </w:rPr>
          <w:tab/>
        </w:r>
        <w:r w:rsidR="00A670D5">
          <w:rPr>
            <w:noProof/>
            <w:webHidden/>
          </w:rPr>
          <w:fldChar w:fldCharType="begin"/>
        </w:r>
        <w:r w:rsidR="00A670D5">
          <w:rPr>
            <w:noProof/>
            <w:webHidden/>
          </w:rPr>
          <w:instrText xml:space="preserve"> PAGEREF _Toc464548721 \h </w:instrText>
        </w:r>
        <w:r w:rsidR="00A670D5">
          <w:rPr>
            <w:noProof/>
            <w:webHidden/>
          </w:rPr>
        </w:r>
        <w:r w:rsidR="00A670D5">
          <w:rPr>
            <w:noProof/>
            <w:webHidden/>
          </w:rPr>
          <w:fldChar w:fldCharType="separate"/>
        </w:r>
        <w:r w:rsidR="00A670D5">
          <w:rPr>
            <w:noProof/>
            <w:webHidden/>
          </w:rPr>
          <w:t>25</w:t>
        </w:r>
        <w:r w:rsidR="00A670D5">
          <w:rPr>
            <w:noProof/>
            <w:webHidden/>
          </w:rPr>
          <w:fldChar w:fldCharType="end"/>
        </w:r>
      </w:hyperlink>
    </w:p>
    <w:p w14:paraId="316981BA" w14:textId="77777777" w:rsidR="00A670D5" w:rsidRDefault="00402AEC">
      <w:pPr>
        <w:pStyle w:val="TOC2"/>
        <w:tabs>
          <w:tab w:val="left" w:pos="1100"/>
          <w:tab w:val="right" w:leader="dot" w:pos="9350"/>
        </w:tabs>
        <w:rPr>
          <w:rFonts w:asciiTheme="minorHAnsi" w:eastAsiaTheme="minorEastAsia" w:hAnsiTheme="minorHAnsi" w:cstheme="minorBidi"/>
          <w:noProof/>
          <w:sz w:val="22"/>
          <w:szCs w:val="22"/>
        </w:rPr>
      </w:pPr>
      <w:hyperlink w:anchor="_Toc464548722" w:history="1">
        <w:r w:rsidR="00A670D5" w:rsidRPr="002A0C3E">
          <w:rPr>
            <w:rStyle w:val="Hyperlink"/>
            <w:noProof/>
          </w:rPr>
          <w:t>J.2.5</w:t>
        </w:r>
        <w:r w:rsidR="00A670D5">
          <w:rPr>
            <w:rFonts w:asciiTheme="minorHAnsi" w:eastAsiaTheme="minorEastAsia" w:hAnsiTheme="minorHAnsi" w:cstheme="minorBidi"/>
            <w:noProof/>
            <w:sz w:val="22"/>
            <w:szCs w:val="22"/>
          </w:rPr>
          <w:tab/>
        </w:r>
        <w:r w:rsidR="00A670D5" w:rsidRPr="002A0C3E">
          <w:rPr>
            <w:rStyle w:val="Hyperlink"/>
            <w:noProof/>
          </w:rPr>
          <w:t>Billing</w:t>
        </w:r>
        <w:r w:rsidR="00A670D5">
          <w:rPr>
            <w:noProof/>
            <w:webHidden/>
          </w:rPr>
          <w:tab/>
        </w:r>
        <w:r w:rsidR="00A670D5">
          <w:rPr>
            <w:noProof/>
            <w:webHidden/>
          </w:rPr>
          <w:fldChar w:fldCharType="begin"/>
        </w:r>
        <w:r w:rsidR="00A670D5">
          <w:rPr>
            <w:noProof/>
            <w:webHidden/>
          </w:rPr>
          <w:instrText xml:space="preserve"> PAGEREF _Toc464548722 \h </w:instrText>
        </w:r>
        <w:r w:rsidR="00A670D5">
          <w:rPr>
            <w:noProof/>
            <w:webHidden/>
          </w:rPr>
        </w:r>
        <w:r w:rsidR="00A670D5">
          <w:rPr>
            <w:noProof/>
            <w:webHidden/>
          </w:rPr>
          <w:fldChar w:fldCharType="separate"/>
        </w:r>
        <w:r w:rsidR="00A670D5">
          <w:rPr>
            <w:noProof/>
            <w:webHidden/>
          </w:rPr>
          <w:t>26</w:t>
        </w:r>
        <w:r w:rsidR="00A670D5">
          <w:rPr>
            <w:noProof/>
            <w:webHidden/>
          </w:rPr>
          <w:fldChar w:fldCharType="end"/>
        </w:r>
      </w:hyperlink>
    </w:p>
    <w:p w14:paraId="37A28B05" w14:textId="77777777" w:rsidR="00A670D5" w:rsidRDefault="00402AEC">
      <w:pPr>
        <w:pStyle w:val="TOC3"/>
        <w:tabs>
          <w:tab w:val="left" w:pos="1540"/>
          <w:tab w:val="right" w:leader="dot" w:pos="9350"/>
        </w:tabs>
        <w:rPr>
          <w:rFonts w:asciiTheme="minorHAnsi" w:eastAsiaTheme="minorEastAsia" w:hAnsiTheme="minorHAnsi" w:cstheme="minorBidi"/>
          <w:noProof/>
          <w:sz w:val="22"/>
          <w:szCs w:val="22"/>
        </w:rPr>
      </w:pPr>
      <w:hyperlink w:anchor="_Toc464548723" w:history="1">
        <w:r w:rsidR="00A670D5" w:rsidRPr="002A0C3E">
          <w:rPr>
            <w:rStyle w:val="Hyperlink"/>
            <w:noProof/>
          </w:rPr>
          <w:t>J.2.5.1</w:t>
        </w:r>
        <w:r w:rsidR="00A670D5">
          <w:rPr>
            <w:rFonts w:asciiTheme="minorHAnsi" w:eastAsiaTheme="minorEastAsia" w:hAnsiTheme="minorHAnsi" w:cstheme="minorBidi"/>
            <w:noProof/>
            <w:sz w:val="22"/>
            <w:szCs w:val="22"/>
          </w:rPr>
          <w:tab/>
        </w:r>
        <w:r w:rsidR="00A670D5" w:rsidRPr="002A0C3E">
          <w:rPr>
            <w:rStyle w:val="Hyperlink"/>
            <w:noProof/>
          </w:rPr>
          <w:t>Common Operational Requirements</w:t>
        </w:r>
        <w:r w:rsidR="00A670D5">
          <w:rPr>
            <w:noProof/>
            <w:webHidden/>
          </w:rPr>
          <w:tab/>
        </w:r>
        <w:r w:rsidR="00A670D5">
          <w:rPr>
            <w:noProof/>
            <w:webHidden/>
          </w:rPr>
          <w:fldChar w:fldCharType="begin"/>
        </w:r>
        <w:r w:rsidR="00A670D5">
          <w:rPr>
            <w:noProof/>
            <w:webHidden/>
          </w:rPr>
          <w:instrText xml:space="preserve"> PAGEREF _Toc464548723 \h </w:instrText>
        </w:r>
        <w:r w:rsidR="00A670D5">
          <w:rPr>
            <w:noProof/>
            <w:webHidden/>
          </w:rPr>
        </w:r>
        <w:r w:rsidR="00A670D5">
          <w:rPr>
            <w:noProof/>
            <w:webHidden/>
          </w:rPr>
          <w:fldChar w:fldCharType="separate"/>
        </w:r>
        <w:r w:rsidR="00A670D5">
          <w:rPr>
            <w:noProof/>
            <w:webHidden/>
          </w:rPr>
          <w:t>27</w:t>
        </w:r>
        <w:r w:rsidR="00A670D5">
          <w:rPr>
            <w:noProof/>
            <w:webHidden/>
          </w:rPr>
          <w:fldChar w:fldCharType="end"/>
        </w:r>
      </w:hyperlink>
    </w:p>
    <w:p w14:paraId="71BC1F79" w14:textId="77777777" w:rsidR="00A670D5" w:rsidRDefault="00402AEC">
      <w:pPr>
        <w:pStyle w:val="TOC3"/>
        <w:tabs>
          <w:tab w:val="left" w:pos="1540"/>
          <w:tab w:val="right" w:leader="dot" w:pos="9350"/>
        </w:tabs>
        <w:rPr>
          <w:rFonts w:asciiTheme="minorHAnsi" w:eastAsiaTheme="minorEastAsia" w:hAnsiTheme="minorHAnsi" w:cstheme="minorBidi"/>
          <w:noProof/>
          <w:sz w:val="22"/>
          <w:szCs w:val="22"/>
        </w:rPr>
      </w:pPr>
      <w:hyperlink w:anchor="_Toc464548724" w:history="1">
        <w:r w:rsidR="00A670D5" w:rsidRPr="002A0C3E">
          <w:rPr>
            <w:rStyle w:val="Hyperlink"/>
            <w:noProof/>
          </w:rPr>
          <w:t>J.2.5.2</w:t>
        </w:r>
        <w:r w:rsidR="00A670D5">
          <w:rPr>
            <w:rFonts w:asciiTheme="minorHAnsi" w:eastAsiaTheme="minorEastAsia" w:hAnsiTheme="minorHAnsi" w:cstheme="minorBidi"/>
            <w:noProof/>
            <w:sz w:val="22"/>
            <w:szCs w:val="22"/>
          </w:rPr>
          <w:tab/>
        </w:r>
        <w:r w:rsidR="00A670D5" w:rsidRPr="002A0C3E">
          <w:rPr>
            <w:rStyle w:val="Hyperlink"/>
            <w:noProof/>
          </w:rPr>
          <w:t>Billing Process</w:t>
        </w:r>
        <w:r w:rsidR="00A670D5">
          <w:rPr>
            <w:noProof/>
            <w:webHidden/>
          </w:rPr>
          <w:tab/>
        </w:r>
        <w:r w:rsidR="00A670D5">
          <w:rPr>
            <w:noProof/>
            <w:webHidden/>
          </w:rPr>
          <w:fldChar w:fldCharType="begin"/>
        </w:r>
        <w:r w:rsidR="00A670D5">
          <w:rPr>
            <w:noProof/>
            <w:webHidden/>
          </w:rPr>
          <w:instrText xml:space="preserve"> PAGEREF _Toc464548724 \h </w:instrText>
        </w:r>
        <w:r w:rsidR="00A670D5">
          <w:rPr>
            <w:noProof/>
            <w:webHidden/>
          </w:rPr>
        </w:r>
        <w:r w:rsidR="00A670D5">
          <w:rPr>
            <w:noProof/>
            <w:webHidden/>
          </w:rPr>
          <w:fldChar w:fldCharType="separate"/>
        </w:r>
        <w:r w:rsidR="00A670D5">
          <w:rPr>
            <w:noProof/>
            <w:webHidden/>
          </w:rPr>
          <w:t>33</w:t>
        </w:r>
        <w:r w:rsidR="00A670D5">
          <w:rPr>
            <w:noProof/>
            <w:webHidden/>
          </w:rPr>
          <w:fldChar w:fldCharType="end"/>
        </w:r>
      </w:hyperlink>
    </w:p>
    <w:p w14:paraId="59104AEF" w14:textId="77777777" w:rsidR="00A670D5" w:rsidRDefault="00402AEC">
      <w:pPr>
        <w:pStyle w:val="TOC3"/>
        <w:tabs>
          <w:tab w:val="left" w:pos="1540"/>
          <w:tab w:val="right" w:leader="dot" w:pos="9350"/>
        </w:tabs>
        <w:rPr>
          <w:rFonts w:asciiTheme="minorHAnsi" w:eastAsiaTheme="minorEastAsia" w:hAnsiTheme="minorHAnsi" w:cstheme="minorBidi"/>
          <w:noProof/>
          <w:sz w:val="22"/>
          <w:szCs w:val="22"/>
        </w:rPr>
      </w:pPr>
      <w:hyperlink w:anchor="_Toc464548725" w:history="1">
        <w:r w:rsidR="00A670D5" w:rsidRPr="002A0C3E">
          <w:rPr>
            <w:rStyle w:val="Hyperlink"/>
            <w:noProof/>
          </w:rPr>
          <w:t>J.2.5.3</w:t>
        </w:r>
        <w:r w:rsidR="00A670D5">
          <w:rPr>
            <w:rFonts w:asciiTheme="minorHAnsi" w:eastAsiaTheme="minorEastAsia" w:hAnsiTheme="minorHAnsi" w:cstheme="minorBidi"/>
            <w:noProof/>
            <w:sz w:val="22"/>
            <w:szCs w:val="22"/>
          </w:rPr>
          <w:tab/>
        </w:r>
        <w:r w:rsidR="00A670D5" w:rsidRPr="002A0C3E">
          <w:rPr>
            <w:rStyle w:val="Hyperlink"/>
            <w:noProof/>
          </w:rPr>
          <w:t>Deliverables &amp; Data Exchange</w:t>
        </w:r>
        <w:r w:rsidR="00A670D5">
          <w:rPr>
            <w:noProof/>
            <w:webHidden/>
          </w:rPr>
          <w:tab/>
        </w:r>
        <w:r w:rsidR="00A670D5">
          <w:rPr>
            <w:noProof/>
            <w:webHidden/>
          </w:rPr>
          <w:fldChar w:fldCharType="begin"/>
        </w:r>
        <w:r w:rsidR="00A670D5">
          <w:rPr>
            <w:noProof/>
            <w:webHidden/>
          </w:rPr>
          <w:instrText xml:space="preserve"> PAGEREF _Toc464548725 \h </w:instrText>
        </w:r>
        <w:r w:rsidR="00A670D5">
          <w:rPr>
            <w:noProof/>
            <w:webHidden/>
          </w:rPr>
        </w:r>
        <w:r w:rsidR="00A670D5">
          <w:rPr>
            <w:noProof/>
            <w:webHidden/>
          </w:rPr>
          <w:fldChar w:fldCharType="separate"/>
        </w:r>
        <w:r w:rsidR="00A670D5">
          <w:rPr>
            <w:noProof/>
            <w:webHidden/>
          </w:rPr>
          <w:t>34</w:t>
        </w:r>
        <w:r w:rsidR="00A670D5">
          <w:rPr>
            <w:noProof/>
            <w:webHidden/>
          </w:rPr>
          <w:fldChar w:fldCharType="end"/>
        </w:r>
      </w:hyperlink>
    </w:p>
    <w:p w14:paraId="611794E7" w14:textId="77777777" w:rsidR="00A670D5" w:rsidRDefault="00402AEC">
      <w:pPr>
        <w:pStyle w:val="TOC2"/>
        <w:tabs>
          <w:tab w:val="left" w:pos="1100"/>
          <w:tab w:val="right" w:leader="dot" w:pos="9350"/>
        </w:tabs>
        <w:rPr>
          <w:rFonts w:asciiTheme="minorHAnsi" w:eastAsiaTheme="minorEastAsia" w:hAnsiTheme="minorHAnsi" w:cstheme="minorBidi"/>
          <w:noProof/>
          <w:sz w:val="22"/>
          <w:szCs w:val="22"/>
        </w:rPr>
      </w:pPr>
      <w:hyperlink w:anchor="_Toc464548726" w:history="1">
        <w:r w:rsidR="00A670D5" w:rsidRPr="002A0C3E">
          <w:rPr>
            <w:rStyle w:val="Hyperlink"/>
            <w:noProof/>
          </w:rPr>
          <w:t>J.2.6</w:t>
        </w:r>
        <w:r w:rsidR="00A670D5">
          <w:rPr>
            <w:rFonts w:asciiTheme="minorHAnsi" w:eastAsiaTheme="minorEastAsia" w:hAnsiTheme="minorHAnsi" w:cstheme="minorBidi"/>
            <w:noProof/>
            <w:sz w:val="22"/>
            <w:szCs w:val="22"/>
          </w:rPr>
          <w:tab/>
        </w:r>
        <w:r w:rsidR="00A670D5" w:rsidRPr="002A0C3E">
          <w:rPr>
            <w:rStyle w:val="Hyperlink"/>
            <w:noProof/>
          </w:rPr>
          <w:t>Disputes</w:t>
        </w:r>
        <w:r w:rsidR="00A670D5">
          <w:rPr>
            <w:noProof/>
            <w:webHidden/>
          </w:rPr>
          <w:tab/>
        </w:r>
        <w:r w:rsidR="00A670D5">
          <w:rPr>
            <w:noProof/>
            <w:webHidden/>
          </w:rPr>
          <w:fldChar w:fldCharType="begin"/>
        </w:r>
        <w:r w:rsidR="00A670D5">
          <w:rPr>
            <w:noProof/>
            <w:webHidden/>
          </w:rPr>
          <w:instrText xml:space="preserve"> PAGEREF _Toc464548726 \h </w:instrText>
        </w:r>
        <w:r w:rsidR="00A670D5">
          <w:rPr>
            <w:noProof/>
            <w:webHidden/>
          </w:rPr>
        </w:r>
        <w:r w:rsidR="00A670D5">
          <w:rPr>
            <w:noProof/>
            <w:webHidden/>
          </w:rPr>
          <w:fldChar w:fldCharType="separate"/>
        </w:r>
        <w:r w:rsidR="00A670D5">
          <w:rPr>
            <w:noProof/>
            <w:webHidden/>
          </w:rPr>
          <w:t>34</w:t>
        </w:r>
        <w:r w:rsidR="00A670D5">
          <w:rPr>
            <w:noProof/>
            <w:webHidden/>
          </w:rPr>
          <w:fldChar w:fldCharType="end"/>
        </w:r>
      </w:hyperlink>
    </w:p>
    <w:p w14:paraId="60B85934" w14:textId="77777777" w:rsidR="00A670D5" w:rsidRDefault="00402AEC">
      <w:pPr>
        <w:pStyle w:val="TOC3"/>
        <w:tabs>
          <w:tab w:val="left" w:pos="1540"/>
          <w:tab w:val="right" w:leader="dot" w:pos="9350"/>
        </w:tabs>
        <w:rPr>
          <w:rFonts w:asciiTheme="minorHAnsi" w:eastAsiaTheme="minorEastAsia" w:hAnsiTheme="minorHAnsi" w:cstheme="minorBidi"/>
          <w:noProof/>
          <w:sz w:val="22"/>
          <w:szCs w:val="22"/>
        </w:rPr>
      </w:pPr>
      <w:hyperlink w:anchor="_Toc464548727" w:history="1">
        <w:r w:rsidR="00A670D5" w:rsidRPr="002A0C3E">
          <w:rPr>
            <w:rStyle w:val="Hyperlink"/>
            <w:noProof/>
          </w:rPr>
          <w:t>J.2.6.1</w:t>
        </w:r>
        <w:r w:rsidR="00A670D5">
          <w:rPr>
            <w:rFonts w:asciiTheme="minorHAnsi" w:eastAsiaTheme="minorEastAsia" w:hAnsiTheme="minorHAnsi" w:cstheme="minorBidi"/>
            <w:noProof/>
            <w:sz w:val="22"/>
            <w:szCs w:val="22"/>
          </w:rPr>
          <w:tab/>
        </w:r>
        <w:r w:rsidR="00A670D5" w:rsidRPr="002A0C3E">
          <w:rPr>
            <w:rStyle w:val="Hyperlink"/>
            <w:noProof/>
          </w:rPr>
          <w:t>Common Operational Requirements</w:t>
        </w:r>
        <w:r w:rsidR="00A670D5">
          <w:rPr>
            <w:noProof/>
            <w:webHidden/>
          </w:rPr>
          <w:tab/>
        </w:r>
        <w:r w:rsidR="00A670D5">
          <w:rPr>
            <w:noProof/>
            <w:webHidden/>
          </w:rPr>
          <w:fldChar w:fldCharType="begin"/>
        </w:r>
        <w:r w:rsidR="00A670D5">
          <w:rPr>
            <w:noProof/>
            <w:webHidden/>
          </w:rPr>
          <w:instrText xml:space="preserve"> PAGEREF _Toc464548727 \h </w:instrText>
        </w:r>
        <w:r w:rsidR="00A670D5">
          <w:rPr>
            <w:noProof/>
            <w:webHidden/>
          </w:rPr>
        </w:r>
        <w:r w:rsidR="00A670D5">
          <w:rPr>
            <w:noProof/>
            <w:webHidden/>
          </w:rPr>
          <w:fldChar w:fldCharType="separate"/>
        </w:r>
        <w:r w:rsidR="00A670D5">
          <w:rPr>
            <w:noProof/>
            <w:webHidden/>
          </w:rPr>
          <w:t>34</w:t>
        </w:r>
        <w:r w:rsidR="00A670D5">
          <w:rPr>
            <w:noProof/>
            <w:webHidden/>
          </w:rPr>
          <w:fldChar w:fldCharType="end"/>
        </w:r>
      </w:hyperlink>
    </w:p>
    <w:p w14:paraId="1B430053" w14:textId="77777777" w:rsidR="00A670D5" w:rsidRDefault="00402AEC">
      <w:pPr>
        <w:pStyle w:val="TOC3"/>
        <w:tabs>
          <w:tab w:val="left" w:pos="1540"/>
          <w:tab w:val="right" w:leader="dot" w:pos="9350"/>
        </w:tabs>
        <w:rPr>
          <w:rFonts w:asciiTheme="minorHAnsi" w:eastAsiaTheme="minorEastAsia" w:hAnsiTheme="minorHAnsi" w:cstheme="minorBidi"/>
          <w:noProof/>
          <w:sz w:val="22"/>
          <w:szCs w:val="22"/>
        </w:rPr>
      </w:pPr>
      <w:hyperlink w:anchor="_Toc464548728" w:history="1">
        <w:r w:rsidR="00A670D5" w:rsidRPr="002A0C3E">
          <w:rPr>
            <w:rStyle w:val="Hyperlink"/>
            <w:noProof/>
          </w:rPr>
          <w:t>J.2.6.2</w:t>
        </w:r>
        <w:r w:rsidR="00A670D5">
          <w:rPr>
            <w:rFonts w:asciiTheme="minorHAnsi" w:eastAsiaTheme="minorEastAsia" w:hAnsiTheme="minorHAnsi" w:cstheme="minorBidi"/>
            <w:noProof/>
            <w:sz w:val="22"/>
            <w:szCs w:val="22"/>
          </w:rPr>
          <w:tab/>
        </w:r>
        <w:r w:rsidR="00A670D5" w:rsidRPr="002A0C3E">
          <w:rPr>
            <w:rStyle w:val="Hyperlink"/>
            <w:noProof/>
          </w:rPr>
          <w:t>Dispute Process</w:t>
        </w:r>
        <w:r w:rsidR="00A670D5">
          <w:rPr>
            <w:noProof/>
            <w:webHidden/>
          </w:rPr>
          <w:tab/>
        </w:r>
        <w:r w:rsidR="00A670D5">
          <w:rPr>
            <w:noProof/>
            <w:webHidden/>
          </w:rPr>
          <w:fldChar w:fldCharType="begin"/>
        </w:r>
        <w:r w:rsidR="00A670D5">
          <w:rPr>
            <w:noProof/>
            <w:webHidden/>
          </w:rPr>
          <w:instrText xml:space="preserve"> PAGEREF _Toc464548728 \h </w:instrText>
        </w:r>
        <w:r w:rsidR="00A670D5">
          <w:rPr>
            <w:noProof/>
            <w:webHidden/>
          </w:rPr>
        </w:r>
        <w:r w:rsidR="00A670D5">
          <w:rPr>
            <w:noProof/>
            <w:webHidden/>
          </w:rPr>
          <w:fldChar w:fldCharType="separate"/>
        </w:r>
        <w:r w:rsidR="00A670D5">
          <w:rPr>
            <w:noProof/>
            <w:webHidden/>
          </w:rPr>
          <w:t>35</w:t>
        </w:r>
        <w:r w:rsidR="00A670D5">
          <w:rPr>
            <w:noProof/>
            <w:webHidden/>
          </w:rPr>
          <w:fldChar w:fldCharType="end"/>
        </w:r>
      </w:hyperlink>
    </w:p>
    <w:p w14:paraId="74704139" w14:textId="77777777" w:rsidR="00A670D5" w:rsidRDefault="00402AEC">
      <w:pPr>
        <w:pStyle w:val="TOC3"/>
        <w:tabs>
          <w:tab w:val="left" w:pos="1540"/>
          <w:tab w:val="right" w:leader="dot" w:pos="9350"/>
        </w:tabs>
        <w:rPr>
          <w:rFonts w:asciiTheme="minorHAnsi" w:eastAsiaTheme="minorEastAsia" w:hAnsiTheme="minorHAnsi" w:cstheme="minorBidi"/>
          <w:noProof/>
          <w:sz w:val="22"/>
          <w:szCs w:val="22"/>
        </w:rPr>
      </w:pPr>
      <w:hyperlink w:anchor="_Toc464548729" w:history="1">
        <w:r w:rsidR="00A670D5" w:rsidRPr="002A0C3E">
          <w:rPr>
            <w:rStyle w:val="Hyperlink"/>
            <w:noProof/>
          </w:rPr>
          <w:t>J.2.6.3</w:t>
        </w:r>
        <w:r w:rsidR="00A670D5">
          <w:rPr>
            <w:rFonts w:asciiTheme="minorHAnsi" w:eastAsiaTheme="minorEastAsia" w:hAnsiTheme="minorHAnsi" w:cstheme="minorBidi"/>
            <w:noProof/>
            <w:sz w:val="22"/>
            <w:szCs w:val="22"/>
          </w:rPr>
          <w:tab/>
        </w:r>
        <w:r w:rsidR="00A670D5" w:rsidRPr="002A0C3E">
          <w:rPr>
            <w:rStyle w:val="Hyperlink"/>
            <w:noProof/>
          </w:rPr>
          <w:t>Deliverables &amp; Data Exchange</w:t>
        </w:r>
        <w:r w:rsidR="00A670D5">
          <w:rPr>
            <w:noProof/>
            <w:webHidden/>
          </w:rPr>
          <w:tab/>
        </w:r>
        <w:r w:rsidR="00A670D5">
          <w:rPr>
            <w:noProof/>
            <w:webHidden/>
          </w:rPr>
          <w:fldChar w:fldCharType="begin"/>
        </w:r>
        <w:r w:rsidR="00A670D5">
          <w:rPr>
            <w:noProof/>
            <w:webHidden/>
          </w:rPr>
          <w:instrText xml:space="preserve"> PAGEREF _Toc464548729 \h </w:instrText>
        </w:r>
        <w:r w:rsidR="00A670D5">
          <w:rPr>
            <w:noProof/>
            <w:webHidden/>
          </w:rPr>
        </w:r>
        <w:r w:rsidR="00A670D5">
          <w:rPr>
            <w:noProof/>
            <w:webHidden/>
          </w:rPr>
          <w:fldChar w:fldCharType="separate"/>
        </w:r>
        <w:r w:rsidR="00A670D5">
          <w:rPr>
            <w:noProof/>
            <w:webHidden/>
          </w:rPr>
          <w:t>35</w:t>
        </w:r>
        <w:r w:rsidR="00A670D5">
          <w:rPr>
            <w:noProof/>
            <w:webHidden/>
          </w:rPr>
          <w:fldChar w:fldCharType="end"/>
        </w:r>
      </w:hyperlink>
    </w:p>
    <w:p w14:paraId="11831614" w14:textId="77777777" w:rsidR="00A670D5" w:rsidRDefault="00402AEC">
      <w:pPr>
        <w:pStyle w:val="TOC2"/>
        <w:tabs>
          <w:tab w:val="left" w:pos="1100"/>
          <w:tab w:val="right" w:leader="dot" w:pos="9350"/>
        </w:tabs>
        <w:rPr>
          <w:rFonts w:asciiTheme="minorHAnsi" w:eastAsiaTheme="minorEastAsia" w:hAnsiTheme="minorHAnsi" w:cstheme="minorBidi"/>
          <w:noProof/>
          <w:sz w:val="22"/>
          <w:szCs w:val="22"/>
        </w:rPr>
      </w:pPr>
      <w:hyperlink w:anchor="_Toc464548730" w:history="1">
        <w:r w:rsidR="00A670D5" w:rsidRPr="002A0C3E">
          <w:rPr>
            <w:rStyle w:val="Hyperlink"/>
            <w:noProof/>
          </w:rPr>
          <w:t>J.2.7</w:t>
        </w:r>
        <w:r w:rsidR="00A670D5">
          <w:rPr>
            <w:rFonts w:asciiTheme="minorHAnsi" w:eastAsiaTheme="minorEastAsia" w:hAnsiTheme="minorHAnsi" w:cstheme="minorBidi"/>
            <w:noProof/>
            <w:sz w:val="22"/>
            <w:szCs w:val="22"/>
          </w:rPr>
          <w:tab/>
        </w:r>
        <w:r w:rsidR="00A670D5" w:rsidRPr="002A0C3E">
          <w:rPr>
            <w:rStyle w:val="Hyperlink"/>
            <w:noProof/>
          </w:rPr>
          <w:t>Inventory Management</w:t>
        </w:r>
        <w:r w:rsidR="00A670D5">
          <w:rPr>
            <w:noProof/>
            <w:webHidden/>
          </w:rPr>
          <w:tab/>
        </w:r>
        <w:r w:rsidR="00A670D5">
          <w:rPr>
            <w:noProof/>
            <w:webHidden/>
          </w:rPr>
          <w:fldChar w:fldCharType="begin"/>
        </w:r>
        <w:r w:rsidR="00A670D5">
          <w:rPr>
            <w:noProof/>
            <w:webHidden/>
          </w:rPr>
          <w:instrText xml:space="preserve"> PAGEREF _Toc464548730 \h </w:instrText>
        </w:r>
        <w:r w:rsidR="00A670D5">
          <w:rPr>
            <w:noProof/>
            <w:webHidden/>
          </w:rPr>
        </w:r>
        <w:r w:rsidR="00A670D5">
          <w:rPr>
            <w:noProof/>
            <w:webHidden/>
          </w:rPr>
          <w:fldChar w:fldCharType="separate"/>
        </w:r>
        <w:r w:rsidR="00A670D5">
          <w:rPr>
            <w:noProof/>
            <w:webHidden/>
          </w:rPr>
          <w:t>36</w:t>
        </w:r>
        <w:r w:rsidR="00A670D5">
          <w:rPr>
            <w:noProof/>
            <w:webHidden/>
          </w:rPr>
          <w:fldChar w:fldCharType="end"/>
        </w:r>
      </w:hyperlink>
    </w:p>
    <w:p w14:paraId="6CF2C62B" w14:textId="77777777" w:rsidR="00A670D5" w:rsidRDefault="00402AEC">
      <w:pPr>
        <w:pStyle w:val="TOC3"/>
        <w:tabs>
          <w:tab w:val="left" w:pos="1540"/>
          <w:tab w:val="right" w:leader="dot" w:pos="9350"/>
        </w:tabs>
        <w:rPr>
          <w:rFonts w:asciiTheme="minorHAnsi" w:eastAsiaTheme="minorEastAsia" w:hAnsiTheme="minorHAnsi" w:cstheme="minorBidi"/>
          <w:noProof/>
          <w:sz w:val="22"/>
          <w:szCs w:val="22"/>
        </w:rPr>
      </w:pPr>
      <w:hyperlink w:anchor="_Toc464548731" w:history="1">
        <w:r w:rsidR="00A670D5" w:rsidRPr="002A0C3E">
          <w:rPr>
            <w:rStyle w:val="Hyperlink"/>
            <w:noProof/>
          </w:rPr>
          <w:t>J.2.7.1</w:t>
        </w:r>
        <w:r w:rsidR="00A670D5">
          <w:rPr>
            <w:rFonts w:asciiTheme="minorHAnsi" w:eastAsiaTheme="minorEastAsia" w:hAnsiTheme="minorHAnsi" w:cstheme="minorBidi"/>
            <w:noProof/>
            <w:sz w:val="22"/>
            <w:szCs w:val="22"/>
          </w:rPr>
          <w:tab/>
        </w:r>
        <w:r w:rsidR="00A670D5" w:rsidRPr="002A0C3E">
          <w:rPr>
            <w:rStyle w:val="Hyperlink"/>
            <w:noProof/>
          </w:rPr>
          <w:t>Common Operational Requirements</w:t>
        </w:r>
        <w:r w:rsidR="00A670D5">
          <w:rPr>
            <w:noProof/>
            <w:webHidden/>
          </w:rPr>
          <w:tab/>
        </w:r>
        <w:r w:rsidR="00A670D5">
          <w:rPr>
            <w:noProof/>
            <w:webHidden/>
          </w:rPr>
          <w:fldChar w:fldCharType="begin"/>
        </w:r>
        <w:r w:rsidR="00A670D5">
          <w:rPr>
            <w:noProof/>
            <w:webHidden/>
          </w:rPr>
          <w:instrText xml:space="preserve"> PAGEREF _Toc464548731 \h </w:instrText>
        </w:r>
        <w:r w:rsidR="00A670D5">
          <w:rPr>
            <w:noProof/>
            <w:webHidden/>
          </w:rPr>
        </w:r>
        <w:r w:rsidR="00A670D5">
          <w:rPr>
            <w:noProof/>
            <w:webHidden/>
          </w:rPr>
          <w:fldChar w:fldCharType="separate"/>
        </w:r>
        <w:r w:rsidR="00A670D5">
          <w:rPr>
            <w:noProof/>
            <w:webHidden/>
          </w:rPr>
          <w:t>36</w:t>
        </w:r>
        <w:r w:rsidR="00A670D5">
          <w:rPr>
            <w:noProof/>
            <w:webHidden/>
          </w:rPr>
          <w:fldChar w:fldCharType="end"/>
        </w:r>
      </w:hyperlink>
    </w:p>
    <w:p w14:paraId="38A955B5" w14:textId="77777777" w:rsidR="00A670D5" w:rsidRDefault="00402AEC">
      <w:pPr>
        <w:pStyle w:val="TOC3"/>
        <w:tabs>
          <w:tab w:val="left" w:pos="1540"/>
          <w:tab w:val="right" w:leader="dot" w:pos="9350"/>
        </w:tabs>
        <w:rPr>
          <w:rFonts w:asciiTheme="minorHAnsi" w:eastAsiaTheme="minorEastAsia" w:hAnsiTheme="minorHAnsi" w:cstheme="minorBidi"/>
          <w:noProof/>
          <w:sz w:val="22"/>
          <w:szCs w:val="22"/>
        </w:rPr>
      </w:pPr>
      <w:hyperlink w:anchor="_Toc464548732" w:history="1">
        <w:r w:rsidR="00A670D5" w:rsidRPr="002A0C3E">
          <w:rPr>
            <w:rStyle w:val="Hyperlink"/>
            <w:noProof/>
          </w:rPr>
          <w:t>J.2.7.2</w:t>
        </w:r>
        <w:r w:rsidR="00A670D5">
          <w:rPr>
            <w:rFonts w:asciiTheme="minorHAnsi" w:eastAsiaTheme="minorEastAsia" w:hAnsiTheme="minorHAnsi" w:cstheme="minorBidi"/>
            <w:noProof/>
            <w:sz w:val="22"/>
            <w:szCs w:val="22"/>
          </w:rPr>
          <w:tab/>
        </w:r>
        <w:r w:rsidR="00A670D5" w:rsidRPr="002A0C3E">
          <w:rPr>
            <w:rStyle w:val="Hyperlink"/>
            <w:noProof/>
          </w:rPr>
          <w:t>Inventory Management Process</w:t>
        </w:r>
        <w:r w:rsidR="00A670D5">
          <w:rPr>
            <w:noProof/>
            <w:webHidden/>
          </w:rPr>
          <w:tab/>
        </w:r>
        <w:r w:rsidR="00A670D5">
          <w:rPr>
            <w:noProof/>
            <w:webHidden/>
          </w:rPr>
          <w:fldChar w:fldCharType="begin"/>
        </w:r>
        <w:r w:rsidR="00A670D5">
          <w:rPr>
            <w:noProof/>
            <w:webHidden/>
          </w:rPr>
          <w:instrText xml:space="preserve"> PAGEREF _Toc464548732 \h </w:instrText>
        </w:r>
        <w:r w:rsidR="00A670D5">
          <w:rPr>
            <w:noProof/>
            <w:webHidden/>
          </w:rPr>
        </w:r>
        <w:r w:rsidR="00A670D5">
          <w:rPr>
            <w:noProof/>
            <w:webHidden/>
          </w:rPr>
          <w:fldChar w:fldCharType="separate"/>
        </w:r>
        <w:r w:rsidR="00A670D5">
          <w:rPr>
            <w:noProof/>
            <w:webHidden/>
          </w:rPr>
          <w:t>36</w:t>
        </w:r>
        <w:r w:rsidR="00A670D5">
          <w:rPr>
            <w:noProof/>
            <w:webHidden/>
          </w:rPr>
          <w:fldChar w:fldCharType="end"/>
        </w:r>
      </w:hyperlink>
    </w:p>
    <w:p w14:paraId="5349E4C8" w14:textId="77777777" w:rsidR="00A670D5" w:rsidRDefault="00402AEC">
      <w:pPr>
        <w:pStyle w:val="TOC3"/>
        <w:tabs>
          <w:tab w:val="left" w:pos="1540"/>
          <w:tab w:val="right" w:leader="dot" w:pos="9350"/>
        </w:tabs>
        <w:rPr>
          <w:rFonts w:asciiTheme="minorHAnsi" w:eastAsiaTheme="minorEastAsia" w:hAnsiTheme="minorHAnsi" w:cstheme="minorBidi"/>
          <w:noProof/>
          <w:sz w:val="22"/>
          <w:szCs w:val="22"/>
        </w:rPr>
      </w:pPr>
      <w:hyperlink w:anchor="_Toc464548733" w:history="1">
        <w:r w:rsidR="00A670D5" w:rsidRPr="002A0C3E">
          <w:rPr>
            <w:rStyle w:val="Hyperlink"/>
            <w:noProof/>
          </w:rPr>
          <w:t>J.2.7.3</w:t>
        </w:r>
        <w:r w:rsidR="00A670D5">
          <w:rPr>
            <w:rFonts w:asciiTheme="minorHAnsi" w:eastAsiaTheme="minorEastAsia" w:hAnsiTheme="minorHAnsi" w:cstheme="minorBidi"/>
            <w:noProof/>
            <w:sz w:val="22"/>
            <w:szCs w:val="22"/>
          </w:rPr>
          <w:tab/>
        </w:r>
        <w:r w:rsidR="00A670D5" w:rsidRPr="002A0C3E">
          <w:rPr>
            <w:rStyle w:val="Hyperlink"/>
            <w:noProof/>
          </w:rPr>
          <w:t>Deliverables &amp; Data Exchange</w:t>
        </w:r>
        <w:r w:rsidR="00A670D5">
          <w:rPr>
            <w:noProof/>
            <w:webHidden/>
          </w:rPr>
          <w:tab/>
        </w:r>
        <w:r w:rsidR="00A670D5">
          <w:rPr>
            <w:noProof/>
            <w:webHidden/>
          </w:rPr>
          <w:fldChar w:fldCharType="begin"/>
        </w:r>
        <w:r w:rsidR="00A670D5">
          <w:rPr>
            <w:noProof/>
            <w:webHidden/>
          </w:rPr>
          <w:instrText xml:space="preserve"> PAGEREF _Toc464548733 \h </w:instrText>
        </w:r>
        <w:r w:rsidR="00A670D5">
          <w:rPr>
            <w:noProof/>
            <w:webHidden/>
          </w:rPr>
        </w:r>
        <w:r w:rsidR="00A670D5">
          <w:rPr>
            <w:noProof/>
            <w:webHidden/>
          </w:rPr>
          <w:fldChar w:fldCharType="separate"/>
        </w:r>
        <w:r w:rsidR="00A670D5">
          <w:rPr>
            <w:noProof/>
            <w:webHidden/>
          </w:rPr>
          <w:t>37</w:t>
        </w:r>
        <w:r w:rsidR="00A670D5">
          <w:rPr>
            <w:noProof/>
            <w:webHidden/>
          </w:rPr>
          <w:fldChar w:fldCharType="end"/>
        </w:r>
      </w:hyperlink>
    </w:p>
    <w:p w14:paraId="54DAB94D" w14:textId="77777777" w:rsidR="00A670D5" w:rsidRDefault="00402AEC">
      <w:pPr>
        <w:pStyle w:val="TOC2"/>
        <w:tabs>
          <w:tab w:val="left" w:pos="1100"/>
          <w:tab w:val="right" w:leader="dot" w:pos="9350"/>
        </w:tabs>
        <w:rPr>
          <w:rFonts w:asciiTheme="minorHAnsi" w:eastAsiaTheme="minorEastAsia" w:hAnsiTheme="minorHAnsi" w:cstheme="minorBidi"/>
          <w:noProof/>
          <w:sz w:val="22"/>
          <w:szCs w:val="22"/>
        </w:rPr>
      </w:pPr>
      <w:hyperlink w:anchor="_Toc464548734" w:history="1">
        <w:r w:rsidR="00A670D5" w:rsidRPr="002A0C3E">
          <w:rPr>
            <w:rStyle w:val="Hyperlink"/>
            <w:noProof/>
          </w:rPr>
          <w:t>J.2.8</w:t>
        </w:r>
        <w:r w:rsidR="00A670D5">
          <w:rPr>
            <w:rFonts w:asciiTheme="minorHAnsi" w:eastAsiaTheme="minorEastAsia" w:hAnsiTheme="minorHAnsi" w:cstheme="minorBidi"/>
            <w:noProof/>
            <w:sz w:val="22"/>
            <w:szCs w:val="22"/>
          </w:rPr>
          <w:tab/>
        </w:r>
        <w:r w:rsidR="00A670D5" w:rsidRPr="002A0C3E">
          <w:rPr>
            <w:rStyle w:val="Hyperlink"/>
            <w:noProof/>
          </w:rPr>
          <w:t>SLA Management</w:t>
        </w:r>
        <w:r w:rsidR="00A670D5">
          <w:rPr>
            <w:noProof/>
            <w:webHidden/>
          </w:rPr>
          <w:tab/>
        </w:r>
        <w:r w:rsidR="00A670D5">
          <w:rPr>
            <w:noProof/>
            <w:webHidden/>
          </w:rPr>
          <w:fldChar w:fldCharType="begin"/>
        </w:r>
        <w:r w:rsidR="00A670D5">
          <w:rPr>
            <w:noProof/>
            <w:webHidden/>
          </w:rPr>
          <w:instrText xml:space="preserve"> PAGEREF _Toc464548734 \h </w:instrText>
        </w:r>
        <w:r w:rsidR="00A670D5">
          <w:rPr>
            <w:noProof/>
            <w:webHidden/>
          </w:rPr>
        </w:r>
        <w:r w:rsidR="00A670D5">
          <w:rPr>
            <w:noProof/>
            <w:webHidden/>
          </w:rPr>
          <w:fldChar w:fldCharType="separate"/>
        </w:r>
        <w:r w:rsidR="00A670D5">
          <w:rPr>
            <w:noProof/>
            <w:webHidden/>
          </w:rPr>
          <w:t>37</w:t>
        </w:r>
        <w:r w:rsidR="00A670D5">
          <w:rPr>
            <w:noProof/>
            <w:webHidden/>
          </w:rPr>
          <w:fldChar w:fldCharType="end"/>
        </w:r>
      </w:hyperlink>
    </w:p>
    <w:p w14:paraId="6603A759" w14:textId="77777777" w:rsidR="00A670D5" w:rsidRDefault="00402AEC">
      <w:pPr>
        <w:pStyle w:val="TOC3"/>
        <w:tabs>
          <w:tab w:val="left" w:pos="1540"/>
          <w:tab w:val="right" w:leader="dot" w:pos="9350"/>
        </w:tabs>
        <w:rPr>
          <w:rFonts w:asciiTheme="minorHAnsi" w:eastAsiaTheme="minorEastAsia" w:hAnsiTheme="minorHAnsi" w:cstheme="minorBidi"/>
          <w:noProof/>
          <w:sz w:val="22"/>
          <w:szCs w:val="22"/>
        </w:rPr>
      </w:pPr>
      <w:hyperlink w:anchor="_Toc464548735" w:history="1">
        <w:r w:rsidR="00A670D5" w:rsidRPr="002A0C3E">
          <w:rPr>
            <w:rStyle w:val="Hyperlink"/>
            <w:noProof/>
          </w:rPr>
          <w:t>J.2.8.1</w:t>
        </w:r>
        <w:r w:rsidR="00A670D5">
          <w:rPr>
            <w:rFonts w:asciiTheme="minorHAnsi" w:eastAsiaTheme="minorEastAsia" w:hAnsiTheme="minorHAnsi" w:cstheme="minorBidi"/>
            <w:noProof/>
            <w:sz w:val="22"/>
            <w:szCs w:val="22"/>
          </w:rPr>
          <w:tab/>
        </w:r>
        <w:r w:rsidR="00A670D5" w:rsidRPr="002A0C3E">
          <w:rPr>
            <w:rStyle w:val="Hyperlink"/>
            <w:noProof/>
          </w:rPr>
          <w:t>Common Operational Requirements</w:t>
        </w:r>
        <w:r w:rsidR="00A670D5">
          <w:rPr>
            <w:noProof/>
            <w:webHidden/>
          </w:rPr>
          <w:tab/>
        </w:r>
        <w:r w:rsidR="00A670D5">
          <w:rPr>
            <w:noProof/>
            <w:webHidden/>
          </w:rPr>
          <w:fldChar w:fldCharType="begin"/>
        </w:r>
        <w:r w:rsidR="00A670D5">
          <w:rPr>
            <w:noProof/>
            <w:webHidden/>
          </w:rPr>
          <w:instrText xml:space="preserve"> PAGEREF _Toc464548735 \h </w:instrText>
        </w:r>
        <w:r w:rsidR="00A670D5">
          <w:rPr>
            <w:noProof/>
            <w:webHidden/>
          </w:rPr>
        </w:r>
        <w:r w:rsidR="00A670D5">
          <w:rPr>
            <w:noProof/>
            <w:webHidden/>
          </w:rPr>
          <w:fldChar w:fldCharType="separate"/>
        </w:r>
        <w:r w:rsidR="00A670D5">
          <w:rPr>
            <w:noProof/>
            <w:webHidden/>
          </w:rPr>
          <w:t>37</w:t>
        </w:r>
        <w:r w:rsidR="00A670D5">
          <w:rPr>
            <w:noProof/>
            <w:webHidden/>
          </w:rPr>
          <w:fldChar w:fldCharType="end"/>
        </w:r>
      </w:hyperlink>
    </w:p>
    <w:p w14:paraId="3537DC25" w14:textId="77777777" w:rsidR="00A670D5" w:rsidRDefault="00402AEC">
      <w:pPr>
        <w:pStyle w:val="TOC3"/>
        <w:tabs>
          <w:tab w:val="left" w:pos="1540"/>
          <w:tab w:val="right" w:leader="dot" w:pos="9350"/>
        </w:tabs>
        <w:rPr>
          <w:rFonts w:asciiTheme="minorHAnsi" w:eastAsiaTheme="minorEastAsia" w:hAnsiTheme="minorHAnsi" w:cstheme="minorBidi"/>
          <w:noProof/>
          <w:sz w:val="22"/>
          <w:szCs w:val="22"/>
        </w:rPr>
      </w:pPr>
      <w:hyperlink w:anchor="_Toc464548736" w:history="1">
        <w:r w:rsidR="00A670D5" w:rsidRPr="002A0C3E">
          <w:rPr>
            <w:rStyle w:val="Hyperlink"/>
            <w:noProof/>
          </w:rPr>
          <w:t>J.2.8.2</w:t>
        </w:r>
        <w:r w:rsidR="00A670D5">
          <w:rPr>
            <w:rFonts w:asciiTheme="minorHAnsi" w:eastAsiaTheme="minorEastAsia" w:hAnsiTheme="minorHAnsi" w:cstheme="minorBidi"/>
            <w:noProof/>
            <w:sz w:val="22"/>
            <w:szCs w:val="22"/>
          </w:rPr>
          <w:tab/>
        </w:r>
        <w:r w:rsidR="00A670D5" w:rsidRPr="002A0C3E">
          <w:rPr>
            <w:rStyle w:val="Hyperlink"/>
            <w:noProof/>
          </w:rPr>
          <w:t>SLA Management Process</w:t>
        </w:r>
        <w:r w:rsidR="00A670D5">
          <w:rPr>
            <w:noProof/>
            <w:webHidden/>
          </w:rPr>
          <w:tab/>
        </w:r>
        <w:r w:rsidR="00A670D5">
          <w:rPr>
            <w:noProof/>
            <w:webHidden/>
          </w:rPr>
          <w:fldChar w:fldCharType="begin"/>
        </w:r>
        <w:r w:rsidR="00A670D5">
          <w:rPr>
            <w:noProof/>
            <w:webHidden/>
          </w:rPr>
          <w:instrText xml:space="preserve"> PAGEREF _Toc464548736 \h </w:instrText>
        </w:r>
        <w:r w:rsidR="00A670D5">
          <w:rPr>
            <w:noProof/>
            <w:webHidden/>
          </w:rPr>
        </w:r>
        <w:r w:rsidR="00A670D5">
          <w:rPr>
            <w:noProof/>
            <w:webHidden/>
          </w:rPr>
          <w:fldChar w:fldCharType="separate"/>
        </w:r>
        <w:r w:rsidR="00A670D5">
          <w:rPr>
            <w:noProof/>
            <w:webHidden/>
          </w:rPr>
          <w:t>38</w:t>
        </w:r>
        <w:r w:rsidR="00A670D5">
          <w:rPr>
            <w:noProof/>
            <w:webHidden/>
          </w:rPr>
          <w:fldChar w:fldCharType="end"/>
        </w:r>
      </w:hyperlink>
    </w:p>
    <w:p w14:paraId="3B0556FA" w14:textId="77777777" w:rsidR="00A670D5" w:rsidRDefault="00402AEC">
      <w:pPr>
        <w:pStyle w:val="TOC3"/>
        <w:tabs>
          <w:tab w:val="left" w:pos="1540"/>
          <w:tab w:val="right" w:leader="dot" w:pos="9350"/>
        </w:tabs>
        <w:rPr>
          <w:rFonts w:asciiTheme="minorHAnsi" w:eastAsiaTheme="minorEastAsia" w:hAnsiTheme="minorHAnsi" w:cstheme="minorBidi"/>
          <w:noProof/>
          <w:sz w:val="22"/>
          <w:szCs w:val="22"/>
        </w:rPr>
      </w:pPr>
      <w:hyperlink w:anchor="_Toc464548737" w:history="1">
        <w:r w:rsidR="00A670D5" w:rsidRPr="002A0C3E">
          <w:rPr>
            <w:rStyle w:val="Hyperlink"/>
            <w:noProof/>
          </w:rPr>
          <w:t>J.2.8.3</w:t>
        </w:r>
        <w:r w:rsidR="00A670D5">
          <w:rPr>
            <w:rFonts w:asciiTheme="minorHAnsi" w:eastAsiaTheme="minorEastAsia" w:hAnsiTheme="minorHAnsi" w:cstheme="minorBidi"/>
            <w:noProof/>
            <w:sz w:val="22"/>
            <w:szCs w:val="22"/>
          </w:rPr>
          <w:tab/>
        </w:r>
        <w:r w:rsidR="00A670D5" w:rsidRPr="002A0C3E">
          <w:rPr>
            <w:rStyle w:val="Hyperlink"/>
            <w:noProof/>
          </w:rPr>
          <w:t>Deliverables and Data Exchange</w:t>
        </w:r>
        <w:r w:rsidR="00A670D5">
          <w:rPr>
            <w:noProof/>
            <w:webHidden/>
          </w:rPr>
          <w:tab/>
        </w:r>
        <w:r w:rsidR="00A670D5">
          <w:rPr>
            <w:noProof/>
            <w:webHidden/>
          </w:rPr>
          <w:fldChar w:fldCharType="begin"/>
        </w:r>
        <w:r w:rsidR="00A670D5">
          <w:rPr>
            <w:noProof/>
            <w:webHidden/>
          </w:rPr>
          <w:instrText xml:space="preserve"> PAGEREF _Toc464548737 \h </w:instrText>
        </w:r>
        <w:r w:rsidR="00A670D5">
          <w:rPr>
            <w:noProof/>
            <w:webHidden/>
          </w:rPr>
        </w:r>
        <w:r w:rsidR="00A670D5">
          <w:rPr>
            <w:noProof/>
            <w:webHidden/>
          </w:rPr>
          <w:fldChar w:fldCharType="separate"/>
        </w:r>
        <w:r w:rsidR="00A670D5">
          <w:rPr>
            <w:noProof/>
            <w:webHidden/>
          </w:rPr>
          <w:t>38</w:t>
        </w:r>
        <w:r w:rsidR="00A670D5">
          <w:rPr>
            <w:noProof/>
            <w:webHidden/>
          </w:rPr>
          <w:fldChar w:fldCharType="end"/>
        </w:r>
      </w:hyperlink>
    </w:p>
    <w:p w14:paraId="56E67F00" w14:textId="77777777" w:rsidR="00A670D5" w:rsidRDefault="00402AEC">
      <w:pPr>
        <w:pStyle w:val="TOC2"/>
        <w:tabs>
          <w:tab w:val="left" w:pos="1100"/>
          <w:tab w:val="right" w:leader="dot" w:pos="9350"/>
        </w:tabs>
        <w:rPr>
          <w:rFonts w:asciiTheme="minorHAnsi" w:eastAsiaTheme="minorEastAsia" w:hAnsiTheme="minorHAnsi" w:cstheme="minorBidi"/>
          <w:noProof/>
          <w:sz w:val="22"/>
          <w:szCs w:val="22"/>
        </w:rPr>
      </w:pPr>
      <w:hyperlink w:anchor="_Toc464548738" w:history="1">
        <w:r w:rsidR="00A670D5" w:rsidRPr="002A0C3E">
          <w:rPr>
            <w:rStyle w:val="Hyperlink"/>
            <w:noProof/>
          </w:rPr>
          <w:t>J.2.9</w:t>
        </w:r>
        <w:r w:rsidR="00A670D5">
          <w:rPr>
            <w:rFonts w:asciiTheme="minorHAnsi" w:eastAsiaTheme="minorEastAsia" w:hAnsiTheme="minorHAnsi" w:cstheme="minorBidi"/>
            <w:noProof/>
            <w:sz w:val="22"/>
            <w:szCs w:val="22"/>
          </w:rPr>
          <w:tab/>
        </w:r>
        <w:r w:rsidR="00A670D5" w:rsidRPr="002A0C3E">
          <w:rPr>
            <w:rStyle w:val="Hyperlink"/>
            <w:noProof/>
          </w:rPr>
          <w:t>Data Transfer Mechanisms</w:t>
        </w:r>
        <w:r w:rsidR="00A670D5">
          <w:rPr>
            <w:noProof/>
            <w:webHidden/>
          </w:rPr>
          <w:tab/>
        </w:r>
        <w:r w:rsidR="00A670D5">
          <w:rPr>
            <w:noProof/>
            <w:webHidden/>
          </w:rPr>
          <w:fldChar w:fldCharType="begin"/>
        </w:r>
        <w:r w:rsidR="00A670D5">
          <w:rPr>
            <w:noProof/>
            <w:webHidden/>
          </w:rPr>
          <w:instrText xml:space="preserve"> PAGEREF _Toc464548738 \h </w:instrText>
        </w:r>
        <w:r w:rsidR="00A670D5">
          <w:rPr>
            <w:noProof/>
            <w:webHidden/>
          </w:rPr>
        </w:r>
        <w:r w:rsidR="00A670D5">
          <w:rPr>
            <w:noProof/>
            <w:webHidden/>
          </w:rPr>
          <w:fldChar w:fldCharType="separate"/>
        </w:r>
        <w:r w:rsidR="00A670D5">
          <w:rPr>
            <w:noProof/>
            <w:webHidden/>
          </w:rPr>
          <w:t>39</w:t>
        </w:r>
        <w:r w:rsidR="00A670D5">
          <w:rPr>
            <w:noProof/>
            <w:webHidden/>
          </w:rPr>
          <w:fldChar w:fldCharType="end"/>
        </w:r>
      </w:hyperlink>
    </w:p>
    <w:p w14:paraId="63A2F618" w14:textId="77777777" w:rsidR="00A670D5" w:rsidRDefault="00402AEC">
      <w:pPr>
        <w:pStyle w:val="TOC3"/>
        <w:tabs>
          <w:tab w:val="left" w:pos="1540"/>
          <w:tab w:val="right" w:leader="dot" w:pos="9350"/>
        </w:tabs>
        <w:rPr>
          <w:rFonts w:asciiTheme="minorHAnsi" w:eastAsiaTheme="minorEastAsia" w:hAnsiTheme="minorHAnsi" w:cstheme="minorBidi"/>
          <w:noProof/>
          <w:sz w:val="22"/>
          <w:szCs w:val="22"/>
        </w:rPr>
      </w:pPr>
      <w:hyperlink w:anchor="_Toc464548739" w:history="1">
        <w:r w:rsidR="00A670D5" w:rsidRPr="002A0C3E">
          <w:rPr>
            <w:rStyle w:val="Hyperlink"/>
            <w:noProof/>
          </w:rPr>
          <w:t>J.2.9.1</w:t>
        </w:r>
        <w:r w:rsidR="00A670D5">
          <w:rPr>
            <w:rFonts w:asciiTheme="minorHAnsi" w:eastAsiaTheme="minorEastAsia" w:hAnsiTheme="minorHAnsi" w:cstheme="minorBidi"/>
            <w:noProof/>
            <w:sz w:val="22"/>
            <w:szCs w:val="22"/>
          </w:rPr>
          <w:tab/>
        </w:r>
        <w:r w:rsidR="00A670D5" w:rsidRPr="002A0C3E">
          <w:rPr>
            <w:rStyle w:val="Hyperlink"/>
            <w:noProof/>
          </w:rPr>
          <w:t>Common Operational Requirements</w:t>
        </w:r>
        <w:r w:rsidR="00A670D5">
          <w:rPr>
            <w:noProof/>
            <w:webHidden/>
          </w:rPr>
          <w:tab/>
        </w:r>
        <w:r w:rsidR="00A670D5">
          <w:rPr>
            <w:noProof/>
            <w:webHidden/>
          </w:rPr>
          <w:fldChar w:fldCharType="begin"/>
        </w:r>
        <w:r w:rsidR="00A670D5">
          <w:rPr>
            <w:noProof/>
            <w:webHidden/>
          </w:rPr>
          <w:instrText xml:space="preserve"> PAGEREF _Toc464548739 \h </w:instrText>
        </w:r>
        <w:r w:rsidR="00A670D5">
          <w:rPr>
            <w:noProof/>
            <w:webHidden/>
          </w:rPr>
        </w:r>
        <w:r w:rsidR="00A670D5">
          <w:rPr>
            <w:noProof/>
            <w:webHidden/>
          </w:rPr>
          <w:fldChar w:fldCharType="separate"/>
        </w:r>
        <w:r w:rsidR="00A670D5">
          <w:rPr>
            <w:noProof/>
            <w:webHidden/>
          </w:rPr>
          <w:t>40</w:t>
        </w:r>
        <w:r w:rsidR="00A670D5">
          <w:rPr>
            <w:noProof/>
            <w:webHidden/>
          </w:rPr>
          <w:fldChar w:fldCharType="end"/>
        </w:r>
      </w:hyperlink>
    </w:p>
    <w:p w14:paraId="7DC7E16A" w14:textId="77777777" w:rsidR="00A670D5" w:rsidRDefault="00402AEC">
      <w:pPr>
        <w:pStyle w:val="TOC3"/>
        <w:tabs>
          <w:tab w:val="left" w:pos="1540"/>
          <w:tab w:val="right" w:leader="dot" w:pos="9350"/>
        </w:tabs>
        <w:rPr>
          <w:rFonts w:asciiTheme="minorHAnsi" w:eastAsiaTheme="minorEastAsia" w:hAnsiTheme="minorHAnsi" w:cstheme="minorBidi"/>
          <w:noProof/>
          <w:sz w:val="22"/>
          <w:szCs w:val="22"/>
        </w:rPr>
      </w:pPr>
      <w:hyperlink w:anchor="_Toc464548740" w:history="1">
        <w:r w:rsidR="00A670D5" w:rsidRPr="002A0C3E">
          <w:rPr>
            <w:rStyle w:val="Hyperlink"/>
            <w:noProof/>
          </w:rPr>
          <w:t>J.2.9.2</w:t>
        </w:r>
        <w:r w:rsidR="00A670D5">
          <w:rPr>
            <w:rFonts w:asciiTheme="minorHAnsi" w:eastAsiaTheme="minorEastAsia" w:hAnsiTheme="minorHAnsi" w:cstheme="minorBidi"/>
            <w:noProof/>
            <w:sz w:val="22"/>
            <w:szCs w:val="22"/>
          </w:rPr>
          <w:tab/>
        </w:r>
        <w:r w:rsidR="00A670D5" w:rsidRPr="002A0C3E">
          <w:rPr>
            <w:rStyle w:val="Hyperlink"/>
            <w:noProof/>
          </w:rPr>
          <w:t>Direct Data Exchange</w:t>
        </w:r>
        <w:r w:rsidR="00A670D5">
          <w:rPr>
            <w:noProof/>
            <w:webHidden/>
          </w:rPr>
          <w:tab/>
        </w:r>
        <w:r w:rsidR="00A670D5">
          <w:rPr>
            <w:noProof/>
            <w:webHidden/>
          </w:rPr>
          <w:fldChar w:fldCharType="begin"/>
        </w:r>
        <w:r w:rsidR="00A670D5">
          <w:rPr>
            <w:noProof/>
            <w:webHidden/>
          </w:rPr>
          <w:instrText xml:space="preserve"> PAGEREF _Toc464548740 \h </w:instrText>
        </w:r>
        <w:r w:rsidR="00A670D5">
          <w:rPr>
            <w:noProof/>
            <w:webHidden/>
          </w:rPr>
        </w:r>
        <w:r w:rsidR="00A670D5">
          <w:rPr>
            <w:noProof/>
            <w:webHidden/>
          </w:rPr>
          <w:fldChar w:fldCharType="separate"/>
        </w:r>
        <w:r w:rsidR="00A670D5">
          <w:rPr>
            <w:noProof/>
            <w:webHidden/>
          </w:rPr>
          <w:t>40</w:t>
        </w:r>
        <w:r w:rsidR="00A670D5">
          <w:rPr>
            <w:noProof/>
            <w:webHidden/>
          </w:rPr>
          <w:fldChar w:fldCharType="end"/>
        </w:r>
      </w:hyperlink>
    </w:p>
    <w:p w14:paraId="781F9285" w14:textId="77777777" w:rsidR="00A670D5" w:rsidRDefault="00402AEC">
      <w:pPr>
        <w:pStyle w:val="TOC3"/>
        <w:tabs>
          <w:tab w:val="left" w:pos="1540"/>
          <w:tab w:val="right" w:leader="dot" w:pos="9350"/>
        </w:tabs>
        <w:rPr>
          <w:rFonts w:asciiTheme="minorHAnsi" w:eastAsiaTheme="minorEastAsia" w:hAnsiTheme="minorHAnsi" w:cstheme="minorBidi"/>
          <w:noProof/>
          <w:sz w:val="22"/>
          <w:szCs w:val="22"/>
        </w:rPr>
      </w:pPr>
      <w:hyperlink w:anchor="_Toc464548741" w:history="1">
        <w:r w:rsidR="00A670D5" w:rsidRPr="002A0C3E">
          <w:rPr>
            <w:rStyle w:val="Hyperlink"/>
            <w:noProof/>
          </w:rPr>
          <w:t>J.2.9.3</w:t>
        </w:r>
        <w:r w:rsidR="00A670D5">
          <w:rPr>
            <w:rFonts w:asciiTheme="minorHAnsi" w:eastAsiaTheme="minorEastAsia" w:hAnsiTheme="minorHAnsi" w:cstheme="minorBidi"/>
            <w:noProof/>
            <w:sz w:val="22"/>
            <w:szCs w:val="22"/>
          </w:rPr>
          <w:tab/>
        </w:r>
        <w:r w:rsidR="00A670D5" w:rsidRPr="002A0C3E">
          <w:rPr>
            <w:rStyle w:val="Hyperlink"/>
            <w:noProof/>
          </w:rPr>
          <w:t>Contractor’s Web Interface</w:t>
        </w:r>
        <w:r w:rsidR="00A670D5">
          <w:rPr>
            <w:noProof/>
            <w:webHidden/>
          </w:rPr>
          <w:tab/>
        </w:r>
        <w:r w:rsidR="00A670D5">
          <w:rPr>
            <w:noProof/>
            <w:webHidden/>
          </w:rPr>
          <w:fldChar w:fldCharType="begin"/>
        </w:r>
        <w:r w:rsidR="00A670D5">
          <w:rPr>
            <w:noProof/>
            <w:webHidden/>
          </w:rPr>
          <w:instrText xml:space="preserve"> PAGEREF _Toc464548741 \h </w:instrText>
        </w:r>
        <w:r w:rsidR="00A670D5">
          <w:rPr>
            <w:noProof/>
            <w:webHidden/>
          </w:rPr>
        </w:r>
        <w:r w:rsidR="00A670D5">
          <w:rPr>
            <w:noProof/>
            <w:webHidden/>
          </w:rPr>
          <w:fldChar w:fldCharType="separate"/>
        </w:r>
        <w:r w:rsidR="00A670D5">
          <w:rPr>
            <w:noProof/>
            <w:webHidden/>
          </w:rPr>
          <w:t>41</w:t>
        </w:r>
        <w:r w:rsidR="00A670D5">
          <w:rPr>
            <w:noProof/>
            <w:webHidden/>
          </w:rPr>
          <w:fldChar w:fldCharType="end"/>
        </w:r>
      </w:hyperlink>
    </w:p>
    <w:p w14:paraId="6E44F19F" w14:textId="77777777" w:rsidR="00A670D5" w:rsidRDefault="00402AEC">
      <w:pPr>
        <w:pStyle w:val="TOC3"/>
        <w:tabs>
          <w:tab w:val="left" w:pos="1540"/>
          <w:tab w:val="right" w:leader="dot" w:pos="9350"/>
        </w:tabs>
        <w:rPr>
          <w:rFonts w:asciiTheme="minorHAnsi" w:eastAsiaTheme="minorEastAsia" w:hAnsiTheme="minorHAnsi" w:cstheme="minorBidi"/>
          <w:noProof/>
          <w:sz w:val="22"/>
          <w:szCs w:val="22"/>
        </w:rPr>
      </w:pPr>
      <w:hyperlink w:anchor="_Toc464548742" w:history="1">
        <w:r w:rsidR="00A670D5" w:rsidRPr="002A0C3E">
          <w:rPr>
            <w:rStyle w:val="Hyperlink"/>
            <w:noProof/>
          </w:rPr>
          <w:t>J.2.9.4</w:t>
        </w:r>
        <w:r w:rsidR="00A670D5">
          <w:rPr>
            <w:rFonts w:asciiTheme="minorHAnsi" w:eastAsiaTheme="minorEastAsia" w:hAnsiTheme="minorHAnsi" w:cstheme="minorBidi"/>
            <w:noProof/>
            <w:sz w:val="22"/>
            <w:szCs w:val="22"/>
          </w:rPr>
          <w:tab/>
        </w:r>
        <w:r w:rsidR="00A670D5" w:rsidRPr="002A0C3E">
          <w:rPr>
            <w:rStyle w:val="Hyperlink"/>
            <w:noProof/>
          </w:rPr>
          <w:t>Email</w:t>
        </w:r>
        <w:r w:rsidR="00A670D5">
          <w:rPr>
            <w:noProof/>
            <w:webHidden/>
          </w:rPr>
          <w:tab/>
        </w:r>
        <w:r w:rsidR="00A670D5">
          <w:rPr>
            <w:noProof/>
            <w:webHidden/>
          </w:rPr>
          <w:fldChar w:fldCharType="begin"/>
        </w:r>
        <w:r w:rsidR="00A670D5">
          <w:rPr>
            <w:noProof/>
            <w:webHidden/>
          </w:rPr>
          <w:instrText xml:space="preserve"> PAGEREF _Toc464548742 \h </w:instrText>
        </w:r>
        <w:r w:rsidR="00A670D5">
          <w:rPr>
            <w:noProof/>
            <w:webHidden/>
          </w:rPr>
        </w:r>
        <w:r w:rsidR="00A670D5">
          <w:rPr>
            <w:noProof/>
            <w:webHidden/>
          </w:rPr>
          <w:fldChar w:fldCharType="separate"/>
        </w:r>
        <w:r w:rsidR="00A670D5">
          <w:rPr>
            <w:noProof/>
            <w:webHidden/>
          </w:rPr>
          <w:t>41</w:t>
        </w:r>
        <w:r w:rsidR="00A670D5">
          <w:rPr>
            <w:noProof/>
            <w:webHidden/>
          </w:rPr>
          <w:fldChar w:fldCharType="end"/>
        </w:r>
      </w:hyperlink>
    </w:p>
    <w:p w14:paraId="65F663F6" w14:textId="77777777" w:rsidR="00A670D5" w:rsidRDefault="00402AEC">
      <w:pPr>
        <w:pStyle w:val="TOC3"/>
        <w:tabs>
          <w:tab w:val="left" w:pos="1540"/>
          <w:tab w:val="right" w:leader="dot" w:pos="9350"/>
        </w:tabs>
        <w:rPr>
          <w:rFonts w:asciiTheme="minorHAnsi" w:eastAsiaTheme="minorEastAsia" w:hAnsiTheme="minorHAnsi" w:cstheme="minorBidi"/>
          <w:noProof/>
          <w:sz w:val="22"/>
          <w:szCs w:val="22"/>
        </w:rPr>
      </w:pPr>
      <w:hyperlink w:anchor="_Toc464548743" w:history="1">
        <w:r w:rsidR="00A670D5" w:rsidRPr="002A0C3E">
          <w:rPr>
            <w:rStyle w:val="Hyperlink"/>
            <w:noProof/>
          </w:rPr>
          <w:t>J.2.9.5</w:t>
        </w:r>
        <w:r w:rsidR="00A670D5">
          <w:rPr>
            <w:rFonts w:asciiTheme="minorHAnsi" w:eastAsiaTheme="minorEastAsia" w:hAnsiTheme="minorHAnsi" w:cstheme="minorBidi"/>
            <w:noProof/>
            <w:sz w:val="22"/>
            <w:szCs w:val="22"/>
          </w:rPr>
          <w:tab/>
        </w:r>
        <w:r w:rsidR="00A670D5" w:rsidRPr="002A0C3E">
          <w:rPr>
            <w:rStyle w:val="Hyperlink"/>
            <w:noProof/>
          </w:rPr>
          <w:t>GSA Systems</w:t>
        </w:r>
        <w:r w:rsidR="00A670D5">
          <w:rPr>
            <w:noProof/>
            <w:webHidden/>
          </w:rPr>
          <w:tab/>
        </w:r>
        <w:r w:rsidR="00A670D5">
          <w:rPr>
            <w:noProof/>
            <w:webHidden/>
          </w:rPr>
          <w:fldChar w:fldCharType="begin"/>
        </w:r>
        <w:r w:rsidR="00A670D5">
          <w:rPr>
            <w:noProof/>
            <w:webHidden/>
          </w:rPr>
          <w:instrText xml:space="preserve"> PAGEREF _Toc464548743 \h </w:instrText>
        </w:r>
        <w:r w:rsidR="00A670D5">
          <w:rPr>
            <w:noProof/>
            <w:webHidden/>
          </w:rPr>
        </w:r>
        <w:r w:rsidR="00A670D5">
          <w:rPr>
            <w:noProof/>
            <w:webHidden/>
          </w:rPr>
          <w:fldChar w:fldCharType="separate"/>
        </w:r>
        <w:r w:rsidR="00A670D5">
          <w:rPr>
            <w:noProof/>
            <w:webHidden/>
          </w:rPr>
          <w:t>42</w:t>
        </w:r>
        <w:r w:rsidR="00A670D5">
          <w:rPr>
            <w:noProof/>
            <w:webHidden/>
          </w:rPr>
          <w:fldChar w:fldCharType="end"/>
        </w:r>
      </w:hyperlink>
    </w:p>
    <w:p w14:paraId="3865B04E" w14:textId="77777777" w:rsidR="00A670D5" w:rsidRDefault="00402AEC">
      <w:pPr>
        <w:pStyle w:val="TOC3"/>
        <w:tabs>
          <w:tab w:val="left" w:pos="1540"/>
          <w:tab w:val="right" w:leader="dot" w:pos="9350"/>
        </w:tabs>
        <w:rPr>
          <w:rFonts w:asciiTheme="minorHAnsi" w:eastAsiaTheme="minorEastAsia" w:hAnsiTheme="minorHAnsi" w:cstheme="minorBidi"/>
          <w:noProof/>
          <w:sz w:val="22"/>
          <w:szCs w:val="22"/>
        </w:rPr>
      </w:pPr>
      <w:hyperlink w:anchor="_Toc464548744" w:history="1">
        <w:r w:rsidR="00A670D5" w:rsidRPr="002A0C3E">
          <w:rPr>
            <w:rStyle w:val="Hyperlink"/>
            <w:noProof/>
          </w:rPr>
          <w:t>J.2.9.6</w:t>
        </w:r>
        <w:r w:rsidR="00A670D5">
          <w:rPr>
            <w:rFonts w:asciiTheme="minorHAnsi" w:eastAsiaTheme="minorEastAsia" w:hAnsiTheme="minorHAnsi" w:cstheme="minorBidi"/>
            <w:noProof/>
            <w:sz w:val="22"/>
            <w:szCs w:val="22"/>
          </w:rPr>
          <w:tab/>
        </w:r>
        <w:r w:rsidR="00A670D5" w:rsidRPr="002A0C3E">
          <w:rPr>
            <w:rStyle w:val="Hyperlink"/>
            <w:noProof/>
          </w:rPr>
          <w:t>Other Means as Agreed or Required in the TO</w:t>
        </w:r>
        <w:r w:rsidR="00A670D5">
          <w:rPr>
            <w:noProof/>
            <w:webHidden/>
          </w:rPr>
          <w:tab/>
        </w:r>
        <w:r w:rsidR="00A670D5">
          <w:rPr>
            <w:noProof/>
            <w:webHidden/>
          </w:rPr>
          <w:fldChar w:fldCharType="begin"/>
        </w:r>
        <w:r w:rsidR="00A670D5">
          <w:rPr>
            <w:noProof/>
            <w:webHidden/>
          </w:rPr>
          <w:instrText xml:space="preserve"> PAGEREF _Toc464548744 \h </w:instrText>
        </w:r>
        <w:r w:rsidR="00A670D5">
          <w:rPr>
            <w:noProof/>
            <w:webHidden/>
          </w:rPr>
        </w:r>
        <w:r w:rsidR="00A670D5">
          <w:rPr>
            <w:noProof/>
            <w:webHidden/>
          </w:rPr>
          <w:fldChar w:fldCharType="separate"/>
        </w:r>
        <w:r w:rsidR="00A670D5">
          <w:rPr>
            <w:noProof/>
            <w:webHidden/>
          </w:rPr>
          <w:t>42</w:t>
        </w:r>
        <w:r w:rsidR="00A670D5">
          <w:rPr>
            <w:noProof/>
            <w:webHidden/>
          </w:rPr>
          <w:fldChar w:fldCharType="end"/>
        </w:r>
      </w:hyperlink>
    </w:p>
    <w:p w14:paraId="3029754E" w14:textId="77777777" w:rsidR="00A670D5" w:rsidRDefault="00402AEC">
      <w:pPr>
        <w:pStyle w:val="TOC2"/>
        <w:tabs>
          <w:tab w:val="left" w:pos="1320"/>
          <w:tab w:val="right" w:leader="dot" w:pos="9350"/>
        </w:tabs>
        <w:rPr>
          <w:rFonts w:asciiTheme="minorHAnsi" w:eastAsiaTheme="minorEastAsia" w:hAnsiTheme="minorHAnsi" w:cstheme="minorBidi"/>
          <w:noProof/>
          <w:sz w:val="22"/>
          <w:szCs w:val="22"/>
        </w:rPr>
      </w:pPr>
      <w:hyperlink w:anchor="_Toc464548745" w:history="1">
        <w:r w:rsidR="00A670D5" w:rsidRPr="002A0C3E">
          <w:rPr>
            <w:rStyle w:val="Hyperlink"/>
            <w:noProof/>
          </w:rPr>
          <w:t>J.2.10</w:t>
        </w:r>
        <w:r w:rsidR="00A670D5">
          <w:rPr>
            <w:rFonts w:asciiTheme="minorHAnsi" w:eastAsiaTheme="minorEastAsia" w:hAnsiTheme="minorHAnsi" w:cstheme="minorBidi"/>
            <w:noProof/>
            <w:sz w:val="22"/>
            <w:szCs w:val="22"/>
          </w:rPr>
          <w:tab/>
        </w:r>
        <w:r w:rsidR="00A670D5" w:rsidRPr="002A0C3E">
          <w:rPr>
            <w:rStyle w:val="Hyperlink"/>
            <w:noProof/>
          </w:rPr>
          <w:t>Data Dictionary</w:t>
        </w:r>
        <w:r w:rsidR="00A670D5">
          <w:rPr>
            <w:noProof/>
            <w:webHidden/>
          </w:rPr>
          <w:tab/>
        </w:r>
        <w:r w:rsidR="00A670D5">
          <w:rPr>
            <w:noProof/>
            <w:webHidden/>
          </w:rPr>
          <w:fldChar w:fldCharType="begin"/>
        </w:r>
        <w:r w:rsidR="00A670D5">
          <w:rPr>
            <w:noProof/>
            <w:webHidden/>
          </w:rPr>
          <w:instrText xml:space="preserve"> PAGEREF _Toc464548745 \h </w:instrText>
        </w:r>
        <w:r w:rsidR="00A670D5">
          <w:rPr>
            <w:noProof/>
            <w:webHidden/>
          </w:rPr>
        </w:r>
        <w:r w:rsidR="00A670D5">
          <w:rPr>
            <w:noProof/>
            <w:webHidden/>
          </w:rPr>
          <w:fldChar w:fldCharType="separate"/>
        </w:r>
        <w:r w:rsidR="00A670D5">
          <w:rPr>
            <w:noProof/>
            <w:webHidden/>
          </w:rPr>
          <w:t>42</w:t>
        </w:r>
        <w:r w:rsidR="00A670D5">
          <w:rPr>
            <w:noProof/>
            <w:webHidden/>
          </w:rPr>
          <w:fldChar w:fldCharType="end"/>
        </w:r>
      </w:hyperlink>
    </w:p>
    <w:p w14:paraId="41860A6D" w14:textId="77777777" w:rsidR="00A670D5" w:rsidRDefault="00402AEC">
      <w:pPr>
        <w:pStyle w:val="TOC3"/>
        <w:tabs>
          <w:tab w:val="left" w:pos="1760"/>
          <w:tab w:val="right" w:leader="dot" w:pos="9350"/>
        </w:tabs>
        <w:rPr>
          <w:rFonts w:asciiTheme="minorHAnsi" w:eastAsiaTheme="minorEastAsia" w:hAnsiTheme="minorHAnsi" w:cstheme="minorBidi"/>
          <w:noProof/>
          <w:sz w:val="22"/>
          <w:szCs w:val="22"/>
        </w:rPr>
      </w:pPr>
      <w:hyperlink w:anchor="_Toc464548746" w:history="1">
        <w:r w:rsidR="00A670D5" w:rsidRPr="002A0C3E">
          <w:rPr>
            <w:rStyle w:val="Hyperlink"/>
            <w:noProof/>
          </w:rPr>
          <w:t>J.2.10.1</w:t>
        </w:r>
        <w:r w:rsidR="00A670D5">
          <w:rPr>
            <w:rFonts w:asciiTheme="minorHAnsi" w:eastAsiaTheme="minorEastAsia" w:hAnsiTheme="minorHAnsi" w:cstheme="minorBidi"/>
            <w:noProof/>
            <w:sz w:val="22"/>
            <w:szCs w:val="22"/>
          </w:rPr>
          <w:tab/>
        </w:r>
        <w:r w:rsidR="00A670D5" w:rsidRPr="002A0C3E">
          <w:rPr>
            <w:rStyle w:val="Hyperlink"/>
            <w:noProof/>
          </w:rPr>
          <w:t>Common Data Requirements</w:t>
        </w:r>
        <w:r w:rsidR="00A670D5">
          <w:rPr>
            <w:noProof/>
            <w:webHidden/>
          </w:rPr>
          <w:tab/>
        </w:r>
        <w:r w:rsidR="00A670D5">
          <w:rPr>
            <w:noProof/>
            <w:webHidden/>
          </w:rPr>
          <w:fldChar w:fldCharType="begin"/>
        </w:r>
        <w:r w:rsidR="00A670D5">
          <w:rPr>
            <w:noProof/>
            <w:webHidden/>
          </w:rPr>
          <w:instrText xml:space="preserve"> PAGEREF _Toc464548746 \h </w:instrText>
        </w:r>
        <w:r w:rsidR="00A670D5">
          <w:rPr>
            <w:noProof/>
            <w:webHidden/>
          </w:rPr>
        </w:r>
        <w:r w:rsidR="00A670D5">
          <w:rPr>
            <w:noProof/>
            <w:webHidden/>
          </w:rPr>
          <w:fldChar w:fldCharType="separate"/>
        </w:r>
        <w:r w:rsidR="00A670D5">
          <w:rPr>
            <w:noProof/>
            <w:webHidden/>
          </w:rPr>
          <w:t>42</w:t>
        </w:r>
        <w:r w:rsidR="00A670D5">
          <w:rPr>
            <w:noProof/>
            <w:webHidden/>
          </w:rPr>
          <w:fldChar w:fldCharType="end"/>
        </w:r>
      </w:hyperlink>
    </w:p>
    <w:p w14:paraId="4E4AD050" w14:textId="77777777" w:rsidR="00A670D5" w:rsidRDefault="00402AEC">
      <w:pPr>
        <w:pStyle w:val="TOC3"/>
        <w:tabs>
          <w:tab w:val="left" w:pos="1760"/>
          <w:tab w:val="right" w:leader="dot" w:pos="9350"/>
        </w:tabs>
        <w:rPr>
          <w:rFonts w:asciiTheme="minorHAnsi" w:eastAsiaTheme="minorEastAsia" w:hAnsiTheme="minorHAnsi" w:cstheme="minorBidi"/>
          <w:noProof/>
          <w:sz w:val="22"/>
          <w:szCs w:val="22"/>
        </w:rPr>
      </w:pPr>
      <w:hyperlink w:anchor="_Toc464548747" w:history="1">
        <w:r w:rsidR="00A670D5" w:rsidRPr="002A0C3E">
          <w:rPr>
            <w:rStyle w:val="Hyperlink"/>
            <w:noProof/>
          </w:rPr>
          <w:t>J.2.10.2</w:t>
        </w:r>
        <w:r w:rsidR="00A670D5">
          <w:rPr>
            <w:rFonts w:asciiTheme="minorHAnsi" w:eastAsiaTheme="minorEastAsia" w:hAnsiTheme="minorHAnsi" w:cstheme="minorBidi"/>
            <w:noProof/>
            <w:sz w:val="22"/>
            <w:szCs w:val="22"/>
          </w:rPr>
          <w:tab/>
        </w:r>
        <w:r w:rsidR="00A670D5" w:rsidRPr="002A0C3E">
          <w:rPr>
            <w:rStyle w:val="Hyperlink"/>
            <w:noProof/>
          </w:rPr>
          <w:t>Data Set Content</w:t>
        </w:r>
        <w:r w:rsidR="00A670D5">
          <w:rPr>
            <w:noProof/>
            <w:webHidden/>
          </w:rPr>
          <w:tab/>
        </w:r>
        <w:r w:rsidR="00A670D5">
          <w:rPr>
            <w:noProof/>
            <w:webHidden/>
          </w:rPr>
          <w:fldChar w:fldCharType="begin"/>
        </w:r>
        <w:r w:rsidR="00A670D5">
          <w:rPr>
            <w:noProof/>
            <w:webHidden/>
          </w:rPr>
          <w:instrText xml:space="preserve"> PAGEREF _Toc464548747 \h </w:instrText>
        </w:r>
        <w:r w:rsidR="00A670D5">
          <w:rPr>
            <w:noProof/>
            <w:webHidden/>
          </w:rPr>
        </w:r>
        <w:r w:rsidR="00A670D5">
          <w:rPr>
            <w:noProof/>
            <w:webHidden/>
          </w:rPr>
          <w:fldChar w:fldCharType="separate"/>
        </w:r>
        <w:r w:rsidR="00A670D5">
          <w:rPr>
            <w:noProof/>
            <w:webHidden/>
          </w:rPr>
          <w:t>51</w:t>
        </w:r>
        <w:r w:rsidR="00A670D5">
          <w:rPr>
            <w:noProof/>
            <w:webHidden/>
          </w:rPr>
          <w:fldChar w:fldCharType="end"/>
        </w:r>
      </w:hyperlink>
    </w:p>
    <w:p w14:paraId="2726694D" w14:textId="77777777" w:rsidR="00A670D5" w:rsidRDefault="00402AEC">
      <w:pPr>
        <w:pStyle w:val="TOC3"/>
        <w:tabs>
          <w:tab w:val="left" w:pos="1760"/>
          <w:tab w:val="right" w:leader="dot" w:pos="9350"/>
        </w:tabs>
        <w:rPr>
          <w:rFonts w:asciiTheme="minorHAnsi" w:eastAsiaTheme="minorEastAsia" w:hAnsiTheme="minorHAnsi" w:cstheme="minorBidi"/>
          <w:noProof/>
          <w:sz w:val="22"/>
          <w:szCs w:val="22"/>
        </w:rPr>
      </w:pPr>
      <w:hyperlink w:anchor="_Toc464548748" w:history="1">
        <w:r w:rsidR="00A670D5" w:rsidRPr="002A0C3E">
          <w:rPr>
            <w:rStyle w:val="Hyperlink"/>
            <w:noProof/>
          </w:rPr>
          <w:t>J.2.10.3</w:t>
        </w:r>
        <w:r w:rsidR="00A670D5">
          <w:rPr>
            <w:rFonts w:asciiTheme="minorHAnsi" w:eastAsiaTheme="minorEastAsia" w:hAnsiTheme="minorHAnsi" w:cstheme="minorBidi"/>
            <w:noProof/>
            <w:sz w:val="22"/>
            <w:szCs w:val="22"/>
          </w:rPr>
          <w:tab/>
        </w:r>
        <w:r w:rsidR="00A670D5" w:rsidRPr="002A0C3E">
          <w:rPr>
            <w:rStyle w:val="Hyperlink"/>
            <w:noProof/>
          </w:rPr>
          <w:t>Data Element Specifications</w:t>
        </w:r>
        <w:r w:rsidR="00A670D5">
          <w:rPr>
            <w:noProof/>
            <w:webHidden/>
          </w:rPr>
          <w:tab/>
        </w:r>
        <w:r w:rsidR="00A670D5">
          <w:rPr>
            <w:noProof/>
            <w:webHidden/>
          </w:rPr>
          <w:fldChar w:fldCharType="begin"/>
        </w:r>
        <w:r w:rsidR="00A670D5">
          <w:rPr>
            <w:noProof/>
            <w:webHidden/>
          </w:rPr>
          <w:instrText xml:space="preserve"> PAGEREF _Toc464548748 \h </w:instrText>
        </w:r>
        <w:r w:rsidR="00A670D5">
          <w:rPr>
            <w:noProof/>
            <w:webHidden/>
          </w:rPr>
        </w:r>
        <w:r w:rsidR="00A670D5">
          <w:rPr>
            <w:noProof/>
            <w:webHidden/>
          </w:rPr>
          <w:fldChar w:fldCharType="separate"/>
        </w:r>
        <w:r w:rsidR="00A670D5">
          <w:rPr>
            <w:noProof/>
            <w:webHidden/>
          </w:rPr>
          <w:t>104</w:t>
        </w:r>
        <w:r w:rsidR="00A670D5">
          <w:rPr>
            <w:noProof/>
            <w:webHidden/>
          </w:rPr>
          <w:fldChar w:fldCharType="end"/>
        </w:r>
      </w:hyperlink>
    </w:p>
    <w:p w14:paraId="07A27975" w14:textId="77777777" w:rsidR="00A670D5" w:rsidRDefault="00402AEC">
      <w:pPr>
        <w:pStyle w:val="TOC1"/>
        <w:rPr>
          <w:rFonts w:asciiTheme="minorHAnsi" w:eastAsiaTheme="minorEastAsia" w:hAnsiTheme="minorHAnsi" w:cstheme="minorBidi"/>
          <w:noProof/>
          <w:sz w:val="22"/>
          <w:szCs w:val="22"/>
        </w:rPr>
      </w:pPr>
      <w:hyperlink w:anchor="_Toc464548749" w:history="1">
        <w:r w:rsidR="00A670D5" w:rsidRPr="002A0C3E">
          <w:rPr>
            <w:rStyle w:val="Hyperlink"/>
            <w:noProof/>
          </w:rPr>
          <w:t>J.3</w:t>
        </w:r>
        <w:r w:rsidR="00A670D5">
          <w:rPr>
            <w:rFonts w:asciiTheme="minorHAnsi" w:eastAsiaTheme="minorEastAsia" w:hAnsiTheme="minorHAnsi" w:cstheme="minorBidi"/>
            <w:noProof/>
            <w:sz w:val="22"/>
            <w:szCs w:val="22"/>
          </w:rPr>
          <w:tab/>
        </w:r>
        <w:r w:rsidR="00A670D5" w:rsidRPr="002A0C3E">
          <w:rPr>
            <w:rStyle w:val="Hyperlink"/>
            <w:noProof/>
          </w:rPr>
          <w:t>Delegation of Procurement Authority</w:t>
        </w:r>
        <w:r w:rsidR="00A670D5">
          <w:rPr>
            <w:noProof/>
            <w:webHidden/>
          </w:rPr>
          <w:tab/>
        </w:r>
        <w:r w:rsidR="00A670D5">
          <w:rPr>
            <w:noProof/>
            <w:webHidden/>
          </w:rPr>
          <w:fldChar w:fldCharType="begin"/>
        </w:r>
        <w:r w:rsidR="00A670D5">
          <w:rPr>
            <w:noProof/>
            <w:webHidden/>
          </w:rPr>
          <w:instrText xml:space="preserve"> PAGEREF _Toc464548749 \h </w:instrText>
        </w:r>
        <w:r w:rsidR="00A670D5">
          <w:rPr>
            <w:noProof/>
            <w:webHidden/>
          </w:rPr>
        </w:r>
        <w:r w:rsidR="00A670D5">
          <w:rPr>
            <w:noProof/>
            <w:webHidden/>
          </w:rPr>
          <w:fldChar w:fldCharType="separate"/>
        </w:r>
        <w:r w:rsidR="00A670D5">
          <w:rPr>
            <w:noProof/>
            <w:webHidden/>
          </w:rPr>
          <w:t>134</w:t>
        </w:r>
        <w:r w:rsidR="00A670D5">
          <w:rPr>
            <w:noProof/>
            <w:webHidden/>
          </w:rPr>
          <w:fldChar w:fldCharType="end"/>
        </w:r>
      </w:hyperlink>
    </w:p>
    <w:p w14:paraId="7F1A1FBE" w14:textId="77777777" w:rsidR="00A670D5" w:rsidRDefault="00402AEC">
      <w:pPr>
        <w:pStyle w:val="TOC1"/>
        <w:rPr>
          <w:rFonts w:asciiTheme="minorHAnsi" w:eastAsiaTheme="minorEastAsia" w:hAnsiTheme="minorHAnsi" w:cstheme="minorBidi"/>
          <w:noProof/>
          <w:sz w:val="22"/>
          <w:szCs w:val="22"/>
        </w:rPr>
      </w:pPr>
      <w:hyperlink w:anchor="_Toc464548750" w:history="1">
        <w:r w:rsidR="00A670D5" w:rsidRPr="002A0C3E">
          <w:rPr>
            <w:rStyle w:val="Hyperlink"/>
            <w:noProof/>
          </w:rPr>
          <w:t>J.4</w:t>
        </w:r>
        <w:r w:rsidR="00A670D5">
          <w:rPr>
            <w:rFonts w:asciiTheme="minorHAnsi" w:eastAsiaTheme="minorEastAsia" w:hAnsiTheme="minorHAnsi" w:cstheme="minorBidi"/>
            <w:noProof/>
            <w:sz w:val="22"/>
            <w:szCs w:val="22"/>
          </w:rPr>
          <w:tab/>
        </w:r>
        <w:r w:rsidR="00A670D5" w:rsidRPr="002A0C3E">
          <w:rPr>
            <w:rStyle w:val="Hyperlink"/>
            <w:noProof/>
          </w:rPr>
          <w:t>Guidelines for Modifications to EIS Program Contracts</w:t>
        </w:r>
        <w:r w:rsidR="00A670D5">
          <w:rPr>
            <w:noProof/>
            <w:webHidden/>
          </w:rPr>
          <w:tab/>
        </w:r>
        <w:r w:rsidR="00A670D5">
          <w:rPr>
            <w:noProof/>
            <w:webHidden/>
          </w:rPr>
          <w:fldChar w:fldCharType="begin"/>
        </w:r>
        <w:r w:rsidR="00A670D5">
          <w:rPr>
            <w:noProof/>
            <w:webHidden/>
          </w:rPr>
          <w:instrText xml:space="preserve"> PAGEREF _Toc464548750 \h </w:instrText>
        </w:r>
        <w:r w:rsidR="00A670D5">
          <w:rPr>
            <w:noProof/>
            <w:webHidden/>
          </w:rPr>
        </w:r>
        <w:r w:rsidR="00A670D5">
          <w:rPr>
            <w:noProof/>
            <w:webHidden/>
          </w:rPr>
          <w:fldChar w:fldCharType="separate"/>
        </w:r>
        <w:r w:rsidR="00A670D5">
          <w:rPr>
            <w:noProof/>
            <w:webHidden/>
          </w:rPr>
          <w:t>137</w:t>
        </w:r>
        <w:r w:rsidR="00A670D5">
          <w:rPr>
            <w:noProof/>
            <w:webHidden/>
          </w:rPr>
          <w:fldChar w:fldCharType="end"/>
        </w:r>
      </w:hyperlink>
    </w:p>
    <w:p w14:paraId="2840BC9A" w14:textId="77777777" w:rsidR="00A670D5" w:rsidRDefault="00402AEC">
      <w:pPr>
        <w:pStyle w:val="TOC2"/>
        <w:tabs>
          <w:tab w:val="left" w:pos="1100"/>
          <w:tab w:val="right" w:leader="dot" w:pos="9350"/>
        </w:tabs>
        <w:rPr>
          <w:rFonts w:asciiTheme="minorHAnsi" w:eastAsiaTheme="minorEastAsia" w:hAnsiTheme="minorHAnsi" w:cstheme="minorBidi"/>
          <w:noProof/>
          <w:sz w:val="22"/>
          <w:szCs w:val="22"/>
        </w:rPr>
      </w:pPr>
      <w:hyperlink w:anchor="_Toc464548751" w:history="1">
        <w:r w:rsidR="00A670D5" w:rsidRPr="002A0C3E">
          <w:rPr>
            <w:rStyle w:val="Hyperlink"/>
            <w:noProof/>
          </w:rPr>
          <w:t>J.4.1</w:t>
        </w:r>
        <w:r w:rsidR="00A670D5">
          <w:rPr>
            <w:rFonts w:asciiTheme="minorHAnsi" w:eastAsiaTheme="minorEastAsia" w:hAnsiTheme="minorHAnsi" w:cstheme="minorBidi"/>
            <w:noProof/>
            <w:sz w:val="22"/>
            <w:szCs w:val="22"/>
          </w:rPr>
          <w:tab/>
        </w:r>
        <w:r w:rsidR="00A670D5" w:rsidRPr="002A0C3E">
          <w:rPr>
            <w:rStyle w:val="Hyperlink"/>
            <w:noProof/>
          </w:rPr>
          <w:t>Task Order-Specific Pricing Submissions</w:t>
        </w:r>
        <w:r w:rsidR="00A670D5">
          <w:rPr>
            <w:noProof/>
            <w:webHidden/>
          </w:rPr>
          <w:tab/>
        </w:r>
        <w:r w:rsidR="00A670D5">
          <w:rPr>
            <w:noProof/>
            <w:webHidden/>
          </w:rPr>
          <w:fldChar w:fldCharType="begin"/>
        </w:r>
        <w:r w:rsidR="00A670D5">
          <w:rPr>
            <w:noProof/>
            <w:webHidden/>
          </w:rPr>
          <w:instrText xml:space="preserve"> PAGEREF _Toc464548751 \h </w:instrText>
        </w:r>
        <w:r w:rsidR="00A670D5">
          <w:rPr>
            <w:noProof/>
            <w:webHidden/>
          </w:rPr>
        </w:r>
        <w:r w:rsidR="00A670D5">
          <w:rPr>
            <w:noProof/>
            <w:webHidden/>
          </w:rPr>
          <w:fldChar w:fldCharType="separate"/>
        </w:r>
        <w:r w:rsidR="00A670D5">
          <w:rPr>
            <w:noProof/>
            <w:webHidden/>
          </w:rPr>
          <w:t>138</w:t>
        </w:r>
        <w:r w:rsidR="00A670D5">
          <w:rPr>
            <w:noProof/>
            <w:webHidden/>
          </w:rPr>
          <w:fldChar w:fldCharType="end"/>
        </w:r>
      </w:hyperlink>
    </w:p>
    <w:p w14:paraId="56902E18" w14:textId="77777777" w:rsidR="00A670D5" w:rsidRDefault="00402AEC">
      <w:pPr>
        <w:pStyle w:val="TOC2"/>
        <w:tabs>
          <w:tab w:val="left" w:pos="1100"/>
          <w:tab w:val="right" w:leader="dot" w:pos="9350"/>
        </w:tabs>
        <w:rPr>
          <w:rFonts w:asciiTheme="minorHAnsi" w:eastAsiaTheme="minorEastAsia" w:hAnsiTheme="minorHAnsi" w:cstheme="minorBidi"/>
          <w:noProof/>
          <w:sz w:val="22"/>
          <w:szCs w:val="22"/>
        </w:rPr>
      </w:pPr>
      <w:hyperlink w:anchor="_Toc464548752" w:history="1">
        <w:r w:rsidR="00A670D5" w:rsidRPr="002A0C3E">
          <w:rPr>
            <w:rStyle w:val="Hyperlink"/>
            <w:noProof/>
          </w:rPr>
          <w:t>J.4.2</w:t>
        </w:r>
        <w:r w:rsidR="00A670D5">
          <w:rPr>
            <w:rFonts w:asciiTheme="minorHAnsi" w:eastAsiaTheme="minorEastAsia" w:hAnsiTheme="minorHAnsi" w:cstheme="minorBidi"/>
            <w:noProof/>
            <w:sz w:val="22"/>
            <w:szCs w:val="22"/>
          </w:rPr>
          <w:tab/>
        </w:r>
        <w:r w:rsidR="00A670D5" w:rsidRPr="002A0C3E">
          <w:rPr>
            <w:rStyle w:val="Hyperlink"/>
            <w:noProof/>
          </w:rPr>
          <w:t>Catalog Submissions</w:t>
        </w:r>
        <w:r w:rsidR="00A670D5">
          <w:rPr>
            <w:noProof/>
            <w:webHidden/>
          </w:rPr>
          <w:tab/>
        </w:r>
        <w:r w:rsidR="00A670D5">
          <w:rPr>
            <w:noProof/>
            <w:webHidden/>
          </w:rPr>
          <w:fldChar w:fldCharType="begin"/>
        </w:r>
        <w:r w:rsidR="00A670D5">
          <w:rPr>
            <w:noProof/>
            <w:webHidden/>
          </w:rPr>
          <w:instrText xml:space="preserve"> PAGEREF _Toc464548752 \h </w:instrText>
        </w:r>
        <w:r w:rsidR="00A670D5">
          <w:rPr>
            <w:noProof/>
            <w:webHidden/>
          </w:rPr>
        </w:r>
        <w:r w:rsidR="00A670D5">
          <w:rPr>
            <w:noProof/>
            <w:webHidden/>
          </w:rPr>
          <w:fldChar w:fldCharType="separate"/>
        </w:r>
        <w:r w:rsidR="00A670D5">
          <w:rPr>
            <w:noProof/>
            <w:webHidden/>
          </w:rPr>
          <w:t>139</w:t>
        </w:r>
        <w:r w:rsidR="00A670D5">
          <w:rPr>
            <w:noProof/>
            <w:webHidden/>
          </w:rPr>
          <w:fldChar w:fldCharType="end"/>
        </w:r>
      </w:hyperlink>
    </w:p>
    <w:p w14:paraId="744539DD" w14:textId="77777777" w:rsidR="00A670D5" w:rsidRDefault="00402AEC">
      <w:pPr>
        <w:pStyle w:val="TOC2"/>
        <w:tabs>
          <w:tab w:val="left" w:pos="1100"/>
          <w:tab w:val="right" w:leader="dot" w:pos="9350"/>
        </w:tabs>
        <w:rPr>
          <w:rFonts w:asciiTheme="minorHAnsi" w:eastAsiaTheme="minorEastAsia" w:hAnsiTheme="minorHAnsi" w:cstheme="minorBidi"/>
          <w:noProof/>
          <w:sz w:val="22"/>
          <w:szCs w:val="22"/>
        </w:rPr>
      </w:pPr>
      <w:hyperlink w:anchor="_Toc464548753" w:history="1">
        <w:r w:rsidR="00A670D5" w:rsidRPr="002A0C3E">
          <w:rPr>
            <w:rStyle w:val="Hyperlink"/>
            <w:noProof/>
          </w:rPr>
          <w:t>J.4.3</w:t>
        </w:r>
        <w:r w:rsidR="00A670D5">
          <w:rPr>
            <w:rFonts w:asciiTheme="minorHAnsi" w:eastAsiaTheme="minorEastAsia" w:hAnsiTheme="minorHAnsi" w:cstheme="minorBidi"/>
            <w:noProof/>
            <w:sz w:val="22"/>
            <w:szCs w:val="22"/>
          </w:rPr>
          <w:tab/>
        </w:r>
        <w:r w:rsidR="00A670D5" w:rsidRPr="002A0C3E">
          <w:rPr>
            <w:rStyle w:val="Hyperlink"/>
            <w:noProof/>
          </w:rPr>
          <w:t>Informational Submissions</w:t>
        </w:r>
        <w:r w:rsidR="00A670D5">
          <w:rPr>
            <w:noProof/>
            <w:webHidden/>
          </w:rPr>
          <w:tab/>
        </w:r>
        <w:r w:rsidR="00A670D5">
          <w:rPr>
            <w:noProof/>
            <w:webHidden/>
          </w:rPr>
          <w:fldChar w:fldCharType="begin"/>
        </w:r>
        <w:r w:rsidR="00A670D5">
          <w:rPr>
            <w:noProof/>
            <w:webHidden/>
          </w:rPr>
          <w:instrText xml:space="preserve"> PAGEREF _Toc464548753 \h </w:instrText>
        </w:r>
        <w:r w:rsidR="00A670D5">
          <w:rPr>
            <w:noProof/>
            <w:webHidden/>
          </w:rPr>
        </w:r>
        <w:r w:rsidR="00A670D5">
          <w:rPr>
            <w:noProof/>
            <w:webHidden/>
          </w:rPr>
          <w:fldChar w:fldCharType="separate"/>
        </w:r>
        <w:r w:rsidR="00A670D5">
          <w:rPr>
            <w:noProof/>
            <w:webHidden/>
          </w:rPr>
          <w:t>139</w:t>
        </w:r>
        <w:r w:rsidR="00A670D5">
          <w:rPr>
            <w:noProof/>
            <w:webHidden/>
          </w:rPr>
          <w:fldChar w:fldCharType="end"/>
        </w:r>
      </w:hyperlink>
    </w:p>
    <w:p w14:paraId="1EC9C9C0" w14:textId="77777777" w:rsidR="00A670D5" w:rsidRDefault="00402AEC">
      <w:pPr>
        <w:pStyle w:val="TOC1"/>
        <w:rPr>
          <w:rFonts w:asciiTheme="minorHAnsi" w:eastAsiaTheme="minorEastAsia" w:hAnsiTheme="minorHAnsi" w:cstheme="minorBidi"/>
          <w:noProof/>
          <w:sz w:val="22"/>
          <w:szCs w:val="22"/>
        </w:rPr>
      </w:pPr>
      <w:hyperlink w:anchor="_Toc464548754" w:history="1">
        <w:r w:rsidR="00A670D5" w:rsidRPr="002A0C3E">
          <w:rPr>
            <w:rStyle w:val="Hyperlink"/>
            <w:noProof/>
          </w:rPr>
          <w:t>J.5</w:t>
        </w:r>
        <w:r w:rsidR="00A670D5">
          <w:rPr>
            <w:rFonts w:asciiTheme="minorHAnsi" w:eastAsiaTheme="minorEastAsia" w:hAnsiTheme="minorHAnsi" w:cstheme="minorBidi"/>
            <w:noProof/>
            <w:sz w:val="22"/>
            <w:szCs w:val="22"/>
          </w:rPr>
          <w:tab/>
        </w:r>
        <w:r w:rsidR="00A670D5" w:rsidRPr="002A0C3E">
          <w:rPr>
            <w:rStyle w:val="Hyperlink"/>
            <w:noProof/>
          </w:rPr>
          <w:t>Labor Categories</w:t>
        </w:r>
        <w:r w:rsidR="00A670D5">
          <w:rPr>
            <w:noProof/>
            <w:webHidden/>
          </w:rPr>
          <w:tab/>
        </w:r>
        <w:r w:rsidR="00A670D5">
          <w:rPr>
            <w:noProof/>
            <w:webHidden/>
          </w:rPr>
          <w:fldChar w:fldCharType="begin"/>
        </w:r>
        <w:r w:rsidR="00A670D5">
          <w:rPr>
            <w:noProof/>
            <w:webHidden/>
          </w:rPr>
          <w:instrText xml:space="preserve"> PAGEREF _Toc464548754 \h </w:instrText>
        </w:r>
        <w:r w:rsidR="00A670D5">
          <w:rPr>
            <w:noProof/>
            <w:webHidden/>
          </w:rPr>
        </w:r>
        <w:r w:rsidR="00A670D5">
          <w:rPr>
            <w:noProof/>
            <w:webHidden/>
          </w:rPr>
          <w:fldChar w:fldCharType="separate"/>
        </w:r>
        <w:r w:rsidR="00A670D5">
          <w:rPr>
            <w:noProof/>
            <w:webHidden/>
          </w:rPr>
          <w:t>156</w:t>
        </w:r>
        <w:r w:rsidR="00A670D5">
          <w:rPr>
            <w:noProof/>
            <w:webHidden/>
          </w:rPr>
          <w:fldChar w:fldCharType="end"/>
        </w:r>
      </w:hyperlink>
    </w:p>
    <w:p w14:paraId="3E4D84F8" w14:textId="77777777" w:rsidR="00A670D5" w:rsidRDefault="00402AEC">
      <w:pPr>
        <w:pStyle w:val="TOC1"/>
        <w:rPr>
          <w:rFonts w:asciiTheme="minorHAnsi" w:eastAsiaTheme="minorEastAsia" w:hAnsiTheme="minorHAnsi" w:cstheme="minorBidi"/>
          <w:noProof/>
          <w:sz w:val="22"/>
          <w:szCs w:val="22"/>
        </w:rPr>
      </w:pPr>
      <w:hyperlink w:anchor="_Toc464548755" w:history="1">
        <w:r w:rsidR="00A670D5" w:rsidRPr="002A0C3E">
          <w:rPr>
            <w:rStyle w:val="Hyperlink"/>
            <w:noProof/>
          </w:rPr>
          <w:t>J.6</w:t>
        </w:r>
        <w:r w:rsidR="00A670D5">
          <w:rPr>
            <w:rFonts w:asciiTheme="minorHAnsi" w:eastAsiaTheme="minorEastAsia" w:hAnsiTheme="minorHAnsi" w:cstheme="minorBidi"/>
            <w:noProof/>
            <w:sz w:val="22"/>
            <w:szCs w:val="22"/>
          </w:rPr>
          <w:tab/>
        </w:r>
        <w:r w:rsidR="00A670D5" w:rsidRPr="002A0C3E">
          <w:rPr>
            <w:rStyle w:val="Hyperlink"/>
            <w:noProof/>
          </w:rPr>
          <w:t>GSA CIO IT Security Guides</w:t>
        </w:r>
        <w:r w:rsidR="00A670D5">
          <w:rPr>
            <w:noProof/>
            <w:webHidden/>
          </w:rPr>
          <w:tab/>
        </w:r>
        <w:r w:rsidR="00A670D5">
          <w:rPr>
            <w:noProof/>
            <w:webHidden/>
          </w:rPr>
          <w:fldChar w:fldCharType="begin"/>
        </w:r>
        <w:r w:rsidR="00A670D5">
          <w:rPr>
            <w:noProof/>
            <w:webHidden/>
          </w:rPr>
          <w:instrText xml:space="preserve"> PAGEREF _Toc464548755 \h </w:instrText>
        </w:r>
        <w:r w:rsidR="00A670D5">
          <w:rPr>
            <w:noProof/>
            <w:webHidden/>
          </w:rPr>
        </w:r>
        <w:r w:rsidR="00A670D5">
          <w:rPr>
            <w:noProof/>
            <w:webHidden/>
          </w:rPr>
          <w:fldChar w:fldCharType="separate"/>
        </w:r>
        <w:r w:rsidR="00A670D5">
          <w:rPr>
            <w:noProof/>
            <w:webHidden/>
          </w:rPr>
          <w:t>161</w:t>
        </w:r>
        <w:r w:rsidR="00A670D5">
          <w:rPr>
            <w:noProof/>
            <w:webHidden/>
          </w:rPr>
          <w:fldChar w:fldCharType="end"/>
        </w:r>
      </w:hyperlink>
    </w:p>
    <w:p w14:paraId="3EF2FD1A" w14:textId="77777777" w:rsidR="00A670D5" w:rsidRDefault="00402AEC">
      <w:pPr>
        <w:pStyle w:val="TOC1"/>
        <w:rPr>
          <w:rFonts w:asciiTheme="minorHAnsi" w:eastAsiaTheme="minorEastAsia" w:hAnsiTheme="minorHAnsi" w:cstheme="minorBidi"/>
          <w:noProof/>
          <w:sz w:val="22"/>
          <w:szCs w:val="22"/>
        </w:rPr>
      </w:pPr>
      <w:hyperlink w:anchor="_Toc464548756" w:history="1">
        <w:r w:rsidR="00A670D5" w:rsidRPr="002A0C3E">
          <w:rPr>
            <w:rStyle w:val="Hyperlink"/>
            <w:noProof/>
          </w:rPr>
          <w:t>J.7</w:t>
        </w:r>
        <w:r w:rsidR="00A670D5">
          <w:rPr>
            <w:rFonts w:asciiTheme="minorHAnsi" w:eastAsiaTheme="minorEastAsia" w:hAnsiTheme="minorHAnsi" w:cstheme="minorBidi"/>
            <w:noProof/>
            <w:sz w:val="22"/>
            <w:szCs w:val="22"/>
          </w:rPr>
          <w:tab/>
        </w:r>
        <w:r w:rsidR="00A670D5" w:rsidRPr="002A0C3E">
          <w:rPr>
            <w:rStyle w:val="Hyperlink"/>
            <w:noProof/>
          </w:rPr>
          <w:t>GSA IT Security Directives and Instructional Letters</w:t>
        </w:r>
        <w:r w:rsidR="00A670D5">
          <w:rPr>
            <w:noProof/>
            <w:webHidden/>
          </w:rPr>
          <w:tab/>
        </w:r>
        <w:r w:rsidR="00A670D5">
          <w:rPr>
            <w:noProof/>
            <w:webHidden/>
          </w:rPr>
          <w:fldChar w:fldCharType="begin"/>
        </w:r>
        <w:r w:rsidR="00A670D5">
          <w:rPr>
            <w:noProof/>
            <w:webHidden/>
          </w:rPr>
          <w:instrText xml:space="preserve"> PAGEREF _Toc464548756 \h </w:instrText>
        </w:r>
        <w:r w:rsidR="00A670D5">
          <w:rPr>
            <w:noProof/>
            <w:webHidden/>
          </w:rPr>
        </w:r>
        <w:r w:rsidR="00A670D5">
          <w:rPr>
            <w:noProof/>
            <w:webHidden/>
          </w:rPr>
          <w:fldChar w:fldCharType="separate"/>
        </w:r>
        <w:r w:rsidR="00A670D5">
          <w:rPr>
            <w:noProof/>
            <w:webHidden/>
          </w:rPr>
          <w:t>161</w:t>
        </w:r>
        <w:r w:rsidR="00A670D5">
          <w:rPr>
            <w:noProof/>
            <w:webHidden/>
          </w:rPr>
          <w:fldChar w:fldCharType="end"/>
        </w:r>
      </w:hyperlink>
    </w:p>
    <w:p w14:paraId="0AE4B493" w14:textId="77777777" w:rsidR="00A670D5" w:rsidRDefault="00402AEC">
      <w:pPr>
        <w:pStyle w:val="TOC1"/>
        <w:rPr>
          <w:rFonts w:asciiTheme="minorHAnsi" w:eastAsiaTheme="minorEastAsia" w:hAnsiTheme="minorHAnsi" w:cstheme="minorBidi"/>
          <w:noProof/>
          <w:sz w:val="22"/>
          <w:szCs w:val="22"/>
        </w:rPr>
      </w:pPr>
      <w:hyperlink w:anchor="_Toc464548757" w:history="1">
        <w:r w:rsidR="00A670D5" w:rsidRPr="002A0C3E">
          <w:rPr>
            <w:rStyle w:val="Hyperlink"/>
            <w:noProof/>
          </w:rPr>
          <w:t>J.8</w:t>
        </w:r>
        <w:r w:rsidR="00A670D5">
          <w:rPr>
            <w:rFonts w:asciiTheme="minorHAnsi" w:eastAsiaTheme="minorEastAsia" w:hAnsiTheme="minorHAnsi" w:cstheme="minorBidi"/>
            <w:noProof/>
            <w:sz w:val="22"/>
            <w:szCs w:val="22"/>
          </w:rPr>
          <w:tab/>
        </w:r>
        <w:r w:rsidR="00A670D5" w:rsidRPr="002A0C3E">
          <w:rPr>
            <w:rStyle w:val="Hyperlink"/>
            <w:noProof/>
          </w:rPr>
          <w:t>Security Assessment Document Templates</w:t>
        </w:r>
        <w:r w:rsidR="00A670D5">
          <w:rPr>
            <w:noProof/>
            <w:webHidden/>
          </w:rPr>
          <w:tab/>
        </w:r>
        <w:r w:rsidR="00A670D5">
          <w:rPr>
            <w:noProof/>
            <w:webHidden/>
          </w:rPr>
          <w:fldChar w:fldCharType="begin"/>
        </w:r>
        <w:r w:rsidR="00A670D5">
          <w:rPr>
            <w:noProof/>
            <w:webHidden/>
          </w:rPr>
          <w:instrText xml:space="preserve"> PAGEREF _Toc464548757 \h </w:instrText>
        </w:r>
        <w:r w:rsidR="00A670D5">
          <w:rPr>
            <w:noProof/>
            <w:webHidden/>
          </w:rPr>
        </w:r>
        <w:r w:rsidR="00A670D5">
          <w:rPr>
            <w:noProof/>
            <w:webHidden/>
          </w:rPr>
          <w:fldChar w:fldCharType="separate"/>
        </w:r>
        <w:r w:rsidR="00A670D5">
          <w:rPr>
            <w:noProof/>
            <w:webHidden/>
          </w:rPr>
          <w:t>161</w:t>
        </w:r>
        <w:r w:rsidR="00A670D5">
          <w:rPr>
            <w:noProof/>
            <w:webHidden/>
          </w:rPr>
          <w:fldChar w:fldCharType="end"/>
        </w:r>
      </w:hyperlink>
    </w:p>
    <w:p w14:paraId="02F034FC" w14:textId="77777777" w:rsidR="00A670D5" w:rsidRDefault="00402AEC">
      <w:pPr>
        <w:pStyle w:val="TOC1"/>
        <w:rPr>
          <w:rFonts w:asciiTheme="minorHAnsi" w:eastAsiaTheme="minorEastAsia" w:hAnsiTheme="minorHAnsi" w:cstheme="minorBidi"/>
          <w:noProof/>
          <w:sz w:val="22"/>
          <w:szCs w:val="22"/>
        </w:rPr>
      </w:pPr>
      <w:hyperlink w:anchor="_Toc464548758" w:history="1">
        <w:r w:rsidR="00A670D5" w:rsidRPr="002A0C3E">
          <w:rPr>
            <w:rStyle w:val="Hyperlink"/>
            <w:noProof/>
          </w:rPr>
          <w:t>J.9</w:t>
        </w:r>
        <w:r w:rsidR="00A670D5">
          <w:rPr>
            <w:rFonts w:asciiTheme="minorHAnsi" w:eastAsiaTheme="minorEastAsia" w:hAnsiTheme="minorHAnsi" w:cstheme="minorBidi"/>
            <w:noProof/>
            <w:sz w:val="22"/>
            <w:szCs w:val="22"/>
          </w:rPr>
          <w:tab/>
        </w:r>
        <w:r w:rsidR="00A670D5" w:rsidRPr="002A0C3E">
          <w:rPr>
            <w:rStyle w:val="Hyperlink"/>
            <w:noProof/>
          </w:rPr>
          <w:t>Site Survey Estimate Template for Wiring Install</w:t>
        </w:r>
        <w:r w:rsidR="00A670D5">
          <w:rPr>
            <w:noProof/>
            <w:webHidden/>
          </w:rPr>
          <w:tab/>
        </w:r>
        <w:r w:rsidR="00A670D5">
          <w:rPr>
            <w:noProof/>
            <w:webHidden/>
          </w:rPr>
          <w:fldChar w:fldCharType="begin"/>
        </w:r>
        <w:r w:rsidR="00A670D5">
          <w:rPr>
            <w:noProof/>
            <w:webHidden/>
          </w:rPr>
          <w:instrText xml:space="preserve"> PAGEREF _Toc464548758 \h </w:instrText>
        </w:r>
        <w:r w:rsidR="00A670D5">
          <w:rPr>
            <w:noProof/>
            <w:webHidden/>
          </w:rPr>
        </w:r>
        <w:r w:rsidR="00A670D5">
          <w:rPr>
            <w:noProof/>
            <w:webHidden/>
          </w:rPr>
          <w:fldChar w:fldCharType="separate"/>
        </w:r>
        <w:r w:rsidR="00A670D5">
          <w:rPr>
            <w:noProof/>
            <w:webHidden/>
          </w:rPr>
          <w:t>162</w:t>
        </w:r>
        <w:r w:rsidR="00A670D5">
          <w:rPr>
            <w:noProof/>
            <w:webHidden/>
          </w:rPr>
          <w:fldChar w:fldCharType="end"/>
        </w:r>
      </w:hyperlink>
    </w:p>
    <w:p w14:paraId="542D6942" w14:textId="77777777" w:rsidR="00A670D5" w:rsidRDefault="00402AEC">
      <w:pPr>
        <w:pStyle w:val="TOC1"/>
        <w:rPr>
          <w:rFonts w:asciiTheme="minorHAnsi" w:eastAsiaTheme="minorEastAsia" w:hAnsiTheme="minorHAnsi" w:cstheme="minorBidi"/>
          <w:noProof/>
          <w:sz w:val="22"/>
          <w:szCs w:val="22"/>
        </w:rPr>
      </w:pPr>
      <w:hyperlink w:anchor="_Toc464548759" w:history="1">
        <w:r w:rsidR="00A670D5" w:rsidRPr="002A0C3E">
          <w:rPr>
            <w:rStyle w:val="Hyperlink"/>
            <w:noProof/>
          </w:rPr>
          <w:t>J.10</w:t>
        </w:r>
        <w:r w:rsidR="00A670D5">
          <w:rPr>
            <w:rFonts w:asciiTheme="minorHAnsi" w:eastAsiaTheme="minorEastAsia" w:hAnsiTheme="minorHAnsi" w:cstheme="minorBidi"/>
            <w:noProof/>
            <w:sz w:val="22"/>
            <w:szCs w:val="22"/>
          </w:rPr>
          <w:tab/>
        </w:r>
        <w:r w:rsidR="00A670D5" w:rsidRPr="002A0C3E">
          <w:rPr>
            <w:rStyle w:val="Hyperlink"/>
            <w:noProof/>
          </w:rPr>
          <w:t>Site Survey Estimate Template for Special Access Construction</w:t>
        </w:r>
        <w:r w:rsidR="00A670D5">
          <w:rPr>
            <w:noProof/>
            <w:webHidden/>
          </w:rPr>
          <w:tab/>
        </w:r>
        <w:r w:rsidR="00A670D5">
          <w:rPr>
            <w:noProof/>
            <w:webHidden/>
          </w:rPr>
          <w:fldChar w:fldCharType="begin"/>
        </w:r>
        <w:r w:rsidR="00A670D5">
          <w:rPr>
            <w:noProof/>
            <w:webHidden/>
          </w:rPr>
          <w:instrText xml:space="preserve"> PAGEREF _Toc464548759 \h </w:instrText>
        </w:r>
        <w:r w:rsidR="00A670D5">
          <w:rPr>
            <w:noProof/>
            <w:webHidden/>
          </w:rPr>
        </w:r>
        <w:r w:rsidR="00A670D5">
          <w:rPr>
            <w:noProof/>
            <w:webHidden/>
          </w:rPr>
          <w:fldChar w:fldCharType="separate"/>
        </w:r>
        <w:r w:rsidR="00A670D5">
          <w:rPr>
            <w:noProof/>
            <w:webHidden/>
          </w:rPr>
          <w:t>164</w:t>
        </w:r>
        <w:r w:rsidR="00A670D5">
          <w:rPr>
            <w:noProof/>
            <w:webHidden/>
          </w:rPr>
          <w:fldChar w:fldCharType="end"/>
        </w:r>
      </w:hyperlink>
    </w:p>
    <w:p w14:paraId="6D2BEE48" w14:textId="77777777" w:rsidR="00A670D5" w:rsidRDefault="00402AEC">
      <w:pPr>
        <w:pStyle w:val="TOC1"/>
        <w:rPr>
          <w:rFonts w:asciiTheme="minorHAnsi" w:eastAsiaTheme="minorEastAsia" w:hAnsiTheme="minorHAnsi" w:cstheme="minorBidi"/>
          <w:noProof/>
          <w:sz w:val="22"/>
          <w:szCs w:val="22"/>
        </w:rPr>
      </w:pPr>
      <w:hyperlink w:anchor="_Toc464548760" w:history="1">
        <w:r w:rsidR="00A670D5" w:rsidRPr="002A0C3E">
          <w:rPr>
            <w:rStyle w:val="Hyperlink"/>
            <w:noProof/>
          </w:rPr>
          <w:t>J.11</w:t>
        </w:r>
        <w:r w:rsidR="00A670D5">
          <w:rPr>
            <w:rFonts w:asciiTheme="minorHAnsi" w:eastAsiaTheme="minorEastAsia" w:hAnsiTheme="minorHAnsi" w:cstheme="minorBidi"/>
            <w:noProof/>
            <w:sz w:val="22"/>
            <w:szCs w:val="22"/>
          </w:rPr>
          <w:tab/>
        </w:r>
        <w:r w:rsidR="00A670D5" w:rsidRPr="002A0C3E">
          <w:rPr>
            <w:rStyle w:val="Hyperlink"/>
            <w:noProof/>
          </w:rPr>
          <w:t>Abbreviations and Acronyms</w:t>
        </w:r>
        <w:r w:rsidR="00A670D5">
          <w:rPr>
            <w:noProof/>
            <w:webHidden/>
          </w:rPr>
          <w:tab/>
        </w:r>
        <w:r w:rsidR="00A670D5">
          <w:rPr>
            <w:noProof/>
            <w:webHidden/>
          </w:rPr>
          <w:fldChar w:fldCharType="begin"/>
        </w:r>
        <w:r w:rsidR="00A670D5">
          <w:rPr>
            <w:noProof/>
            <w:webHidden/>
          </w:rPr>
          <w:instrText xml:space="preserve"> PAGEREF _Toc464548760 \h </w:instrText>
        </w:r>
        <w:r w:rsidR="00A670D5">
          <w:rPr>
            <w:noProof/>
            <w:webHidden/>
          </w:rPr>
        </w:r>
        <w:r w:rsidR="00A670D5">
          <w:rPr>
            <w:noProof/>
            <w:webHidden/>
          </w:rPr>
          <w:fldChar w:fldCharType="separate"/>
        </w:r>
        <w:r w:rsidR="00A670D5">
          <w:rPr>
            <w:noProof/>
            <w:webHidden/>
          </w:rPr>
          <w:t>166</w:t>
        </w:r>
        <w:r w:rsidR="00A670D5">
          <w:rPr>
            <w:noProof/>
            <w:webHidden/>
          </w:rPr>
          <w:fldChar w:fldCharType="end"/>
        </w:r>
      </w:hyperlink>
    </w:p>
    <w:p w14:paraId="496120D0" w14:textId="77777777" w:rsidR="00A670D5" w:rsidRDefault="00402AEC">
      <w:pPr>
        <w:pStyle w:val="TOC2"/>
        <w:tabs>
          <w:tab w:val="left" w:pos="1320"/>
          <w:tab w:val="right" w:leader="dot" w:pos="9350"/>
        </w:tabs>
        <w:rPr>
          <w:rFonts w:asciiTheme="minorHAnsi" w:eastAsiaTheme="minorEastAsia" w:hAnsiTheme="minorHAnsi" w:cstheme="minorBidi"/>
          <w:noProof/>
          <w:sz w:val="22"/>
          <w:szCs w:val="22"/>
        </w:rPr>
      </w:pPr>
      <w:hyperlink w:anchor="_Toc464548761" w:history="1">
        <w:r w:rsidR="00A670D5" w:rsidRPr="002A0C3E">
          <w:rPr>
            <w:rStyle w:val="Hyperlink"/>
            <w:noProof/>
          </w:rPr>
          <w:t>J.11.1</w:t>
        </w:r>
        <w:r w:rsidR="00A670D5">
          <w:rPr>
            <w:rFonts w:asciiTheme="minorHAnsi" w:eastAsiaTheme="minorEastAsia" w:hAnsiTheme="minorHAnsi" w:cstheme="minorBidi"/>
            <w:noProof/>
            <w:sz w:val="22"/>
            <w:szCs w:val="22"/>
          </w:rPr>
          <w:tab/>
        </w:r>
        <w:r w:rsidR="00A670D5" w:rsidRPr="002A0C3E">
          <w:rPr>
            <w:rStyle w:val="Hyperlink"/>
            <w:noProof/>
          </w:rPr>
          <w:t>Abbreviations and Acronyms Table</w:t>
        </w:r>
        <w:r w:rsidR="00A670D5">
          <w:rPr>
            <w:noProof/>
            <w:webHidden/>
          </w:rPr>
          <w:tab/>
        </w:r>
        <w:r w:rsidR="00A670D5">
          <w:rPr>
            <w:noProof/>
            <w:webHidden/>
          </w:rPr>
          <w:fldChar w:fldCharType="begin"/>
        </w:r>
        <w:r w:rsidR="00A670D5">
          <w:rPr>
            <w:noProof/>
            <w:webHidden/>
          </w:rPr>
          <w:instrText xml:space="preserve"> PAGEREF _Toc464548761 \h </w:instrText>
        </w:r>
        <w:r w:rsidR="00A670D5">
          <w:rPr>
            <w:noProof/>
            <w:webHidden/>
          </w:rPr>
        </w:r>
        <w:r w:rsidR="00A670D5">
          <w:rPr>
            <w:noProof/>
            <w:webHidden/>
          </w:rPr>
          <w:fldChar w:fldCharType="separate"/>
        </w:r>
        <w:r w:rsidR="00A670D5">
          <w:rPr>
            <w:noProof/>
            <w:webHidden/>
          </w:rPr>
          <w:t>166</w:t>
        </w:r>
        <w:r w:rsidR="00A670D5">
          <w:rPr>
            <w:noProof/>
            <w:webHidden/>
          </w:rPr>
          <w:fldChar w:fldCharType="end"/>
        </w:r>
      </w:hyperlink>
    </w:p>
    <w:p w14:paraId="2E34B1B1" w14:textId="77777777" w:rsidR="00A670D5" w:rsidRDefault="00402AEC">
      <w:pPr>
        <w:pStyle w:val="TOC1"/>
        <w:rPr>
          <w:rFonts w:asciiTheme="minorHAnsi" w:eastAsiaTheme="minorEastAsia" w:hAnsiTheme="minorHAnsi" w:cstheme="minorBidi"/>
          <w:noProof/>
          <w:sz w:val="22"/>
          <w:szCs w:val="22"/>
        </w:rPr>
      </w:pPr>
      <w:hyperlink w:anchor="_Toc464548762" w:history="1">
        <w:r w:rsidR="00A670D5" w:rsidRPr="002A0C3E">
          <w:rPr>
            <w:rStyle w:val="Hyperlink"/>
            <w:noProof/>
          </w:rPr>
          <w:t>J.12</w:t>
        </w:r>
        <w:r w:rsidR="00A670D5">
          <w:rPr>
            <w:rFonts w:asciiTheme="minorHAnsi" w:eastAsiaTheme="minorEastAsia" w:hAnsiTheme="minorHAnsi" w:cstheme="minorBidi"/>
            <w:noProof/>
            <w:sz w:val="22"/>
            <w:szCs w:val="22"/>
          </w:rPr>
          <w:tab/>
        </w:r>
        <w:r w:rsidR="00A670D5" w:rsidRPr="002A0C3E">
          <w:rPr>
            <w:rStyle w:val="Hyperlink"/>
            <w:noProof/>
          </w:rPr>
          <w:t>Glossary of Terms</w:t>
        </w:r>
        <w:r w:rsidR="00A670D5">
          <w:rPr>
            <w:noProof/>
            <w:webHidden/>
          </w:rPr>
          <w:tab/>
        </w:r>
        <w:r w:rsidR="00A670D5">
          <w:rPr>
            <w:noProof/>
            <w:webHidden/>
          </w:rPr>
          <w:fldChar w:fldCharType="begin"/>
        </w:r>
        <w:r w:rsidR="00A670D5">
          <w:rPr>
            <w:noProof/>
            <w:webHidden/>
          </w:rPr>
          <w:instrText xml:space="preserve"> PAGEREF _Toc464548762 \h </w:instrText>
        </w:r>
        <w:r w:rsidR="00A670D5">
          <w:rPr>
            <w:noProof/>
            <w:webHidden/>
          </w:rPr>
        </w:r>
        <w:r w:rsidR="00A670D5">
          <w:rPr>
            <w:noProof/>
            <w:webHidden/>
          </w:rPr>
          <w:fldChar w:fldCharType="separate"/>
        </w:r>
        <w:r w:rsidR="00A670D5">
          <w:rPr>
            <w:noProof/>
            <w:webHidden/>
          </w:rPr>
          <w:t>186</w:t>
        </w:r>
        <w:r w:rsidR="00A670D5">
          <w:rPr>
            <w:noProof/>
            <w:webHidden/>
          </w:rPr>
          <w:fldChar w:fldCharType="end"/>
        </w:r>
      </w:hyperlink>
    </w:p>
    <w:p w14:paraId="36919CE2" w14:textId="77777777" w:rsidR="00A670D5" w:rsidRDefault="00402AEC">
      <w:pPr>
        <w:pStyle w:val="TOC1"/>
        <w:rPr>
          <w:rFonts w:asciiTheme="minorHAnsi" w:eastAsiaTheme="minorEastAsia" w:hAnsiTheme="minorHAnsi" w:cstheme="minorBidi"/>
          <w:noProof/>
          <w:sz w:val="22"/>
          <w:szCs w:val="22"/>
        </w:rPr>
      </w:pPr>
      <w:hyperlink w:anchor="_Toc464548763" w:history="1">
        <w:r w:rsidR="00A670D5" w:rsidRPr="002A0C3E">
          <w:rPr>
            <w:rStyle w:val="Hyperlink"/>
            <w:noProof/>
          </w:rPr>
          <w:t>J.13</w:t>
        </w:r>
        <w:r w:rsidR="00A670D5">
          <w:rPr>
            <w:rFonts w:asciiTheme="minorHAnsi" w:eastAsiaTheme="minorEastAsia" w:hAnsiTheme="minorHAnsi" w:cstheme="minorBidi"/>
            <w:noProof/>
            <w:sz w:val="22"/>
            <w:szCs w:val="22"/>
          </w:rPr>
          <w:tab/>
        </w:r>
        <w:r w:rsidR="00A670D5" w:rsidRPr="002A0C3E">
          <w:rPr>
            <w:rStyle w:val="Hyperlink"/>
            <w:noProof/>
          </w:rPr>
          <w:t>List of Links</w:t>
        </w:r>
        <w:r w:rsidR="00A670D5">
          <w:rPr>
            <w:noProof/>
            <w:webHidden/>
          </w:rPr>
          <w:tab/>
        </w:r>
        <w:r w:rsidR="00A670D5">
          <w:rPr>
            <w:noProof/>
            <w:webHidden/>
          </w:rPr>
          <w:fldChar w:fldCharType="begin"/>
        </w:r>
        <w:r w:rsidR="00A670D5">
          <w:rPr>
            <w:noProof/>
            <w:webHidden/>
          </w:rPr>
          <w:instrText xml:space="preserve"> PAGEREF _Toc464548763 \h </w:instrText>
        </w:r>
        <w:r w:rsidR="00A670D5">
          <w:rPr>
            <w:noProof/>
            <w:webHidden/>
          </w:rPr>
        </w:r>
        <w:r w:rsidR="00A670D5">
          <w:rPr>
            <w:noProof/>
            <w:webHidden/>
          </w:rPr>
          <w:fldChar w:fldCharType="separate"/>
        </w:r>
        <w:r w:rsidR="00A670D5">
          <w:rPr>
            <w:noProof/>
            <w:webHidden/>
          </w:rPr>
          <w:t>214</w:t>
        </w:r>
        <w:r w:rsidR="00A670D5">
          <w:rPr>
            <w:noProof/>
            <w:webHidden/>
          </w:rPr>
          <w:fldChar w:fldCharType="end"/>
        </w:r>
      </w:hyperlink>
    </w:p>
    <w:p w14:paraId="0B3C4BD1" w14:textId="77777777" w:rsidR="00A670D5" w:rsidRDefault="00402AEC">
      <w:pPr>
        <w:pStyle w:val="TOC2"/>
        <w:tabs>
          <w:tab w:val="left" w:pos="1320"/>
          <w:tab w:val="right" w:leader="dot" w:pos="9350"/>
        </w:tabs>
        <w:rPr>
          <w:rFonts w:asciiTheme="minorHAnsi" w:eastAsiaTheme="minorEastAsia" w:hAnsiTheme="minorHAnsi" w:cstheme="minorBidi"/>
          <w:noProof/>
          <w:sz w:val="22"/>
          <w:szCs w:val="22"/>
        </w:rPr>
      </w:pPr>
      <w:hyperlink w:anchor="_Toc464548764" w:history="1">
        <w:r w:rsidR="00A670D5" w:rsidRPr="002A0C3E">
          <w:rPr>
            <w:rStyle w:val="Hyperlink"/>
            <w:noProof/>
          </w:rPr>
          <w:t>J.13.1</w:t>
        </w:r>
        <w:r w:rsidR="00A670D5">
          <w:rPr>
            <w:rFonts w:asciiTheme="minorHAnsi" w:eastAsiaTheme="minorEastAsia" w:hAnsiTheme="minorHAnsi" w:cstheme="minorBidi"/>
            <w:noProof/>
            <w:sz w:val="22"/>
            <w:szCs w:val="22"/>
          </w:rPr>
          <w:tab/>
        </w:r>
        <w:r w:rsidR="00A670D5" w:rsidRPr="002A0C3E">
          <w:rPr>
            <w:rStyle w:val="Hyperlink"/>
            <w:noProof/>
          </w:rPr>
          <w:t>Contracts/Federal Mandates/Executive Orders</w:t>
        </w:r>
        <w:r w:rsidR="00A670D5">
          <w:rPr>
            <w:noProof/>
            <w:webHidden/>
          </w:rPr>
          <w:tab/>
        </w:r>
        <w:r w:rsidR="00A670D5">
          <w:rPr>
            <w:noProof/>
            <w:webHidden/>
          </w:rPr>
          <w:fldChar w:fldCharType="begin"/>
        </w:r>
        <w:r w:rsidR="00A670D5">
          <w:rPr>
            <w:noProof/>
            <w:webHidden/>
          </w:rPr>
          <w:instrText xml:space="preserve"> PAGEREF _Toc464548764 \h </w:instrText>
        </w:r>
        <w:r w:rsidR="00A670D5">
          <w:rPr>
            <w:noProof/>
            <w:webHidden/>
          </w:rPr>
        </w:r>
        <w:r w:rsidR="00A670D5">
          <w:rPr>
            <w:noProof/>
            <w:webHidden/>
          </w:rPr>
          <w:fldChar w:fldCharType="separate"/>
        </w:r>
        <w:r w:rsidR="00A670D5">
          <w:rPr>
            <w:noProof/>
            <w:webHidden/>
          </w:rPr>
          <w:t>214</w:t>
        </w:r>
        <w:r w:rsidR="00A670D5">
          <w:rPr>
            <w:noProof/>
            <w:webHidden/>
          </w:rPr>
          <w:fldChar w:fldCharType="end"/>
        </w:r>
      </w:hyperlink>
    </w:p>
    <w:p w14:paraId="23354FDE" w14:textId="77777777" w:rsidR="00A670D5" w:rsidRDefault="00402AEC">
      <w:pPr>
        <w:pStyle w:val="TOC2"/>
        <w:tabs>
          <w:tab w:val="left" w:pos="1320"/>
          <w:tab w:val="right" w:leader="dot" w:pos="9350"/>
        </w:tabs>
        <w:rPr>
          <w:rFonts w:asciiTheme="minorHAnsi" w:eastAsiaTheme="minorEastAsia" w:hAnsiTheme="minorHAnsi" w:cstheme="minorBidi"/>
          <w:noProof/>
          <w:sz w:val="22"/>
          <w:szCs w:val="22"/>
        </w:rPr>
      </w:pPr>
      <w:hyperlink w:anchor="_Toc464548765" w:history="1">
        <w:r w:rsidR="00A670D5" w:rsidRPr="002A0C3E">
          <w:rPr>
            <w:rStyle w:val="Hyperlink"/>
            <w:noProof/>
          </w:rPr>
          <w:t>J.13.2</w:t>
        </w:r>
        <w:r w:rsidR="00A670D5">
          <w:rPr>
            <w:rFonts w:asciiTheme="minorHAnsi" w:eastAsiaTheme="minorEastAsia" w:hAnsiTheme="minorHAnsi" w:cstheme="minorBidi"/>
            <w:noProof/>
            <w:sz w:val="22"/>
            <w:szCs w:val="22"/>
          </w:rPr>
          <w:tab/>
        </w:r>
        <w:r w:rsidR="00A670D5" w:rsidRPr="002A0C3E">
          <w:rPr>
            <w:rStyle w:val="Hyperlink"/>
            <w:noProof/>
          </w:rPr>
          <w:t>Security</w:t>
        </w:r>
        <w:r w:rsidR="00A670D5">
          <w:rPr>
            <w:noProof/>
            <w:webHidden/>
          </w:rPr>
          <w:tab/>
        </w:r>
        <w:r w:rsidR="00A670D5">
          <w:rPr>
            <w:noProof/>
            <w:webHidden/>
          </w:rPr>
          <w:fldChar w:fldCharType="begin"/>
        </w:r>
        <w:r w:rsidR="00A670D5">
          <w:rPr>
            <w:noProof/>
            <w:webHidden/>
          </w:rPr>
          <w:instrText xml:space="preserve"> PAGEREF _Toc464548765 \h </w:instrText>
        </w:r>
        <w:r w:rsidR="00A670D5">
          <w:rPr>
            <w:noProof/>
            <w:webHidden/>
          </w:rPr>
        </w:r>
        <w:r w:rsidR="00A670D5">
          <w:rPr>
            <w:noProof/>
            <w:webHidden/>
          </w:rPr>
          <w:fldChar w:fldCharType="separate"/>
        </w:r>
        <w:r w:rsidR="00A670D5">
          <w:rPr>
            <w:noProof/>
            <w:webHidden/>
          </w:rPr>
          <w:t>214</w:t>
        </w:r>
        <w:r w:rsidR="00A670D5">
          <w:rPr>
            <w:noProof/>
            <w:webHidden/>
          </w:rPr>
          <w:fldChar w:fldCharType="end"/>
        </w:r>
      </w:hyperlink>
    </w:p>
    <w:p w14:paraId="4F45C14D" w14:textId="77777777" w:rsidR="00A670D5" w:rsidRDefault="00402AEC">
      <w:pPr>
        <w:pStyle w:val="TOC2"/>
        <w:tabs>
          <w:tab w:val="left" w:pos="1320"/>
          <w:tab w:val="right" w:leader="dot" w:pos="9350"/>
        </w:tabs>
        <w:rPr>
          <w:rFonts w:asciiTheme="minorHAnsi" w:eastAsiaTheme="minorEastAsia" w:hAnsiTheme="minorHAnsi" w:cstheme="minorBidi"/>
          <w:noProof/>
          <w:sz w:val="22"/>
          <w:szCs w:val="22"/>
        </w:rPr>
      </w:pPr>
      <w:hyperlink w:anchor="_Toc464548766" w:history="1">
        <w:r w:rsidR="00A670D5" w:rsidRPr="002A0C3E">
          <w:rPr>
            <w:rStyle w:val="Hyperlink"/>
            <w:noProof/>
          </w:rPr>
          <w:t>J.13.3</w:t>
        </w:r>
        <w:r w:rsidR="00A670D5">
          <w:rPr>
            <w:rFonts w:asciiTheme="minorHAnsi" w:eastAsiaTheme="minorEastAsia" w:hAnsiTheme="minorHAnsi" w:cstheme="minorBidi"/>
            <w:noProof/>
            <w:sz w:val="22"/>
            <w:szCs w:val="22"/>
          </w:rPr>
          <w:tab/>
        </w:r>
        <w:r w:rsidR="00A670D5" w:rsidRPr="002A0C3E">
          <w:rPr>
            <w:rStyle w:val="Hyperlink"/>
            <w:noProof/>
          </w:rPr>
          <w:t>GSA</w:t>
        </w:r>
        <w:r w:rsidR="00A670D5">
          <w:rPr>
            <w:noProof/>
            <w:webHidden/>
          </w:rPr>
          <w:tab/>
        </w:r>
        <w:r w:rsidR="00A670D5">
          <w:rPr>
            <w:noProof/>
            <w:webHidden/>
          </w:rPr>
          <w:fldChar w:fldCharType="begin"/>
        </w:r>
        <w:r w:rsidR="00A670D5">
          <w:rPr>
            <w:noProof/>
            <w:webHidden/>
          </w:rPr>
          <w:instrText xml:space="preserve"> PAGEREF _Toc464548766 \h </w:instrText>
        </w:r>
        <w:r w:rsidR="00A670D5">
          <w:rPr>
            <w:noProof/>
            <w:webHidden/>
          </w:rPr>
        </w:r>
        <w:r w:rsidR="00A670D5">
          <w:rPr>
            <w:noProof/>
            <w:webHidden/>
          </w:rPr>
          <w:fldChar w:fldCharType="separate"/>
        </w:r>
        <w:r w:rsidR="00A670D5">
          <w:rPr>
            <w:noProof/>
            <w:webHidden/>
          </w:rPr>
          <w:t>214</w:t>
        </w:r>
        <w:r w:rsidR="00A670D5">
          <w:rPr>
            <w:noProof/>
            <w:webHidden/>
          </w:rPr>
          <w:fldChar w:fldCharType="end"/>
        </w:r>
      </w:hyperlink>
    </w:p>
    <w:p w14:paraId="42159604" w14:textId="77777777" w:rsidR="00A670D5" w:rsidRDefault="00402AEC">
      <w:pPr>
        <w:pStyle w:val="TOC1"/>
        <w:rPr>
          <w:rFonts w:asciiTheme="minorHAnsi" w:eastAsiaTheme="minorEastAsia" w:hAnsiTheme="minorHAnsi" w:cstheme="minorBidi"/>
          <w:noProof/>
          <w:sz w:val="22"/>
          <w:szCs w:val="22"/>
        </w:rPr>
      </w:pPr>
      <w:hyperlink w:anchor="_Toc464548767" w:history="1">
        <w:r w:rsidR="00A670D5" w:rsidRPr="002A0C3E">
          <w:rPr>
            <w:rStyle w:val="Hyperlink"/>
            <w:noProof/>
          </w:rPr>
          <w:t>J.14</w:t>
        </w:r>
        <w:r w:rsidR="00A670D5">
          <w:rPr>
            <w:rFonts w:asciiTheme="minorHAnsi" w:eastAsiaTheme="minorEastAsia" w:hAnsiTheme="minorHAnsi" w:cstheme="minorBidi"/>
            <w:noProof/>
            <w:sz w:val="22"/>
            <w:szCs w:val="22"/>
          </w:rPr>
          <w:tab/>
        </w:r>
        <w:r w:rsidR="00A670D5" w:rsidRPr="002A0C3E">
          <w:rPr>
            <w:rStyle w:val="Hyperlink"/>
            <w:noProof/>
          </w:rPr>
          <w:t>Form DD254</w:t>
        </w:r>
        <w:r w:rsidR="00A670D5">
          <w:rPr>
            <w:noProof/>
            <w:webHidden/>
          </w:rPr>
          <w:tab/>
        </w:r>
        <w:r w:rsidR="00A670D5">
          <w:rPr>
            <w:noProof/>
            <w:webHidden/>
          </w:rPr>
          <w:fldChar w:fldCharType="begin"/>
        </w:r>
        <w:r w:rsidR="00A670D5">
          <w:rPr>
            <w:noProof/>
            <w:webHidden/>
          </w:rPr>
          <w:instrText xml:space="preserve"> PAGEREF _Toc464548767 \h </w:instrText>
        </w:r>
        <w:r w:rsidR="00A670D5">
          <w:rPr>
            <w:noProof/>
            <w:webHidden/>
          </w:rPr>
        </w:r>
        <w:r w:rsidR="00A670D5">
          <w:rPr>
            <w:noProof/>
            <w:webHidden/>
          </w:rPr>
          <w:fldChar w:fldCharType="separate"/>
        </w:r>
        <w:r w:rsidR="00A670D5">
          <w:rPr>
            <w:noProof/>
            <w:webHidden/>
          </w:rPr>
          <w:t>216</w:t>
        </w:r>
        <w:r w:rsidR="00A670D5">
          <w:rPr>
            <w:noProof/>
            <w:webHidden/>
          </w:rPr>
          <w:fldChar w:fldCharType="end"/>
        </w:r>
      </w:hyperlink>
    </w:p>
    <w:p w14:paraId="5128F8A2" w14:textId="77777777" w:rsidR="00A670D5" w:rsidRDefault="00402AEC">
      <w:pPr>
        <w:pStyle w:val="TOC1"/>
        <w:rPr>
          <w:rFonts w:asciiTheme="minorHAnsi" w:eastAsiaTheme="minorEastAsia" w:hAnsiTheme="minorHAnsi" w:cstheme="minorBidi"/>
          <w:noProof/>
          <w:sz w:val="22"/>
          <w:szCs w:val="22"/>
        </w:rPr>
      </w:pPr>
      <w:hyperlink w:anchor="_Toc464548768" w:history="1">
        <w:r w:rsidR="00A670D5" w:rsidRPr="002A0C3E">
          <w:rPr>
            <w:rStyle w:val="Hyperlink"/>
            <w:noProof/>
          </w:rPr>
          <w:t>J.15</w:t>
        </w:r>
        <w:r w:rsidR="00A670D5">
          <w:rPr>
            <w:rFonts w:asciiTheme="minorHAnsi" w:eastAsiaTheme="minorEastAsia" w:hAnsiTheme="minorHAnsi" w:cstheme="minorBidi"/>
            <w:noProof/>
            <w:sz w:val="22"/>
            <w:szCs w:val="22"/>
          </w:rPr>
          <w:tab/>
        </w:r>
        <w:r w:rsidR="00A670D5" w:rsidRPr="002A0C3E">
          <w:rPr>
            <w:rStyle w:val="Hyperlink"/>
            <w:noProof/>
          </w:rPr>
          <w:t>Calculation of Economically Adjusted Prices (EAP)</w:t>
        </w:r>
        <w:r w:rsidR="00A670D5">
          <w:rPr>
            <w:noProof/>
            <w:webHidden/>
          </w:rPr>
          <w:tab/>
        </w:r>
        <w:r w:rsidR="00A670D5">
          <w:rPr>
            <w:noProof/>
            <w:webHidden/>
          </w:rPr>
          <w:fldChar w:fldCharType="begin"/>
        </w:r>
        <w:r w:rsidR="00A670D5">
          <w:rPr>
            <w:noProof/>
            <w:webHidden/>
          </w:rPr>
          <w:instrText xml:space="preserve"> PAGEREF _Toc464548768 \h </w:instrText>
        </w:r>
        <w:r w:rsidR="00A670D5">
          <w:rPr>
            <w:noProof/>
            <w:webHidden/>
          </w:rPr>
        </w:r>
        <w:r w:rsidR="00A670D5">
          <w:rPr>
            <w:noProof/>
            <w:webHidden/>
          </w:rPr>
          <w:fldChar w:fldCharType="separate"/>
        </w:r>
        <w:r w:rsidR="00A670D5">
          <w:rPr>
            <w:noProof/>
            <w:webHidden/>
          </w:rPr>
          <w:t>216</w:t>
        </w:r>
        <w:r w:rsidR="00A670D5">
          <w:rPr>
            <w:noProof/>
            <w:webHidden/>
          </w:rPr>
          <w:fldChar w:fldCharType="end"/>
        </w:r>
      </w:hyperlink>
    </w:p>
    <w:p w14:paraId="2BD74F3F" w14:textId="77777777" w:rsidR="00A670D5" w:rsidRDefault="00402AEC">
      <w:pPr>
        <w:pStyle w:val="TOC1"/>
        <w:rPr>
          <w:rFonts w:asciiTheme="minorHAnsi" w:eastAsiaTheme="minorEastAsia" w:hAnsiTheme="minorHAnsi" w:cstheme="minorBidi"/>
          <w:noProof/>
          <w:sz w:val="22"/>
          <w:szCs w:val="22"/>
        </w:rPr>
      </w:pPr>
      <w:hyperlink w:anchor="_Toc464548769" w:history="1">
        <w:r w:rsidR="00A670D5" w:rsidRPr="002A0C3E">
          <w:rPr>
            <w:rStyle w:val="Hyperlink"/>
            <w:noProof/>
          </w:rPr>
          <w:t>J.16</w:t>
        </w:r>
        <w:r w:rsidR="00A670D5">
          <w:rPr>
            <w:rFonts w:asciiTheme="minorHAnsi" w:eastAsiaTheme="minorEastAsia" w:hAnsiTheme="minorHAnsi" w:cstheme="minorBidi"/>
            <w:noProof/>
            <w:sz w:val="22"/>
            <w:szCs w:val="22"/>
          </w:rPr>
          <w:tab/>
        </w:r>
        <w:r w:rsidR="00A670D5" w:rsidRPr="002A0C3E">
          <w:rPr>
            <w:rStyle w:val="Hyperlink"/>
            <w:noProof/>
          </w:rPr>
          <w:t>Instructions for Gaining Access to AcquServe</w:t>
        </w:r>
        <w:r w:rsidR="00A670D5">
          <w:rPr>
            <w:noProof/>
            <w:webHidden/>
          </w:rPr>
          <w:tab/>
        </w:r>
        <w:r w:rsidR="00A670D5">
          <w:rPr>
            <w:noProof/>
            <w:webHidden/>
          </w:rPr>
          <w:fldChar w:fldCharType="begin"/>
        </w:r>
        <w:r w:rsidR="00A670D5">
          <w:rPr>
            <w:noProof/>
            <w:webHidden/>
          </w:rPr>
          <w:instrText xml:space="preserve"> PAGEREF _Toc464548769 \h </w:instrText>
        </w:r>
        <w:r w:rsidR="00A670D5">
          <w:rPr>
            <w:noProof/>
            <w:webHidden/>
          </w:rPr>
        </w:r>
        <w:r w:rsidR="00A670D5">
          <w:rPr>
            <w:noProof/>
            <w:webHidden/>
          </w:rPr>
          <w:fldChar w:fldCharType="separate"/>
        </w:r>
        <w:r w:rsidR="00A670D5">
          <w:rPr>
            <w:noProof/>
            <w:webHidden/>
          </w:rPr>
          <w:t>216</w:t>
        </w:r>
        <w:r w:rsidR="00A670D5">
          <w:rPr>
            <w:noProof/>
            <w:webHidden/>
          </w:rPr>
          <w:fldChar w:fldCharType="end"/>
        </w:r>
      </w:hyperlink>
    </w:p>
    <w:p w14:paraId="7E07E90B" w14:textId="77777777" w:rsidR="00A670D5" w:rsidRDefault="00402AEC">
      <w:pPr>
        <w:pStyle w:val="TOC2"/>
        <w:tabs>
          <w:tab w:val="left" w:pos="1320"/>
          <w:tab w:val="right" w:leader="dot" w:pos="9350"/>
        </w:tabs>
        <w:rPr>
          <w:rFonts w:asciiTheme="minorHAnsi" w:eastAsiaTheme="minorEastAsia" w:hAnsiTheme="minorHAnsi" w:cstheme="minorBidi"/>
          <w:noProof/>
          <w:sz w:val="22"/>
          <w:szCs w:val="22"/>
        </w:rPr>
      </w:pPr>
      <w:hyperlink w:anchor="_Toc464548770" w:history="1">
        <w:r w:rsidR="00A670D5" w:rsidRPr="002A0C3E">
          <w:rPr>
            <w:rStyle w:val="Hyperlink"/>
            <w:noProof/>
          </w:rPr>
          <w:t>J.16.1</w:t>
        </w:r>
        <w:r w:rsidR="00A670D5">
          <w:rPr>
            <w:rFonts w:asciiTheme="minorHAnsi" w:eastAsiaTheme="minorEastAsia" w:hAnsiTheme="minorHAnsi" w:cstheme="minorBidi"/>
            <w:noProof/>
            <w:sz w:val="22"/>
            <w:szCs w:val="22"/>
          </w:rPr>
          <w:tab/>
        </w:r>
        <w:r w:rsidR="00A670D5" w:rsidRPr="002A0C3E">
          <w:rPr>
            <w:rStyle w:val="Hyperlink"/>
            <w:noProof/>
          </w:rPr>
          <w:t>AcquServe Access Guide for EIS (FEB 2015)</w:t>
        </w:r>
        <w:r w:rsidR="00A670D5">
          <w:rPr>
            <w:noProof/>
            <w:webHidden/>
          </w:rPr>
          <w:tab/>
        </w:r>
        <w:r w:rsidR="00A670D5">
          <w:rPr>
            <w:noProof/>
            <w:webHidden/>
          </w:rPr>
          <w:fldChar w:fldCharType="begin"/>
        </w:r>
        <w:r w:rsidR="00A670D5">
          <w:rPr>
            <w:noProof/>
            <w:webHidden/>
          </w:rPr>
          <w:instrText xml:space="preserve"> PAGEREF _Toc464548770 \h </w:instrText>
        </w:r>
        <w:r w:rsidR="00A670D5">
          <w:rPr>
            <w:noProof/>
            <w:webHidden/>
          </w:rPr>
        </w:r>
        <w:r w:rsidR="00A670D5">
          <w:rPr>
            <w:noProof/>
            <w:webHidden/>
          </w:rPr>
          <w:fldChar w:fldCharType="separate"/>
        </w:r>
        <w:r w:rsidR="00A670D5">
          <w:rPr>
            <w:noProof/>
            <w:webHidden/>
          </w:rPr>
          <w:t>216</w:t>
        </w:r>
        <w:r w:rsidR="00A670D5">
          <w:rPr>
            <w:noProof/>
            <w:webHidden/>
          </w:rPr>
          <w:fldChar w:fldCharType="end"/>
        </w:r>
      </w:hyperlink>
    </w:p>
    <w:p w14:paraId="10843DF0" w14:textId="77777777" w:rsidR="00A670D5" w:rsidRDefault="00402AEC">
      <w:pPr>
        <w:pStyle w:val="TOC2"/>
        <w:tabs>
          <w:tab w:val="left" w:pos="1320"/>
          <w:tab w:val="right" w:leader="dot" w:pos="9350"/>
        </w:tabs>
        <w:rPr>
          <w:rFonts w:asciiTheme="minorHAnsi" w:eastAsiaTheme="minorEastAsia" w:hAnsiTheme="minorHAnsi" w:cstheme="minorBidi"/>
          <w:noProof/>
          <w:sz w:val="22"/>
          <w:szCs w:val="22"/>
        </w:rPr>
      </w:pPr>
      <w:hyperlink w:anchor="_Toc464548771" w:history="1">
        <w:r w:rsidR="00A670D5" w:rsidRPr="002A0C3E">
          <w:rPr>
            <w:rStyle w:val="Hyperlink"/>
            <w:noProof/>
          </w:rPr>
          <w:t>J.16.2</w:t>
        </w:r>
        <w:r w:rsidR="00A670D5">
          <w:rPr>
            <w:rFonts w:asciiTheme="minorHAnsi" w:eastAsiaTheme="minorEastAsia" w:hAnsiTheme="minorHAnsi" w:cstheme="minorBidi"/>
            <w:noProof/>
            <w:sz w:val="22"/>
            <w:szCs w:val="22"/>
          </w:rPr>
          <w:tab/>
        </w:r>
        <w:r w:rsidR="00A670D5" w:rsidRPr="002A0C3E">
          <w:rPr>
            <w:rStyle w:val="Hyperlink"/>
            <w:noProof/>
          </w:rPr>
          <w:t>Agreement to Protect Sensitive Information</w:t>
        </w:r>
        <w:r w:rsidR="00A670D5">
          <w:rPr>
            <w:noProof/>
            <w:webHidden/>
          </w:rPr>
          <w:tab/>
        </w:r>
        <w:r w:rsidR="00A670D5">
          <w:rPr>
            <w:noProof/>
            <w:webHidden/>
          </w:rPr>
          <w:fldChar w:fldCharType="begin"/>
        </w:r>
        <w:r w:rsidR="00A670D5">
          <w:rPr>
            <w:noProof/>
            <w:webHidden/>
          </w:rPr>
          <w:instrText xml:space="preserve"> PAGEREF _Toc464548771 \h </w:instrText>
        </w:r>
        <w:r w:rsidR="00A670D5">
          <w:rPr>
            <w:noProof/>
            <w:webHidden/>
          </w:rPr>
        </w:r>
        <w:r w:rsidR="00A670D5">
          <w:rPr>
            <w:noProof/>
            <w:webHidden/>
          </w:rPr>
          <w:fldChar w:fldCharType="separate"/>
        </w:r>
        <w:r w:rsidR="00A670D5">
          <w:rPr>
            <w:noProof/>
            <w:webHidden/>
          </w:rPr>
          <w:t>216</w:t>
        </w:r>
        <w:r w:rsidR="00A670D5">
          <w:rPr>
            <w:noProof/>
            <w:webHidden/>
          </w:rPr>
          <w:fldChar w:fldCharType="end"/>
        </w:r>
      </w:hyperlink>
    </w:p>
    <w:p w14:paraId="3C48EC3E" w14:textId="77777777" w:rsidR="00A670D5" w:rsidRDefault="00402AEC">
      <w:pPr>
        <w:pStyle w:val="TOC2"/>
        <w:tabs>
          <w:tab w:val="left" w:pos="1320"/>
          <w:tab w:val="right" w:leader="dot" w:pos="9350"/>
        </w:tabs>
        <w:rPr>
          <w:rFonts w:asciiTheme="minorHAnsi" w:eastAsiaTheme="minorEastAsia" w:hAnsiTheme="minorHAnsi" w:cstheme="minorBidi"/>
          <w:noProof/>
          <w:sz w:val="22"/>
          <w:szCs w:val="22"/>
        </w:rPr>
      </w:pPr>
      <w:hyperlink w:anchor="_Toc464548772" w:history="1">
        <w:r w:rsidR="00A670D5" w:rsidRPr="002A0C3E">
          <w:rPr>
            <w:rStyle w:val="Hyperlink"/>
            <w:noProof/>
          </w:rPr>
          <w:t>J.16.3</w:t>
        </w:r>
        <w:r w:rsidR="00A670D5">
          <w:rPr>
            <w:rFonts w:asciiTheme="minorHAnsi" w:eastAsiaTheme="minorEastAsia" w:hAnsiTheme="minorHAnsi" w:cstheme="minorBidi"/>
            <w:noProof/>
            <w:sz w:val="22"/>
            <w:szCs w:val="22"/>
          </w:rPr>
          <w:tab/>
        </w:r>
        <w:r w:rsidR="00A670D5" w:rsidRPr="002A0C3E">
          <w:rPr>
            <w:rStyle w:val="Hyperlink"/>
            <w:noProof/>
          </w:rPr>
          <w:t>EIS Offeror Application</w:t>
        </w:r>
        <w:r w:rsidR="00A670D5">
          <w:rPr>
            <w:noProof/>
            <w:webHidden/>
          </w:rPr>
          <w:tab/>
        </w:r>
        <w:r w:rsidR="00A670D5">
          <w:rPr>
            <w:noProof/>
            <w:webHidden/>
          </w:rPr>
          <w:fldChar w:fldCharType="begin"/>
        </w:r>
        <w:r w:rsidR="00A670D5">
          <w:rPr>
            <w:noProof/>
            <w:webHidden/>
          </w:rPr>
          <w:instrText xml:space="preserve"> PAGEREF _Toc464548772 \h </w:instrText>
        </w:r>
        <w:r w:rsidR="00A670D5">
          <w:rPr>
            <w:noProof/>
            <w:webHidden/>
          </w:rPr>
        </w:r>
        <w:r w:rsidR="00A670D5">
          <w:rPr>
            <w:noProof/>
            <w:webHidden/>
          </w:rPr>
          <w:fldChar w:fldCharType="separate"/>
        </w:r>
        <w:r w:rsidR="00A670D5">
          <w:rPr>
            <w:noProof/>
            <w:webHidden/>
          </w:rPr>
          <w:t>216</w:t>
        </w:r>
        <w:r w:rsidR="00A670D5">
          <w:rPr>
            <w:noProof/>
            <w:webHidden/>
          </w:rPr>
          <w:fldChar w:fldCharType="end"/>
        </w:r>
      </w:hyperlink>
    </w:p>
    <w:p w14:paraId="549BC803" w14:textId="77777777" w:rsidR="00A670D5" w:rsidRDefault="00402AEC">
      <w:pPr>
        <w:pStyle w:val="TOC2"/>
        <w:tabs>
          <w:tab w:val="left" w:pos="1320"/>
          <w:tab w:val="right" w:leader="dot" w:pos="9350"/>
        </w:tabs>
        <w:rPr>
          <w:rFonts w:asciiTheme="minorHAnsi" w:eastAsiaTheme="minorEastAsia" w:hAnsiTheme="minorHAnsi" w:cstheme="minorBidi"/>
          <w:noProof/>
          <w:sz w:val="22"/>
          <w:szCs w:val="22"/>
        </w:rPr>
      </w:pPr>
      <w:hyperlink w:anchor="_Toc464548773" w:history="1">
        <w:r w:rsidR="00A670D5" w:rsidRPr="002A0C3E">
          <w:rPr>
            <w:rStyle w:val="Hyperlink"/>
            <w:noProof/>
          </w:rPr>
          <w:t>J.16.4</w:t>
        </w:r>
        <w:r w:rsidR="00A670D5">
          <w:rPr>
            <w:rFonts w:asciiTheme="minorHAnsi" w:eastAsiaTheme="minorEastAsia" w:hAnsiTheme="minorHAnsi" w:cstheme="minorBidi"/>
            <w:noProof/>
            <w:sz w:val="22"/>
            <w:szCs w:val="22"/>
          </w:rPr>
          <w:tab/>
        </w:r>
        <w:r w:rsidR="00A670D5" w:rsidRPr="002A0C3E">
          <w:rPr>
            <w:rStyle w:val="Hyperlink"/>
            <w:noProof/>
          </w:rPr>
          <w:t>List of Designated Users</w:t>
        </w:r>
        <w:r w:rsidR="00A670D5">
          <w:rPr>
            <w:noProof/>
            <w:webHidden/>
          </w:rPr>
          <w:tab/>
        </w:r>
        <w:r w:rsidR="00A670D5">
          <w:rPr>
            <w:noProof/>
            <w:webHidden/>
          </w:rPr>
          <w:fldChar w:fldCharType="begin"/>
        </w:r>
        <w:r w:rsidR="00A670D5">
          <w:rPr>
            <w:noProof/>
            <w:webHidden/>
          </w:rPr>
          <w:instrText xml:space="preserve"> PAGEREF _Toc464548773 \h </w:instrText>
        </w:r>
        <w:r w:rsidR="00A670D5">
          <w:rPr>
            <w:noProof/>
            <w:webHidden/>
          </w:rPr>
        </w:r>
        <w:r w:rsidR="00A670D5">
          <w:rPr>
            <w:noProof/>
            <w:webHidden/>
          </w:rPr>
          <w:fldChar w:fldCharType="separate"/>
        </w:r>
        <w:r w:rsidR="00A670D5">
          <w:rPr>
            <w:noProof/>
            <w:webHidden/>
          </w:rPr>
          <w:t>216</w:t>
        </w:r>
        <w:r w:rsidR="00A670D5">
          <w:rPr>
            <w:noProof/>
            <w:webHidden/>
          </w:rPr>
          <w:fldChar w:fldCharType="end"/>
        </w:r>
      </w:hyperlink>
    </w:p>
    <w:p w14:paraId="7754EB7C" w14:textId="77777777" w:rsidR="00A670D5" w:rsidRDefault="00402AEC">
      <w:pPr>
        <w:pStyle w:val="TOC1"/>
        <w:rPr>
          <w:rFonts w:asciiTheme="minorHAnsi" w:eastAsiaTheme="minorEastAsia" w:hAnsiTheme="minorHAnsi" w:cstheme="minorBidi"/>
          <w:noProof/>
          <w:sz w:val="22"/>
          <w:szCs w:val="22"/>
        </w:rPr>
      </w:pPr>
      <w:hyperlink w:anchor="_Toc464548774" w:history="1">
        <w:r w:rsidR="00A670D5" w:rsidRPr="002A0C3E">
          <w:rPr>
            <w:rStyle w:val="Hyperlink"/>
            <w:noProof/>
          </w:rPr>
          <w:t>J.17</w:t>
        </w:r>
        <w:r w:rsidR="00A670D5">
          <w:rPr>
            <w:rFonts w:asciiTheme="minorHAnsi" w:eastAsiaTheme="minorEastAsia" w:hAnsiTheme="minorHAnsi" w:cstheme="minorBidi"/>
            <w:noProof/>
            <w:sz w:val="22"/>
            <w:szCs w:val="22"/>
          </w:rPr>
          <w:tab/>
        </w:r>
        <w:r w:rsidR="00A670D5" w:rsidRPr="002A0C3E">
          <w:rPr>
            <w:rStyle w:val="Hyperlink"/>
            <w:noProof/>
          </w:rPr>
          <w:t>AcquServe User Instructions</w:t>
        </w:r>
        <w:r w:rsidR="00A670D5">
          <w:rPr>
            <w:noProof/>
            <w:webHidden/>
          </w:rPr>
          <w:tab/>
        </w:r>
        <w:r w:rsidR="00A670D5">
          <w:rPr>
            <w:noProof/>
            <w:webHidden/>
          </w:rPr>
          <w:fldChar w:fldCharType="begin"/>
        </w:r>
        <w:r w:rsidR="00A670D5">
          <w:rPr>
            <w:noProof/>
            <w:webHidden/>
          </w:rPr>
          <w:instrText xml:space="preserve"> PAGEREF _Toc464548774 \h </w:instrText>
        </w:r>
        <w:r w:rsidR="00A670D5">
          <w:rPr>
            <w:noProof/>
            <w:webHidden/>
          </w:rPr>
        </w:r>
        <w:r w:rsidR="00A670D5">
          <w:rPr>
            <w:noProof/>
            <w:webHidden/>
          </w:rPr>
          <w:fldChar w:fldCharType="separate"/>
        </w:r>
        <w:r w:rsidR="00A670D5">
          <w:rPr>
            <w:noProof/>
            <w:webHidden/>
          </w:rPr>
          <w:t>217</w:t>
        </w:r>
        <w:r w:rsidR="00A670D5">
          <w:rPr>
            <w:noProof/>
            <w:webHidden/>
          </w:rPr>
          <w:fldChar w:fldCharType="end"/>
        </w:r>
      </w:hyperlink>
    </w:p>
    <w:p w14:paraId="0FDAF06E" w14:textId="77777777" w:rsidR="00A670D5" w:rsidRDefault="00402AEC">
      <w:pPr>
        <w:pStyle w:val="TOC1"/>
        <w:rPr>
          <w:rFonts w:asciiTheme="minorHAnsi" w:eastAsiaTheme="minorEastAsia" w:hAnsiTheme="minorHAnsi" w:cstheme="minorBidi"/>
          <w:noProof/>
          <w:sz w:val="22"/>
          <w:szCs w:val="22"/>
        </w:rPr>
      </w:pPr>
      <w:hyperlink w:anchor="_Toc464548775" w:history="1">
        <w:r w:rsidR="00A670D5" w:rsidRPr="002A0C3E">
          <w:rPr>
            <w:rStyle w:val="Hyperlink"/>
            <w:noProof/>
          </w:rPr>
          <w:t>J.18</w:t>
        </w:r>
        <w:r w:rsidR="00A670D5">
          <w:rPr>
            <w:rFonts w:asciiTheme="minorHAnsi" w:eastAsiaTheme="minorEastAsia" w:hAnsiTheme="minorHAnsi" w:cstheme="minorBidi"/>
            <w:noProof/>
            <w:sz w:val="22"/>
            <w:szCs w:val="22"/>
          </w:rPr>
          <w:tab/>
        </w:r>
        <w:r w:rsidR="00A670D5" w:rsidRPr="002A0C3E">
          <w:rPr>
            <w:rStyle w:val="Hyperlink"/>
            <w:noProof/>
          </w:rPr>
          <w:t>DARS and DFARS Clauses</w:t>
        </w:r>
        <w:r w:rsidR="00A670D5">
          <w:rPr>
            <w:noProof/>
            <w:webHidden/>
          </w:rPr>
          <w:tab/>
        </w:r>
        <w:r w:rsidR="00A670D5">
          <w:rPr>
            <w:noProof/>
            <w:webHidden/>
          </w:rPr>
          <w:fldChar w:fldCharType="begin"/>
        </w:r>
        <w:r w:rsidR="00A670D5">
          <w:rPr>
            <w:noProof/>
            <w:webHidden/>
          </w:rPr>
          <w:instrText xml:space="preserve"> PAGEREF _Toc464548775 \h </w:instrText>
        </w:r>
        <w:r w:rsidR="00A670D5">
          <w:rPr>
            <w:noProof/>
            <w:webHidden/>
          </w:rPr>
        </w:r>
        <w:r w:rsidR="00A670D5">
          <w:rPr>
            <w:noProof/>
            <w:webHidden/>
          </w:rPr>
          <w:fldChar w:fldCharType="separate"/>
        </w:r>
        <w:r w:rsidR="00A670D5">
          <w:rPr>
            <w:noProof/>
            <w:webHidden/>
          </w:rPr>
          <w:t>217</w:t>
        </w:r>
        <w:r w:rsidR="00A670D5">
          <w:rPr>
            <w:noProof/>
            <w:webHidden/>
          </w:rPr>
          <w:fldChar w:fldCharType="end"/>
        </w:r>
      </w:hyperlink>
    </w:p>
    <w:p w14:paraId="5D467384" w14:textId="77777777" w:rsidR="00A670D5" w:rsidRDefault="00402AEC">
      <w:pPr>
        <w:pStyle w:val="TOC1"/>
        <w:rPr>
          <w:rFonts w:asciiTheme="minorHAnsi" w:eastAsiaTheme="minorEastAsia" w:hAnsiTheme="minorHAnsi" w:cstheme="minorBidi"/>
          <w:noProof/>
          <w:sz w:val="22"/>
          <w:szCs w:val="22"/>
        </w:rPr>
      </w:pPr>
      <w:hyperlink w:anchor="_Toc464548776" w:history="1">
        <w:r w:rsidR="00A670D5" w:rsidRPr="002A0C3E">
          <w:rPr>
            <w:rStyle w:val="Hyperlink"/>
            <w:noProof/>
          </w:rPr>
          <w:t>J.19</w:t>
        </w:r>
        <w:r w:rsidR="00A670D5">
          <w:rPr>
            <w:rFonts w:asciiTheme="minorHAnsi" w:eastAsiaTheme="minorEastAsia" w:hAnsiTheme="minorHAnsi" w:cstheme="minorBidi"/>
            <w:noProof/>
            <w:sz w:val="22"/>
            <w:szCs w:val="22"/>
          </w:rPr>
          <w:tab/>
        </w:r>
        <w:r w:rsidR="00A670D5" w:rsidRPr="002A0C3E">
          <w:rPr>
            <w:rStyle w:val="Hyperlink"/>
            <w:noProof/>
          </w:rPr>
          <w:t>Submission Matrix</w:t>
        </w:r>
        <w:r w:rsidR="00A670D5">
          <w:rPr>
            <w:noProof/>
            <w:webHidden/>
          </w:rPr>
          <w:tab/>
        </w:r>
        <w:r w:rsidR="00A670D5">
          <w:rPr>
            <w:noProof/>
            <w:webHidden/>
          </w:rPr>
          <w:fldChar w:fldCharType="begin"/>
        </w:r>
        <w:r w:rsidR="00A670D5">
          <w:rPr>
            <w:noProof/>
            <w:webHidden/>
          </w:rPr>
          <w:instrText xml:space="preserve"> PAGEREF _Toc464548776 \h </w:instrText>
        </w:r>
        <w:r w:rsidR="00A670D5">
          <w:rPr>
            <w:noProof/>
            <w:webHidden/>
          </w:rPr>
        </w:r>
        <w:r w:rsidR="00A670D5">
          <w:rPr>
            <w:noProof/>
            <w:webHidden/>
          </w:rPr>
          <w:fldChar w:fldCharType="separate"/>
        </w:r>
        <w:r w:rsidR="00A670D5">
          <w:rPr>
            <w:noProof/>
            <w:webHidden/>
          </w:rPr>
          <w:t>217</w:t>
        </w:r>
        <w:r w:rsidR="00A670D5">
          <w:rPr>
            <w:noProof/>
            <w:webHidden/>
          </w:rPr>
          <w:fldChar w:fldCharType="end"/>
        </w:r>
      </w:hyperlink>
    </w:p>
    <w:p w14:paraId="72CA7AB2" w14:textId="77777777" w:rsidR="00A670D5" w:rsidRDefault="00402AEC">
      <w:pPr>
        <w:pStyle w:val="TOC1"/>
        <w:rPr>
          <w:rFonts w:asciiTheme="minorHAnsi" w:eastAsiaTheme="minorEastAsia" w:hAnsiTheme="minorHAnsi" w:cstheme="minorBidi"/>
          <w:noProof/>
          <w:sz w:val="22"/>
          <w:szCs w:val="22"/>
        </w:rPr>
      </w:pPr>
      <w:hyperlink w:anchor="_Toc464548777" w:history="1">
        <w:r w:rsidR="00A670D5" w:rsidRPr="002A0C3E">
          <w:rPr>
            <w:rStyle w:val="Hyperlink"/>
            <w:noProof/>
          </w:rPr>
          <w:t>J.20</w:t>
        </w:r>
        <w:r w:rsidR="00A670D5">
          <w:rPr>
            <w:rFonts w:asciiTheme="minorHAnsi" w:eastAsiaTheme="minorEastAsia" w:hAnsiTheme="minorHAnsi" w:cstheme="minorBidi"/>
            <w:noProof/>
            <w:sz w:val="22"/>
            <w:szCs w:val="22"/>
          </w:rPr>
          <w:tab/>
        </w:r>
        <w:r w:rsidR="00A670D5" w:rsidRPr="002A0C3E">
          <w:rPr>
            <w:rStyle w:val="Hyperlink"/>
            <w:noProof/>
          </w:rPr>
          <w:t>Small Business Subcontracting Plan Outline (Model)</w:t>
        </w:r>
        <w:r w:rsidR="00A670D5">
          <w:rPr>
            <w:noProof/>
            <w:webHidden/>
          </w:rPr>
          <w:tab/>
        </w:r>
        <w:r w:rsidR="00A670D5">
          <w:rPr>
            <w:noProof/>
            <w:webHidden/>
          </w:rPr>
          <w:fldChar w:fldCharType="begin"/>
        </w:r>
        <w:r w:rsidR="00A670D5">
          <w:rPr>
            <w:noProof/>
            <w:webHidden/>
          </w:rPr>
          <w:instrText xml:space="preserve"> PAGEREF _Toc464548777 \h </w:instrText>
        </w:r>
        <w:r w:rsidR="00A670D5">
          <w:rPr>
            <w:noProof/>
            <w:webHidden/>
          </w:rPr>
        </w:r>
        <w:r w:rsidR="00A670D5">
          <w:rPr>
            <w:noProof/>
            <w:webHidden/>
          </w:rPr>
          <w:fldChar w:fldCharType="separate"/>
        </w:r>
        <w:r w:rsidR="00A670D5">
          <w:rPr>
            <w:noProof/>
            <w:webHidden/>
          </w:rPr>
          <w:t>217</w:t>
        </w:r>
        <w:r w:rsidR="00A670D5">
          <w:rPr>
            <w:noProof/>
            <w:webHidden/>
          </w:rPr>
          <w:fldChar w:fldCharType="end"/>
        </w:r>
      </w:hyperlink>
    </w:p>
    <w:p w14:paraId="3079EEF6" w14:textId="77777777" w:rsidR="008B2CE6" w:rsidRPr="007236F0" w:rsidRDefault="00B52A2C" w:rsidP="008B2CE6">
      <w:r w:rsidRPr="007236F0">
        <w:rPr>
          <w:rFonts w:asciiTheme="minorHAnsi" w:hAnsiTheme="minorHAnsi"/>
        </w:rPr>
        <w:lastRenderedPageBreak/>
        <w:fldChar w:fldCharType="end"/>
      </w:r>
      <w:r w:rsidR="008B2CE6" w:rsidRPr="007236F0">
        <w:tab/>
      </w:r>
    </w:p>
    <w:p w14:paraId="50D12902" w14:textId="77777777" w:rsidR="00EE3207" w:rsidRDefault="00EE3207" w:rsidP="0002586F">
      <w:pPr>
        <w:spacing w:before="0" w:after="200"/>
        <w:sectPr w:rsidR="00EE3207" w:rsidSect="009C6233">
          <w:headerReference w:type="default" r:id="rId9"/>
          <w:footerReference w:type="default" r:id="rId10"/>
          <w:footerReference w:type="first" r:id="rId11"/>
          <w:type w:val="continuous"/>
          <w:pgSz w:w="12240" w:h="15840"/>
          <w:pgMar w:top="1440" w:right="1440" w:bottom="1440" w:left="1440" w:header="720" w:footer="720" w:gutter="0"/>
          <w:pgNumType w:fmt="lowerRoman" w:start="1"/>
          <w:cols w:space="720"/>
          <w:titlePg/>
          <w:docGrid w:linePitch="360"/>
        </w:sectPr>
      </w:pPr>
    </w:p>
    <w:p w14:paraId="031F232C" w14:textId="77777777" w:rsidR="004E0B7E" w:rsidRPr="004E0B7E" w:rsidRDefault="004E0B7E" w:rsidP="000F11C4">
      <w:pPr>
        <w:pStyle w:val="ListParagraph"/>
        <w:widowControl w:val="0"/>
        <w:numPr>
          <w:ilvl w:val="0"/>
          <w:numId w:val="3"/>
        </w:numPr>
        <w:spacing w:before="480" w:after="480" w:line="240" w:lineRule="auto"/>
        <w:contextualSpacing w:val="0"/>
        <w:outlineLvl w:val="0"/>
        <w:rPr>
          <w:rFonts w:asciiTheme="majorHAnsi" w:eastAsiaTheme="majorEastAsia" w:hAnsiTheme="majorHAnsi"/>
          <w:vanish/>
          <w:color w:val="808080" w:themeColor="background1" w:themeShade="80"/>
          <w:sz w:val="28"/>
          <w:szCs w:val="28"/>
        </w:rPr>
      </w:pPr>
      <w:bookmarkStart w:id="0" w:name="_Toc357087774"/>
      <w:bookmarkStart w:id="1" w:name="_Toc357088068"/>
      <w:bookmarkStart w:id="2" w:name="_Toc357088161"/>
      <w:bookmarkStart w:id="3" w:name="_Toc357089004"/>
      <w:bookmarkStart w:id="4" w:name="_Toc357089197"/>
      <w:bookmarkStart w:id="5" w:name="_Toc357089381"/>
      <w:bookmarkStart w:id="6" w:name="_Toc357089468"/>
      <w:bookmarkStart w:id="7" w:name="_Toc357089569"/>
      <w:bookmarkStart w:id="8" w:name="_Toc357089635"/>
      <w:bookmarkStart w:id="9" w:name="_Toc357175430"/>
      <w:bookmarkStart w:id="10" w:name="_Toc357175591"/>
      <w:bookmarkStart w:id="11" w:name="_Toc357085519"/>
      <w:bookmarkStart w:id="12" w:name="_Toc357085761"/>
      <w:bookmarkStart w:id="13" w:name="_Toc357087775"/>
      <w:bookmarkStart w:id="14" w:name="_Toc357088069"/>
      <w:bookmarkStart w:id="15" w:name="_Toc357088162"/>
      <w:bookmarkStart w:id="16" w:name="_Toc357089005"/>
      <w:bookmarkStart w:id="17" w:name="_Toc357089198"/>
      <w:bookmarkStart w:id="18" w:name="_Toc357089382"/>
      <w:bookmarkStart w:id="19" w:name="_Toc357089469"/>
      <w:bookmarkStart w:id="20" w:name="_Toc357089570"/>
      <w:bookmarkStart w:id="21" w:name="_Toc357089636"/>
      <w:bookmarkStart w:id="22" w:name="_Toc357175431"/>
      <w:bookmarkStart w:id="23" w:name="_Toc357175592"/>
      <w:bookmarkStart w:id="24" w:name="_Toc384313715"/>
      <w:bookmarkStart w:id="25" w:name="_Toc384794906"/>
      <w:bookmarkStart w:id="26" w:name="_Toc384794934"/>
      <w:bookmarkStart w:id="27" w:name="_Toc390779182"/>
      <w:bookmarkStart w:id="28" w:name="_Toc391388975"/>
      <w:bookmarkStart w:id="29" w:name="_Toc391389372"/>
      <w:bookmarkStart w:id="30" w:name="_Toc391389526"/>
      <w:bookmarkStart w:id="31" w:name="_Toc391389662"/>
      <w:bookmarkStart w:id="32" w:name="_Toc391389731"/>
      <w:bookmarkStart w:id="33" w:name="_Toc391389748"/>
      <w:bookmarkStart w:id="34" w:name="_Toc391390006"/>
      <w:bookmarkStart w:id="35" w:name="_Toc391390470"/>
      <w:bookmarkStart w:id="36" w:name="_Toc390779183"/>
      <w:bookmarkStart w:id="37" w:name="_Toc391388976"/>
      <w:bookmarkStart w:id="38" w:name="_Toc391389373"/>
      <w:bookmarkStart w:id="39" w:name="_Toc391389527"/>
      <w:bookmarkStart w:id="40" w:name="_Toc391389663"/>
      <w:bookmarkStart w:id="41" w:name="_Toc391389732"/>
      <w:bookmarkStart w:id="42" w:name="_Toc391389749"/>
      <w:bookmarkStart w:id="43" w:name="_Toc391390007"/>
      <w:bookmarkStart w:id="44" w:name="_Toc391390471"/>
      <w:bookmarkEnd w:id="0"/>
      <w:bookmarkEnd w:id="1"/>
      <w:bookmarkEnd w:id="2"/>
      <w:bookmarkEnd w:id="3"/>
      <w:bookmarkEnd w:id="4"/>
      <w:bookmarkEnd w:id="5"/>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p>
    <w:p w14:paraId="5C95029C" w14:textId="77777777" w:rsidR="004E0B7E" w:rsidRPr="004E0B7E" w:rsidRDefault="004E0B7E" w:rsidP="000F11C4">
      <w:pPr>
        <w:pStyle w:val="ListParagraph"/>
        <w:widowControl w:val="0"/>
        <w:numPr>
          <w:ilvl w:val="0"/>
          <w:numId w:val="3"/>
        </w:numPr>
        <w:spacing w:before="480" w:after="480" w:line="240" w:lineRule="auto"/>
        <w:contextualSpacing w:val="0"/>
        <w:outlineLvl w:val="0"/>
        <w:rPr>
          <w:rFonts w:asciiTheme="majorHAnsi" w:eastAsiaTheme="majorEastAsia" w:hAnsiTheme="majorHAnsi"/>
          <w:vanish/>
          <w:color w:val="808080" w:themeColor="background1" w:themeShade="80"/>
          <w:sz w:val="28"/>
          <w:szCs w:val="28"/>
        </w:rPr>
      </w:pPr>
    </w:p>
    <w:p w14:paraId="5B91FA48" w14:textId="77777777" w:rsidR="004E0B7E" w:rsidRPr="004E0B7E" w:rsidRDefault="004E0B7E" w:rsidP="000F11C4">
      <w:pPr>
        <w:pStyle w:val="ListParagraph"/>
        <w:widowControl w:val="0"/>
        <w:numPr>
          <w:ilvl w:val="0"/>
          <w:numId w:val="3"/>
        </w:numPr>
        <w:spacing w:before="480" w:after="480" w:line="240" w:lineRule="auto"/>
        <w:contextualSpacing w:val="0"/>
        <w:outlineLvl w:val="0"/>
        <w:rPr>
          <w:rFonts w:asciiTheme="majorHAnsi" w:eastAsiaTheme="majorEastAsia" w:hAnsiTheme="majorHAnsi"/>
          <w:vanish/>
          <w:color w:val="808080" w:themeColor="background1" w:themeShade="80"/>
          <w:sz w:val="28"/>
          <w:szCs w:val="28"/>
        </w:rPr>
      </w:pPr>
    </w:p>
    <w:p w14:paraId="0A3B844F" w14:textId="77777777" w:rsidR="004E0B7E" w:rsidRPr="004E0B7E" w:rsidRDefault="004E0B7E" w:rsidP="000F11C4">
      <w:pPr>
        <w:pStyle w:val="ListParagraph"/>
        <w:widowControl w:val="0"/>
        <w:numPr>
          <w:ilvl w:val="0"/>
          <w:numId w:val="3"/>
        </w:numPr>
        <w:spacing w:before="480" w:after="480" w:line="240" w:lineRule="auto"/>
        <w:contextualSpacing w:val="0"/>
        <w:outlineLvl w:val="0"/>
        <w:rPr>
          <w:rFonts w:asciiTheme="majorHAnsi" w:eastAsiaTheme="majorEastAsia" w:hAnsiTheme="majorHAnsi"/>
          <w:vanish/>
          <w:color w:val="808080" w:themeColor="background1" w:themeShade="80"/>
          <w:sz w:val="28"/>
          <w:szCs w:val="28"/>
        </w:rPr>
      </w:pPr>
    </w:p>
    <w:p w14:paraId="284F909C" w14:textId="77777777" w:rsidR="004E0B7E" w:rsidRPr="004E0B7E" w:rsidRDefault="004E0B7E" w:rsidP="000F11C4">
      <w:pPr>
        <w:pStyle w:val="ListParagraph"/>
        <w:widowControl w:val="0"/>
        <w:numPr>
          <w:ilvl w:val="0"/>
          <w:numId w:val="3"/>
        </w:numPr>
        <w:spacing w:before="480" w:after="480" w:line="240" w:lineRule="auto"/>
        <w:contextualSpacing w:val="0"/>
        <w:outlineLvl w:val="0"/>
        <w:rPr>
          <w:rFonts w:asciiTheme="majorHAnsi" w:eastAsiaTheme="majorEastAsia" w:hAnsiTheme="majorHAnsi"/>
          <w:vanish/>
          <w:color w:val="808080" w:themeColor="background1" w:themeShade="80"/>
          <w:sz w:val="28"/>
          <w:szCs w:val="28"/>
        </w:rPr>
      </w:pPr>
    </w:p>
    <w:p w14:paraId="0F6B7635" w14:textId="77777777" w:rsidR="004E0B7E" w:rsidRPr="004E0B7E" w:rsidRDefault="004E0B7E" w:rsidP="000F11C4">
      <w:pPr>
        <w:pStyle w:val="ListParagraph"/>
        <w:widowControl w:val="0"/>
        <w:numPr>
          <w:ilvl w:val="0"/>
          <w:numId w:val="3"/>
        </w:numPr>
        <w:spacing w:before="480" w:after="480" w:line="240" w:lineRule="auto"/>
        <w:contextualSpacing w:val="0"/>
        <w:outlineLvl w:val="0"/>
        <w:rPr>
          <w:rFonts w:asciiTheme="majorHAnsi" w:eastAsiaTheme="majorEastAsia" w:hAnsiTheme="majorHAnsi"/>
          <w:vanish/>
          <w:color w:val="808080" w:themeColor="background1" w:themeShade="80"/>
          <w:sz w:val="28"/>
          <w:szCs w:val="28"/>
        </w:rPr>
      </w:pPr>
    </w:p>
    <w:p w14:paraId="28A29850" w14:textId="77777777" w:rsidR="004E0B7E" w:rsidRPr="004E0B7E" w:rsidRDefault="004E0B7E" w:rsidP="000F11C4">
      <w:pPr>
        <w:pStyle w:val="ListParagraph"/>
        <w:widowControl w:val="0"/>
        <w:numPr>
          <w:ilvl w:val="0"/>
          <w:numId w:val="3"/>
        </w:numPr>
        <w:spacing w:before="480" w:after="480" w:line="240" w:lineRule="auto"/>
        <w:contextualSpacing w:val="0"/>
        <w:outlineLvl w:val="0"/>
        <w:rPr>
          <w:rFonts w:asciiTheme="majorHAnsi" w:eastAsiaTheme="majorEastAsia" w:hAnsiTheme="majorHAnsi"/>
          <w:vanish/>
          <w:color w:val="808080" w:themeColor="background1" w:themeShade="80"/>
          <w:sz w:val="28"/>
          <w:szCs w:val="28"/>
        </w:rPr>
      </w:pPr>
    </w:p>
    <w:p w14:paraId="00B9EC5D" w14:textId="77777777" w:rsidR="004E0B7E" w:rsidRPr="004E0B7E" w:rsidRDefault="004E0B7E" w:rsidP="000F11C4">
      <w:pPr>
        <w:pStyle w:val="ListParagraph"/>
        <w:widowControl w:val="0"/>
        <w:numPr>
          <w:ilvl w:val="0"/>
          <w:numId w:val="3"/>
        </w:numPr>
        <w:spacing w:before="480" w:after="480" w:line="240" w:lineRule="auto"/>
        <w:contextualSpacing w:val="0"/>
        <w:outlineLvl w:val="0"/>
        <w:rPr>
          <w:rFonts w:asciiTheme="majorHAnsi" w:eastAsiaTheme="majorEastAsia" w:hAnsiTheme="majorHAnsi"/>
          <w:vanish/>
          <w:color w:val="808080" w:themeColor="background1" w:themeShade="80"/>
          <w:sz w:val="28"/>
          <w:szCs w:val="28"/>
        </w:rPr>
      </w:pPr>
    </w:p>
    <w:p w14:paraId="77AD6135" w14:textId="77777777" w:rsidR="004E0B7E" w:rsidRPr="004E0B7E" w:rsidRDefault="004E0B7E" w:rsidP="000F11C4">
      <w:pPr>
        <w:pStyle w:val="ListParagraph"/>
        <w:widowControl w:val="0"/>
        <w:numPr>
          <w:ilvl w:val="0"/>
          <w:numId w:val="3"/>
        </w:numPr>
        <w:spacing w:before="480" w:after="480" w:line="240" w:lineRule="auto"/>
        <w:contextualSpacing w:val="0"/>
        <w:outlineLvl w:val="0"/>
        <w:rPr>
          <w:rFonts w:asciiTheme="majorHAnsi" w:eastAsiaTheme="majorEastAsia" w:hAnsiTheme="majorHAnsi"/>
          <w:vanish/>
          <w:color w:val="808080" w:themeColor="background1" w:themeShade="80"/>
          <w:sz w:val="28"/>
          <w:szCs w:val="28"/>
        </w:rPr>
      </w:pPr>
    </w:p>
    <w:p w14:paraId="51771BA6" w14:textId="77777777" w:rsidR="004E0B7E" w:rsidRPr="004E0B7E" w:rsidRDefault="004E0B7E" w:rsidP="000F11C4">
      <w:pPr>
        <w:pStyle w:val="ListParagraph"/>
        <w:widowControl w:val="0"/>
        <w:numPr>
          <w:ilvl w:val="0"/>
          <w:numId w:val="3"/>
        </w:numPr>
        <w:spacing w:before="480" w:after="480" w:line="240" w:lineRule="auto"/>
        <w:contextualSpacing w:val="0"/>
        <w:outlineLvl w:val="0"/>
        <w:rPr>
          <w:rFonts w:asciiTheme="majorHAnsi" w:eastAsiaTheme="majorEastAsia" w:hAnsiTheme="majorHAnsi"/>
          <w:vanish/>
          <w:color w:val="808080" w:themeColor="background1" w:themeShade="80"/>
          <w:sz w:val="28"/>
          <w:szCs w:val="28"/>
        </w:rPr>
      </w:pPr>
    </w:p>
    <w:p w14:paraId="616C9C2C" w14:textId="77777777" w:rsidR="00184259" w:rsidRPr="005D20EE" w:rsidRDefault="005D20EE" w:rsidP="00793C60">
      <w:pPr>
        <w:pStyle w:val="Appendix2"/>
      </w:pPr>
      <w:bookmarkStart w:id="45" w:name="_Toc464548696"/>
      <w:r w:rsidRPr="005D20EE">
        <w:t>Geographic Coverage</w:t>
      </w:r>
      <w:bookmarkEnd w:id="45"/>
    </w:p>
    <w:p w14:paraId="1EB04144" w14:textId="186BFE63" w:rsidR="00DC11A3" w:rsidRDefault="00DC11A3" w:rsidP="00DC11A3">
      <w:r>
        <w:t xml:space="preserve">This </w:t>
      </w:r>
      <w:r w:rsidR="00995212">
        <w:t>Attachment</w:t>
      </w:r>
      <w:r>
        <w:t xml:space="preserve"> specifies the geographic coverage requirements</w:t>
      </w:r>
      <w:r w:rsidR="00995212">
        <w:t xml:space="preserve">. </w:t>
      </w:r>
      <w:r>
        <w:t>The contractor shall provide and price mandatory services as specified in the Traffic Model</w:t>
      </w:r>
      <w:r w:rsidR="00995212">
        <w:t xml:space="preserve">. </w:t>
      </w:r>
      <w:r>
        <w:t xml:space="preserve">Geographic coverage requirements for service may differ between domestic and non-domestic areas. </w:t>
      </w:r>
      <w:r w:rsidR="008D3482">
        <w:t xml:space="preserve">The Glossary (Attachment </w:t>
      </w:r>
      <w:r w:rsidR="00B52A2C">
        <w:fldChar w:fldCharType="begin"/>
      </w:r>
      <w:r w:rsidR="008D3482">
        <w:instrText xml:space="preserve"> REF _Ref421186801 \r \h </w:instrText>
      </w:r>
      <w:r w:rsidR="00B52A2C">
        <w:fldChar w:fldCharType="separate"/>
      </w:r>
      <w:r w:rsidR="00B73EDD">
        <w:t>J.12</w:t>
      </w:r>
      <w:r w:rsidR="00B52A2C">
        <w:fldChar w:fldCharType="end"/>
      </w:r>
      <w:r w:rsidR="008D3482">
        <w:t>) defines d</w:t>
      </w:r>
      <w:r>
        <w:t>omestic and non-domestic areas.</w:t>
      </w:r>
    </w:p>
    <w:p w14:paraId="6AC49C27" w14:textId="77777777" w:rsidR="00DC11A3" w:rsidRDefault="00DC11A3" w:rsidP="004B3C9C">
      <w:pPr>
        <w:pStyle w:val="Appendix3"/>
      </w:pPr>
      <w:bookmarkStart w:id="46" w:name="_Toc356912067"/>
      <w:bookmarkStart w:id="47" w:name="_Toc464548697"/>
      <w:r>
        <w:t>Domestic Service Coverage</w:t>
      </w:r>
      <w:bookmarkEnd w:id="46"/>
      <w:bookmarkEnd w:id="47"/>
    </w:p>
    <w:p w14:paraId="13A764D4" w14:textId="77777777" w:rsidR="00DC11A3" w:rsidRDefault="00DC11A3" w:rsidP="00DC11A3">
      <w:r>
        <w:t xml:space="preserve">This section describes geographic coverage requirements for domestic areas for </w:t>
      </w:r>
      <w:r w:rsidR="00F16850">
        <w:t>Core Based Statistical Area (</w:t>
      </w:r>
      <w:r>
        <w:t>CBSA</w:t>
      </w:r>
      <w:r w:rsidR="00F16850">
        <w:t>)</w:t>
      </w:r>
      <w:r>
        <w:t xml:space="preserve"> </w:t>
      </w:r>
      <w:r w:rsidR="00F531F1">
        <w:t>-</w:t>
      </w:r>
      <w:r>
        <w:t>based services, as defined in Table B.1.2.1.1. Non-CBSA</w:t>
      </w:r>
      <w:r w:rsidR="00F531F1">
        <w:t>-</w:t>
      </w:r>
      <w:r>
        <w:t xml:space="preserve">based services, as defined in Table B.1.2.1.1, do not have </w:t>
      </w:r>
      <w:r w:rsidR="00B73EDD">
        <w:t>d</w:t>
      </w:r>
      <w:r>
        <w:t xml:space="preserve">omestic coverage requirements. </w:t>
      </w:r>
      <w:r w:rsidR="001351FC">
        <w:t xml:space="preserve">The contractor shall provide </w:t>
      </w:r>
      <w:r>
        <w:t>CBSA</w:t>
      </w:r>
      <w:r w:rsidR="000C3004">
        <w:t>-</w:t>
      </w:r>
      <w:r>
        <w:t xml:space="preserve">based services at contractor POPs </w:t>
      </w:r>
      <w:r>
        <w:lastRenderedPageBreak/>
        <w:t>serving the locations indicated within a CBSA</w:t>
      </w:r>
      <w:r w:rsidR="00995212">
        <w:t xml:space="preserve">. </w:t>
      </w:r>
      <w:r w:rsidR="00B73EDD">
        <w:t xml:space="preserve">Section </w:t>
      </w:r>
      <w:r w:rsidR="00B73EDD">
        <w:fldChar w:fldCharType="begin"/>
      </w:r>
      <w:r w:rsidR="00B73EDD">
        <w:instrText xml:space="preserve"> REF _Ref411948683 \r \h </w:instrText>
      </w:r>
      <w:r w:rsidR="00B73EDD">
        <w:fldChar w:fldCharType="separate"/>
      </w:r>
      <w:r w:rsidR="00713C06">
        <w:t>J.1.3</w:t>
      </w:r>
      <w:r w:rsidR="00B73EDD">
        <w:fldChar w:fldCharType="end"/>
      </w:r>
      <w:r w:rsidR="00B73EDD">
        <w:t xml:space="preserve"> describes t</w:t>
      </w:r>
      <w:r>
        <w:t>he CBSA coverage requirements for access arrangements.</w:t>
      </w:r>
    </w:p>
    <w:p w14:paraId="17D3D8A2" w14:textId="758A6D6B" w:rsidR="00DC11A3" w:rsidRDefault="00DC11A3" w:rsidP="00DC11A3">
      <w:r>
        <w:t xml:space="preserve">At a minimum, for each </w:t>
      </w:r>
      <w:r w:rsidR="001320B9">
        <w:t xml:space="preserve">CONUS </w:t>
      </w:r>
      <w:r>
        <w:t xml:space="preserve">CBSA </w:t>
      </w:r>
      <w:r w:rsidR="001351FC">
        <w:t xml:space="preserve">in which </w:t>
      </w:r>
      <w:r>
        <w:t>the contractor proposes prices, the contractor shall provide and price all mandatory CLIN</w:t>
      </w:r>
      <w:r w:rsidR="00021C67">
        <w:t>s</w:t>
      </w:r>
      <w:r>
        <w:t xml:space="preserve"> for CBSA</w:t>
      </w:r>
      <w:r w:rsidR="000C3004">
        <w:t>-</w:t>
      </w:r>
      <w:r>
        <w:t xml:space="preserve">based services to the </w:t>
      </w:r>
      <w:r w:rsidDel="002949BE">
        <w:t>following</w:t>
      </w:r>
      <w:r>
        <w:t>:</w:t>
      </w:r>
    </w:p>
    <w:p w14:paraId="352A7A7F" w14:textId="54A29933" w:rsidR="00DC11A3" w:rsidRPr="00DC11A3" w:rsidRDefault="00DC11A3" w:rsidP="00AE0D42">
      <w:pPr>
        <w:pStyle w:val="ListParagraph"/>
        <w:numPr>
          <w:ilvl w:val="0"/>
          <w:numId w:val="68"/>
        </w:numPr>
        <w:contextualSpacing w:val="0"/>
      </w:pPr>
      <w:r w:rsidRPr="00DC11A3">
        <w:t>All NSCs in the Traffic Model</w:t>
      </w:r>
      <w:r w:rsidRPr="00B34A86">
        <w:rPr>
          <w:vertAlign w:val="superscript"/>
        </w:rPr>
        <w:footnoteReference w:id="1"/>
      </w:r>
      <w:r w:rsidRPr="00A6301F">
        <w:t xml:space="preserve"> </w:t>
      </w:r>
      <w:r w:rsidRPr="00DC11A3">
        <w:t>for that CBSA</w:t>
      </w:r>
      <w:ins w:id="48" w:author="Craig Cappiello" w:date="2016-12-21T13:57:00Z">
        <w:r w:rsidR="00920203">
          <w:t>. For price tables with both originating and terminating location columns, Traffic Model records must be priced where the originating and terminating country/jurisdictions are both CONUS.</w:t>
        </w:r>
      </w:ins>
    </w:p>
    <w:p w14:paraId="39AA2417" w14:textId="77777777" w:rsidR="00DC11A3" w:rsidRPr="00DC11A3" w:rsidRDefault="00F16850" w:rsidP="00AE0D42">
      <w:pPr>
        <w:pStyle w:val="ListParagraph"/>
        <w:numPr>
          <w:ilvl w:val="0"/>
          <w:numId w:val="68"/>
        </w:numPr>
        <w:contextualSpacing w:val="0"/>
      </w:pPr>
      <w:r>
        <w:t>NSC</w:t>
      </w:r>
      <w:r w:rsidR="00DC11A3" w:rsidRPr="00DC11A3">
        <w:t xml:space="preserve">s within that CBSA, beyond those contained in the Traffic Model, as requested by the </w:t>
      </w:r>
      <w:r w:rsidR="00995212">
        <w:t>government</w:t>
      </w:r>
    </w:p>
    <w:p w14:paraId="0A290699" w14:textId="7C5E4001" w:rsidR="00625D15" w:rsidRDefault="001320B9" w:rsidP="00625D15">
      <w:r>
        <w:t xml:space="preserve">For each OCONUS CBSA or OCONUS country/jurisdiction (that does not have a CBSA), </w:t>
      </w:r>
      <w:r w:rsidR="00B37E71">
        <w:t xml:space="preserve">where </w:t>
      </w:r>
      <w:r w:rsidR="00625D15">
        <w:t>the contractor chooses to offer service</w:t>
      </w:r>
      <w:r w:rsidR="00E8195C">
        <w:t>s</w:t>
      </w:r>
      <w:r w:rsidR="00625D15">
        <w:t>, the contractor shall:</w:t>
      </w:r>
    </w:p>
    <w:p w14:paraId="62EEC192" w14:textId="496102C8" w:rsidR="00625D15" w:rsidRDefault="00625D15" w:rsidP="00625D15">
      <w:pPr>
        <w:pStyle w:val="ListParagraph"/>
        <w:numPr>
          <w:ilvl w:val="0"/>
          <w:numId w:val="138"/>
        </w:numPr>
      </w:pPr>
      <w:r>
        <w:t xml:space="preserve">Propose prices for all </w:t>
      </w:r>
      <w:r w:rsidR="00B37E71">
        <w:t xml:space="preserve">the mandatory </w:t>
      </w:r>
      <w:r>
        <w:t xml:space="preserve">CLINs in the Traffic Model in the </w:t>
      </w:r>
      <w:r w:rsidR="00B37E71">
        <w:t xml:space="preserve">OCONUS CBSA or OCONUS </w:t>
      </w:r>
      <w:r>
        <w:t>country/jurisdiction chosen</w:t>
      </w:r>
      <w:del w:id="49" w:author="Craig Cappiello" w:date="2016-12-21T14:29:00Z">
        <w:r w:rsidR="00B37E71" w:rsidDel="00AD3C09">
          <w:delText>, and</w:delText>
        </w:r>
      </w:del>
      <w:ins w:id="50" w:author="Craig Cappiello" w:date="2016-12-21T14:29:00Z">
        <w:r w:rsidR="00AD3C09">
          <w:t xml:space="preserve">. For price tables with both originating and terminating location columns, a Traffic Model record must be priced if the </w:t>
        </w:r>
      </w:ins>
      <w:ins w:id="51" w:author="Craig Cappiello" w:date="2016-12-21T14:30:00Z">
        <w:r w:rsidR="00AD3C09">
          <w:t xml:space="preserve">OCONUS country/jurisdiction is present in the originating </w:t>
        </w:r>
      </w:ins>
      <w:ins w:id="52" w:author="Craig Cappiello" w:date="2016-12-21T14:31:00Z">
        <w:r w:rsidR="00AD3C09">
          <w:t>country/jurisdiction column and the terminating country/jurisdiction is either CONUS or the OCONUS country/jurisdiction.</w:t>
        </w:r>
      </w:ins>
    </w:p>
    <w:p w14:paraId="7C84DB65" w14:textId="7E46377A" w:rsidR="00625D15" w:rsidRDefault="00625D15" w:rsidP="00625D15">
      <w:pPr>
        <w:pStyle w:val="ListParagraph"/>
        <w:numPr>
          <w:ilvl w:val="0"/>
          <w:numId w:val="138"/>
        </w:numPr>
      </w:pPr>
      <w:r>
        <w:t>Propose prices for all the mandatory CLINs</w:t>
      </w:r>
      <w:r w:rsidR="00E8195C">
        <w:t xml:space="preserve"> </w:t>
      </w:r>
      <w:r>
        <w:t xml:space="preserve">in the </w:t>
      </w:r>
      <w:r w:rsidR="00B37E71">
        <w:t xml:space="preserve">OCONUS CBSA or OCONUS </w:t>
      </w:r>
      <w:r>
        <w:t>country/jurisdiction chosen</w:t>
      </w:r>
      <w:r w:rsidR="00E8195C">
        <w:t xml:space="preserve">, </w:t>
      </w:r>
      <w:r>
        <w:t>except as described in Table J.1.1</w:t>
      </w:r>
      <w:r w:rsidR="00B37E71">
        <w:t>.1</w:t>
      </w:r>
      <w:r>
        <w:t>. For those services in Table J.1.1.</w:t>
      </w:r>
      <w:r w:rsidR="00B37E71">
        <w:t>1</w:t>
      </w:r>
      <w:r>
        <w:t xml:space="preserve">, the contractor is only required to price the </w:t>
      </w:r>
      <w:r w:rsidR="00732493">
        <w:t xml:space="preserve">mandatory </w:t>
      </w:r>
      <w:r>
        <w:t xml:space="preserve">CLINs in the </w:t>
      </w:r>
      <w:r w:rsidR="00B37E71">
        <w:t>bandwidth</w:t>
      </w:r>
      <w:r w:rsidR="00732493">
        <w:t xml:space="preserve"> (BW)</w:t>
      </w:r>
      <w:r w:rsidR="00B37E71">
        <w:t xml:space="preserve"> </w:t>
      </w:r>
      <w:r>
        <w:t>range</w:t>
      </w:r>
      <w:r w:rsidR="00C5705D">
        <w:t>s</w:t>
      </w:r>
      <w:r>
        <w:t xml:space="preserve"> </w:t>
      </w:r>
      <w:r w:rsidR="00C5705D">
        <w:t>specified. For those services in Table J.1.1.1, m</w:t>
      </w:r>
      <w:r w:rsidR="00732493">
        <w:t xml:space="preserve">andatory scalable, bandwidth on demand, burstable and burstable overage CLINs are not required to be priced. </w:t>
      </w:r>
      <w:r>
        <w:t>For example, if the contractor chooses to price VPNS in a</w:t>
      </w:r>
      <w:r w:rsidR="00923477">
        <w:t>n</w:t>
      </w:r>
      <w:r>
        <w:t xml:space="preserve"> OCONUS country/jurisdiction, then the contractor shall price all the </w:t>
      </w:r>
      <w:r w:rsidR="00732493">
        <w:t xml:space="preserve">mandatory </w:t>
      </w:r>
      <w:r>
        <w:t>CLINs from VN00001 through VN00015</w:t>
      </w:r>
      <w:r w:rsidR="00B37E71">
        <w:t xml:space="preserve"> in that OCONUS country/jurisdiction</w:t>
      </w:r>
      <w:r>
        <w:t xml:space="preserve">.  </w:t>
      </w:r>
    </w:p>
    <w:p w14:paraId="5AB1C69C" w14:textId="77777777" w:rsidR="002708E1" w:rsidRDefault="002708E1" w:rsidP="00C015B9">
      <w:pPr>
        <w:pStyle w:val="ListParagraph"/>
      </w:pPr>
    </w:p>
    <w:p w14:paraId="3C0730F4" w14:textId="77777777" w:rsidR="002708E1" w:rsidRDefault="002708E1" w:rsidP="00C015B9">
      <w:pPr>
        <w:pStyle w:val="ListParagraph"/>
      </w:pPr>
    </w:p>
    <w:p w14:paraId="7AEDD7B4" w14:textId="77777777" w:rsidR="002708E1" w:rsidRDefault="002708E1" w:rsidP="00C015B9">
      <w:pPr>
        <w:pStyle w:val="ListParagraph"/>
      </w:pPr>
    </w:p>
    <w:p w14:paraId="641114B9" w14:textId="0630CACF" w:rsidR="009A3434" w:rsidRDefault="00AC2664" w:rsidP="00C015B9">
      <w:pPr>
        <w:pStyle w:val="Caption"/>
        <w:spacing w:before="120" w:after="120"/>
      </w:pPr>
      <w:r>
        <w:t xml:space="preserve">Table </w:t>
      </w:r>
      <w:r w:rsidR="009A3434">
        <w:t xml:space="preserve">J.1.1.1: </w:t>
      </w:r>
      <w:r w:rsidR="004E4E30">
        <w:t xml:space="preserve">ETS, IPS, VPNS, PLS </w:t>
      </w:r>
      <w:r w:rsidR="00B37E71">
        <w:t>CLIN Requirements for OCONUS country/jurisdictions</w:t>
      </w:r>
    </w:p>
    <w:tbl>
      <w:tblPr>
        <w:tblW w:w="9360" w:type="dxa"/>
        <w:tblInd w:w="113" w:type="dxa"/>
        <w:tblLook w:val="04A0" w:firstRow="1" w:lastRow="0" w:firstColumn="1" w:lastColumn="0" w:noHBand="0" w:noVBand="1"/>
      </w:tblPr>
      <w:tblGrid>
        <w:gridCol w:w="876"/>
        <w:gridCol w:w="1090"/>
        <w:gridCol w:w="1090"/>
        <w:gridCol w:w="1285"/>
        <w:gridCol w:w="1285"/>
        <w:gridCol w:w="1480"/>
        <w:gridCol w:w="1480"/>
        <w:gridCol w:w="877"/>
      </w:tblGrid>
      <w:tr w:rsidR="00625D15" w:rsidRPr="009A3434" w14:paraId="03FE8CCF" w14:textId="77777777" w:rsidTr="00C015B9">
        <w:trPr>
          <w:trHeight w:val="432"/>
          <w:tblHeader/>
        </w:trPr>
        <w:tc>
          <w:tcPr>
            <w:tcW w:w="960" w:type="dxa"/>
            <w:tcBorders>
              <w:top w:val="single" w:sz="4" w:space="0" w:color="auto"/>
              <w:left w:val="single" w:sz="4" w:space="0" w:color="auto"/>
              <w:bottom w:val="single" w:sz="4" w:space="0" w:color="auto"/>
              <w:right w:val="single" w:sz="4" w:space="0" w:color="auto"/>
            </w:tcBorders>
            <w:shd w:val="clear" w:color="000000" w:fill="BDD7EE"/>
            <w:noWrap/>
            <w:vAlign w:val="bottom"/>
            <w:hideMark/>
          </w:tcPr>
          <w:p w14:paraId="0FE1BE56" w14:textId="77777777" w:rsidR="00625D15" w:rsidRPr="00C015B9" w:rsidRDefault="00625D15" w:rsidP="00BE6CC4">
            <w:pPr>
              <w:spacing w:before="0" w:after="0" w:line="240" w:lineRule="auto"/>
              <w:rPr>
                <w:rFonts w:eastAsia="Times New Roman"/>
                <w:color w:val="000000"/>
                <w:sz w:val="20"/>
                <w:szCs w:val="20"/>
              </w:rPr>
            </w:pPr>
            <w:r w:rsidRPr="00C015B9">
              <w:rPr>
                <w:rFonts w:eastAsia="Times New Roman"/>
                <w:color w:val="000000"/>
                <w:sz w:val="20"/>
                <w:szCs w:val="20"/>
              </w:rPr>
              <w:lastRenderedPageBreak/>
              <w:t> </w:t>
            </w:r>
          </w:p>
        </w:tc>
        <w:tc>
          <w:tcPr>
            <w:tcW w:w="1200" w:type="dxa"/>
            <w:tcBorders>
              <w:top w:val="single" w:sz="4" w:space="0" w:color="auto"/>
              <w:left w:val="nil"/>
              <w:bottom w:val="single" w:sz="4" w:space="0" w:color="auto"/>
              <w:right w:val="single" w:sz="4" w:space="0" w:color="auto"/>
            </w:tcBorders>
            <w:shd w:val="clear" w:color="000000" w:fill="BDD7EE"/>
            <w:noWrap/>
            <w:vAlign w:val="bottom"/>
            <w:hideMark/>
          </w:tcPr>
          <w:p w14:paraId="624F9A78" w14:textId="6FC8288F" w:rsidR="00625D15" w:rsidRPr="00C015B9" w:rsidRDefault="00625D15" w:rsidP="00BE6CC4">
            <w:pPr>
              <w:spacing w:before="0" w:after="0" w:line="240" w:lineRule="auto"/>
              <w:rPr>
                <w:rFonts w:eastAsia="Times New Roman"/>
                <w:color w:val="000000"/>
                <w:sz w:val="20"/>
                <w:szCs w:val="20"/>
              </w:rPr>
            </w:pPr>
            <w:r w:rsidRPr="00C015B9">
              <w:rPr>
                <w:rFonts w:eastAsia="Times New Roman"/>
                <w:color w:val="000000"/>
                <w:sz w:val="20"/>
                <w:szCs w:val="20"/>
              </w:rPr>
              <w:t>ETS (E-LINE</w:t>
            </w:r>
            <w:r w:rsidR="00E0055D">
              <w:rPr>
                <w:rFonts w:eastAsia="Times New Roman"/>
                <w:color w:val="000000"/>
                <w:sz w:val="20"/>
                <w:szCs w:val="20"/>
              </w:rPr>
              <w:t xml:space="preserve"> Port</w:t>
            </w:r>
            <w:r w:rsidRPr="00C015B9">
              <w:rPr>
                <w:rFonts w:eastAsia="Times New Roman"/>
                <w:color w:val="000000"/>
                <w:sz w:val="20"/>
                <w:szCs w:val="20"/>
              </w:rPr>
              <w:t>)</w:t>
            </w:r>
          </w:p>
        </w:tc>
        <w:tc>
          <w:tcPr>
            <w:tcW w:w="1200" w:type="dxa"/>
            <w:tcBorders>
              <w:top w:val="single" w:sz="4" w:space="0" w:color="auto"/>
              <w:left w:val="nil"/>
              <w:bottom w:val="single" w:sz="4" w:space="0" w:color="auto"/>
              <w:right w:val="single" w:sz="4" w:space="0" w:color="auto"/>
            </w:tcBorders>
            <w:shd w:val="clear" w:color="000000" w:fill="BDD7EE"/>
            <w:noWrap/>
            <w:vAlign w:val="bottom"/>
            <w:hideMark/>
          </w:tcPr>
          <w:p w14:paraId="22E5D466" w14:textId="432D704E" w:rsidR="00625D15" w:rsidRPr="00C015B9" w:rsidRDefault="00625D15" w:rsidP="00BE6CC4">
            <w:pPr>
              <w:spacing w:before="0" w:after="0" w:line="240" w:lineRule="auto"/>
              <w:rPr>
                <w:rFonts w:eastAsia="Times New Roman"/>
                <w:color w:val="000000"/>
                <w:sz w:val="20"/>
                <w:szCs w:val="20"/>
              </w:rPr>
            </w:pPr>
            <w:r w:rsidRPr="00C015B9">
              <w:rPr>
                <w:rFonts w:eastAsia="Times New Roman"/>
                <w:color w:val="000000"/>
                <w:sz w:val="20"/>
                <w:szCs w:val="20"/>
              </w:rPr>
              <w:t>ETS (E-LAN</w:t>
            </w:r>
            <w:r w:rsidR="00AB3FC5">
              <w:rPr>
                <w:rFonts w:eastAsia="Times New Roman"/>
                <w:color w:val="000000"/>
                <w:sz w:val="20"/>
                <w:szCs w:val="20"/>
              </w:rPr>
              <w:t xml:space="preserve"> Port</w:t>
            </w:r>
            <w:r w:rsidRPr="00C015B9">
              <w:rPr>
                <w:rFonts w:eastAsia="Times New Roman"/>
                <w:color w:val="000000"/>
                <w:sz w:val="20"/>
                <w:szCs w:val="20"/>
              </w:rPr>
              <w:t>)</w:t>
            </w:r>
          </w:p>
        </w:tc>
        <w:tc>
          <w:tcPr>
            <w:tcW w:w="1420" w:type="dxa"/>
            <w:tcBorders>
              <w:top w:val="single" w:sz="4" w:space="0" w:color="auto"/>
              <w:left w:val="nil"/>
              <w:bottom w:val="single" w:sz="4" w:space="0" w:color="auto"/>
              <w:right w:val="single" w:sz="4" w:space="0" w:color="auto"/>
            </w:tcBorders>
            <w:shd w:val="clear" w:color="000000" w:fill="BDD7EE"/>
            <w:noWrap/>
            <w:vAlign w:val="bottom"/>
            <w:hideMark/>
          </w:tcPr>
          <w:p w14:paraId="6612089F" w14:textId="77777777" w:rsidR="00625D15" w:rsidRPr="00C015B9" w:rsidRDefault="00625D15" w:rsidP="00BE6CC4">
            <w:pPr>
              <w:spacing w:before="0" w:after="0" w:line="240" w:lineRule="auto"/>
              <w:rPr>
                <w:rFonts w:eastAsia="Times New Roman"/>
                <w:color w:val="000000"/>
                <w:sz w:val="20"/>
                <w:szCs w:val="20"/>
              </w:rPr>
            </w:pPr>
            <w:r w:rsidRPr="00C015B9">
              <w:rPr>
                <w:rFonts w:eastAsia="Times New Roman"/>
                <w:color w:val="000000"/>
                <w:sz w:val="20"/>
                <w:szCs w:val="20"/>
              </w:rPr>
              <w:t>IPS (Wireline)</w:t>
            </w:r>
          </w:p>
        </w:tc>
        <w:tc>
          <w:tcPr>
            <w:tcW w:w="1420" w:type="dxa"/>
            <w:tcBorders>
              <w:top w:val="single" w:sz="4" w:space="0" w:color="auto"/>
              <w:left w:val="nil"/>
              <w:bottom w:val="single" w:sz="4" w:space="0" w:color="auto"/>
              <w:right w:val="single" w:sz="4" w:space="0" w:color="auto"/>
            </w:tcBorders>
            <w:shd w:val="clear" w:color="000000" w:fill="BDD7EE"/>
            <w:noWrap/>
            <w:vAlign w:val="bottom"/>
            <w:hideMark/>
          </w:tcPr>
          <w:p w14:paraId="5CE1A51C" w14:textId="77777777" w:rsidR="00625D15" w:rsidRPr="00C015B9" w:rsidRDefault="00625D15" w:rsidP="00BE6CC4">
            <w:pPr>
              <w:spacing w:before="0" w:after="0" w:line="240" w:lineRule="auto"/>
              <w:rPr>
                <w:rFonts w:eastAsia="Times New Roman"/>
                <w:color w:val="000000"/>
                <w:sz w:val="20"/>
                <w:szCs w:val="20"/>
              </w:rPr>
            </w:pPr>
            <w:r w:rsidRPr="00C015B9">
              <w:rPr>
                <w:rFonts w:eastAsia="Times New Roman"/>
                <w:color w:val="000000"/>
                <w:sz w:val="20"/>
                <w:szCs w:val="20"/>
              </w:rPr>
              <w:t>IPS (Ethernet)</w:t>
            </w:r>
          </w:p>
        </w:tc>
        <w:tc>
          <w:tcPr>
            <w:tcW w:w="1640" w:type="dxa"/>
            <w:tcBorders>
              <w:top w:val="single" w:sz="4" w:space="0" w:color="auto"/>
              <w:left w:val="nil"/>
              <w:bottom w:val="single" w:sz="4" w:space="0" w:color="auto"/>
              <w:right w:val="single" w:sz="4" w:space="0" w:color="auto"/>
            </w:tcBorders>
            <w:shd w:val="clear" w:color="000000" w:fill="BDD7EE"/>
            <w:noWrap/>
            <w:vAlign w:val="bottom"/>
            <w:hideMark/>
          </w:tcPr>
          <w:p w14:paraId="57880BD8" w14:textId="77777777" w:rsidR="00625D15" w:rsidRPr="00C015B9" w:rsidRDefault="00625D15" w:rsidP="00BE6CC4">
            <w:pPr>
              <w:spacing w:before="0" w:after="0" w:line="240" w:lineRule="auto"/>
              <w:rPr>
                <w:rFonts w:eastAsia="Times New Roman"/>
                <w:color w:val="000000"/>
                <w:sz w:val="20"/>
                <w:szCs w:val="20"/>
              </w:rPr>
            </w:pPr>
            <w:r w:rsidRPr="00C015B9">
              <w:rPr>
                <w:rFonts w:eastAsia="Times New Roman"/>
                <w:color w:val="000000"/>
                <w:sz w:val="20"/>
                <w:szCs w:val="20"/>
              </w:rPr>
              <w:t>VPNS (Wireline)</w:t>
            </w:r>
          </w:p>
        </w:tc>
        <w:tc>
          <w:tcPr>
            <w:tcW w:w="1640" w:type="dxa"/>
            <w:tcBorders>
              <w:top w:val="single" w:sz="4" w:space="0" w:color="auto"/>
              <w:left w:val="nil"/>
              <w:bottom w:val="single" w:sz="4" w:space="0" w:color="auto"/>
              <w:right w:val="single" w:sz="4" w:space="0" w:color="auto"/>
            </w:tcBorders>
            <w:shd w:val="clear" w:color="000000" w:fill="BDD7EE"/>
            <w:noWrap/>
            <w:vAlign w:val="bottom"/>
            <w:hideMark/>
          </w:tcPr>
          <w:p w14:paraId="193B5428" w14:textId="77777777" w:rsidR="00625D15" w:rsidRPr="00C015B9" w:rsidRDefault="00625D15" w:rsidP="00BE6CC4">
            <w:pPr>
              <w:spacing w:before="0" w:after="0" w:line="240" w:lineRule="auto"/>
              <w:rPr>
                <w:rFonts w:eastAsia="Times New Roman"/>
                <w:color w:val="000000"/>
                <w:sz w:val="20"/>
                <w:szCs w:val="20"/>
              </w:rPr>
            </w:pPr>
            <w:r w:rsidRPr="00C015B9">
              <w:rPr>
                <w:rFonts w:eastAsia="Times New Roman"/>
                <w:color w:val="000000"/>
                <w:sz w:val="20"/>
                <w:szCs w:val="20"/>
              </w:rPr>
              <w:t>VPNS (Ethernet)</w:t>
            </w:r>
          </w:p>
        </w:tc>
        <w:tc>
          <w:tcPr>
            <w:tcW w:w="960" w:type="dxa"/>
            <w:tcBorders>
              <w:top w:val="single" w:sz="4" w:space="0" w:color="auto"/>
              <w:left w:val="nil"/>
              <w:bottom w:val="single" w:sz="4" w:space="0" w:color="auto"/>
              <w:right w:val="single" w:sz="4" w:space="0" w:color="auto"/>
            </w:tcBorders>
            <w:shd w:val="clear" w:color="000000" w:fill="BDD7EE"/>
            <w:noWrap/>
            <w:vAlign w:val="bottom"/>
            <w:hideMark/>
          </w:tcPr>
          <w:p w14:paraId="14185195" w14:textId="64A6A8D5" w:rsidR="00625D15" w:rsidRPr="00C015B9" w:rsidRDefault="00625D15" w:rsidP="00BE6CC4">
            <w:pPr>
              <w:spacing w:before="0" w:after="0" w:line="240" w:lineRule="auto"/>
              <w:rPr>
                <w:rFonts w:eastAsia="Times New Roman"/>
                <w:color w:val="000000"/>
                <w:sz w:val="20"/>
                <w:szCs w:val="20"/>
              </w:rPr>
            </w:pPr>
            <w:r w:rsidRPr="00C015B9">
              <w:rPr>
                <w:rFonts w:eastAsia="Times New Roman"/>
                <w:color w:val="000000"/>
                <w:sz w:val="20"/>
                <w:szCs w:val="20"/>
              </w:rPr>
              <w:t>PLS</w:t>
            </w:r>
            <w:r w:rsidR="00923477" w:rsidRPr="00C015B9">
              <w:rPr>
                <w:rFonts w:eastAsia="Times New Roman"/>
                <w:color w:val="000000"/>
                <w:sz w:val="20"/>
                <w:szCs w:val="20"/>
              </w:rPr>
              <w:t>*</w:t>
            </w:r>
          </w:p>
        </w:tc>
      </w:tr>
      <w:tr w:rsidR="00625D15" w:rsidRPr="009A3434" w14:paraId="373B8CD3" w14:textId="77777777" w:rsidTr="00C015B9">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576CA635" w14:textId="77777777" w:rsidR="00625D15" w:rsidRPr="00C015B9" w:rsidRDefault="00625D15" w:rsidP="00BE6CC4">
            <w:pPr>
              <w:spacing w:before="0" w:after="0" w:line="240" w:lineRule="auto"/>
              <w:rPr>
                <w:rFonts w:eastAsia="Times New Roman"/>
                <w:color w:val="000000"/>
                <w:sz w:val="20"/>
                <w:szCs w:val="20"/>
              </w:rPr>
            </w:pPr>
            <w:r w:rsidRPr="00C015B9">
              <w:rPr>
                <w:rFonts w:eastAsia="Times New Roman"/>
                <w:color w:val="000000"/>
                <w:sz w:val="20"/>
                <w:szCs w:val="20"/>
              </w:rPr>
              <w:t>Min BW</w:t>
            </w:r>
          </w:p>
        </w:tc>
        <w:tc>
          <w:tcPr>
            <w:tcW w:w="1200" w:type="dxa"/>
            <w:tcBorders>
              <w:top w:val="nil"/>
              <w:left w:val="nil"/>
              <w:bottom w:val="single" w:sz="4" w:space="0" w:color="auto"/>
              <w:right w:val="single" w:sz="4" w:space="0" w:color="auto"/>
            </w:tcBorders>
            <w:shd w:val="clear" w:color="auto" w:fill="auto"/>
            <w:noWrap/>
            <w:vAlign w:val="bottom"/>
            <w:hideMark/>
          </w:tcPr>
          <w:p w14:paraId="7E312441" w14:textId="1DAAC144" w:rsidR="00625D15" w:rsidRPr="00C015B9" w:rsidRDefault="00625D15" w:rsidP="00C5705D">
            <w:pPr>
              <w:spacing w:before="0" w:after="0" w:line="240" w:lineRule="auto"/>
              <w:rPr>
                <w:rFonts w:eastAsia="Times New Roman"/>
                <w:color w:val="000000"/>
                <w:sz w:val="20"/>
                <w:szCs w:val="20"/>
              </w:rPr>
            </w:pPr>
            <w:r w:rsidRPr="00C015B9">
              <w:rPr>
                <w:rFonts w:eastAsia="Times New Roman"/>
                <w:color w:val="000000"/>
                <w:sz w:val="20"/>
                <w:szCs w:val="20"/>
              </w:rPr>
              <w:t>10 Mbps</w:t>
            </w:r>
          </w:p>
        </w:tc>
        <w:tc>
          <w:tcPr>
            <w:tcW w:w="1200" w:type="dxa"/>
            <w:tcBorders>
              <w:top w:val="nil"/>
              <w:left w:val="nil"/>
              <w:bottom w:val="single" w:sz="4" w:space="0" w:color="auto"/>
              <w:right w:val="single" w:sz="4" w:space="0" w:color="auto"/>
            </w:tcBorders>
            <w:shd w:val="clear" w:color="auto" w:fill="auto"/>
            <w:noWrap/>
            <w:vAlign w:val="bottom"/>
            <w:hideMark/>
          </w:tcPr>
          <w:p w14:paraId="3E48CC1F" w14:textId="77777777" w:rsidR="00625D15" w:rsidRPr="00C015B9" w:rsidRDefault="00625D15" w:rsidP="00BE6CC4">
            <w:pPr>
              <w:spacing w:before="0" w:after="0" w:line="240" w:lineRule="auto"/>
              <w:rPr>
                <w:rFonts w:eastAsia="Times New Roman"/>
                <w:color w:val="000000"/>
                <w:sz w:val="20"/>
                <w:szCs w:val="20"/>
              </w:rPr>
            </w:pPr>
            <w:r w:rsidRPr="00C015B9">
              <w:rPr>
                <w:rFonts w:eastAsia="Times New Roman"/>
                <w:color w:val="000000"/>
                <w:sz w:val="20"/>
                <w:szCs w:val="20"/>
              </w:rPr>
              <w:t>1 Mbps</w:t>
            </w:r>
          </w:p>
        </w:tc>
        <w:tc>
          <w:tcPr>
            <w:tcW w:w="1420" w:type="dxa"/>
            <w:tcBorders>
              <w:top w:val="nil"/>
              <w:left w:val="nil"/>
              <w:bottom w:val="single" w:sz="4" w:space="0" w:color="auto"/>
              <w:right w:val="single" w:sz="4" w:space="0" w:color="auto"/>
            </w:tcBorders>
            <w:shd w:val="clear" w:color="auto" w:fill="auto"/>
            <w:noWrap/>
            <w:vAlign w:val="bottom"/>
            <w:hideMark/>
          </w:tcPr>
          <w:p w14:paraId="09CB9A81" w14:textId="77777777" w:rsidR="00625D15" w:rsidRPr="00C015B9" w:rsidRDefault="00625D15" w:rsidP="00BE6CC4">
            <w:pPr>
              <w:spacing w:before="0" w:after="0" w:line="240" w:lineRule="auto"/>
              <w:rPr>
                <w:rFonts w:eastAsia="Times New Roman"/>
                <w:color w:val="000000"/>
                <w:sz w:val="20"/>
                <w:szCs w:val="20"/>
              </w:rPr>
            </w:pPr>
            <w:r w:rsidRPr="00C015B9">
              <w:rPr>
                <w:rFonts w:eastAsia="Times New Roman"/>
                <w:color w:val="000000"/>
                <w:sz w:val="20"/>
                <w:szCs w:val="20"/>
              </w:rPr>
              <w:t>T1</w:t>
            </w:r>
          </w:p>
        </w:tc>
        <w:tc>
          <w:tcPr>
            <w:tcW w:w="1420" w:type="dxa"/>
            <w:tcBorders>
              <w:top w:val="nil"/>
              <w:left w:val="nil"/>
              <w:bottom w:val="single" w:sz="4" w:space="0" w:color="auto"/>
              <w:right w:val="single" w:sz="4" w:space="0" w:color="auto"/>
            </w:tcBorders>
            <w:shd w:val="clear" w:color="auto" w:fill="auto"/>
            <w:noWrap/>
            <w:vAlign w:val="bottom"/>
            <w:hideMark/>
          </w:tcPr>
          <w:p w14:paraId="62F30726" w14:textId="77777777" w:rsidR="00625D15" w:rsidRPr="00C015B9" w:rsidRDefault="00625D15" w:rsidP="00BE6CC4">
            <w:pPr>
              <w:spacing w:before="0" w:after="0" w:line="240" w:lineRule="auto"/>
              <w:rPr>
                <w:rFonts w:eastAsia="Times New Roman"/>
                <w:color w:val="000000"/>
                <w:sz w:val="20"/>
                <w:szCs w:val="20"/>
              </w:rPr>
            </w:pPr>
            <w:r w:rsidRPr="00C015B9">
              <w:rPr>
                <w:rFonts w:eastAsia="Times New Roman"/>
                <w:color w:val="000000"/>
                <w:sz w:val="20"/>
                <w:szCs w:val="20"/>
              </w:rPr>
              <w:t>1 Mbps</w:t>
            </w:r>
          </w:p>
        </w:tc>
        <w:tc>
          <w:tcPr>
            <w:tcW w:w="1640" w:type="dxa"/>
            <w:tcBorders>
              <w:top w:val="nil"/>
              <w:left w:val="nil"/>
              <w:bottom w:val="single" w:sz="4" w:space="0" w:color="auto"/>
              <w:right w:val="single" w:sz="4" w:space="0" w:color="auto"/>
            </w:tcBorders>
            <w:shd w:val="clear" w:color="auto" w:fill="auto"/>
            <w:noWrap/>
            <w:vAlign w:val="bottom"/>
            <w:hideMark/>
          </w:tcPr>
          <w:p w14:paraId="2066372A" w14:textId="77777777" w:rsidR="00625D15" w:rsidRPr="00C015B9" w:rsidRDefault="00625D15" w:rsidP="00BE6CC4">
            <w:pPr>
              <w:spacing w:before="0" w:after="0" w:line="240" w:lineRule="auto"/>
              <w:rPr>
                <w:rFonts w:eastAsia="Times New Roman"/>
                <w:color w:val="000000"/>
                <w:sz w:val="20"/>
                <w:szCs w:val="20"/>
              </w:rPr>
            </w:pPr>
            <w:r w:rsidRPr="00C015B9">
              <w:rPr>
                <w:rFonts w:eastAsia="Times New Roman"/>
                <w:color w:val="000000"/>
                <w:sz w:val="20"/>
                <w:szCs w:val="20"/>
              </w:rPr>
              <w:t>T1</w:t>
            </w:r>
          </w:p>
        </w:tc>
        <w:tc>
          <w:tcPr>
            <w:tcW w:w="1640" w:type="dxa"/>
            <w:tcBorders>
              <w:top w:val="nil"/>
              <w:left w:val="nil"/>
              <w:bottom w:val="single" w:sz="4" w:space="0" w:color="auto"/>
              <w:right w:val="single" w:sz="4" w:space="0" w:color="auto"/>
            </w:tcBorders>
            <w:shd w:val="clear" w:color="auto" w:fill="auto"/>
            <w:noWrap/>
            <w:vAlign w:val="bottom"/>
            <w:hideMark/>
          </w:tcPr>
          <w:p w14:paraId="0C5F117D" w14:textId="77777777" w:rsidR="00625D15" w:rsidRPr="00C015B9" w:rsidRDefault="00625D15" w:rsidP="00BE6CC4">
            <w:pPr>
              <w:spacing w:before="0" w:after="0" w:line="240" w:lineRule="auto"/>
              <w:rPr>
                <w:rFonts w:eastAsia="Times New Roman"/>
                <w:color w:val="000000"/>
                <w:sz w:val="20"/>
                <w:szCs w:val="20"/>
              </w:rPr>
            </w:pPr>
            <w:r w:rsidRPr="00C015B9">
              <w:rPr>
                <w:rFonts w:eastAsia="Times New Roman"/>
                <w:color w:val="000000"/>
                <w:sz w:val="20"/>
                <w:szCs w:val="20"/>
              </w:rPr>
              <w:t>1 Mbps</w:t>
            </w:r>
          </w:p>
        </w:tc>
        <w:tc>
          <w:tcPr>
            <w:tcW w:w="960" w:type="dxa"/>
            <w:tcBorders>
              <w:top w:val="nil"/>
              <w:left w:val="nil"/>
              <w:bottom w:val="single" w:sz="4" w:space="0" w:color="auto"/>
              <w:right w:val="single" w:sz="4" w:space="0" w:color="auto"/>
            </w:tcBorders>
            <w:shd w:val="clear" w:color="auto" w:fill="auto"/>
            <w:noWrap/>
            <w:vAlign w:val="bottom"/>
            <w:hideMark/>
          </w:tcPr>
          <w:p w14:paraId="362EA9F9" w14:textId="77777777" w:rsidR="00625D15" w:rsidRPr="00C015B9" w:rsidRDefault="00625D15" w:rsidP="00BE6CC4">
            <w:pPr>
              <w:spacing w:before="0" w:after="0" w:line="240" w:lineRule="auto"/>
              <w:rPr>
                <w:rFonts w:eastAsia="Times New Roman"/>
                <w:color w:val="000000"/>
                <w:sz w:val="20"/>
                <w:szCs w:val="20"/>
              </w:rPr>
            </w:pPr>
            <w:r w:rsidRPr="00C015B9">
              <w:rPr>
                <w:rFonts w:eastAsia="Times New Roman"/>
                <w:color w:val="000000"/>
                <w:sz w:val="20"/>
                <w:szCs w:val="20"/>
              </w:rPr>
              <w:t>DS0</w:t>
            </w:r>
          </w:p>
        </w:tc>
      </w:tr>
      <w:tr w:rsidR="00625D15" w:rsidRPr="009A3434" w14:paraId="43D94D60" w14:textId="77777777" w:rsidTr="00C015B9">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02964C8E" w14:textId="77777777" w:rsidR="00625D15" w:rsidRPr="00C015B9" w:rsidRDefault="00625D15" w:rsidP="00BE6CC4">
            <w:pPr>
              <w:spacing w:before="0" w:after="0" w:line="240" w:lineRule="auto"/>
              <w:rPr>
                <w:rFonts w:eastAsia="Times New Roman"/>
                <w:color w:val="000000"/>
                <w:sz w:val="20"/>
                <w:szCs w:val="20"/>
              </w:rPr>
            </w:pPr>
            <w:r w:rsidRPr="00C015B9">
              <w:rPr>
                <w:rFonts w:eastAsia="Times New Roman"/>
                <w:color w:val="000000"/>
                <w:sz w:val="20"/>
                <w:szCs w:val="20"/>
              </w:rPr>
              <w:t>Max BW</w:t>
            </w:r>
          </w:p>
        </w:tc>
        <w:tc>
          <w:tcPr>
            <w:tcW w:w="1200" w:type="dxa"/>
            <w:tcBorders>
              <w:top w:val="nil"/>
              <w:left w:val="nil"/>
              <w:bottom w:val="single" w:sz="4" w:space="0" w:color="auto"/>
              <w:right w:val="single" w:sz="4" w:space="0" w:color="auto"/>
            </w:tcBorders>
            <w:shd w:val="clear" w:color="auto" w:fill="auto"/>
            <w:noWrap/>
            <w:vAlign w:val="bottom"/>
            <w:hideMark/>
          </w:tcPr>
          <w:p w14:paraId="5B038527" w14:textId="77777777" w:rsidR="00625D15" w:rsidRPr="00C015B9" w:rsidRDefault="00625D15" w:rsidP="00BE6CC4">
            <w:pPr>
              <w:spacing w:before="0" w:after="0" w:line="240" w:lineRule="auto"/>
              <w:rPr>
                <w:rFonts w:eastAsia="Times New Roman"/>
                <w:color w:val="000000"/>
                <w:sz w:val="20"/>
                <w:szCs w:val="20"/>
              </w:rPr>
            </w:pPr>
            <w:r w:rsidRPr="00C015B9">
              <w:rPr>
                <w:rFonts w:eastAsia="Times New Roman"/>
                <w:color w:val="000000"/>
                <w:sz w:val="20"/>
                <w:szCs w:val="20"/>
              </w:rPr>
              <w:t>100 Mbps</w:t>
            </w:r>
          </w:p>
        </w:tc>
        <w:tc>
          <w:tcPr>
            <w:tcW w:w="1200" w:type="dxa"/>
            <w:tcBorders>
              <w:top w:val="nil"/>
              <w:left w:val="nil"/>
              <w:bottom w:val="single" w:sz="4" w:space="0" w:color="auto"/>
              <w:right w:val="single" w:sz="4" w:space="0" w:color="auto"/>
            </w:tcBorders>
            <w:shd w:val="clear" w:color="auto" w:fill="auto"/>
            <w:noWrap/>
            <w:vAlign w:val="bottom"/>
            <w:hideMark/>
          </w:tcPr>
          <w:p w14:paraId="31181166" w14:textId="77777777" w:rsidR="00625D15" w:rsidRPr="00C015B9" w:rsidRDefault="00625D15" w:rsidP="00BE6CC4">
            <w:pPr>
              <w:spacing w:before="0" w:after="0" w:line="240" w:lineRule="auto"/>
              <w:rPr>
                <w:rFonts w:eastAsia="Times New Roman"/>
                <w:color w:val="000000"/>
                <w:sz w:val="20"/>
                <w:szCs w:val="20"/>
              </w:rPr>
            </w:pPr>
            <w:r w:rsidRPr="00C015B9">
              <w:rPr>
                <w:rFonts w:eastAsia="Times New Roman"/>
                <w:color w:val="000000"/>
                <w:sz w:val="20"/>
                <w:szCs w:val="20"/>
              </w:rPr>
              <w:t>100 Mbps</w:t>
            </w:r>
          </w:p>
        </w:tc>
        <w:tc>
          <w:tcPr>
            <w:tcW w:w="1420" w:type="dxa"/>
            <w:tcBorders>
              <w:top w:val="nil"/>
              <w:left w:val="nil"/>
              <w:bottom w:val="single" w:sz="4" w:space="0" w:color="auto"/>
              <w:right w:val="single" w:sz="4" w:space="0" w:color="auto"/>
            </w:tcBorders>
            <w:shd w:val="clear" w:color="auto" w:fill="auto"/>
            <w:noWrap/>
            <w:vAlign w:val="bottom"/>
            <w:hideMark/>
          </w:tcPr>
          <w:p w14:paraId="03603393" w14:textId="77777777" w:rsidR="00625D15" w:rsidRPr="00C015B9" w:rsidRDefault="00625D15" w:rsidP="00BE6CC4">
            <w:pPr>
              <w:spacing w:before="0" w:after="0" w:line="240" w:lineRule="auto"/>
              <w:rPr>
                <w:rFonts w:eastAsia="Times New Roman"/>
                <w:color w:val="000000"/>
                <w:sz w:val="20"/>
                <w:szCs w:val="20"/>
              </w:rPr>
            </w:pPr>
            <w:r w:rsidRPr="00C015B9">
              <w:rPr>
                <w:rFonts w:eastAsia="Times New Roman"/>
                <w:color w:val="000000"/>
                <w:sz w:val="20"/>
                <w:szCs w:val="20"/>
              </w:rPr>
              <w:t>T3</w:t>
            </w:r>
          </w:p>
        </w:tc>
        <w:tc>
          <w:tcPr>
            <w:tcW w:w="1420" w:type="dxa"/>
            <w:tcBorders>
              <w:top w:val="nil"/>
              <w:left w:val="nil"/>
              <w:bottom w:val="single" w:sz="4" w:space="0" w:color="auto"/>
              <w:right w:val="single" w:sz="4" w:space="0" w:color="auto"/>
            </w:tcBorders>
            <w:shd w:val="clear" w:color="auto" w:fill="auto"/>
            <w:noWrap/>
            <w:vAlign w:val="bottom"/>
            <w:hideMark/>
          </w:tcPr>
          <w:p w14:paraId="1CA746C0" w14:textId="77777777" w:rsidR="00625D15" w:rsidRPr="00C015B9" w:rsidRDefault="00625D15" w:rsidP="00BE6CC4">
            <w:pPr>
              <w:spacing w:before="0" w:after="0" w:line="240" w:lineRule="auto"/>
              <w:rPr>
                <w:rFonts w:eastAsia="Times New Roman"/>
                <w:color w:val="000000"/>
                <w:sz w:val="20"/>
                <w:szCs w:val="20"/>
              </w:rPr>
            </w:pPr>
            <w:r w:rsidRPr="00C015B9">
              <w:rPr>
                <w:rFonts w:eastAsia="Times New Roman"/>
                <w:color w:val="000000"/>
                <w:sz w:val="20"/>
                <w:szCs w:val="20"/>
              </w:rPr>
              <w:t>100 Mbps</w:t>
            </w:r>
          </w:p>
        </w:tc>
        <w:tc>
          <w:tcPr>
            <w:tcW w:w="1640" w:type="dxa"/>
            <w:tcBorders>
              <w:top w:val="nil"/>
              <w:left w:val="nil"/>
              <w:bottom w:val="single" w:sz="4" w:space="0" w:color="auto"/>
              <w:right w:val="single" w:sz="4" w:space="0" w:color="auto"/>
            </w:tcBorders>
            <w:shd w:val="clear" w:color="auto" w:fill="auto"/>
            <w:noWrap/>
            <w:vAlign w:val="bottom"/>
            <w:hideMark/>
          </w:tcPr>
          <w:p w14:paraId="5851FE01" w14:textId="77777777" w:rsidR="00625D15" w:rsidRPr="00C015B9" w:rsidRDefault="00625D15" w:rsidP="00BE6CC4">
            <w:pPr>
              <w:spacing w:before="0" w:after="0" w:line="240" w:lineRule="auto"/>
              <w:rPr>
                <w:rFonts w:eastAsia="Times New Roman"/>
                <w:color w:val="000000"/>
                <w:sz w:val="20"/>
                <w:szCs w:val="20"/>
              </w:rPr>
            </w:pPr>
            <w:r w:rsidRPr="00C015B9">
              <w:rPr>
                <w:rFonts w:eastAsia="Times New Roman"/>
                <w:color w:val="000000"/>
                <w:sz w:val="20"/>
                <w:szCs w:val="20"/>
              </w:rPr>
              <w:t>T3</w:t>
            </w:r>
          </w:p>
        </w:tc>
        <w:tc>
          <w:tcPr>
            <w:tcW w:w="1640" w:type="dxa"/>
            <w:tcBorders>
              <w:top w:val="nil"/>
              <w:left w:val="nil"/>
              <w:bottom w:val="single" w:sz="4" w:space="0" w:color="auto"/>
              <w:right w:val="single" w:sz="4" w:space="0" w:color="auto"/>
            </w:tcBorders>
            <w:shd w:val="clear" w:color="auto" w:fill="auto"/>
            <w:noWrap/>
            <w:vAlign w:val="bottom"/>
            <w:hideMark/>
          </w:tcPr>
          <w:p w14:paraId="5C8A466D" w14:textId="77777777" w:rsidR="00625D15" w:rsidRPr="00C015B9" w:rsidRDefault="00625D15" w:rsidP="00BE6CC4">
            <w:pPr>
              <w:spacing w:before="0" w:after="0" w:line="240" w:lineRule="auto"/>
              <w:rPr>
                <w:rFonts w:eastAsia="Times New Roman"/>
                <w:color w:val="000000"/>
                <w:sz w:val="20"/>
                <w:szCs w:val="20"/>
              </w:rPr>
            </w:pPr>
            <w:r w:rsidRPr="00C015B9">
              <w:rPr>
                <w:rFonts w:eastAsia="Times New Roman"/>
                <w:color w:val="000000"/>
                <w:sz w:val="20"/>
                <w:szCs w:val="20"/>
              </w:rPr>
              <w:t>100 Mbps</w:t>
            </w:r>
          </w:p>
        </w:tc>
        <w:tc>
          <w:tcPr>
            <w:tcW w:w="960" w:type="dxa"/>
            <w:tcBorders>
              <w:top w:val="nil"/>
              <w:left w:val="nil"/>
              <w:bottom w:val="single" w:sz="4" w:space="0" w:color="auto"/>
              <w:right w:val="single" w:sz="4" w:space="0" w:color="auto"/>
            </w:tcBorders>
            <w:shd w:val="clear" w:color="auto" w:fill="auto"/>
            <w:noWrap/>
            <w:vAlign w:val="bottom"/>
            <w:hideMark/>
          </w:tcPr>
          <w:p w14:paraId="3FBCAA2D" w14:textId="77777777" w:rsidR="00625D15" w:rsidRPr="00C015B9" w:rsidRDefault="00625D15" w:rsidP="00BE6CC4">
            <w:pPr>
              <w:spacing w:before="0" w:after="0" w:line="240" w:lineRule="auto"/>
              <w:rPr>
                <w:rFonts w:eastAsia="Times New Roman"/>
                <w:color w:val="000000"/>
                <w:sz w:val="20"/>
                <w:szCs w:val="20"/>
              </w:rPr>
            </w:pPr>
            <w:r w:rsidRPr="00C015B9">
              <w:rPr>
                <w:rFonts w:eastAsia="Times New Roman"/>
                <w:color w:val="000000"/>
                <w:sz w:val="20"/>
                <w:szCs w:val="20"/>
              </w:rPr>
              <w:t>T3</w:t>
            </w:r>
          </w:p>
        </w:tc>
      </w:tr>
    </w:tbl>
    <w:p w14:paraId="027A2B3A" w14:textId="723251BF" w:rsidR="00625D15" w:rsidRPr="00B37E71" w:rsidRDefault="00923477" w:rsidP="00C015B9">
      <w:pPr>
        <w:pStyle w:val="footnote9"/>
      </w:pPr>
      <w:r w:rsidRPr="00B37E71">
        <w:t>* For PLS, the contractor shall, at a minimum, propose prices from CONUS to the country/jurisdiction chosen</w:t>
      </w:r>
    </w:p>
    <w:p w14:paraId="4F376AE9" w14:textId="77777777" w:rsidR="00DC11A3" w:rsidRDefault="00DC11A3" w:rsidP="00DC11A3">
      <w:r>
        <w:t xml:space="preserve">In addition, for non-CBSA based services, the contractor shall provide and price services in the </w:t>
      </w:r>
      <w:r w:rsidR="008D3482">
        <w:t>T</w:t>
      </w:r>
      <w:r>
        <w:t xml:space="preserve">raffic </w:t>
      </w:r>
      <w:r w:rsidR="008D3482">
        <w:t>M</w:t>
      </w:r>
      <w:r>
        <w:t>odel for all mandatory CLINs.</w:t>
      </w:r>
    </w:p>
    <w:p w14:paraId="1C0D3D58" w14:textId="77777777" w:rsidR="00DC11A3" w:rsidRDefault="00DC11A3" w:rsidP="004B3C9C">
      <w:pPr>
        <w:pStyle w:val="Appendix3"/>
      </w:pPr>
      <w:bookmarkStart w:id="53" w:name="_Toc356912068"/>
      <w:bookmarkStart w:id="54" w:name="_Toc464548698"/>
      <w:r>
        <w:t>Non-Domestic Service Coverage</w:t>
      </w:r>
      <w:bookmarkEnd w:id="53"/>
      <w:bookmarkEnd w:id="54"/>
    </w:p>
    <w:p w14:paraId="206B8115" w14:textId="77777777" w:rsidR="00BF22E4" w:rsidRDefault="00DC11A3" w:rsidP="00DC11A3">
      <w:r>
        <w:t xml:space="preserve">This </w:t>
      </w:r>
      <w:r w:rsidR="00322654">
        <w:t xml:space="preserve">section </w:t>
      </w:r>
      <w:r>
        <w:t>describes service coverage requirements for non-domestic areas.</w:t>
      </w:r>
    </w:p>
    <w:p w14:paraId="42F7247F" w14:textId="66CB453E" w:rsidR="00DC11A3" w:rsidRDefault="00BF22E4" w:rsidP="00DC11A3">
      <w:r>
        <w:t>Contractors may propose any CBSA-based service to a non-domestic area even if they do not propose any of the four mandatory services (VPNS, ETS, Voice, MNS) to that non-domestic area.</w:t>
      </w:r>
    </w:p>
    <w:p w14:paraId="374231FA" w14:textId="1F2C5A87" w:rsidR="00027147" w:rsidRDefault="00DC11A3" w:rsidP="00DC11A3">
      <w:r>
        <w:t xml:space="preserve">The Traffic Model contains specific services </w:t>
      </w:r>
      <w:r w:rsidR="00322654">
        <w:t xml:space="preserve">in </w:t>
      </w:r>
      <w:r>
        <w:t xml:space="preserve">non-domestic </w:t>
      </w:r>
      <w:r w:rsidR="00F16850">
        <w:t>NSC</w:t>
      </w:r>
      <w:r>
        <w:t>s</w:t>
      </w:r>
      <w:r w:rsidR="00322654">
        <w:t xml:space="preserve">. </w:t>
      </w:r>
      <w:r w:rsidR="00027147">
        <w:t xml:space="preserve">For </w:t>
      </w:r>
      <w:r w:rsidR="00625D15">
        <w:t>each</w:t>
      </w:r>
      <w:r w:rsidR="00027147">
        <w:t xml:space="preserve"> country/jurisdiction </w:t>
      </w:r>
      <w:r w:rsidR="004E4E30">
        <w:t xml:space="preserve">where </w:t>
      </w:r>
      <w:r w:rsidR="00027147">
        <w:t>the contractor chooses to offer service</w:t>
      </w:r>
      <w:r w:rsidR="00E0055D">
        <w:t>s</w:t>
      </w:r>
      <w:r w:rsidR="00027147">
        <w:t>, the contractor shall:</w:t>
      </w:r>
    </w:p>
    <w:p w14:paraId="6DE8E1EE" w14:textId="0399C251" w:rsidR="00027147" w:rsidRDefault="00027147" w:rsidP="00C015B9">
      <w:pPr>
        <w:pStyle w:val="ListParagraph"/>
        <w:numPr>
          <w:ilvl w:val="0"/>
          <w:numId w:val="141"/>
        </w:numPr>
      </w:pPr>
      <w:r>
        <w:t xml:space="preserve">Propose prices for all </w:t>
      </w:r>
      <w:r w:rsidR="004E4E30">
        <w:t xml:space="preserve">the mandatory </w:t>
      </w:r>
      <w:r>
        <w:t>CLINs in the Traffic Model  in the country/jurisdiction chosen</w:t>
      </w:r>
      <w:r w:rsidR="004E4E30">
        <w:t>, and</w:t>
      </w:r>
    </w:p>
    <w:p w14:paraId="4AC4AEA5" w14:textId="63E18A52" w:rsidR="00E0055D" w:rsidRDefault="00E0055D" w:rsidP="00E0055D">
      <w:pPr>
        <w:pStyle w:val="ListParagraph"/>
        <w:numPr>
          <w:ilvl w:val="0"/>
          <w:numId w:val="141"/>
        </w:numPr>
      </w:pPr>
      <w:r>
        <w:t xml:space="preserve">Propose prices for all the mandatory CLINs in </w:t>
      </w:r>
      <w:r w:rsidR="004D4DCC">
        <w:t xml:space="preserve">the </w:t>
      </w:r>
      <w:r>
        <w:t>non-domestic country/jurisdiction chosen, except as described in Table J.1.2.A. For those services in Table J.1.2.A, the contractor is only required to price the mandatory CLINs in the bandwidth (BW) ranges specified. For those services in Table J.1.2.A, mandatory scalable, bandwidth on demand, burstable and burstable overage CLINs are not required to be priced. For example, if the contractor chooses to price VPNS in a</w:t>
      </w:r>
      <w:r w:rsidR="004D4DCC">
        <w:t xml:space="preserve"> non-domestic </w:t>
      </w:r>
      <w:r>
        <w:t xml:space="preserve">country/jurisdiction, then the contractor shall price all the mandatory CLINs from VN00001 through VN00015 in that  country/jurisdiction.  </w:t>
      </w:r>
    </w:p>
    <w:p w14:paraId="1E6A1F70" w14:textId="77777777" w:rsidR="00782C57" w:rsidRDefault="00782C57" w:rsidP="00782C57">
      <w:r>
        <w:t>MTIPS is exempt from the requirements of J.1.2 (1) and J.1.2 (2) immediately above. Pricing of mandatory MTIPS CLINs is optional in non-domestic country/jurisdictions.</w:t>
      </w:r>
    </w:p>
    <w:p w14:paraId="1E3FF993" w14:textId="71CFAFE8" w:rsidR="00DC11A3" w:rsidRPr="004E4E30" w:rsidRDefault="00EF4D8A" w:rsidP="00C015B9">
      <w:pPr>
        <w:pStyle w:val="Caption"/>
        <w:spacing w:before="120" w:after="120"/>
      </w:pPr>
      <w:r>
        <w:t xml:space="preserve">Table </w:t>
      </w:r>
      <w:r w:rsidR="009A3434" w:rsidRPr="00B37E71">
        <w:t xml:space="preserve">J.1.2.A: </w:t>
      </w:r>
      <w:r w:rsidR="004E4E30">
        <w:t xml:space="preserve"> ETS, IPS, VPNS, PLS CLIN Requirements for Non-Domestic Country/Jurisdictions </w:t>
      </w:r>
    </w:p>
    <w:tbl>
      <w:tblPr>
        <w:tblW w:w="9463" w:type="dxa"/>
        <w:tblInd w:w="113" w:type="dxa"/>
        <w:tblLook w:val="04A0" w:firstRow="1" w:lastRow="0" w:firstColumn="1" w:lastColumn="0" w:noHBand="0" w:noVBand="1"/>
      </w:tblPr>
      <w:tblGrid>
        <w:gridCol w:w="862"/>
        <w:gridCol w:w="1381"/>
        <w:gridCol w:w="1113"/>
        <w:gridCol w:w="1072"/>
        <w:gridCol w:w="1263"/>
        <w:gridCol w:w="1189"/>
        <w:gridCol w:w="1415"/>
        <w:gridCol w:w="1168"/>
      </w:tblGrid>
      <w:tr w:rsidR="00AC2664" w:rsidRPr="00BF22E4" w14:paraId="063C5CAE" w14:textId="77777777" w:rsidTr="00AC2664">
        <w:trPr>
          <w:trHeight w:val="300"/>
          <w:tblHeader/>
        </w:trPr>
        <w:tc>
          <w:tcPr>
            <w:tcW w:w="863" w:type="dxa"/>
            <w:tcBorders>
              <w:top w:val="single" w:sz="4" w:space="0" w:color="auto"/>
              <w:left w:val="single" w:sz="4" w:space="0" w:color="auto"/>
              <w:bottom w:val="single" w:sz="4" w:space="0" w:color="auto"/>
              <w:right w:val="single" w:sz="4" w:space="0" w:color="auto"/>
            </w:tcBorders>
            <w:shd w:val="clear" w:color="000000" w:fill="BDD7EE"/>
            <w:noWrap/>
            <w:vAlign w:val="bottom"/>
            <w:hideMark/>
          </w:tcPr>
          <w:p w14:paraId="03075F8D" w14:textId="77777777" w:rsidR="00BF22E4" w:rsidRPr="00C015B9" w:rsidRDefault="00BF22E4" w:rsidP="00BF22E4">
            <w:pPr>
              <w:spacing w:before="0" w:after="0" w:line="240" w:lineRule="auto"/>
              <w:rPr>
                <w:rFonts w:eastAsia="Times New Roman"/>
                <w:color w:val="000000"/>
                <w:sz w:val="20"/>
                <w:szCs w:val="20"/>
              </w:rPr>
            </w:pPr>
            <w:r w:rsidRPr="00C015B9">
              <w:rPr>
                <w:rFonts w:eastAsia="Times New Roman"/>
                <w:color w:val="000000"/>
                <w:sz w:val="20"/>
                <w:szCs w:val="20"/>
              </w:rPr>
              <w:t> </w:t>
            </w:r>
          </w:p>
        </w:tc>
        <w:tc>
          <w:tcPr>
            <w:tcW w:w="1382" w:type="dxa"/>
            <w:tcBorders>
              <w:top w:val="single" w:sz="4" w:space="0" w:color="auto"/>
              <w:left w:val="nil"/>
              <w:bottom w:val="single" w:sz="4" w:space="0" w:color="auto"/>
              <w:right w:val="single" w:sz="4" w:space="0" w:color="auto"/>
            </w:tcBorders>
            <w:shd w:val="clear" w:color="000000" w:fill="BDD7EE"/>
            <w:noWrap/>
            <w:vAlign w:val="bottom"/>
            <w:hideMark/>
          </w:tcPr>
          <w:p w14:paraId="4CE9566D" w14:textId="18E1089F" w:rsidR="00BF22E4" w:rsidRPr="00C015B9" w:rsidRDefault="00BF22E4" w:rsidP="00BF22E4">
            <w:pPr>
              <w:spacing w:before="0" w:after="0" w:line="240" w:lineRule="auto"/>
              <w:rPr>
                <w:rFonts w:eastAsia="Times New Roman"/>
                <w:color w:val="000000"/>
                <w:sz w:val="20"/>
                <w:szCs w:val="20"/>
              </w:rPr>
            </w:pPr>
            <w:r w:rsidRPr="00C015B9">
              <w:rPr>
                <w:rFonts w:eastAsia="Times New Roman"/>
                <w:color w:val="000000"/>
                <w:sz w:val="20"/>
                <w:szCs w:val="20"/>
              </w:rPr>
              <w:t>ETS (E-LINE</w:t>
            </w:r>
            <w:r w:rsidR="00AC2664">
              <w:rPr>
                <w:rFonts w:eastAsia="Times New Roman"/>
                <w:color w:val="000000"/>
                <w:sz w:val="20"/>
                <w:szCs w:val="20"/>
              </w:rPr>
              <w:t xml:space="preserve"> Port</w:t>
            </w:r>
            <w:r w:rsidRPr="00C015B9">
              <w:rPr>
                <w:rFonts w:eastAsia="Times New Roman"/>
                <w:color w:val="000000"/>
                <w:sz w:val="20"/>
                <w:szCs w:val="20"/>
              </w:rPr>
              <w:t>)</w:t>
            </w:r>
          </w:p>
        </w:tc>
        <w:tc>
          <w:tcPr>
            <w:tcW w:w="1113" w:type="dxa"/>
            <w:tcBorders>
              <w:top w:val="single" w:sz="4" w:space="0" w:color="auto"/>
              <w:left w:val="nil"/>
              <w:bottom w:val="single" w:sz="4" w:space="0" w:color="auto"/>
              <w:right w:val="single" w:sz="4" w:space="0" w:color="auto"/>
            </w:tcBorders>
            <w:shd w:val="clear" w:color="000000" w:fill="BDD7EE"/>
            <w:noWrap/>
            <w:vAlign w:val="bottom"/>
            <w:hideMark/>
          </w:tcPr>
          <w:p w14:paraId="2EA561E7" w14:textId="0C146FB1" w:rsidR="00BF22E4" w:rsidRPr="00C015B9" w:rsidRDefault="00BF22E4" w:rsidP="00BF22E4">
            <w:pPr>
              <w:spacing w:before="0" w:after="0" w:line="240" w:lineRule="auto"/>
              <w:rPr>
                <w:rFonts w:eastAsia="Times New Roman"/>
                <w:color w:val="000000"/>
                <w:sz w:val="20"/>
                <w:szCs w:val="20"/>
              </w:rPr>
            </w:pPr>
            <w:r w:rsidRPr="00C015B9">
              <w:rPr>
                <w:rFonts w:eastAsia="Times New Roman"/>
                <w:color w:val="000000"/>
                <w:sz w:val="20"/>
                <w:szCs w:val="20"/>
              </w:rPr>
              <w:t>ETS (E-LAN</w:t>
            </w:r>
            <w:r w:rsidR="00AC2664">
              <w:rPr>
                <w:rFonts w:eastAsia="Times New Roman"/>
                <w:color w:val="000000"/>
                <w:sz w:val="20"/>
                <w:szCs w:val="20"/>
              </w:rPr>
              <w:t xml:space="preserve"> Port</w:t>
            </w:r>
            <w:r w:rsidRPr="00C015B9">
              <w:rPr>
                <w:rFonts w:eastAsia="Times New Roman"/>
                <w:color w:val="000000"/>
                <w:sz w:val="20"/>
                <w:szCs w:val="20"/>
              </w:rPr>
              <w:t>)</w:t>
            </w:r>
          </w:p>
        </w:tc>
        <w:tc>
          <w:tcPr>
            <w:tcW w:w="1070" w:type="dxa"/>
            <w:tcBorders>
              <w:top w:val="single" w:sz="4" w:space="0" w:color="auto"/>
              <w:left w:val="nil"/>
              <w:bottom w:val="single" w:sz="4" w:space="0" w:color="auto"/>
              <w:right w:val="single" w:sz="4" w:space="0" w:color="auto"/>
            </w:tcBorders>
            <w:shd w:val="clear" w:color="000000" w:fill="BDD7EE"/>
            <w:noWrap/>
            <w:vAlign w:val="bottom"/>
            <w:hideMark/>
          </w:tcPr>
          <w:p w14:paraId="19A99E48" w14:textId="77777777" w:rsidR="00BF22E4" w:rsidRPr="00C015B9" w:rsidRDefault="00BF22E4" w:rsidP="00BF22E4">
            <w:pPr>
              <w:spacing w:before="0" w:after="0" w:line="240" w:lineRule="auto"/>
              <w:rPr>
                <w:rFonts w:eastAsia="Times New Roman"/>
                <w:color w:val="000000"/>
                <w:sz w:val="20"/>
                <w:szCs w:val="20"/>
              </w:rPr>
            </w:pPr>
            <w:r w:rsidRPr="00C015B9">
              <w:rPr>
                <w:rFonts w:eastAsia="Times New Roman"/>
                <w:color w:val="000000"/>
                <w:sz w:val="20"/>
                <w:szCs w:val="20"/>
              </w:rPr>
              <w:t>IPS (Wireline)</w:t>
            </w:r>
          </w:p>
        </w:tc>
        <w:tc>
          <w:tcPr>
            <w:tcW w:w="1263" w:type="dxa"/>
            <w:tcBorders>
              <w:top w:val="single" w:sz="4" w:space="0" w:color="auto"/>
              <w:left w:val="nil"/>
              <w:bottom w:val="single" w:sz="4" w:space="0" w:color="auto"/>
              <w:right w:val="single" w:sz="4" w:space="0" w:color="auto"/>
            </w:tcBorders>
            <w:shd w:val="clear" w:color="000000" w:fill="BDD7EE"/>
            <w:noWrap/>
            <w:vAlign w:val="bottom"/>
            <w:hideMark/>
          </w:tcPr>
          <w:p w14:paraId="1B29EEF3" w14:textId="77777777" w:rsidR="00BF22E4" w:rsidRPr="00C015B9" w:rsidRDefault="00BF22E4" w:rsidP="00BF22E4">
            <w:pPr>
              <w:spacing w:before="0" w:after="0" w:line="240" w:lineRule="auto"/>
              <w:rPr>
                <w:rFonts w:eastAsia="Times New Roman"/>
                <w:color w:val="000000"/>
                <w:sz w:val="20"/>
                <w:szCs w:val="20"/>
              </w:rPr>
            </w:pPr>
            <w:r w:rsidRPr="00C015B9">
              <w:rPr>
                <w:rFonts w:eastAsia="Times New Roman"/>
                <w:color w:val="000000"/>
                <w:sz w:val="20"/>
                <w:szCs w:val="20"/>
              </w:rPr>
              <w:t>IPS (Ethernet)</w:t>
            </w:r>
          </w:p>
        </w:tc>
        <w:tc>
          <w:tcPr>
            <w:tcW w:w="1189" w:type="dxa"/>
            <w:tcBorders>
              <w:top w:val="single" w:sz="4" w:space="0" w:color="auto"/>
              <w:left w:val="nil"/>
              <w:bottom w:val="single" w:sz="4" w:space="0" w:color="auto"/>
              <w:right w:val="single" w:sz="4" w:space="0" w:color="auto"/>
            </w:tcBorders>
            <w:shd w:val="clear" w:color="000000" w:fill="BDD7EE"/>
            <w:noWrap/>
            <w:vAlign w:val="bottom"/>
            <w:hideMark/>
          </w:tcPr>
          <w:p w14:paraId="32C09BFF" w14:textId="77777777" w:rsidR="00BF22E4" w:rsidRPr="00C015B9" w:rsidRDefault="00BF22E4" w:rsidP="00BF22E4">
            <w:pPr>
              <w:spacing w:before="0" w:after="0" w:line="240" w:lineRule="auto"/>
              <w:rPr>
                <w:rFonts w:eastAsia="Times New Roman"/>
                <w:color w:val="000000"/>
                <w:sz w:val="20"/>
                <w:szCs w:val="20"/>
              </w:rPr>
            </w:pPr>
            <w:r w:rsidRPr="00C015B9">
              <w:rPr>
                <w:rFonts w:eastAsia="Times New Roman"/>
                <w:color w:val="000000"/>
                <w:sz w:val="20"/>
                <w:szCs w:val="20"/>
              </w:rPr>
              <w:t>VPNS (Wireline)</w:t>
            </w:r>
          </w:p>
        </w:tc>
        <w:tc>
          <w:tcPr>
            <w:tcW w:w="1415" w:type="dxa"/>
            <w:tcBorders>
              <w:top w:val="single" w:sz="4" w:space="0" w:color="auto"/>
              <w:left w:val="nil"/>
              <w:bottom w:val="single" w:sz="4" w:space="0" w:color="auto"/>
              <w:right w:val="single" w:sz="4" w:space="0" w:color="auto"/>
            </w:tcBorders>
            <w:shd w:val="clear" w:color="000000" w:fill="BDD7EE"/>
            <w:noWrap/>
            <w:vAlign w:val="bottom"/>
            <w:hideMark/>
          </w:tcPr>
          <w:p w14:paraId="222D5690" w14:textId="77777777" w:rsidR="00BF22E4" w:rsidRPr="00C015B9" w:rsidRDefault="00BF22E4" w:rsidP="00BF22E4">
            <w:pPr>
              <w:spacing w:before="0" w:after="0" w:line="240" w:lineRule="auto"/>
              <w:rPr>
                <w:rFonts w:eastAsia="Times New Roman"/>
                <w:color w:val="000000"/>
                <w:sz w:val="20"/>
                <w:szCs w:val="20"/>
              </w:rPr>
            </w:pPr>
            <w:r w:rsidRPr="00C015B9">
              <w:rPr>
                <w:rFonts w:eastAsia="Times New Roman"/>
                <w:color w:val="000000"/>
                <w:sz w:val="20"/>
                <w:szCs w:val="20"/>
              </w:rPr>
              <w:t>VPNS (Ethernet)</w:t>
            </w:r>
          </w:p>
        </w:tc>
        <w:tc>
          <w:tcPr>
            <w:tcW w:w="1168" w:type="dxa"/>
            <w:tcBorders>
              <w:top w:val="single" w:sz="4" w:space="0" w:color="auto"/>
              <w:left w:val="nil"/>
              <w:bottom w:val="single" w:sz="4" w:space="0" w:color="auto"/>
              <w:right w:val="single" w:sz="4" w:space="0" w:color="auto"/>
            </w:tcBorders>
            <w:shd w:val="clear" w:color="000000" w:fill="BDD7EE"/>
            <w:noWrap/>
            <w:vAlign w:val="bottom"/>
            <w:hideMark/>
          </w:tcPr>
          <w:p w14:paraId="405E8C62" w14:textId="0634C265" w:rsidR="00BF22E4" w:rsidRPr="00C015B9" w:rsidRDefault="00BF22E4" w:rsidP="00BF22E4">
            <w:pPr>
              <w:spacing w:before="0" w:after="0" w:line="240" w:lineRule="auto"/>
              <w:rPr>
                <w:rFonts w:eastAsia="Times New Roman"/>
                <w:color w:val="000000"/>
                <w:sz w:val="20"/>
                <w:szCs w:val="20"/>
              </w:rPr>
            </w:pPr>
            <w:r w:rsidRPr="00C015B9">
              <w:rPr>
                <w:rFonts w:eastAsia="Times New Roman"/>
                <w:color w:val="000000"/>
                <w:sz w:val="20"/>
                <w:szCs w:val="20"/>
              </w:rPr>
              <w:t>PLS</w:t>
            </w:r>
            <w:r w:rsidR="00923477" w:rsidRPr="00C015B9">
              <w:rPr>
                <w:rFonts w:eastAsia="Times New Roman"/>
                <w:color w:val="000000"/>
                <w:sz w:val="20"/>
                <w:szCs w:val="20"/>
              </w:rPr>
              <w:t>*</w:t>
            </w:r>
          </w:p>
        </w:tc>
      </w:tr>
      <w:tr w:rsidR="00BF22E4" w:rsidRPr="00BF22E4" w14:paraId="4F49D16E" w14:textId="77777777" w:rsidTr="00467E6B">
        <w:trPr>
          <w:trHeight w:val="300"/>
        </w:trPr>
        <w:tc>
          <w:tcPr>
            <w:tcW w:w="863" w:type="dxa"/>
            <w:tcBorders>
              <w:top w:val="nil"/>
              <w:left w:val="single" w:sz="4" w:space="0" w:color="auto"/>
              <w:bottom w:val="single" w:sz="4" w:space="0" w:color="auto"/>
              <w:right w:val="single" w:sz="4" w:space="0" w:color="auto"/>
            </w:tcBorders>
            <w:shd w:val="clear" w:color="auto" w:fill="auto"/>
            <w:noWrap/>
            <w:vAlign w:val="bottom"/>
            <w:hideMark/>
          </w:tcPr>
          <w:p w14:paraId="54BC20DA" w14:textId="77777777" w:rsidR="00BF22E4" w:rsidRPr="00C015B9" w:rsidRDefault="00BF22E4" w:rsidP="00BF22E4">
            <w:pPr>
              <w:spacing w:before="0" w:after="0" w:line="240" w:lineRule="auto"/>
              <w:rPr>
                <w:rFonts w:eastAsia="Times New Roman"/>
                <w:color w:val="000000"/>
                <w:sz w:val="20"/>
                <w:szCs w:val="20"/>
              </w:rPr>
            </w:pPr>
            <w:r w:rsidRPr="00C015B9">
              <w:rPr>
                <w:rFonts w:eastAsia="Times New Roman"/>
                <w:color w:val="000000"/>
                <w:sz w:val="20"/>
                <w:szCs w:val="20"/>
              </w:rPr>
              <w:t>Min BW</w:t>
            </w:r>
          </w:p>
        </w:tc>
        <w:tc>
          <w:tcPr>
            <w:tcW w:w="1382" w:type="dxa"/>
            <w:tcBorders>
              <w:top w:val="nil"/>
              <w:left w:val="nil"/>
              <w:bottom w:val="single" w:sz="4" w:space="0" w:color="auto"/>
              <w:right w:val="single" w:sz="4" w:space="0" w:color="auto"/>
            </w:tcBorders>
            <w:shd w:val="clear" w:color="auto" w:fill="auto"/>
            <w:noWrap/>
            <w:vAlign w:val="bottom"/>
            <w:hideMark/>
          </w:tcPr>
          <w:p w14:paraId="50453A63" w14:textId="77777777" w:rsidR="00BF22E4" w:rsidRPr="00C015B9" w:rsidRDefault="00BF22E4" w:rsidP="00BF22E4">
            <w:pPr>
              <w:spacing w:before="0" w:after="0" w:line="240" w:lineRule="auto"/>
              <w:rPr>
                <w:rFonts w:eastAsia="Times New Roman"/>
                <w:color w:val="000000"/>
                <w:sz w:val="20"/>
                <w:szCs w:val="20"/>
              </w:rPr>
            </w:pPr>
            <w:r w:rsidRPr="00C015B9">
              <w:rPr>
                <w:rFonts w:eastAsia="Times New Roman"/>
                <w:color w:val="000000"/>
                <w:sz w:val="20"/>
                <w:szCs w:val="20"/>
              </w:rPr>
              <w:t>10 Mbps</w:t>
            </w:r>
          </w:p>
        </w:tc>
        <w:tc>
          <w:tcPr>
            <w:tcW w:w="1113" w:type="dxa"/>
            <w:tcBorders>
              <w:top w:val="nil"/>
              <w:left w:val="nil"/>
              <w:bottom w:val="single" w:sz="4" w:space="0" w:color="auto"/>
              <w:right w:val="single" w:sz="4" w:space="0" w:color="auto"/>
            </w:tcBorders>
            <w:shd w:val="clear" w:color="auto" w:fill="auto"/>
            <w:noWrap/>
            <w:vAlign w:val="bottom"/>
            <w:hideMark/>
          </w:tcPr>
          <w:p w14:paraId="0ADDD716" w14:textId="77777777" w:rsidR="00BF22E4" w:rsidRPr="00C015B9" w:rsidRDefault="00BF22E4" w:rsidP="00BF22E4">
            <w:pPr>
              <w:spacing w:before="0" w:after="0" w:line="240" w:lineRule="auto"/>
              <w:rPr>
                <w:rFonts w:eastAsia="Times New Roman"/>
                <w:color w:val="000000"/>
                <w:sz w:val="20"/>
                <w:szCs w:val="20"/>
              </w:rPr>
            </w:pPr>
            <w:r w:rsidRPr="00C015B9">
              <w:rPr>
                <w:rFonts w:eastAsia="Times New Roman"/>
                <w:color w:val="000000"/>
                <w:sz w:val="20"/>
                <w:szCs w:val="20"/>
              </w:rPr>
              <w:t>1 Mbps</w:t>
            </w:r>
          </w:p>
        </w:tc>
        <w:tc>
          <w:tcPr>
            <w:tcW w:w="1070" w:type="dxa"/>
            <w:tcBorders>
              <w:top w:val="nil"/>
              <w:left w:val="nil"/>
              <w:bottom w:val="single" w:sz="4" w:space="0" w:color="auto"/>
              <w:right w:val="single" w:sz="4" w:space="0" w:color="auto"/>
            </w:tcBorders>
            <w:shd w:val="clear" w:color="auto" w:fill="auto"/>
            <w:noWrap/>
            <w:vAlign w:val="bottom"/>
            <w:hideMark/>
          </w:tcPr>
          <w:p w14:paraId="7B9128C7" w14:textId="12083130" w:rsidR="00BF22E4" w:rsidRPr="00C015B9" w:rsidRDefault="00BF22E4" w:rsidP="00BF22E4">
            <w:pPr>
              <w:spacing w:before="0" w:after="0" w:line="240" w:lineRule="auto"/>
              <w:rPr>
                <w:rFonts w:eastAsia="Times New Roman"/>
                <w:color w:val="000000"/>
                <w:sz w:val="20"/>
                <w:szCs w:val="20"/>
              </w:rPr>
            </w:pPr>
            <w:r w:rsidRPr="00C015B9">
              <w:rPr>
                <w:rFonts w:eastAsia="Times New Roman"/>
                <w:color w:val="000000"/>
                <w:sz w:val="20"/>
                <w:szCs w:val="20"/>
              </w:rPr>
              <w:t>T1</w:t>
            </w:r>
          </w:p>
        </w:tc>
        <w:tc>
          <w:tcPr>
            <w:tcW w:w="1263" w:type="dxa"/>
            <w:tcBorders>
              <w:top w:val="nil"/>
              <w:left w:val="nil"/>
              <w:bottom w:val="single" w:sz="4" w:space="0" w:color="auto"/>
              <w:right w:val="single" w:sz="4" w:space="0" w:color="auto"/>
            </w:tcBorders>
            <w:shd w:val="clear" w:color="auto" w:fill="auto"/>
            <w:noWrap/>
            <w:vAlign w:val="bottom"/>
            <w:hideMark/>
          </w:tcPr>
          <w:p w14:paraId="0AD64691" w14:textId="77777777" w:rsidR="00BF22E4" w:rsidRPr="00C015B9" w:rsidRDefault="00BF22E4" w:rsidP="00BF22E4">
            <w:pPr>
              <w:spacing w:before="0" w:after="0" w:line="240" w:lineRule="auto"/>
              <w:rPr>
                <w:rFonts w:eastAsia="Times New Roman"/>
                <w:color w:val="000000"/>
                <w:sz w:val="20"/>
                <w:szCs w:val="20"/>
              </w:rPr>
            </w:pPr>
            <w:r w:rsidRPr="00C015B9">
              <w:rPr>
                <w:rFonts w:eastAsia="Times New Roman"/>
                <w:color w:val="000000"/>
                <w:sz w:val="20"/>
                <w:szCs w:val="20"/>
              </w:rPr>
              <w:t>1 Mbps</w:t>
            </w:r>
          </w:p>
        </w:tc>
        <w:tc>
          <w:tcPr>
            <w:tcW w:w="1189" w:type="dxa"/>
            <w:tcBorders>
              <w:top w:val="nil"/>
              <w:left w:val="nil"/>
              <w:bottom w:val="single" w:sz="4" w:space="0" w:color="auto"/>
              <w:right w:val="single" w:sz="4" w:space="0" w:color="auto"/>
            </w:tcBorders>
            <w:shd w:val="clear" w:color="auto" w:fill="auto"/>
            <w:noWrap/>
            <w:vAlign w:val="bottom"/>
            <w:hideMark/>
          </w:tcPr>
          <w:p w14:paraId="595DEE48" w14:textId="77777777" w:rsidR="00BF22E4" w:rsidRPr="00C015B9" w:rsidRDefault="00BF22E4" w:rsidP="00BF22E4">
            <w:pPr>
              <w:spacing w:before="0" w:after="0" w:line="240" w:lineRule="auto"/>
              <w:rPr>
                <w:rFonts w:eastAsia="Times New Roman"/>
                <w:color w:val="000000"/>
                <w:sz w:val="20"/>
                <w:szCs w:val="20"/>
              </w:rPr>
            </w:pPr>
            <w:r w:rsidRPr="00C015B9">
              <w:rPr>
                <w:rFonts w:eastAsia="Times New Roman"/>
                <w:color w:val="000000"/>
                <w:sz w:val="20"/>
                <w:szCs w:val="20"/>
              </w:rPr>
              <w:t>T1</w:t>
            </w:r>
          </w:p>
        </w:tc>
        <w:tc>
          <w:tcPr>
            <w:tcW w:w="1415" w:type="dxa"/>
            <w:tcBorders>
              <w:top w:val="nil"/>
              <w:left w:val="nil"/>
              <w:bottom w:val="single" w:sz="4" w:space="0" w:color="auto"/>
              <w:right w:val="single" w:sz="4" w:space="0" w:color="auto"/>
            </w:tcBorders>
            <w:shd w:val="clear" w:color="auto" w:fill="auto"/>
            <w:noWrap/>
            <w:vAlign w:val="bottom"/>
            <w:hideMark/>
          </w:tcPr>
          <w:p w14:paraId="038B368C" w14:textId="77777777" w:rsidR="00BF22E4" w:rsidRPr="00C015B9" w:rsidRDefault="00BF22E4" w:rsidP="00BF22E4">
            <w:pPr>
              <w:spacing w:before="0" w:after="0" w:line="240" w:lineRule="auto"/>
              <w:rPr>
                <w:rFonts w:eastAsia="Times New Roman"/>
                <w:color w:val="000000"/>
                <w:sz w:val="20"/>
                <w:szCs w:val="20"/>
              </w:rPr>
            </w:pPr>
            <w:r w:rsidRPr="00C015B9">
              <w:rPr>
                <w:rFonts w:eastAsia="Times New Roman"/>
                <w:color w:val="000000"/>
                <w:sz w:val="20"/>
                <w:szCs w:val="20"/>
              </w:rPr>
              <w:t>1 Mbps</w:t>
            </w:r>
          </w:p>
        </w:tc>
        <w:tc>
          <w:tcPr>
            <w:tcW w:w="1168" w:type="dxa"/>
            <w:tcBorders>
              <w:top w:val="nil"/>
              <w:left w:val="nil"/>
              <w:bottom w:val="single" w:sz="4" w:space="0" w:color="auto"/>
              <w:right w:val="single" w:sz="4" w:space="0" w:color="auto"/>
            </w:tcBorders>
            <w:shd w:val="clear" w:color="auto" w:fill="auto"/>
            <w:noWrap/>
            <w:vAlign w:val="bottom"/>
            <w:hideMark/>
          </w:tcPr>
          <w:p w14:paraId="0EB84C0A" w14:textId="77777777" w:rsidR="00BF22E4" w:rsidRPr="00C015B9" w:rsidRDefault="00BF22E4" w:rsidP="00BF22E4">
            <w:pPr>
              <w:spacing w:before="0" w:after="0" w:line="240" w:lineRule="auto"/>
              <w:rPr>
                <w:rFonts w:eastAsia="Times New Roman"/>
                <w:color w:val="000000"/>
                <w:sz w:val="20"/>
                <w:szCs w:val="20"/>
              </w:rPr>
            </w:pPr>
            <w:r w:rsidRPr="00C015B9">
              <w:rPr>
                <w:rFonts w:eastAsia="Times New Roman"/>
                <w:color w:val="000000"/>
                <w:sz w:val="20"/>
                <w:szCs w:val="20"/>
              </w:rPr>
              <w:t>DS0</w:t>
            </w:r>
          </w:p>
        </w:tc>
      </w:tr>
      <w:tr w:rsidR="00BF22E4" w:rsidRPr="00BF22E4" w14:paraId="0700B71E" w14:textId="77777777" w:rsidTr="00467E6B">
        <w:trPr>
          <w:trHeight w:val="300"/>
        </w:trPr>
        <w:tc>
          <w:tcPr>
            <w:tcW w:w="863" w:type="dxa"/>
            <w:tcBorders>
              <w:top w:val="nil"/>
              <w:left w:val="single" w:sz="4" w:space="0" w:color="auto"/>
              <w:bottom w:val="single" w:sz="4" w:space="0" w:color="auto"/>
              <w:right w:val="single" w:sz="4" w:space="0" w:color="auto"/>
            </w:tcBorders>
            <w:shd w:val="clear" w:color="auto" w:fill="auto"/>
            <w:noWrap/>
            <w:vAlign w:val="bottom"/>
            <w:hideMark/>
          </w:tcPr>
          <w:p w14:paraId="5DF452D5" w14:textId="77777777" w:rsidR="00BF22E4" w:rsidRPr="00C015B9" w:rsidRDefault="00BF22E4" w:rsidP="00BF22E4">
            <w:pPr>
              <w:spacing w:before="0" w:after="0" w:line="240" w:lineRule="auto"/>
              <w:rPr>
                <w:rFonts w:eastAsia="Times New Roman"/>
                <w:color w:val="000000"/>
                <w:sz w:val="20"/>
                <w:szCs w:val="20"/>
              </w:rPr>
            </w:pPr>
            <w:r w:rsidRPr="00C015B9">
              <w:rPr>
                <w:rFonts w:eastAsia="Times New Roman"/>
                <w:color w:val="000000"/>
                <w:sz w:val="20"/>
                <w:szCs w:val="20"/>
              </w:rPr>
              <w:t>Max BW</w:t>
            </w:r>
          </w:p>
        </w:tc>
        <w:tc>
          <w:tcPr>
            <w:tcW w:w="1382" w:type="dxa"/>
            <w:tcBorders>
              <w:top w:val="nil"/>
              <w:left w:val="nil"/>
              <w:bottom w:val="single" w:sz="4" w:space="0" w:color="auto"/>
              <w:right w:val="single" w:sz="4" w:space="0" w:color="auto"/>
            </w:tcBorders>
            <w:shd w:val="clear" w:color="auto" w:fill="auto"/>
            <w:noWrap/>
            <w:vAlign w:val="bottom"/>
            <w:hideMark/>
          </w:tcPr>
          <w:p w14:paraId="011AA879" w14:textId="77777777" w:rsidR="00BF22E4" w:rsidRPr="00C015B9" w:rsidRDefault="00BF22E4" w:rsidP="00BF22E4">
            <w:pPr>
              <w:spacing w:before="0" w:after="0" w:line="240" w:lineRule="auto"/>
              <w:rPr>
                <w:rFonts w:eastAsia="Times New Roman"/>
                <w:color w:val="000000"/>
                <w:sz w:val="20"/>
                <w:szCs w:val="20"/>
              </w:rPr>
            </w:pPr>
            <w:r w:rsidRPr="00C015B9">
              <w:rPr>
                <w:rFonts w:eastAsia="Times New Roman"/>
                <w:color w:val="000000"/>
                <w:sz w:val="20"/>
                <w:szCs w:val="20"/>
              </w:rPr>
              <w:t>100 Mbps</w:t>
            </w:r>
          </w:p>
        </w:tc>
        <w:tc>
          <w:tcPr>
            <w:tcW w:w="1113" w:type="dxa"/>
            <w:tcBorders>
              <w:top w:val="nil"/>
              <w:left w:val="nil"/>
              <w:bottom w:val="single" w:sz="4" w:space="0" w:color="auto"/>
              <w:right w:val="single" w:sz="4" w:space="0" w:color="auto"/>
            </w:tcBorders>
            <w:shd w:val="clear" w:color="auto" w:fill="auto"/>
            <w:noWrap/>
            <w:vAlign w:val="bottom"/>
            <w:hideMark/>
          </w:tcPr>
          <w:p w14:paraId="76BDDD6E" w14:textId="77777777" w:rsidR="00BF22E4" w:rsidRPr="00C015B9" w:rsidRDefault="00BF22E4" w:rsidP="00BF22E4">
            <w:pPr>
              <w:spacing w:before="0" w:after="0" w:line="240" w:lineRule="auto"/>
              <w:rPr>
                <w:rFonts w:eastAsia="Times New Roman"/>
                <w:color w:val="000000"/>
                <w:sz w:val="20"/>
                <w:szCs w:val="20"/>
              </w:rPr>
            </w:pPr>
            <w:r w:rsidRPr="00C015B9">
              <w:rPr>
                <w:rFonts w:eastAsia="Times New Roman"/>
                <w:color w:val="000000"/>
                <w:sz w:val="20"/>
                <w:szCs w:val="20"/>
              </w:rPr>
              <w:t>100 Mbps</w:t>
            </w:r>
          </w:p>
        </w:tc>
        <w:tc>
          <w:tcPr>
            <w:tcW w:w="1070" w:type="dxa"/>
            <w:tcBorders>
              <w:top w:val="nil"/>
              <w:left w:val="nil"/>
              <w:bottom w:val="single" w:sz="4" w:space="0" w:color="auto"/>
              <w:right w:val="single" w:sz="4" w:space="0" w:color="auto"/>
            </w:tcBorders>
            <w:shd w:val="clear" w:color="auto" w:fill="auto"/>
            <w:noWrap/>
            <w:vAlign w:val="bottom"/>
            <w:hideMark/>
          </w:tcPr>
          <w:p w14:paraId="6CE4BCFF" w14:textId="77777777" w:rsidR="00BF22E4" w:rsidRPr="00C015B9" w:rsidRDefault="00BF22E4" w:rsidP="00BF22E4">
            <w:pPr>
              <w:spacing w:before="0" w:after="0" w:line="240" w:lineRule="auto"/>
              <w:rPr>
                <w:rFonts w:eastAsia="Times New Roman"/>
                <w:color w:val="000000"/>
                <w:sz w:val="20"/>
                <w:szCs w:val="20"/>
              </w:rPr>
            </w:pPr>
            <w:r w:rsidRPr="00C015B9">
              <w:rPr>
                <w:rFonts w:eastAsia="Times New Roman"/>
                <w:color w:val="000000"/>
                <w:sz w:val="20"/>
                <w:szCs w:val="20"/>
              </w:rPr>
              <w:t>T3</w:t>
            </w:r>
          </w:p>
        </w:tc>
        <w:tc>
          <w:tcPr>
            <w:tcW w:w="1263" w:type="dxa"/>
            <w:tcBorders>
              <w:top w:val="nil"/>
              <w:left w:val="nil"/>
              <w:bottom w:val="single" w:sz="4" w:space="0" w:color="auto"/>
              <w:right w:val="single" w:sz="4" w:space="0" w:color="auto"/>
            </w:tcBorders>
            <w:shd w:val="clear" w:color="auto" w:fill="auto"/>
            <w:noWrap/>
            <w:vAlign w:val="bottom"/>
            <w:hideMark/>
          </w:tcPr>
          <w:p w14:paraId="1E336791" w14:textId="77777777" w:rsidR="00BF22E4" w:rsidRPr="00C015B9" w:rsidRDefault="00BF22E4" w:rsidP="00BF22E4">
            <w:pPr>
              <w:spacing w:before="0" w:after="0" w:line="240" w:lineRule="auto"/>
              <w:rPr>
                <w:rFonts w:eastAsia="Times New Roman"/>
                <w:color w:val="000000"/>
                <w:sz w:val="20"/>
                <w:szCs w:val="20"/>
              </w:rPr>
            </w:pPr>
            <w:r w:rsidRPr="00C015B9">
              <w:rPr>
                <w:rFonts w:eastAsia="Times New Roman"/>
                <w:color w:val="000000"/>
                <w:sz w:val="20"/>
                <w:szCs w:val="20"/>
              </w:rPr>
              <w:t>100 Mbps</w:t>
            </w:r>
          </w:p>
        </w:tc>
        <w:tc>
          <w:tcPr>
            <w:tcW w:w="1189" w:type="dxa"/>
            <w:tcBorders>
              <w:top w:val="nil"/>
              <w:left w:val="nil"/>
              <w:bottom w:val="single" w:sz="4" w:space="0" w:color="auto"/>
              <w:right w:val="single" w:sz="4" w:space="0" w:color="auto"/>
            </w:tcBorders>
            <w:shd w:val="clear" w:color="auto" w:fill="auto"/>
            <w:noWrap/>
            <w:vAlign w:val="bottom"/>
            <w:hideMark/>
          </w:tcPr>
          <w:p w14:paraId="3518F2EE" w14:textId="77777777" w:rsidR="00BF22E4" w:rsidRPr="00C015B9" w:rsidRDefault="00BF22E4" w:rsidP="00BF22E4">
            <w:pPr>
              <w:spacing w:before="0" w:after="0" w:line="240" w:lineRule="auto"/>
              <w:rPr>
                <w:rFonts w:eastAsia="Times New Roman"/>
                <w:color w:val="000000"/>
                <w:sz w:val="20"/>
                <w:szCs w:val="20"/>
              </w:rPr>
            </w:pPr>
            <w:r w:rsidRPr="00C015B9">
              <w:rPr>
                <w:rFonts w:eastAsia="Times New Roman"/>
                <w:color w:val="000000"/>
                <w:sz w:val="20"/>
                <w:szCs w:val="20"/>
              </w:rPr>
              <w:t>T3</w:t>
            </w:r>
          </w:p>
        </w:tc>
        <w:tc>
          <w:tcPr>
            <w:tcW w:w="1415" w:type="dxa"/>
            <w:tcBorders>
              <w:top w:val="nil"/>
              <w:left w:val="nil"/>
              <w:bottom w:val="single" w:sz="4" w:space="0" w:color="auto"/>
              <w:right w:val="single" w:sz="4" w:space="0" w:color="auto"/>
            </w:tcBorders>
            <w:shd w:val="clear" w:color="auto" w:fill="auto"/>
            <w:noWrap/>
            <w:vAlign w:val="bottom"/>
            <w:hideMark/>
          </w:tcPr>
          <w:p w14:paraId="192C525B" w14:textId="77777777" w:rsidR="00BF22E4" w:rsidRPr="00C015B9" w:rsidRDefault="00BF22E4" w:rsidP="00BF22E4">
            <w:pPr>
              <w:spacing w:before="0" w:after="0" w:line="240" w:lineRule="auto"/>
              <w:rPr>
                <w:rFonts w:eastAsia="Times New Roman"/>
                <w:color w:val="000000"/>
                <w:sz w:val="20"/>
                <w:szCs w:val="20"/>
              </w:rPr>
            </w:pPr>
            <w:r w:rsidRPr="00C015B9">
              <w:rPr>
                <w:rFonts w:eastAsia="Times New Roman"/>
                <w:color w:val="000000"/>
                <w:sz w:val="20"/>
                <w:szCs w:val="20"/>
              </w:rPr>
              <w:t>100 Mbps</w:t>
            </w:r>
          </w:p>
        </w:tc>
        <w:tc>
          <w:tcPr>
            <w:tcW w:w="1168" w:type="dxa"/>
            <w:tcBorders>
              <w:top w:val="nil"/>
              <w:left w:val="nil"/>
              <w:bottom w:val="single" w:sz="4" w:space="0" w:color="auto"/>
              <w:right w:val="single" w:sz="4" w:space="0" w:color="auto"/>
            </w:tcBorders>
            <w:shd w:val="clear" w:color="auto" w:fill="auto"/>
            <w:noWrap/>
            <w:vAlign w:val="bottom"/>
            <w:hideMark/>
          </w:tcPr>
          <w:p w14:paraId="546021E2" w14:textId="77777777" w:rsidR="00BF22E4" w:rsidRPr="00C015B9" w:rsidRDefault="00BF22E4" w:rsidP="00BF22E4">
            <w:pPr>
              <w:spacing w:before="0" w:after="0" w:line="240" w:lineRule="auto"/>
              <w:rPr>
                <w:rFonts w:eastAsia="Times New Roman"/>
                <w:color w:val="000000"/>
                <w:sz w:val="20"/>
                <w:szCs w:val="20"/>
              </w:rPr>
            </w:pPr>
            <w:r w:rsidRPr="00C015B9">
              <w:rPr>
                <w:rFonts w:eastAsia="Times New Roman"/>
                <w:color w:val="000000"/>
                <w:sz w:val="20"/>
                <w:szCs w:val="20"/>
              </w:rPr>
              <w:t>T3</w:t>
            </w:r>
          </w:p>
        </w:tc>
      </w:tr>
    </w:tbl>
    <w:p w14:paraId="311248E6" w14:textId="77777777" w:rsidR="00923477" w:rsidRPr="003B3D67" w:rsidRDefault="00923477" w:rsidP="00C015B9">
      <w:pPr>
        <w:pStyle w:val="footnote9"/>
      </w:pPr>
      <w:r w:rsidRPr="003B3D67">
        <w:t>* For PLS, the contractor shall, at a minimum, propose prices from CONUS to the country/jurisdiction chosen</w:t>
      </w:r>
    </w:p>
    <w:p w14:paraId="4DD82AFD" w14:textId="78802BAA" w:rsidR="00D628B4" w:rsidRDefault="00A07C20" w:rsidP="00C015B9">
      <w:r>
        <w:lastRenderedPageBreak/>
        <w:t xml:space="preserve">Non-domestic </w:t>
      </w:r>
      <w:r w:rsidR="00B73EDD">
        <w:t>s</w:t>
      </w:r>
      <w:r>
        <w:t xml:space="preserve">ervice is not required except as defined below. </w:t>
      </w:r>
      <w:r w:rsidRPr="002E6AA3">
        <w:t xml:space="preserve">Table </w:t>
      </w:r>
      <w:r w:rsidR="00B52A2C">
        <w:fldChar w:fldCharType="begin"/>
      </w:r>
      <w:r>
        <w:instrText xml:space="preserve"> REF _Ref412809686 \r \h </w:instrText>
      </w:r>
      <w:r w:rsidR="00B52A2C">
        <w:fldChar w:fldCharType="separate"/>
      </w:r>
      <w:r w:rsidR="00713C06">
        <w:t>J.1.2.1</w:t>
      </w:r>
      <w:r w:rsidR="00B52A2C">
        <w:fldChar w:fldCharType="end"/>
      </w:r>
      <w:r>
        <w:t xml:space="preserve"> </w:t>
      </w:r>
      <w:r w:rsidRPr="002E6AA3">
        <w:t xml:space="preserve">shows countries/jurisdictions where the contractor is required to support </w:t>
      </w:r>
      <w:r w:rsidR="00AB3FC5">
        <w:t xml:space="preserve">OCONUS and non-domestic </w:t>
      </w:r>
      <w:r w:rsidRPr="002E6AA3">
        <w:t xml:space="preserve">off-net voice terminations for </w:t>
      </w:r>
      <w:r>
        <w:t>Internet Protocol Voice Service (IP</w:t>
      </w:r>
      <w:r w:rsidRPr="002E6AA3">
        <w:t>VS</w:t>
      </w:r>
      <w:r>
        <w:t>)</w:t>
      </w:r>
      <w:r w:rsidRPr="002E6AA3">
        <w:t xml:space="preserve">, </w:t>
      </w:r>
      <w:r>
        <w:t>Circuit Switched Voice Service (CSVS</w:t>
      </w:r>
      <w:r w:rsidRPr="002E6AA3">
        <w:t>) and Wireless Service</w:t>
      </w:r>
      <w:r w:rsidR="00B73EDD">
        <w:t xml:space="preserve"> (MWS)</w:t>
      </w:r>
      <w:r w:rsidRPr="002E6AA3">
        <w:t>.</w:t>
      </w:r>
      <w:r w:rsidR="00AB3FC5">
        <w:t xml:space="preserve"> The contractor is also required to support IPVS and CSVS mobile terminations in the non-domestic </w:t>
      </w:r>
      <w:r w:rsidR="002204CB" w:rsidRPr="002E6AA3">
        <w:t xml:space="preserve">countries/jurisdictions </w:t>
      </w:r>
      <w:r w:rsidR="00AB3FC5">
        <w:t xml:space="preserve">listed in </w:t>
      </w:r>
      <w:r w:rsidR="003225E6">
        <w:t>T</w:t>
      </w:r>
      <w:r w:rsidR="00AB3FC5" w:rsidRPr="002E6AA3">
        <w:t xml:space="preserve">able </w:t>
      </w:r>
      <w:r w:rsidR="00AB3FC5">
        <w:fldChar w:fldCharType="begin"/>
      </w:r>
      <w:r w:rsidR="00AB3FC5">
        <w:instrText xml:space="preserve"> REF _Ref412809686 \r \h </w:instrText>
      </w:r>
      <w:r w:rsidR="00AB3FC5">
        <w:fldChar w:fldCharType="separate"/>
      </w:r>
      <w:r w:rsidR="00AB3FC5">
        <w:t>J.1.2.1</w:t>
      </w:r>
      <w:r w:rsidR="00AB3FC5">
        <w:fldChar w:fldCharType="end"/>
      </w:r>
      <w:r w:rsidR="00F74843">
        <w:t xml:space="preserve"> </w:t>
      </w:r>
      <w:r w:rsidR="00F74843" w:rsidRPr="00830CC5">
        <w:t>except for satellite locations, which are the NONDOM locations in Table B.4.2.1 with no AOW ID</w:t>
      </w:r>
      <w:r w:rsidR="00AB3FC5">
        <w:t>.</w:t>
      </w:r>
    </w:p>
    <w:p w14:paraId="55A7A22F" w14:textId="5F50C421" w:rsidR="00D628B4" w:rsidRDefault="00FE2030" w:rsidP="00D628B4">
      <w:pPr>
        <w:pStyle w:val="Appendix4"/>
      </w:pPr>
      <w:bookmarkStart w:id="55" w:name="_Ref412809686"/>
      <w:bookmarkStart w:id="56" w:name="_Toc464548699"/>
      <w:r>
        <w:t xml:space="preserve">OCONUS and </w:t>
      </w:r>
      <w:r w:rsidR="00DC11A3" w:rsidRPr="00DC11A3">
        <w:t>Non-Domestic Countries/Jurisdictions Supporting Off-Net</w:t>
      </w:r>
      <w:r>
        <w:t xml:space="preserve"> </w:t>
      </w:r>
      <w:r w:rsidR="001F3619">
        <w:t xml:space="preserve">Voice Terminations </w:t>
      </w:r>
      <w:r>
        <w:t xml:space="preserve">and </w:t>
      </w:r>
      <w:r w:rsidR="00135FC4" w:rsidRPr="00DC11A3">
        <w:t xml:space="preserve">Non-Domestic Countries/Jurisdictions </w:t>
      </w:r>
      <w:r w:rsidR="00135FC4">
        <w:t xml:space="preserve">Supporting </w:t>
      </w:r>
      <w:r>
        <w:t>Mobile</w:t>
      </w:r>
      <w:r w:rsidR="00DC11A3" w:rsidRPr="00DC11A3">
        <w:t xml:space="preserve"> Voice Terminations</w:t>
      </w:r>
      <w:r w:rsidR="00DC11A3">
        <w:t xml:space="preserve"> Table</w:t>
      </w:r>
      <w:bookmarkEnd w:id="55"/>
      <w:bookmarkEnd w:id="56"/>
    </w:p>
    <w:p w14:paraId="000EFA95" w14:textId="77777777" w:rsidR="00D628B4" w:rsidRPr="00D628B4" w:rsidRDefault="00D628B4" w:rsidP="00D628B4">
      <w:pPr>
        <w:sectPr w:rsidR="00D628B4" w:rsidRPr="00D628B4" w:rsidSect="009C6233">
          <w:headerReference w:type="default" r:id="rId12"/>
          <w:footerReference w:type="default" r:id="rId13"/>
          <w:footerReference w:type="first" r:id="rId14"/>
          <w:pgSz w:w="12240" w:h="15840"/>
          <w:pgMar w:top="1440" w:right="1440" w:bottom="1440" w:left="1440" w:header="720" w:footer="720" w:gutter="0"/>
          <w:pgNumType w:start="1"/>
          <w:cols w:space="720"/>
          <w:docGrid w:linePitch="360"/>
        </w:sectPr>
      </w:pPr>
    </w:p>
    <w:tbl>
      <w:tblPr>
        <w:tblStyle w:val="TableGrid"/>
        <w:tblW w:w="0" w:type="auto"/>
        <w:tblCellMar>
          <w:left w:w="115" w:type="dxa"/>
          <w:right w:w="115" w:type="dxa"/>
        </w:tblCellMar>
        <w:tblLook w:val="04A0" w:firstRow="1" w:lastRow="0" w:firstColumn="1" w:lastColumn="0" w:noHBand="0" w:noVBand="1"/>
      </w:tblPr>
      <w:tblGrid>
        <w:gridCol w:w="4009"/>
      </w:tblGrid>
      <w:tr w:rsidR="00D91C0F" w:rsidRPr="00D91C0F" w14:paraId="01B385DC" w14:textId="77777777" w:rsidTr="00D628B4">
        <w:trPr>
          <w:trHeight w:val="356"/>
          <w:tblHeader/>
        </w:trPr>
        <w:tc>
          <w:tcPr>
            <w:tcW w:w="4009" w:type="dxa"/>
            <w:shd w:val="clear" w:color="auto" w:fill="DBE5F1" w:themeFill="accent1" w:themeFillTint="33"/>
            <w:noWrap/>
            <w:vAlign w:val="center"/>
          </w:tcPr>
          <w:p w14:paraId="4D1A36C2" w14:textId="69055750" w:rsidR="00D91C0F" w:rsidRPr="00D91C0F" w:rsidRDefault="00D91C0F" w:rsidP="00D91C0F">
            <w:pPr>
              <w:keepNext/>
              <w:spacing w:before="0" w:after="0"/>
              <w:rPr>
                <w:sz w:val="20"/>
                <w:szCs w:val="20"/>
              </w:rPr>
            </w:pPr>
            <w:r>
              <w:rPr>
                <w:b/>
                <w:bCs/>
                <w:sz w:val="20"/>
                <w:szCs w:val="20"/>
              </w:rPr>
              <w:lastRenderedPageBreak/>
              <w:t>Country/Jurisdiction</w:t>
            </w:r>
          </w:p>
        </w:tc>
      </w:tr>
      <w:tr w:rsidR="00D91C0F" w:rsidRPr="00D91C0F" w14:paraId="2F327D4F" w14:textId="77777777" w:rsidTr="00D628B4">
        <w:trPr>
          <w:trHeight w:val="356"/>
        </w:trPr>
        <w:tc>
          <w:tcPr>
            <w:tcW w:w="4009" w:type="dxa"/>
            <w:noWrap/>
            <w:vAlign w:val="center"/>
            <w:hideMark/>
          </w:tcPr>
          <w:p w14:paraId="6E50DCC6" w14:textId="77777777" w:rsidR="00D91C0F" w:rsidRPr="00D91C0F" w:rsidRDefault="00D91C0F" w:rsidP="00D91C0F">
            <w:pPr>
              <w:spacing w:before="0" w:after="0"/>
              <w:rPr>
                <w:sz w:val="20"/>
                <w:szCs w:val="20"/>
              </w:rPr>
            </w:pPr>
            <w:r w:rsidRPr="00D91C0F">
              <w:rPr>
                <w:sz w:val="20"/>
                <w:szCs w:val="20"/>
              </w:rPr>
              <w:t>Afghanistan</w:t>
            </w:r>
          </w:p>
        </w:tc>
      </w:tr>
      <w:tr w:rsidR="00D91C0F" w:rsidRPr="00D91C0F" w14:paraId="33C7E495" w14:textId="77777777" w:rsidTr="00D628B4">
        <w:trPr>
          <w:trHeight w:val="356"/>
        </w:trPr>
        <w:tc>
          <w:tcPr>
            <w:tcW w:w="4009" w:type="dxa"/>
            <w:noWrap/>
            <w:vAlign w:val="center"/>
            <w:hideMark/>
          </w:tcPr>
          <w:p w14:paraId="3EFE1066" w14:textId="77777777" w:rsidR="00D91C0F" w:rsidRPr="00D91C0F" w:rsidRDefault="00D91C0F" w:rsidP="00D91C0F">
            <w:pPr>
              <w:spacing w:before="0" w:after="0"/>
              <w:rPr>
                <w:sz w:val="20"/>
                <w:szCs w:val="20"/>
              </w:rPr>
            </w:pPr>
            <w:r w:rsidRPr="00D91C0F">
              <w:rPr>
                <w:sz w:val="20"/>
                <w:szCs w:val="20"/>
              </w:rPr>
              <w:t>Albania</w:t>
            </w:r>
          </w:p>
        </w:tc>
      </w:tr>
      <w:tr w:rsidR="00D91C0F" w:rsidRPr="00D91C0F" w14:paraId="07775290" w14:textId="77777777" w:rsidTr="00D628B4">
        <w:trPr>
          <w:trHeight w:val="356"/>
        </w:trPr>
        <w:tc>
          <w:tcPr>
            <w:tcW w:w="4009" w:type="dxa"/>
            <w:noWrap/>
            <w:vAlign w:val="center"/>
            <w:hideMark/>
          </w:tcPr>
          <w:p w14:paraId="16990591" w14:textId="77777777" w:rsidR="00D91C0F" w:rsidRPr="00D91C0F" w:rsidRDefault="00D91C0F" w:rsidP="00D91C0F">
            <w:pPr>
              <w:spacing w:before="0" w:after="0"/>
              <w:rPr>
                <w:sz w:val="20"/>
                <w:szCs w:val="20"/>
              </w:rPr>
            </w:pPr>
            <w:r w:rsidRPr="00D91C0F">
              <w:rPr>
                <w:sz w:val="20"/>
                <w:szCs w:val="20"/>
              </w:rPr>
              <w:t>Algeria</w:t>
            </w:r>
          </w:p>
        </w:tc>
      </w:tr>
      <w:tr w:rsidR="00D91C0F" w:rsidRPr="00D91C0F" w14:paraId="2E6B0F2E" w14:textId="77777777" w:rsidTr="00D628B4">
        <w:trPr>
          <w:trHeight w:val="356"/>
        </w:trPr>
        <w:tc>
          <w:tcPr>
            <w:tcW w:w="4009" w:type="dxa"/>
            <w:noWrap/>
            <w:vAlign w:val="center"/>
            <w:hideMark/>
          </w:tcPr>
          <w:p w14:paraId="07A70B59" w14:textId="77777777" w:rsidR="00D91C0F" w:rsidRPr="00D91C0F" w:rsidRDefault="00D91C0F" w:rsidP="00D91C0F">
            <w:pPr>
              <w:spacing w:before="0" w:after="0"/>
              <w:rPr>
                <w:sz w:val="20"/>
                <w:szCs w:val="20"/>
              </w:rPr>
            </w:pPr>
            <w:r w:rsidRPr="00D91C0F">
              <w:rPr>
                <w:sz w:val="20"/>
                <w:szCs w:val="20"/>
              </w:rPr>
              <w:t>Andorra</w:t>
            </w:r>
          </w:p>
        </w:tc>
      </w:tr>
      <w:tr w:rsidR="00D91C0F" w:rsidRPr="00D91C0F" w14:paraId="0831731C" w14:textId="77777777" w:rsidTr="00D628B4">
        <w:trPr>
          <w:trHeight w:val="356"/>
        </w:trPr>
        <w:tc>
          <w:tcPr>
            <w:tcW w:w="4009" w:type="dxa"/>
            <w:noWrap/>
            <w:vAlign w:val="center"/>
            <w:hideMark/>
          </w:tcPr>
          <w:p w14:paraId="5C3213E1" w14:textId="77777777" w:rsidR="00D91C0F" w:rsidRPr="00D91C0F" w:rsidRDefault="00D91C0F" w:rsidP="00D91C0F">
            <w:pPr>
              <w:spacing w:before="0" w:after="0"/>
              <w:rPr>
                <w:sz w:val="20"/>
                <w:szCs w:val="20"/>
              </w:rPr>
            </w:pPr>
            <w:r w:rsidRPr="00D91C0F">
              <w:rPr>
                <w:sz w:val="20"/>
                <w:szCs w:val="20"/>
              </w:rPr>
              <w:t>Angola</w:t>
            </w:r>
          </w:p>
        </w:tc>
      </w:tr>
      <w:tr w:rsidR="00D91C0F" w:rsidRPr="00D91C0F" w14:paraId="33094B0F" w14:textId="77777777" w:rsidTr="00D628B4">
        <w:trPr>
          <w:trHeight w:val="356"/>
        </w:trPr>
        <w:tc>
          <w:tcPr>
            <w:tcW w:w="4009" w:type="dxa"/>
            <w:noWrap/>
            <w:vAlign w:val="center"/>
            <w:hideMark/>
          </w:tcPr>
          <w:p w14:paraId="6C19C0E0" w14:textId="77777777" w:rsidR="00D91C0F" w:rsidRPr="00D91C0F" w:rsidRDefault="00D91C0F" w:rsidP="00D91C0F">
            <w:pPr>
              <w:spacing w:before="0" w:after="0"/>
              <w:rPr>
                <w:sz w:val="20"/>
                <w:szCs w:val="20"/>
              </w:rPr>
            </w:pPr>
            <w:r w:rsidRPr="00D91C0F">
              <w:rPr>
                <w:sz w:val="20"/>
                <w:szCs w:val="20"/>
              </w:rPr>
              <w:t>Anguilla</w:t>
            </w:r>
          </w:p>
        </w:tc>
      </w:tr>
      <w:tr w:rsidR="00D91C0F" w:rsidRPr="00D91C0F" w14:paraId="10DDE198" w14:textId="77777777" w:rsidTr="00D628B4">
        <w:trPr>
          <w:trHeight w:val="356"/>
        </w:trPr>
        <w:tc>
          <w:tcPr>
            <w:tcW w:w="4009" w:type="dxa"/>
            <w:noWrap/>
            <w:vAlign w:val="center"/>
            <w:hideMark/>
          </w:tcPr>
          <w:p w14:paraId="069157B1" w14:textId="77777777" w:rsidR="00D91C0F" w:rsidRPr="00D91C0F" w:rsidRDefault="00D91C0F" w:rsidP="00D91C0F">
            <w:pPr>
              <w:spacing w:before="0" w:after="0"/>
              <w:rPr>
                <w:sz w:val="20"/>
                <w:szCs w:val="20"/>
              </w:rPr>
            </w:pPr>
            <w:r w:rsidRPr="00D91C0F">
              <w:rPr>
                <w:sz w:val="20"/>
                <w:szCs w:val="20"/>
              </w:rPr>
              <w:t>Antarctica</w:t>
            </w:r>
          </w:p>
        </w:tc>
      </w:tr>
      <w:tr w:rsidR="00D91C0F" w:rsidRPr="00D91C0F" w14:paraId="2699436D" w14:textId="77777777" w:rsidTr="00D628B4">
        <w:trPr>
          <w:trHeight w:val="356"/>
        </w:trPr>
        <w:tc>
          <w:tcPr>
            <w:tcW w:w="4009" w:type="dxa"/>
            <w:noWrap/>
            <w:vAlign w:val="center"/>
            <w:hideMark/>
          </w:tcPr>
          <w:p w14:paraId="2B2431DA" w14:textId="77777777" w:rsidR="00D91C0F" w:rsidRPr="00D91C0F" w:rsidRDefault="00D91C0F" w:rsidP="00D91C0F">
            <w:pPr>
              <w:spacing w:before="0" w:after="0"/>
              <w:rPr>
                <w:sz w:val="20"/>
                <w:szCs w:val="20"/>
              </w:rPr>
            </w:pPr>
            <w:r w:rsidRPr="00D91C0F">
              <w:rPr>
                <w:sz w:val="20"/>
                <w:szCs w:val="20"/>
              </w:rPr>
              <w:t>Antigua (includes Barbuda)</w:t>
            </w:r>
          </w:p>
        </w:tc>
      </w:tr>
      <w:tr w:rsidR="00D91C0F" w:rsidRPr="00D91C0F" w14:paraId="37DAF243" w14:textId="77777777" w:rsidTr="00D628B4">
        <w:trPr>
          <w:trHeight w:val="356"/>
        </w:trPr>
        <w:tc>
          <w:tcPr>
            <w:tcW w:w="4009" w:type="dxa"/>
            <w:noWrap/>
            <w:vAlign w:val="center"/>
            <w:hideMark/>
          </w:tcPr>
          <w:p w14:paraId="60BC6E29" w14:textId="77777777" w:rsidR="00D91C0F" w:rsidRPr="00D91C0F" w:rsidRDefault="00D91C0F" w:rsidP="00D91C0F">
            <w:pPr>
              <w:spacing w:before="0" w:after="0"/>
              <w:rPr>
                <w:sz w:val="20"/>
                <w:szCs w:val="20"/>
              </w:rPr>
            </w:pPr>
            <w:r w:rsidRPr="00D91C0F">
              <w:rPr>
                <w:sz w:val="20"/>
                <w:szCs w:val="20"/>
              </w:rPr>
              <w:t>Argentina</w:t>
            </w:r>
          </w:p>
        </w:tc>
      </w:tr>
      <w:tr w:rsidR="00D91C0F" w:rsidRPr="00D91C0F" w14:paraId="649DDA17" w14:textId="77777777" w:rsidTr="00D628B4">
        <w:trPr>
          <w:trHeight w:val="356"/>
        </w:trPr>
        <w:tc>
          <w:tcPr>
            <w:tcW w:w="4009" w:type="dxa"/>
            <w:noWrap/>
            <w:vAlign w:val="center"/>
            <w:hideMark/>
          </w:tcPr>
          <w:p w14:paraId="658CC63C" w14:textId="77777777" w:rsidR="00D91C0F" w:rsidRPr="00D91C0F" w:rsidRDefault="00D91C0F" w:rsidP="00D91C0F">
            <w:pPr>
              <w:spacing w:before="0" w:after="0"/>
              <w:rPr>
                <w:sz w:val="20"/>
                <w:szCs w:val="20"/>
              </w:rPr>
            </w:pPr>
            <w:r w:rsidRPr="00D91C0F">
              <w:rPr>
                <w:sz w:val="20"/>
                <w:szCs w:val="20"/>
              </w:rPr>
              <w:t>Armenia</w:t>
            </w:r>
          </w:p>
        </w:tc>
      </w:tr>
      <w:tr w:rsidR="00D91C0F" w:rsidRPr="00D91C0F" w14:paraId="0D51FD02" w14:textId="77777777" w:rsidTr="00D628B4">
        <w:trPr>
          <w:trHeight w:val="356"/>
        </w:trPr>
        <w:tc>
          <w:tcPr>
            <w:tcW w:w="4009" w:type="dxa"/>
            <w:noWrap/>
            <w:vAlign w:val="center"/>
            <w:hideMark/>
          </w:tcPr>
          <w:p w14:paraId="16C48C95" w14:textId="77777777" w:rsidR="00D91C0F" w:rsidRPr="00D91C0F" w:rsidRDefault="00D91C0F" w:rsidP="00D91C0F">
            <w:pPr>
              <w:spacing w:before="0" w:after="0"/>
              <w:rPr>
                <w:sz w:val="20"/>
                <w:szCs w:val="20"/>
              </w:rPr>
            </w:pPr>
            <w:r w:rsidRPr="00D91C0F">
              <w:rPr>
                <w:sz w:val="20"/>
                <w:szCs w:val="20"/>
              </w:rPr>
              <w:t>Aruba</w:t>
            </w:r>
          </w:p>
        </w:tc>
      </w:tr>
      <w:tr w:rsidR="00D91C0F" w:rsidRPr="00D91C0F" w14:paraId="1F0CE983" w14:textId="77777777" w:rsidTr="00D628B4">
        <w:trPr>
          <w:trHeight w:val="356"/>
        </w:trPr>
        <w:tc>
          <w:tcPr>
            <w:tcW w:w="4009" w:type="dxa"/>
            <w:noWrap/>
            <w:vAlign w:val="center"/>
            <w:hideMark/>
          </w:tcPr>
          <w:p w14:paraId="1D63F724" w14:textId="77777777" w:rsidR="00D91C0F" w:rsidRPr="00D91C0F" w:rsidRDefault="00D91C0F" w:rsidP="00D91C0F">
            <w:pPr>
              <w:spacing w:before="0" w:after="0"/>
              <w:rPr>
                <w:sz w:val="20"/>
                <w:szCs w:val="20"/>
              </w:rPr>
            </w:pPr>
            <w:r w:rsidRPr="00D91C0F">
              <w:rPr>
                <w:sz w:val="20"/>
                <w:szCs w:val="20"/>
              </w:rPr>
              <w:t>Ascension Island</w:t>
            </w:r>
          </w:p>
        </w:tc>
      </w:tr>
      <w:tr w:rsidR="00D91C0F" w:rsidRPr="00D91C0F" w14:paraId="029FAF56" w14:textId="77777777" w:rsidTr="00D628B4">
        <w:trPr>
          <w:trHeight w:val="356"/>
        </w:trPr>
        <w:tc>
          <w:tcPr>
            <w:tcW w:w="4009" w:type="dxa"/>
            <w:noWrap/>
            <w:vAlign w:val="center"/>
            <w:hideMark/>
          </w:tcPr>
          <w:p w14:paraId="4D66FA5D" w14:textId="77777777" w:rsidR="00D91C0F" w:rsidRPr="00D91C0F" w:rsidRDefault="00D91C0F" w:rsidP="00D91C0F">
            <w:pPr>
              <w:spacing w:before="0" w:after="0"/>
              <w:rPr>
                <w:sz w:val="20"/>
                <w:szCs w:val="20"/>
              </w:rPr>
            </w:pPr>
            <w:r w:rsidRPr="00D91C0F">
              <w:rPr>
                <w:sz w:val="20"/>
                <w:szCs w:val="20"/>
              </w:rPr>
              <w:t>Australia</w:t>
            </w:r>
          </w:p>
        </w:tc>
      </w:tr>
      <w:tr w:rsidR="00D91C0F" w:rsidRPr="00D91C0F" w14:paraId="41C1A6BF" w14:textId="77777777" w:rsidTr="00D628B4">
        <w:trPr>
          <w:trHeight w:val="356"/>
        </w:trPr>
        <w:tc>
          <w:tcPr>
            <w:tcW w:w="4009" w:type="dxa"/>
            <w:noWrap/>
            <w:vAlign w:val="center"/>
            <w:hideMark/>
          </w:tcPr>
          <w:p w14:paraId="431618C9" w14:textId="77777777" w:rsidR="00D91C0F" w:rsidRPr="00D91C0F" w:rsidRDefault="00D91C0F" w:rsidP="00D91C0F">
            <w:pPr>
              <w:spacing w:before="0" w:after="0"/>
              <w:rPr>
                <w:sz w:val="20"/>
                <w:szCs w:val="20"/>
              </w:rPr>
            </w:pPr>
            <w:r w:rsidRPr="00D91C0F">
              <w:rPr>
                <w:sz w:val="20"/>
                <w:szCs w:val="20"/>
              </w:rPr>
              <w:t>Australian External Territory</w:t>
            </w:r>
          </w:p>
        </w:tc>
      </w:tr>
      <w:tr w:rsidR="00D91C0F" w:rsidRPr="00D91C0F" w14:paraId="12EF76AB" w14:textId="77777777" w:rsidTr="00D628B4">
        <w:trPr>
          <w:trHeight w:val="356"/>
        </w:trPr>
        <w:tc>
          <w:tcPr>
            <w:tcW w:w="4009" w:type="dxa"/>
            <w:noWrap/>
            <w:vAlign w:val="center"/>
            <w:hideMark/>
          </w:tcPr>
          <w:p w14:paraId="3D26C20E" w14:textId="77777777" w:rsidR="00D91C0F" w:rsidRPr="00D91C0F" w:rsidRDefault="00D91C0F" w:rsidP="00D91C0F">
            <w:pPr>
              <w:spacing w:before="0" w:after="0"/>
              <w:rPr>
                <w:sz w:val="20"/>
                <w:szCs w:val="20"/>
              </w:rPr>
            </w:pPr>
            <w:r w:rsidRPr="00D91C0F">
              <w:rPr>
                <w:sz w:val="20"/>
                <w:szCs w:val="20"/>
              </w:rPr>
              <w:t>Austria</w:t>
            </w:r>
          </w:p>
        </w:tc>
      </w:tr>
      <w:tr w:rsidR="00D91C0F" w:rsidRPr="00D91C0F" w14:paraId="5CD0D1BE" w14:textId="77777777" w:rsidTr="00D628B4">
        <w:trPr>
          <w:trHeight w:val="356"/>
        </w:trPr>
        <w:tc>
          <w:tcPr>
            <w:tcW w:w="4009" w:type="dxa"/>
            <w:noWrap/>
            <w:vAlign w:val="center"/>
            <w:hideMark/>
          </w:tcPr>
          <w:p w14:paraId="07A840F6" w14:textId="77777777" w:rsidR="00D91C0F" w:rsidRPr="00D91C0F" w:rsidRDefault="00D91C0F" w:rsidP="00D91C0F">
            <w:pPr>
              <w:spacing w:before="0" w:after="0"/>
              <w:rPr>
                <w:sz w:val="20"/>
                <w:szCs w:val="20"/>
              </w:rPr>
            </w:pPr>
            <w:r w:rsidRPr="00D91C0F">
              <w:rPr>
                <w:sz w:val="20"/>
                <w:szCs w:val="20"/>
              </w:rPr>
              <w:t>Azerbaijan</w:t>
            </w:r>
          </w:p>
        </w:tc>
      </w:tr>
      <w:tr w:rsidR="00D91C0F" w:rsidRPr="00D91C0F" w14:paraId="146CF529" w14:textId="77777777" w:rsidTr="00D628B4">
        <w:trPr>
          <w:trHeight w:val="356"/>
        </w:trPr>
        <w:tc>
          <w:tcPr>
            <w:tcW w:w="4009" w:type="dxa"/>
            <w:noWrap/>
            <w:vAlign w:val="center"/>
            <w:hideMark/>
          </w:tcPr>
          <w:p w14:paraId="520B3E97" w14:textId="77777777" w:rsidR="00D91C0F" w:rsidRPr="00D91C0F" w:rsidRDefault="00D91C0F" w:rsidP="00D91C0F">
            <w:pPr>
              <w:spacing w:before="0" w:after="0"/>
              <w:rPr>
                <w:sz w:val="20"/>
                <w:szCs w:val="20"/>
              </w:rPr>
            </w:pPr>
            <w:r w:rsidRPr="00D91C0F">
              <w:rPr>
                <w:sz w:val="20"/>
                <w:szCs w:val="20"/>
              </w:rPr>
              <w:t>Azores</w:t>
            </w:r>
          </w:p>
        </w:tc>
      </w:tr>
      <w:tr w:rsidR="00D91C0F" w:rsidRPr="00D91C0F" w14:paraId="015FCF79" w14:textId="77777777" w:rsidTr="00D628B4">
        <w:trPr>
          <w:trHeight w:val="356"/>
        </w:trPr>
        <w:tc>
          <w:tcPr>
            <w:tcW w:w="4009" w:type="dxa"/>
            <w:noWrap/>
            <w:vAlign w:val="center"/>
            <w:hideMark/>
          </w:tcPr>
          <w:p w14:paraId="3305D241" w14:textId="77777777" w:rsidR="00D91C0F" w:rsidRPr="00D91C0F" w:rsidRDefault="00D91C0F" w:rsidP="00D91C0F">
            <w:pPr>
              <w:spacing w:before="0" w:after="0"/>
              <w:rPr>
                <w:sz w:val="20"/>
                <w:szCs w:val="20"/>
              </w:rPr>
            </w:pPr>
            <w:r w:rsidRPr="00D91C0F">
              <w:rPr>
                <w:sz w:val="20"/>
                <w:szCs w:val="20"/>
              </w:rPr>
              <w:t>Bahamas</w:t>
            </w:r>
          </w:p>
        </w:tc>
      </w:tr>
      <w:tr w:rsidR="00D91C0F" w:rsidRPr="00D91C0F" w14:paraId="4B17EF32" w14:textId="77777777" w:rsidTr="00D628B4">
        <w:trPr>
          <w:trHeight w:val="356"/>
        </w:trPr>
        <w:tc>
          <w:tcPr>
            <w:tcW w:w="4009" w:type="dxa"/>
            <w:noWrap/>
            <w:vAlign w:val="center"/>
            <w:hideMark/>
          </w:tcPr>
          <w:p w14:paraId="53A70FDA" w14:textId="77777777" w:rsidR="00D91C0F" w:rsidRPr="00D91C0F" w:rsidRDefault="00D91C0F" w:rsidP="00D91C0F">
            <w:pPr>
              <w:spacing w:before="0" w:after="0"/>
              <w:rPr>
                <w:sz w:val="20"/>
                <w:szCs w:val="20"/>
              </w:rPr>
            </w:pPr>
            <w:r w:rsidRPr="00D91C0F">
              <w:rPr>
                <w:sz w:val="20"/>
                <w:szCs w:val="20"/>
              </w:rPr>
              <w:t>Bahrain</w:t>
            </w:r>
          </w:p>
        </w:tc>
      </w:tr>
      <w:tr w:rsidR="00D91C0F" w:rsidRPr="00D91C0F" w14:paraId="66BEEE0E" w14:textId="77777777" w:rsidTr="00D628B4">
        <w:trPr>
          <w:trHeight w:val="356"/>
        </w:trPr>
        <w:tc>
          <w:tcPr>
            <w:tcW w:w="4009" w:type="dxa"/>
            <w:noWrap/>
            <w:vAlign w:val="center"/>
            <w:hideMark/>
          </w:tcPr>
          <w:p w14:paraId="70401DAA" w14:textId="77777777" w:rsidR="00D91C0F" w:rsidRPr="00D91C0F" w:rsidRDefault="00D91C0F" w:rsidP="00D91C0F">
            <w:pPr>
              <w:spacing w:before="0" w:after="0"/>
              <w:rPr>
                <w:sz w:val="20"/>
                <w:szCs w:val="20"/>
              </w:rPr>
            </w:pPr>
            <w:r w:rsidRPr="00D91C0F">
              <w:rPr>
                <w:sz w:val="20"/>
                <w:szCs w:val="20"/>
              </w:rPr>
              <w:t>Bangladesh</w:t>
            </w:r>
          </w:p>
        </w:tc>
      </w:tr>
      <w:tr w:rsidR="00D91C0F" w:rsidRPr="00D91C0F" w14:paraId="5BCA1687" w14:textId="77777777" w:rsidTr="00D628B4">
        <w:trPr>
          <w:trHeight w:val="356"/>
        </w:trPr>
        <w:tc>
          <w:tcPr>
            <w:tcW w:w="4009" w:type="dxa"/>
            <w:noWrap/>
            <w:vAlign w:val="center"/>
            <w:hideMark/>
          </w:tcPr>
          <w:p w14:paraId="45BF6D1F" w14:textId="77777777" w:rsidR="00D91C0F" w:rsidRPr="00D91C0F" w:rsidRDefault="00D91C0F" w:rsidP="00D91C0F">
            <w:pPr>
              <w:spacing w:before="0" w:after="0"/>
              <w:rPr>
                <w:sz w:val="20"/>
                <w:szCs w:val="20"/>
              </w:rPr>
            </w:pPr>
            <w:r w:rsidRPr="00D91C0F">
              <w:rPr>
                <w:sz w:val="20"/>
                <w:szCs w:val="20"/>
              </w:rPr>
              <w:t>Barbados</w:t>
            </w:r>
          </w:p>
        </w:tc>
      </w:tr>
      <w:tr w:rsidR="00D91C0F" w:rsidRPr="00D91C0F" w14:paraId="0CEBFB96" w14:textId="77777777" w:rsidTr="00D628B4">
        <w:trPr>
          <w:trHeight w:val="356"/>
        </w:trPr>
        <w:tc>
          <w:tcPr>
            <w:tcW w:w="4009" w:type="dxa"/>
            <w:noWrap/>
            <w:vAlign w:val="center"/>
            <w:hideMark/>
          </w:tcPr>
          <w:p w14:paraId="72CF11D5" w14:textId="77777777" w:rsidR="00D91C0F" w:rsidRPr="00D91C0F" w:rsidRDefault="00D91C0F" w:rsidP="00D91C0F">
            <w:pPr>
              <w:spacing w:before="0" w:after="0"/>
              <w:rPr>
                <w:sz w:val="20"/>
                <w:szCs w:val="20"/>
              </w:rPr>
            </w:pPr>
            <w:r w:rsidRPr="00D91C0F">
              <w:rPr>
                <w:sz w:val="20"/>
                <w:szCs w:val="20"/>
              </w:rPr>
              <w:t>Belarus</w:t>
            </w:r>
          </w:p>
        </w:tc>
      </w:tr>
      <w:tr w:rsidR="00D91C0F" w:rsidRPr="00D91C0F" w14:paraId="5512C72D" w14:textId="77777777" w:rsidTr="00D628B4">
        <w:trPr>
          <w:trHeight w:val="356"/>
        </w:trPr>
        <w:tc>
          <w:tcPr>
            <w:tcW w:w="4009" w:type="dxa"/>
            <w:noWrap/>
            <w:vAlign w:val="center"/>
            <w:hideMark/>
          </w:tcPr>
          <w:p w14:paraId="541F6FD9" w14:textId="77777777" w:rsidR="00D91C0F" w:rsidRPr="00D91C0F" w:rsidRDefault="00D91C0F" w:rsidP="00D91C0F">
            <w:pPr>
              <w:spacing w:before="0" w:after="0"/>
              <w:rPr>
                <w:sz w:val="20"/>
                <w:szCs w:val="20"/>
              </w:rPr>
            </w:pPr>
            <w:r w:rsidRPr="00D91C0F">
              <w:rPr>
                <w:sz w:val="20"/>
                <w:szCs w:val="20"/>
              </w:rPr>
              <w:t>Belgium</w:t>
            </w:r>
          </w:p>
        </w:tc>
      </w:tr>
      <w:tr w:rsidR="00D91C0F" w:rsidRPr="00D91C0F" w14:paraId="7AF2BF8A" w14:textId="77777777" w:rsidTr="00D628B4">
        <w:trPr>
          <w:trHeight w:val="356"/>
        </w:trPr>
        <w:tc>
          <w:tcPr>
            <w:tcW w:w="4009" w:type="dxa"/>
            <w:noWrap/>
            <w:vAlign w:val="center"/>
            <w:hideMark/>
          </w:tcPr>
          <w:p w14:paraId="4C6FE00A" w14:textId="77777777" w:rsidR="00D91C0F" w:rsidRPr="00D91C0F" w:rsidRDefault="00D91C0F" w:rsidP="00D91C0F">
            <w:pPr>
              <w:spacing w:before="0" w:after="0"/>
              <w:rPr>
                <w:sz w:val="20"/>
                <w:szCs w:val="20"/>
              </w:rPr>
            </w:pPr>
            <w:r w:rsidRPr="00D91C0F">
              <w:rPr>
                <w:sz w:val="20"/>
                <w:szCs w:val="20"/>
              </w:rPr>
              <w:lastRenderedPageBreak/>
              <w:t>Belize</w:t>
            </w:r>
          </w:p>
        </w:tc>
      </w:tr>
      <w:tr w:rsidR="00D91C0F" w:rsidRPr="00D91C0F" w14:paraId="33E50319" w14:textId="77777777" w:rsidTr="00D628B4">
        <w:trPr>
          <w:trHeight w:val="356"/>
        </w:trPr>
        <w:tc>
          <w:tcPr>
            <w:tcW w:w="4009" w:type="dxa"/>
            <w:noWrap/>
            <w:vAlign w:val="center"/>
            <w:hideMark/>
          </w:tcPr>
          <w:p w14:paraId="4DAAFE27" w14:textId="77777777" w:rsidR="00D91C0F" w:rsidRPr="00D91C0F" w:rsidRDefault="00D91C0F" w:rsidP="00D91C0F">
            <w:pPr>
              <w:spacing w:before="0" w:after="0"/>
              <w:rPr>
                <w:sz w:val="20"/>
                <w:szCs w:val="20"/>
              </w:rPr>
            </w:pPr>
            <w:r w:rsidRPr="00D91C0F">
              <w:rPr>
                <w:sz w:val="20"/>
                <w:szCs w:val="20"/>
              </w:rPr>
              <w:t>Benin</w:t>
            </w:r>
          </w:p>
        </w:tc>
      </w:tr>
      <w:tr w:rsidR="00D91C0F" w:rsidRPr="00D91C0F" w14:paraId="73E7F842" w14:textId="77777777" w:rsidTr="00D628B4">
        <w:trPr>
          <w:trHeight w:val="356"/>
        </w:trPr>
        <w:tc>
          <w:tcPr>
            <w:tcW w:w="4009" w:type="dxa"/>
            <w:noWrap/>
            <w:vAlign w:val="center"/>
            <w:hideMark/>
          </w:tcPr>
          <w:p w14:paraId="73B4A341" w14:textId="77777777" w:rsidR="00D91C0F" w:rsidRPr="00D91C0F" w:rsidRDefault="00D91C0F" w:rsidP="00D91C0F">
            <w:pPr>
              <w:spacing w:before="0" w:after="0"/>
              <w:rPr>
                <w:sz w:val="20"/>
                <w:szCs w:val="20"/>
              </w:rPr>
            </w:pPr>
            <w:r w:rsidRPr="00D91C0F">
              <w:rPr>
                <w:sz w:val="20"/>
                <w:szCs w:val="20"/>
              </w:rPr>
              <w:t>Bermuda</w:t>
            </w:r>
          </w:p>
        </w:tc>
      </w:tr>
      <w:tr w:rsidR="00D91C0F" w:rsidRPr="00D91C0F" w14:paraId="244AF8E4" w14:textId="77777777" w:rsidTr="00D628B4">
        <w:trPr>
          <w:trHeight w:val="356"/>
        </w:trPr>
        <w:tc>
          <w:tcPr>
            <w:tcW w:w="4009" w:type="dxa"/>
            <w:noWrap/>
            <w:vAlign w:val="center"/>
            <w:hideMark/>
          </w:tcPr>
          <w:p w14:paraId="252C01BA" w14:textId="77777777" w:rsidR="00D91C0F" w:rsidRPr="00D91C0F" w:rsidRDefault="00D91C0F" w:rsidP="00D91C0F">
            <w:pPr>
              <w:spacing w:before="0" w:after="0"/>
              <w:rPr>
                <w:sz w:val="20"/>
                <w:szCs w:val="20"/>
              </w:rPr>
            </w:pPr>
            <w:r w:rsidRPr="00D91C0F">
              <w:rPr>
                <w:sz w:val="20"/>
                <w:szCs w:val="20"/>
              </w:rPr>
              <w:t>Bhutan</w:t>
            </w:r>
          </w:p>
        </w:tc>
      </w:tr>
      <w:tr w:rsidR="00D91C0F" w:rsidRPr="00D91C0F" w14:paraId="514CB165" w14:textId="77777777" w:rsidTr="00D628B4">
        <w:trPr>
          <w:trHeight w:val="356"/>
        </w:trPr>
        <w:tc>
          <w:tcPr>
            <w:tcW w:w="4009" w:type="dxa"/>
            <w:noWrap/>
            <w:vAlign w:val="center"/>
            <w:hideMark/>
          </w:tcPr>
          <w:p w14:paraId="6B3AFEC5" w14:textId="77777777" w:rsidR="00D91C0F" w:rsidRPr="00D91C0F" w:rsidRDefault="00D91C0F" w:rsidP="00D91C0F">
            <w:pPr>
              <w:spacing w:before="0" w:after="0"/>
              <w:rPr>
                <w:sz w:val="20"/>
                <w:szCs w:val="20"/>
              </w:rPr>
            </w:pPr>
            <w:r w:rsidRPr="00D91C0F">
              <w:rPr>
                <w:sz w:val="20"/>
                <w:szCs w:val="20"/>
              </w:rPr>
              <w:t>Bolivia</w:t>
            </w:r>
          </w:p>
        </w:tc>
      </w:tr>
      <w:tr w:rsidR="00D91C0F" w:rsidRPr="00D91C0F" w14:paraId="1DBD41E9" w14:textId="77777777" w:rsidTr="00D628B4">
        <w:trPr>
          <w:trHeight w:val="356"/>
        </w:trPr>
        <w:tc>
          <w:tcPr>
            <w:tcW w:w="4009" w:type="dxa"/>
            <w:noWrap/>
            <w:vAlign w:val="center"/>
            <w:hideMark/>
          </w:tcPr>
          <w:p w14:paraId="063E43D7" w14:textId="77777777" w:rsidR="00D91C0F" w:rsidRPr="00D91C0F" w:rsidRDefault="00D91C0F" w:rsidP="00D91C0F">
            <w:pPr>
              <w:spacing w:before="0" w:after="0"/>
              <w:rPr>
                <w:sz w:val="20"/>
                <w:szCs w:val="20"/>
              </w:rPr>
            </w:pPr>
            <w:r w:rsidRPr="00D91C0F">
              <w:rPr>
                <w:sz w:val="20"/>
                <w:szCs w:val="20"/>
              </w:rPr>
              <w:t>Bosnia - Herzegovina</w:t>
            </w:r>
          </w:p>
        </w:tc>
      </w:tr>
      <w:tr w:rsidR="00D91C0F" w:rsidRPr="00D91C0F" w14:paraId="1F471BD9" w14:textId="77777777" w:rsidTr="00D628B4">
        <w:trPr>
          <w:trHeight w:val="356"/>
        </w:trPr>
        <w:tc>
          <w:tcPr>
            <w:tcW w:w="4009" w:type="dxa"/>
            <w:noWrap/>
            <w:vAlign w:val="center"/>
            <w:hideMark/>
          </w:tcPr>
          <w:p w14:paraId="009640F8" w14:textId="77777777" w:rsidR="00D91C0F" w:rsidRPr="00D91C0F" w:rsidRDefault="00D91C0F" w:rsidP="00D91C0F">
            <w:pPr>
              <w:spacing w:before="0" w:after="0"/>
              <w:rPr>
                <w:sz w:val="20"/>
                <w:szCs w:val="20"/>
              </w:rPr>
            </w:pPr>
            <w:r w:rsidRPr="00D91C0F">
              <w:rPr>
                <w:sz w:val="20"/>
                <w:szCs w:val="20"/>
              </w:rPr>
              <w:t>Botswana</w:t>
            </w:r>
          </w:p>
        </w:tc>
      </w:tr>
      <w:tr w:rsidR="00D91C0F" w:rsidRPr="00D91C0F" w14:paraId="671A1685" w14:textId="77777777" w:rsidTr="00D628B4">
        <w:trPr>
          <w:trHeight w:val="356"/>
        </w:trPr>
        <w:tc>
          <w:tcPr>
            <w:tcW w:w="4009" w:type="dxa"/>
            <w:noWrap/>
            <w:vAlign w:val="center"/>
            <w:hideMark/>
          </w:tcPr>
          <w:p w14:paraId="06041EB1" w14:textId="77777777" w:rsidR="00D91C0F" w:rsidRPr="00D91C0F" w:rsidRDefault="00D91C0F" w:rsidP="00D91C0F">
            <w:pPr>
              <w:spacing w:before="0" w:after="0"/>
              <w:rPr>
                <w:sz w:val="20"/>
                <w:szCs w:val="20"/>
              </w:rPr>
            </w:pPr>
            <w:r w:rsidRPr="00D91C0F">
              <w:rPr>
                <w:sz w:val="20"/>
                <w:szCs w:val="20"/>
              </w:rPr>
              <w:t>Brazil</w:t>
            </w:r>
          </w:p>
        </w:tc>
      </w:tr>
      <w:tr w:rsidR="00D91C0F" w:rsidRPr="00D91C0F" w14:paraId="784E55A8" w14:textId="77777777" w:rsidTr="00D628B4">
        <w:trPr>
          <w:trHeight w:val="356"/>
        </w:trPr>
        <w:tc>
          <w:tcPr>
            <w:tcW w:w="4009" w:type="dxa"/>
            <w:noWrap/>
            <w:vAlign w:val="center"/>
            <w:hideMark/>
          </w:tcPr>
          <w:p w14:paraId="6EDEE6EF" w14:textId="77777777" w:rsidR="00D91C0F" w:rsidRPr="00D91C0F" w:rsidRDefault="00D91C0F" w:rsidP="00D91C0F">
            <w:pPr>
              <w:spacing w:before="0" w:after="0"/>
              <w:rPr>
                <w:sz w:val="20"/>
                <w:szCs w:val="20"/>
              </w:rPr>
            </w:pPr>
            <w:r w:rsidRPr="00D91C0F">
              <w:rPr>
                <w:sz w:val="20"/>
                <w:szCs w:val="20"/>
              </w:rPr>
              <w:t>British Indian Ocean Territories</w:t>
            </w:r>
          </w:p>
        </w:tc>
      </w:tr>
      <w:tr w:rsidR="00D91C0F" w:rsidRPr="00D91C0F" w14:paraId="58625FDA" w14:textId="77777777" w:rsidTr="00D628B4">
        <w:trPr>
          <w:trHeight w:val="356"/>
        </w:trPr>
        <w:tc>
          <w:tcPr>
            <w:tcW w:w="4009" w:type="dxa"/>
            <w:noWrap/>
            <w:vAlign w:val="center"/>
            <w:hideMark/>
          </w:tcPr>
          <w:p w14:paraId="70391187" w14:textId="77777777" w:rsidR="00D91C0F" w:rsidRPr="00D91C0F" w:rsidRDefault="00D91C0F" w:rsidP="00D91C0F">
            <w:pPr>
              <w:spacing w:before="0" w:after="0"/>
              <w:rPr>
                <w:sz w:val="20"/>
                <w:szCs w:val="20"/>
              </w:rPr>
            </w:pPr>
            <w:r w:rsidRPr="00D91C0F">
              <w:rPr>
                <w:sz w:val="20"/>
                <w:szCs w:val="20"/>
              </w:rPr>
              <w:t>British Virgin Islands</w:t>
            </w:r>
          </w:p>
        </w:tc>
      </w:tr>
      <w:tr w:rsidR="00D91C0F" w:rsidRPr="00D91C0F" w14:paraId="25447575" w14:textId="77777777" w:rsidTr="00D628B4">
        <w:trPr>
          <w:trHeight w:val="356"/>
        </w:trPr>
        <w:tc>
          <w:tcPr>
            <w:tcW w:w="4009" w:type="dxa"/>
            <w:noWrap/>
            <w:vAlign w:val="center"/>
            <w:hideMark/>
          </w:tcPr>
          <w:p w14:paraId="5104191E" w14:textId="77777777" w:rsidR="00D91C0F" w:rsidRPr="00D91C0F" w:rsidRDefault="00D91C0F" w:rsidP="00D91C0F">
            <w:pPr>
              <w:spacing w:before="0" w:after="0"/>
              <w:rPr>
                <w:sz w:val="20"/>
                <w:szCs w:val="20"/>
              </w:rPr>
            </w:pPr>
            <w:r w:rsidRPr="00D91C0F">
              <w:rPr>
                <w:sz w:val="20"/>
                <w:szCs w:val="20"/>
              </w:rPr>
              <w:t>Brunei</w:t>
            </w:r>
          </w:p>
        </w:tc>
      </w:tr>
      <w:tr w:rsidR="00D91C0F" w:rsidRPr="00D91C0F" w14:paraId="0CEADA03" w14:textId="77777777" w:rsidTr="00D628B4">
        <w:trPr>
          <w:trHeight w:val="356"/>
        </w:trPr>
        <w:tc>
          <w:tcPr>
            <w:tcW w:w="4009" w:type="dxa"/>
            <w:noWrap/>
            <w:vAlign w:val="center"/>
            <w:hideMark/>
          </w:tcPr>
          <w:p w14:paraId="4E5AD003" w14:textId="77777777" w:rsidR="00D91C0F" w:rsidRPr="00D91C0F" w:rsidRDefault="00D91C0F" w:rsidP="00D91C0F">
            <w:pPr>
              <w:spacing w:before="0" w:after="0"/>
              <w:rPr>
                <w:sz w:val="20"/>
                <w:szCs w:val="20"/>
              </w:rPr>
            </w:pPr>
            <w:r w:rsidRPr="00D91C0F">
              <w:rPr>
                <w:sz w:val="20"/>
                <w:szCs w:val="20"/>
              </w:rPr>
              <w:t>Bulgaria</w:t>
            </w:r>
          </w:p>
        </w:tc>
      </w:tr>
      <w:tr w:rsidR="00D91C0F" w:rsidRPr="00D91C0F" w14:paraId="0E2F9802" w14:textId="77777777" w:rsidTr="00D628B4">
        <w:trPr>
          <w:trHeight w:val="356"/>
        </w:trPr>
        <w:tc>
          <w:tcPr>
            <w:tcW w:w="4009" w:type="dxa"/>
            <w:noWrap/>
            <w:vAlign w:val="center"/>
            <w:hideMark/>
          </w:tcPr>
          <w:p w14:paraId="28BA4D2E" w14:textId="77777777" w:rsidR="00D91C0F" w:rsidRPr="00D91C0F" w:rsidRDefault="00D91C0F" w:rsidP="00D91C0F">
            <w:pPr>
              <w:spacing w:before="0" w:after="0"/>
              <w:rPr>
                <w:sz w:val="20"/>
                <w:szCs w:val="20"/>
              </w:rPr>
            </w:pPr>
            <w:r w:rsidRPr="00D91C0F">
              <w:rPr>
                <w:sz w:val="20"/>
                <w:szCs w:val="20"/>
              </w:rPr>
              <w:t>Burkina Faso</w:t>
            </w:r>
          </w:p>
        </w:tc>
      </w:tr>
      <w:tr w:rsidR="00D91C0F" w:rsidRPr="00D91C0F" w14:paraId="0D359F9D" w14:textId="77777777" w:rsidTr="00D628B4">
        <w:trPr>
          <w:trHeight w:val="356"/>
        </w:trPr>
        <w:tc>
          <w:tcPr>
            <w:tcW w:w="4009" w:type="dxa"/>
            <w:noWrap/>
            <w:vAlign w:val="center"/>
            <w:hideMark/>
          </w:tcPr>
          <w:p w14:paraId="52E74457" w14:textId="77777777" w:rsidR="00D91C0F" w:rsidRPr="00D91C0F" w:rsidRDefault="00D91C0F" w:rsidP="00D91C0F">
            <w:pPr>
              <w:spacing w:before="0" w:after="0"/>
              <w:rPr>
                <w:sz w:val="20"/>
                <w:szCs w:val="20"/>
              </w:rPr>
            </w:pPr>
            <w:r w:rsidRPr="00D91C0F">
              <w:rPr>
                <w:sz w:val="20"/>
                <w:szCs w:val="20"/>
              </w:rPr>
              <w:t>Burundi</w:t>
            </w:r>
          </w:p>
        </w:tc>
      </w:tr>
      <w:tr w:rsidR="00D91C0F" w:rsidRPr="00D91C0F" w14:paraId="71C0B576" w14:textId="77777777" w:rsidTr="00D628B4">
        <w:trPr>
          <w:trHeight w:val="356"/>
        </w:trPr>
        <w:tc>
          <w:tcPr>
            <w:tcW w:w="4009" w:type="dxa"/>
            <w:noWrap/>
            <w:vAlign w:val="center"/>
            <w:hideMark/>
          </w:tcPr>
          <w:p w14:paraId="5D3913FD" w14:textId="77777777" w:rsidR="00D91C0F" w:rsidRPr="00D91C0F" w:rsidRDefault="00D91C0F" w:rsidP="00D91C0F">
            <w:pPr>
              <w:spacing w:before="0" w:after="0"/>
              <w:rPr>
                <w:sz w:val="20"/>
                <w:szCs w:val="20"/>
              </w:rPr>
            </w:pPr>
            <w:r w:rsidRPr="00D91C0F">
              <w:rPr>
                <w:sz w:val="20"/>
                <w:szCs w:val="20"/>
              </w:rPr>
              <w:t>Cambodia</w:t>
            </w:r>
          </w:p>
        </w:tc>
      </w:tr>
      <w:tr w:rsidR="00D91C0F" w:rsidRPr="00D91C0F" w14:paraId="22BF8411" w14:textId="77777777" w:rsidTr="00D628B4">
        <w:trPr>
          <w:trHeight w:val="356"/>
        </w:trPr>
        <w:tc>
          <w:tcPr>
            <w:tcW w:w="4009" w:type="dxa"/>
            <w:noWrap/>
            <w:vAlign w:val="center"/>
            <w:hideMark/>
          </w:tcPr>
          <w:p w14:paraId="08FE66EF" w14:textId="77777777" w:rsidR="00D91C0F" w:rsidRPr="00D91C0F" w:rsidRDefault="00D91C0F" w:rsidP="00D91C0F">
            <w:pPr>
              <w:spacing w:before="0" w:after="0"/>
              <w:rPr>
                <w:sz w:val="20"/>
                <w:szCs w:val="20"/>
              </w:rPr>
            </w:pPr>
            <w:r w:rsidRPr="00D91C0F">
              <w:rPr>
                <w:sz w:val="20"/>
                <w:szCs w:val="20"/>
              </w:rPr>
              <w:t>Cameroon</w:t>
            </w:r>
          </w:p>
        </w:tc>
      </w:tr>
      <w:tr w:rsidR="00D91C0F" w:rsidRPr="00D91C0F" w14:paraId="5D71AD1A" w14:textId="77777777" w:rsidTr="00D628B4">
        <w:trPr>
          <w:trHeight w:val="356"/>
        </w:trPr>
        <w:tc>
          <w:tcPr>
            <w:tcW w:w="4009" w:type="dxa"/>
            <w:noWrap/>
            <w:vAlign w:val="center"/>
            <w:hideMark/>
          </w:tcPr>
          <w:p w14:paraId="283A3E38" w14:textId="77777777" w:rsidR="00D91C0F" w:rsidRPr="00D91C0F" w:rsidRDefault="00D91C0F" w:rsidP="00D91C0F">
            <w:pPr>
              <w:spacing w:before="0" w:after="0"/>
              <w:rPr>
                <w:sz w:val="20"/>
                <w:szCs w:val="20"/>
              </w:rPr>
            </w:pPr>
            <w:r w:rsidRPr="00D91C0F">
              <w:rPr>
                <w:sz w:val="20"/>
                <w:szCs w:val="20"/>
              </w:rPr>
              <w:t>Canada</w:t>
            </w:r>
          </w:p>
        </w:tc>
      </w:tr>
      <w:tr w:rsidR="00D91C0F" w:rsidRPr="00D91C0F" w14:paraId="4F57E274" w14:textId="77777777" w:rsidTr="00D628B4">
        <w:trPr>
          <w:trHeight w:val="356"/>
        </w:trPr>
        <w:tc>
          <w:tcPr>
            <w:tcW w:w="4009" w:type="dxa"/>
            <w:noWrap/>
            <w:vAlign w:val="center"/>
            <w:hideMark/>
          </w:tcPr>
          <w:p w14:paraId="6D0AB893" w14:textId="77777777" w:rsidR="00D91C0F" w:rsidRPr="00D91C0F" w:rsidRDefault="00D91C0F" w:rsidP="00D91C0F">
            <w:pPr>
              <w:spacing w:before="0" w:after="0"/>
              <w:rPr>
                <w:sz w:val="20"/>
                <w:szCs w:val="20"/>
              </w:rPr>
            </w:pPr>
            <w:r w:rsidRPr="00D91C0F">
              <w:rPr>
                <w:sz w:val="20"/>
                <w:szCs w:val="20"/>
              </w:rPr>
              <w:t>Cape Verde Islands</w:t>
            </w:r>
          </w:p>
        </w:tc>
      </w:tr>
      <w:tr w:rsidR="00D91C0F" w:rsidRPr="00D91C0F" w14:paraId="3C04244A" w14:textId="77777777" w:rsidTr="00D628B4">
        <w:trPr>
          <w:trHeight w:val="356"/>
        </w:trPr>
        <w:tc>
          <w:tcPr>
            <w:tcW w:w="4009" w:type="dxa"/>
            <w:noWrap/>
            <w:vAlign w:val="center"/>
            <w:hideMark/>
          </w:tcPr>
          <w:p w14:paraId="79974A23" w14:textId="77777777" w:rsidR="00D91C0F" w:rsidRPr="00D91C0F" w:rsidRDefault="00D91C0F" w:rsidP="00D91C0F">
            <w:pPr>
              <w:spacing w:before="0" w:after="0"/>
              <w:rPr>
                <w:sz w:val="20"/>
                <w:szCs w:val="20"/>
              </w:rPr>
            </w:pPr>
            <w:r w:rsidRPr="00D91C0F">
              <w:rPr>
                <w:sz w:val="20"/>
                <w:szCs w:val="20"/>
              </w:rPr>
              <w:t>Cayman Islands</w:t>
            </w:r>
          </w:p>
        </w:tc>
      </w:tr>
      <w:tr w:rsidR="00D91C0F" w:rsidRPr="00D91C0F" w14:paraId="0A158178" w14:textId="77777777" w:rsidTr="00D628B4">
        <w:trPr>
          <w:trHeight w:val="356"/>
        </w:trPr>
        <w:tc>
          <w:tcPr>
            <w:tcW w:w="4009" w:type="dxa"/>
            <w:noWrap/>
            <w:vAlign w:val="center"/>
            <w:hideMark/>
          </w:tcPr>
          <w:p w14:paraId="05F1033A" w14:textId="77777777" w:rsidR="00D91C0F" w:rsidRPr="00D91C0F" w:rsidRDefault="00D91C0F" w:rsidP="00D91C0F">
            <w:pPr>
              <w:spacing w:before="0" w:after="0"/>
              <w:rPr>
                <w:sz w:val="20"/>
                <w:szCs w:val="20"/>
              </w:rPr>
            </w:pPr>
            <w:r w:rsidRPr="00D91C0F">
              <w:rPr>
                <w:sz w:val="20"/>
                <w:szCs w:val="20"/>
              </w:rPr>
              <w:t>Central African Republic</w:t>
            </w:r>
          </w:p>
        </w:tc>
      </w:tr>
      <w:tr w:rsidR="00D91C0F" w:rsidRPr="00D91C0F" w14:paraId="0E179729" w14:textId="77777777" w:rsidTr="00D628B4">
        <w:trPr>
          <w:trHeight w:val="356"/>
        </w:trPr>
        <w:tc>
          <w:tcPr>
            <w:tcW w:w="4009" w:type="dxa"/>
            <w:noWrap/>
            <w:vAlign w:val="center"/>
            <w:hideMark/>
          </w:tcPr>
          <w:p w14:paraId="76149150" w14:textId="77777777" w:rsidR="00D91C0F" w:rsidRPr="00D91C0F" w:rsidRDefault="00D91C0F" w:rsidP="00D91C0F">
            <w:pPr>
              <w:spacing w:before="0" w:after="0"/>
              <w:rPr>
                <w:sz w:val="20"/>
                <w:szCs w:val="20"/>
              </w:rPr>
            </w:pPr>
            <w:r w:rsidRPr="00D91C0F">
              <w:rPr>
                <w:sz w:val="20"/>
                <w:szCs w:val="20"/>
              </w:rPr>
              <w:t>Chad</w:t>
            </w:r>
          </w:p>
        </w:tc>
      </w:tr>
      <w:tr w:rsidR="00D91C0F" w:rsidRPr="00D91C0F" w14:paraId="63B5F625" w14:textId="77777777" w:rsidTr="00D628B4">
        <w:trPr>
          <w:trHeight w:val="356"/>
        </w:trPr>
        <w:tc>
          <w:tcPr>
            <w:tcW w:w="4009" w:type="dxa"/>
            <w:noWrap/>
            <w:vAlign w:val="center"/>
            <w:hideMark/>
          </w:tcPr>
          <w:p w14:paraId="3A0EC55B" w14:textId="77777777" w:rsidR="00D91C0F" w:rsidRPr="00D91C0F" w:rsidRDefault="00D91C0F" w:rsidP="00D91C0F">
            <w:pPr>
              <w:spacing w:before="0" w:after="0"/>
              <w:rPr>
                <w:sz w:val="20"/>
                <w:szCs w:val="20"/>
              </w:rPr>
            </w:pPr>
            <w:r w:rsidRPr="00D91C0F">
              <w:rPr>
                <w:sz w:val="20"/>
                <w:szCs w:val="20"/>
              </w:rPr>
              <w:t>Chatham Island</w:t>
            </w:r>
          </w:p>
        </w:tc>
      </w:tr>
      <w:tr w:rsidR="00D91C0F" w:rsidRPr="00D91C0F" w14:paraId="5771251E" w14:textId="77777777" w:rsidTr="00D628B4">
        <w:trPr>
          <w:trHeight w:val="356"/>
        </w:trPr>
        <w:tc>
          <w:tcPr>
            <w:tcW w:w="4009" w:type="dxa"/>
            <w:noWrap/>
            <w:vAlign w:val="center"/>
            <w:hideMark/>
          </w:tcPr>
          <w:p w14:paraId="56B0CB39" w14:textId="77777777" w:rsidR="00D91C0F" w:rsidRPr="00D91C0F" w:rsidRDefault="00D91C0F" w:rsidP="00D91C0F">
            <w:pPr>
              <w:spacing w:before="0" w:after="0"/>
              <w:rPr>
                <w:sz w:val="20"/>
                <w:szCs w:val="20"/>
              </w:rPr>
            </w:pPr>
            <w:r w:rsidRPr="00D91C0F">
              <w:rPr>
                <w:sz w:val="20"/>
                <w:szCs w:val="20"/>
              </w:rPr>
              <w:t>Chile</w:t>
            </w:r>
          </w:p>
        </w:tc>
      </w:tr>
      <w:tr w:rsidR="00D91C0F" w:rsidRPr="00D91C0F" w14:paraId="52228180" w14:textId="77777777" w:rsidTr="00D628B4">
        <w:trPr>
          <w:trHeight w:val="356"/>
        </w:trPr>
        <w:tc>
          <w:tcPr>
            <w:tcW w:w="4009" w:type="dxa"/>
            <w:noWrap/>
            <w:vAlign w:val="center"/>
            <w:hideMark/>
          </w:tcPr>
          <w:p w14:paraId="2AA9E0D1" w14:textId="77777777" w:rsidR="00D91C0F" w:rsidRPr="00D91C0F" w:rsidRDefault="00D91C0F" w:rsidP="00D91C0F">
            <w:pPr>
              <w:spacing w:before="0" w:after="0"/>
              <w:rPr>
                <w:sz w:val="20"/>
                <w:szCs w:val="20"/>
              </w:rPr>
            </w:pPr>
            <w:r w:rsidRPr="00D91C0F">
              <w:rPr>
                <w:sz w:val="20"/>
                <w:szCs w:val="20"/>
              </w:rPr>
              <w:lastRenderedPageBreak/>
              <w:t>China</w:t>
            </w:r>
          </w:p>
        </w:tc>
      </w:tr>
      <w:tr w:rsidR="00D91C0F" w:rsidRPr="00D91C0F" w14:paraId="6BB152BE" w14:textId="77777777" w:rsidTr="00D628B4">
        <w:trPr>
          <w:trHeight w:val="356"/>
        </w:trPr>
        <w:tc>
          <w:tcPr>
            <w:tcW w:w="4009" w:type="dxa"/>
            <w:noWrap/>
            <w:vAlign w:val="center"/>
            <w:hideMark/>
          </w:tcPr>
          <w:p w14:paraId="10CEE199" w14:textId="77777777" w:rsidR="00D91C0F" w:rsidRPr="00D91C0F" w:rsidRDefault="00D91C0F" w:rsidP="00D91C0F">
            <w:pPr>
              <w:spacing w:before="0" w:after="0"/>
              <w:rPr>
                <w:sz w:val="20"/>
                <w:szCs w:val="20"/>
              </w:rPr>
            </w:pPr>
            <w:r w:rsidRPr="00D91C0F">
              <w:rPr>
                <w:sz w:val="20"/>
                <w:szCs w:val="20"/>
              </w:rPr>
              <w:t>Christmas Island</w:t>
            </w:r>
          </w:p>
        </w:tc>
      </w:tr>
      <w:tr w:rsidR="00D91C0F" w:rsidRPr="00D91C0F" w14:paraId="4331043C" w14:textId="77777777" w:rsidTr="00D628B4">
        <w:trPr>
          <w:trHeight w:val="356"/>
        </w:trPr>
        <w:tc>
          <w:tcPr>
            <w:tcW w:w="4009" w:type="dxa"/>
            <w:noWrap/>
            <w:vAlign w:val="center"/>
            <w:hideMark/>
          </w:tcPr>
          <w:p w14:paraId="0CC02AA7" w14:textId="77777777" w:rsidR="00D91C0F" w:rsidRPr="00D91C0F" w:rsidRDefault="00D91C0F" w:rsidP="00D91C0F">
            <w:pPr>
              <w:spacing w:before="0" w:after="0"/>
              <w:rPr>
                <w:sz w:val="20"/>
                <w:szCs w:val="20"/>
              </w:rPr>
            </w:pPr>
            <w:proofErr w:type="spellStart"/>
            <w:r w:rsidRPr="00D91C0F">
              <w:rPr>
                <w:sz w:val="20"/>
                <w:szCs w:val="20"/>
              </w:rPr>
              <w:t>Cocos</w:t>
            </w:r>
            <w:proofErr w:type="spellEnd"/>
            <w:r w:rsidRPr="00D91C0F">
              <w:rPr>
                <w:sz w:val="20"/>
                <w:szCs w:val="20"/>
              </w:rPr>
              <w:t xml:space="preserve"> Islands</w:t>
            </w:r>
          </w:p>
        </w:tc>
      </w:tr>
      <w:tr w:rsidR="00D91C0F" w:rsidRPr="00D91C0F" w14:paraId="1FC1831E" w14:textId="77777777" w:rsidTr="00D628B4">
        <w:trPr>
          <w:trHeight w:val="356"/>
        </w:trPr>
        <w:tc>
          <w:tcPr>
            <w:tcW w:w="4009" w:type="dxa"/>
            <w:noWrap/>
            <w:vAlign w:val="center"/>
            <w:hideMark/>
          </w:tcPr>
          <w:p w14:paraId="4A7C5B25" w14:textId="77777777" w:rsidR="00D91C0F" w:rsidRPr="00D91C0F" w:rsidRDefault="00D91C0F" w:rsidP="00D91C0F">
            <w:pPr>
              <w:spacing w:before="0" w:after="0"/>
              <w:rPr>
                <w:sz w:val="20"/>
                <w:szCs w:val="20"/>
              </w:rPr>
            </w:pPr>
            <w:r w:rsidRPr="00D91C0F">
              <w:rPr>
                <w:sz w:val="20"/>
                <w:szCs w:val="20"/>
              </w:rPr>
              <w:t>Colombia</w:t>
            </w:r>
          </w:p>
        </w:tc>
      </w:tr>
      <w:tr w:rsidR="00D91C0F" w:rsidRPr="00D91C0F" w14:paraId="0BBFE7C3" w14:textId="77777777" w:rsidTr="00D628B4">
        <w:trPr>
          <w:trHeight w:val="356"/>
        </w:trPr>
        <w:tc>
          <w:tcPr>
            <w:tcW w:w="4009" w:type="dxa"/>
            <w:noWrap/>
            <w:vAlign w:val="center"/>
            <w:hideMark/>
          </w:tcPr>
          <w:p w14:paraId="5DCFE638" w14:textId="77777777" w:rsidR="00D91C0F" w:rsidRPr="00D91C0F" w:rsidRDefault="00D91C0F" w:rsidP="00D91C0F">
            <w:pPr>
              <w:spacing w:before="0" w:after="0"/>
              <w:rPr>
                <w:sz w:val="20"/>
                <w:szCs w:val="20"/>
              </w:rPr>
            </w:pPr>
            <w:r w:rsidRPr="00D91C0F">
              <w:rPr>
                <w:sz w:val="20"/>
                <w:szCs w:val="20"/>
              </w:rPr>
              <w:t>Comoros</w:t>
            </w:r>
          </w:p>
        </w:tc>
      </w:tr>
      <w:tr w:rsidR="00D91C0F" w:rsidRPr="00D91C0F" w14:paraId="7073C88A" w14:textId="77777777" w:rsidTr="00D628B4">
        <w:trPr>
          <w:trHeight w:val="356"/>
        </w:trPr>
        <w:tc>
          <w:tcPr>
            <w:tcW w:w="4009" w:type="dxa"/>
            <w:noWrap/>
            <w:vAlign w:val="center"/>
            <w:hideMark/>
          </w:tcPr>
          <w:p w14:paraId="5C2AC927" w14:textId="77777777" w:rsidR="00D91C0F" w:rsidRPr="00D91C0F" w:rsidRDefault="00D91C0F" w:rsidP="00D91C0F">
            <w:pPr>
              <w:spacing w:before="0" w:after="0"/>
              <w:rPr>
                <w:sz w:val="20"/>
                <w:szCs w:val="20"/>
              </w:rPr>
            </w:pPr>
            <w:r w:rsidRPr="00D91C0F">
              <w:rPr>
                <w:sz w:val="20"/>
                <w:szCs w:val="20"/>
              </w:rPr>
              <w:t>Congo, Dem. Republic Of The</w:t>
            </w:r>
          </w:p>
        </w:tc>
      </w:tr>
      <w:tr w:rsidR="00D91C0F" w:rsidRPr="00D91C0F" w14:paraId="6FA681DB" w14:textId="77777777" w:rsidTr="00D628B4">
        <w:trPr>
          <w:trHeight w:val="356"/>
        </w:trPr>
        <w:tc>
          <w:tcPr>
            <w:tcW w:w="4009" w:type="dxa"/>
            <w:noWrap/>
            <w:vAlign w:val="center"/>
            <w:hideMark/>
          </w:tcPr>
          <w:p w14:paraId="24E13B23" w14:textId="77777777" w:rsidR="00D91C0F" w:rsidRPr="00D91C0F" w:rsidRDefault="00D91C0F" w:rsidP="00D91C0F">
            <w:pPr>
              <w:spacing w:before="0" w:after="0"/>
              <w:rPr>
                <w:sz w:val="20"/>
                <w:szCs w:val="20"/>
              </w:rPr>
            </w:pPr>
            <w:r w:rsidRPr="00D91C0F">
              <w:rPr>
                <w:sz w:val="20"/>
                <w:szCs w:val="20"/>
              </w:rPr>
              <w:t>Congo, Republic Of The</w:t>
            </w:r>
          </w:p>
        </w:tc>
      </w:tr>
      <w:tr w:rsidR="00D91C0F" w:rsidRPr="00D91C0F" w14:paraId="1DB361D4" w14:textId="77777777" w:rsidTr="00D628B4">
        <w:trPr>
          <w:trHeight w:val="356"/>
        </w:trPr>
        <w:tc>
          <w:tcPr>
            <w:tcW w:w="4009" w:type="dxa"/>
            <w:noWrap/>
            <w:vAlign w:val="center"/>
            <w:hideMark/>
          </w:tcPr>
          <w:p w14:paraId="61D0AE16" w14:textId="77777777" w:rsidR="00D91C0F" w:rsidRPr="00D91C0F" w:rsidRDefault="00D91C0F" w:rsidP="00D91C0F">
            <w:pPr>
              <w:spacing w:before="0" w:after="0"/>
              <w:rPr>
                <w:sz w:val="20"/>
                <w:szCs w:val="20"/>
              </w:rPr>
            </w:pPr>
            <w:r w:rsidRPr="00D91C0F">
              <w:rPr>
                <w:sz w:val="20"/>
                <w:szCs w:val="20"/>
              </w:rPr>
              <w:t>Cook Islands</w:t>
            </w:r>
          </w:p>
        </w:tc>
      </w:tr>
      <w:tr w:rsidR="00D91C0F" w:rsidRPr="00D91C0F" w14:paraId="355FFF5E" w14:textId="77777777" w:rsidTr="00D628B4">
        <w:trPr>
          <w:trHeight w:val="356"/>
        </w:trPr>
        <w:tc>
          <w:tcPr>
            <w:tcW w:w="4009" w:type="dxa"/>
            <w:noWrap/>
            <w:vAlign w:val="center"/>
            <w:hideMark/>
          </w:tcPr>
          <w:p w14:paraId="05BCC1B5" w14:textId="77777777" w:rsidR="00D91C0F" w:rsidRPr="00D91C0F" w:rsidRDefault="00D91C0F" w:rsidP="00D91C0F">
            <w:pPr>
              <w:spacing w:before="0" w:after="0"/>
              <w:rPr>
                <w:sz w:val="20"/>
                <w:szCs w:val="20"/>
              </w:rPr>
            </w:pPr>
            <w:r w:rsidRPr="00D91C0F">
              <w:rPr>
                <w:sz w:val="20"/>
                <w:szCs w:val="20"/>
              </w:rPr>
              <w:t>Costa Rica</w:t>
            </w:r>
          </w:p>
        </w:tc>
      </w:tr>
      <w:tr w:rsidR="00D91C0F" w:rsidRPr="00D91C0F" w14:paraId="7918481C" w14:textId="77777777" w:rsidTr="00D628B4">
        <w:trPr>
          <w:trHeight w:val="356"/>
        </w:trPr>
        <w:tc>
          <w:tcPr>
            <w:tcW w:w="4009" w:type="dxa"/>
            <w:noWrap/>
            <w:vAlign w:val="center"/>
            <w:hideMark/>
          </w:tcPr>
          <w:p w14:paraId="3ED47EFB" w14:textId="77777777" w:rsidR="00D91C0F" w:rsidRPr="00D91C0F" w:rsidRDefault="00D91C0F" w:rsidP="00D91C0F">
            <w:pPr>
              <w:spacing w:before="0" w:after="0"/>
              <w:rPr>
                <w:sz w:val="20"/>
                <w:szCs w:val="20"/>
              </w:rPr>
            </w:pPr>
            <w:r w:rsidRPr="00D91C0F">
              <w:rPr>
                <w:sz w:val="20"/>
                <w:szCs w:val="20"/>
              </w:rPr>
              <w:t xml:space="preserve">Cote </w:t>
            </w:r>
            <w:proofErr w:type="spellStart"/>
            <w:r w:rsidRPr="00D91C0F">
              <w:rPr>
                <w:sz w:val="20"/>
                <w:szCs w:val="20"/>
              </w:rPr>
              <w:t>d'lvoire</w:t>
            </w:r>
            <w:proofErr w:type="spellEnd"/>
          </w:p>
        </w:tc>
      </w:tr>
      <w:tr w:rsidR="00D91C0F" w:rsidRPr="00D91C0F" w14:paraId="35191C8E" w14:textId="77777777" w:rsidTr="00D628B4">
        <w:trPr>
          <w:trHeight w:val="356"/>
        </w:trPr>
        <w:tc>
          <w:tcPr>
            <w:tcW w:w="4009" w:type="dxa"/>
            <w:noWrap/>
            <w:vAlign w:val="center"/>
            <w:hideMark/>
          </w:tcPr>
          <w:p w14:paraId="33934DB6" w14:textId="77777777" w:rsidR="00D91C0F" w:rsidRPr="00D91C0F" w:rsidRDefault="00D91C0F" w:rsidP="00D91C0F">
            <w:pPr>
              <w:spacing w:before="0" w:after="0"/>
              <w:rPr>
                <w:sz w:val="20"/>
                <w:szCs w:val="20"/>
              </w:rPr>
            </w:pPr>
            <w:r w:rsidRPr="00D91C0F">
              <w:rPr>
                <w:sz w:val="20"/>
                <w:szCs w:val="20"/>
              </w:rPr>
              <w:t>Croatia</w:t>
            </w:r>
          </w:p>
        </w:tc>
      </w:tr>
      <w:tr w:rsidR="00D91C0F" w:rsidRPr="00D91C0F" w14:paraId="22F4E0FE" w14:textId="77777777" w:rsidTr="00D628B4">
        <w:trPr>
          <w:trHeight w:val="356"/>
        </w:trPr>
        <w:tc>
          <w:tcPr>
            <w:tcW w:w="4009" w:type="dxa"/>
            <w:noWrap/>
            <w:vAlign w:val="center"/>
            <w:hideMark/>
          </w:tcPr>
          <w:p w14:paraId="1F693A78" w14:textId="77777777" w:rsidR="00D91C0F" w:rsidRPr="00D91C0F" w:rsidRDefault="00D91C0F" w:rsidP="00D91C0F">
            <w:pPr>
              <w:spacing w:before="0" w:after="0"/>
              <w:rPr>
                <w:sz w:val="20"/>
                <w:szCs w:val="20"/>
              </w:rPr>
            </w:pPr>
            <w:r w:rsidRPr="00D91C0F">
              <w:rPr>
                <w:sz w:val="20"/>
                <w:szCs w:val="20"/>
              </w:rPr>
              <w:t>Cuba</w:t>
            </w:r>
          </w:p>
        </w:tc>
      </w:tr>
      <w:tr w:rsidR="00D91C0F" w:rsidRPr="00D91C0F" w14:paraId="6224A36D" w14:textId="77777777" w:rsidTr="00D628B4">
        <w:trPr>
          <w:trHeight w:val="356"/>
        </w:trPr>
        <w:tc>
          <w:tcPr>
            <w:tcW w:w="4009" w:type="dxa"/>
            <w:noWrap/>
            <w:vAlign w:val="center"/>
            <w:hideMark/>
          </w:tcPr>
          <w:p w14:paraId="27682A1F" w14:textId="77777777" w:rsidR="00D91C0F" w:rsidRPr="00D91C0F" w:rsidRDefault="00D91C0F" w:rsidP="00D91C0F">
            <w:pPr>
              <w:spacing w:before="0" w:after="0"/>
              <w:rPr>
                <w:sz w:val="20"/>
                <w:szCs w:val="20"/>
              </w:rPr>
            </w:pPr>
            <w:r w:rsidRPr="00D91C0F">
              <w:rPr>
                <w:sz w:val="20"/>
                <w:szCs w:val="20"/>
              </w:rPr>
              <w:t>Cyprus - North</w:t>
            </w:r>
          </w:p>
        </w:tc>
      </w:tr>
      <w:tr w:rsidR="00D91C0F" w:rsidRPr="00D91C0F" w14:paraId="06BA8F97" w14:textId="77777777" w:rsidTr="00D628B4">
        <w:trPr>
          <w:trHeight w:val="356"/>
        </w:trPr>
        <w:tc>
          <w:tcPr>
            <w:tcW w:w="4009" w:type="dxa"/>
            <w:noWrap/>
            <w:vAlign w:val="center"/>
            <w:hideMark/>
          </w:tcPr>
          <w:p w14:paraId="329E8755" w14:textId="77777777" w:rsidR="00D91C0F" w:rsidRPr="00D91C0F" w:rsidRDefault="00D91C0F" w:rsidP="00D91C0F">
            <w:pPr>
              <w:spacing w:before="0" w:after="0"/>
              <w:rPr>
                <w:sz w:val="20"/>
                <w:szCs w:val="20"/>
              </w:rPr>
            </w:pPr>
            <w:r w:rsidRPr="00D91C0F">
              <w:rPr>
                <w:sz w:val="20"/>
                <w:szCs w:val="20"/>
              </w:rPr>
              <w:t>Cyprus - South</w:t>
            </w:r>
          </w:p>
        </w:tc>
      </w:tr>
      <w:tr w:rsidR="00D91C0F" w:rsidRPr="00D91C0F" w14:paraId="697A44CD" w14:textId="77777777" w:rsidTr="00D628B4">
        <w:trPr>
          <w:trHeight w:val="356"/>
        </w:trPr>
        <w:tc>
          <w:tcPr>
            <w:tcW w:w="4009" w:type="dxa"/>
            <w:noWrap/>
            <w:vAlign w:val="center"/>
            <w:hideMark/>
          </w:tcPr>
          <w:p w14:paraId="3E2340D0" w14:textId="77777777" w:rsidR="00D91C0F" w:rsidRPr="00D91C0F" w:rsidRDefault="00D91C0F" w:rsidP="00D91C0F">
            <w:pPr>
              <w:spacing w:before="0" w:after="0"/>
              <w:rPr>
                <w:sz w:val="20"/>
                <w:szCs w:val="20"/>
              </w:rPr>
            </w:pPr>
            <w:r w:rsidRPr="00D91C0F">
              <w:rPr>
                <w:sz w:val="20"/>
                <w:szCs w:val="20"/>
              </w:rPr>
              <w:t>Czech Republic</w:t>
            </w:r>
          </w:p>
        </w:tc>
      </w:tr>
      <w:tr w:rsidR="00D91C0F" w:rsidRPr="00D91C0F" w14:paraId="44B7C69F" w14:textId="77777777" w:rsidTr="00D628B4">
        <w:trPr>
          <w:trHeight w:val="356"/>
        </w:trPr>
        <w:tc>
          <w:tcPr>
            <w:tcW w:w="4009" w:type="dxa"/>
            <w:noWrap/>
            <w:vAlign w:val="center"/>
            <w:hideMark/>
          </w:tcPr>
          <w:p w14:paraId="12AE5321" w14:textId="77777777" w:rsidR="00D91C0F" w:rsidRPr="00D91C0F" w:rsidRDefault="00D91C0F" w:rsidP="00D91C0F">
            <w:pPr>
              <w:spacing w:before="0" w:after="0"/>
              <w:rPr>
                <w:sz w:val="20"/>
                <w:szCs w:val="20"/>
              </w:rPr>
            </w:pPr>
            <w:r w:rsidRPr="00D91C0F">
              <w:rPr>
                <w:sz w:val="20"/>
                <w:szCs w:val="20"/>
              </w:rPr>
              <w:t>Denmark</w:t>
            </w:r>
          </w:p>
        </w:tc>
      </w:tr>
      <w:tr w:rsidR="00D91C0F" w:rsidRPr="00D91C0F" w14:paraId="426CADD6" w14:textId="77777777" w:rsidTr="00D628B4">
        <w:trPr>
          <w:trHeight w:val="356"/>
        </w:trPr>
        <w:tc>
          <w:tcPr>
            <w:tcW w:w="4009" w:type="dxa"/>
            <w:noWrap/>
            <w:vAlign w:val="center"/>
            <w:hideMark/>
          </w:tcPr>
          <w:p w14:paraId="594B8CFD" w14:textId="77777777" w:rsidR="00D91C0F" w:rsidRPr="00D91C0F" w:rsidRDefault="00D91C0F" w:rsidP="00D91C0F">
            <w:pPr>
              <w:spacing w:before="0" w:after="0"/>
              <w:rPr>
                <w:sz w:val="20"/>
                <w:szCs w:val="20"/>
              </w:rPr>
            </w:pPr>
            <w:r w:rsidRPr="00D91C0F">
              <w:rPr>
                <w:sz w:val="20"/>
                <w:szCs w:val="20"/>
              </w:rPr>
              <w:t>Diego Garcia</w:t>
            </w:r>
          </w:p>
        </w:tc>
      </w:tr>
      <w:tr w:rsidR="00D91C0F" w:rsidRPr="00D91C0F" w14:paraId="1B047E12" w14:textId="77777777" w:rsidTr="00D628B4">
        <w:trPr>
          <w:trHeight w:val="356"/>
        </w:trPr>
        <w:tc>
          <w:tcPr>
            <w:tcW w:w="4009" w:type="dxa"/>
            <w:noWrap/>
            <w:vAlign w:val="center"/>
            <w:hideMark/>
          </w:tcPr>
          <w:p w14:paraId="5E55C21B" w14:textId="77777777" w:rsidR="00D91C0F" w:rsidRPr="00D91C0F" w:rsidRDefault="00D91C0F" w:rsidP="00D91C0F">
            <w:pPr>
              <w:spacing w:before="0" w:after="0"/>
              <w:rPr>
                <w:sz w:val="20"/>
                <w:szCs w:val="20"/>
              </w:rPr>
            </w:pPr>
            <w:r w:rsidRPr="00D91C0F">
              <w:rPr>
                <w:sz w:val="20"/>
                <w:szCs w:val="20"/>
              </w:rPr>
              <w:t>Djibouti</w:t>
            </w:r>
          </w:p>
        </w:tc>
      </w:tr>
      <w:tr w:rsidR="00D91C0F" w:rsidRPr="00D91C0F" w14:paraId="456723D2" w14:textId="77777777" w:rsidTr="00D628B4">
        <w:trPr>
          <w:trHeight w:val="356"/>
        </w:trPr>
        <w:tc>
          <w:tcPr>
            <w:tcW w:w="4009" w:type="dxa"/>
            <w:noWrap/>
            <w:vAlign w:val="center"/>
            <w:hideMark/>
          </w:tcPr>
          <w:p w14:paraId="16654079" w14:textId="77777777" w:rsidR="00D91C0F" w:rsidRPr="00D91C0F" w:rsidRDefault="00D91C0F" w:rsidP="00D91C0F">
            <w:pPr>
              <w:spacing w:before="0" w:after="0"/>
              <w:rPr>
                <w:sz w:val="20"/>
                <w:szCs w:val="20"/>
              </w:rPr>
            </w:pPr>
            <w:r w:rsidRPr="00D91C0F">
              <w:rPr>
                <w:sz w:val="20"/>
                <w:szCs w:val="20"/>
              </w:rPr>
              <w:t>Domestic: Alaska</w:t>
            </w:r>
          </w:p>
        </w:tc>
      </w:tr>
      <w:tr w:rsidR="00D91C0F" w:rsidRPr="00D91C0F" w14:paraId="4C37BF08" w14:textId="77777777" w:rsidTr="00D628B4">
        <w:trPr>
          <w:trHeight w:val="356"/>
        </w:trPr>
        <w:tc>
          <w:tcPr>
            <w:tcW w:w="4009" w:type="dxa"/>
            <w:noWrap/>
            <w:vAlign w:val="center"/>
            <w:hideMark/>
          </w:tcPr>
          <w:p w14:paraId="20D5FC2B" w14:textId="77777777" w:rsidR="00D91C0F" w:rsidRPr="00D91C0F" w:rsidRDefault="00D91C0F" w:rsidP="00D91C0F">
            <w:pPr>
              <w:spacing w:before="0" w:after="0"/>
              <w:rPr>
                <w:sz w:val="20"/>
                <w:szCs w:val="20"/>
              </w:rPr>
            </w:pPr>
            <w:r w:rsidRPr="00D91C0F">
              <w:rPr>
                <w:sz w:val="20"/>
                <w:szCs w:val="20"/>
              </w:rPr>
              <w:t>Domestic: American Samoa</w:t>
            </w:r>
          </w:p>
        </w:tc>
      </w:tr>
      <w:tr w:rsidR="00D91C0F" w:rsidRPr="00D91C0F" w14:paraId="091DFE2B" w14:textId="77777777" w:rsidTr="00D628B4">
        <w:trPr>
          <w:trHeight w:val="356"/>
        </w:trPr>
        <w:tc>
          <w:tcPr>
            <w:tcW w:w="4009" w:type="dxa"/>
            <w:noWrap/>
            <w:vAlign w:val="center"/>
            <w:hideMark/>
          </w:tcPr>
          <w:p w14:paraId="11A885B4" w14:textId="77777777" w:rsidR="00D91C0F" w:rsidRPr="00D91C0F" w:rsidRDefault="00D91C0F" w:rsidP="00D91C0F">
            <w:pPr>
              <w:spacing w:before="0" w:after="0"/>
              <w:rPr>
                <w:sz w:val="20"/>
                <w:szCs w:val="20"/>
              </w:rPr>
            </w:pPr>
            <w:r w:rsidRPr="00D91C0F">
              <w:rPr>
                <w:sz w:val="20"/>
                <w:szCs w:val="20"/>
              </w:rPr>
              <w:t>Domestic: Commonwealth of Northern Marianas Islands (CNMI)</w:t>
            </w:r>
          </w:p>
        </w:tc>
      </w:tr>
      <w:tr w:rsidR="00D91C0F" w:rsidRPr="00D91C0F" w14:paraId="1A896DBE" w14:textId="77777777" w:rsidTr="00D628B4">
        <w:trPr>
          <w:trHeight w:val="356"/>
        </w:trPr>
        <w:tc>
          <w:tcPr>
            <w:tcW w:w="4009" w:type="dxa"/>
            <w:noWrap/>
            <w:vAlign w:val="center"/>
            <w:hideMark/>
          </w:tcPr>
          <w:p w14:paraId="5EAC7ECD" w14:textId="577B0EC2" w:rsidR="00D91C0F" w:rsidRPr="00D91C0F" w:rsidRDefault="00D91C0F" w:rsidP="00D91C0F">
            <w:pPr>
              <w:spacing w:before="0" w:after="0"/>
              <w:rPr>
                <w:sz w:val="20"/>
                <w:szCs w:val="20"/>
              </w:rPr>
            </w:pPr>
          </w:p>
        </w:tc>
      </w:tr>
      <w:tr w:rsidR="00D91C0F" w:rsidRPr="00D91C0F" w14:paraId="3838406B" w14:textId="77777777" w:rsidTr="00D628B4">
        <w:trPr>
          <w:trHeight w:val="356"/>
        </w:trPr>
        <w:tc>
          <w:tcPr>
            <w:tcW w:w="4009" w:type="dxa"/>
            <w:noWrap/>
            <w:vAlign w:val="center"/>
            <w:hideMark/>
          </w:tcPr>
          <w:p w14:paraId="2543E1C0" w14:textId="77777777" w:rsidR="00D91C0F" w:rsidRPr="00D91C0F" w:rsidRDefault="00D91C0F" w:rsidP="00D91C0F">
            <w:pPr>
              <w:spacing w:before="0" w:after="0"/>
              <w:rPr>
                <w:sz w:val="20"/>
                <w:szCs w:val="20"/>
              </w:rPr>
            </w:pPr>
            <w:r w:rsidRPr="00D91C0F">
              <w:rPr>
                <w:sz w:val="20"/>
                <w:szCs w:val="20"/>
              </w:rPr>
              <w:t>Domestic: Guam</w:t>
            </w:r>
          </w:p>
        </w:tc>
      </w:tr>
      <w:tr w:rsidR="00D91C0F" w:rsidRPr="00D91C0F" w14:paraId="26AE338C" w14:textId="77777777" w:rsidTr="00D628B4">
        <w:trPr>
          <w:trHeight w:val="356"/>
        </w:trPr>
        <w:tc>
          <w:tcPr>
            <w:tcW w:w="4009" w:type="dxa"/>
            <w:noWrap/>
            <w:vAlign w:val="center"/>
            <w:hideMark/>
          </w:tcPr>
          <w:p w14:paraId="610C0F27" w14:textId="77777777" w:rsidR="00D91C0F" w:rsidRPr="00D91C0F" w:rsidRDefault="00D91C0F" w:rsidP="00D91C0F">
            <w:pPr>
              <w:spacing w:before="0" w:after="0"/>
              <w:rPr>
                <w:sz w:val="20"/>
                <w:szCs w:val="20"/>
              </w:rPr>
            </w:pPr>
            <w:r w:rsidRPr="00D91C0F">
              <w:rPr>
                <w:sz w:val="20"/>
                <w:szCs w:val="20"/>
              </w:rPr>
              <w:t>Domestic: Hawaii</w:t>
            </w:r>
          </w:p>
        </w:tc>
      </w:tr>
      <w:tr w:rsidR="00D91C0F" w:rsidRPr="00D91C0F" w14:paraId="7DBC543B" w14:textId="77777777" w:rsidTr="00D628B4">
        <w:trPr>
          <w:trHeight w:val="356"/>
        </w:trPr>
        <w:tc>
          <w:tcPr>
            <w:tcW w:w="4009" w:type="dxa"/>
            <w:noWrap/>
            <w:vAlign w:val="center"/>
            <w:hideMark/>
          </w:tcPr>
          <w:p w14:paraId="03FC3650" w14:textId="77777777" w:rsidR="00D91C0F" w:rsidRPr="00D91C0F" w:rsidRDefault="00D91C0F" w:rsidP="00D91C0F">
            <w:pPr>
              <w:spacing w:before="0" w:after="0"/>
              <w:rPr>
                <w:sz w:val="20"/>
                <w:szCs w:val="20"/>
              </w:rPr>
            </w:pPr>
            <w:r w:rsidRPr="00D91C0F">
              <w:rPr>
                <w:sz w:val="20"/>
                <w:szCs w:val="20"/>
              </w:rPr>
              <w:t>Domestic: Marshall Islands</w:t>
            </w:r>
          </w:p>
        </w:tc>
      </w:tr>
      <w:tr w:rsidR="00D91C0F" w:rsidRPr="00D91C0F" w14:paraId="1C878911" w14:textId="77777777" w:rsidTr="00D628B4">
        <w:trPr>
          <w:trHeight w:val="356"/>
        </w:trPr>
        <w:tc>
          <w:tcPr>
            <w:tcW w:w="4009" w:type="dxa"/>
            <w:noWrap/>
            <w:vAlign w:val="center"/>
            <w:hideMark/>
          </w:tcPr>
          <w:p w14:paraId="3CF84BFA" w14:textId="77777777" w:rsidR="00D91C0F" w:rsidRPr="00D91C0F" w:rsidRDefault="00D91C0F" w:rsidP="00D91C0F">
            <w:pPr>
              <w:spacing w:before="0" w:after="0"/>
              <w:rPr>
                <w:sz w:val="20"/>
                <w:szCs w:val="20"/>
              </w:rPr>
            </w:pPr>
            <w:r w:rsidRPr="00D91C0F">
              <w:rPr>
                <w:sz w:val="20"/>
                <w:szCs w:val="20"/>
              </w:rPr>
              <w:t>Domestic: Micronesia</w:t>
            </w:r>
          </w:p>
        </w:tc>
      </w:tr>
      <w:tr w:rsidR="00D91C0F" w:rsidRPr="00D91C0F" w14:paraId="6536B72F" w14:textId="77777777" w:rsidTr="00D628B4">
        <w:trPr>
          <w:trHeight w:val="356"/>
        </w:trPr>
        <w:tc>
          <w:tcPr>
            <w:tcW w:w="4009" w:type="dxa"/>
            <w:noWrap/>
            <w:vAlign w:val="center"/>
            <w:hideMark/>
          </w:tcPr>
          <w:p w14:paraId="16A22373" w14:textId="77777777" w:rsidR="00D91C0F" w:rsidRPr="00D91C0F" w:rsidRDefault="00D91C0F" w:rsidP="00D91C0F">
            <w:pPr>
              <w:spacing w:before="0" w:after="0"/>
              <w:rPr>
                <w:sz w:val="20"/>
                <w:szCs w:val="20"/>
              </w:rPr>
            </w:pPr>
            <w:r w:rsidRPr="00D91C0F">
              <w:rPr>
                <w:sz w:val="20"/>
                <w:szCs w:val="20"/>
              </w:rPr>
              <w:t>Domestic: Midway Island</w:t>
            </w:r>
          </w:p>
        </w:tc>
      </w:tr>
      <w:tr w:rsidR="00D91C0F" w:rsidRPr="00D91C0F" w14:paraId="50238E33" w14:textId="77777777" w:rsidTr="00D628B4">
        <w:trPr>
          <w:trHeight w:val="356"/>
        </w:trPr>
        <w:tc>
          <w:tcPr>
            <w:tcW w:w="4009" w:type="dxa"/>
            <w:noWrap/>
            <w:vAlign w:val="center"/>
            <w:hideMark/>
          </w:tcPr>
          <w:p w14:paraId="7F1E800E" w14:textId="77777777" w:rsidR="00D91C0F" w:rsidRPr="00D91C0F" w:rsidRDefault="00D91C0F" w:rsidP="00D91C0F">
            <w:pPr>
              <w:spacing w:before="0" w:after="0"/>
              <w:rPr>
                <w:sz w:val="20"/>
                <w:szCs w:val="20"/>
              </w:rPr>
            </w:pPr>
            <w:r w:rsidRPr="00D91C0F">
              <w:rPr>
                <w:sz w:val="20"/>
                <w:szCs w:val="20"/>
              </w:rPr>
              <w:t>Domestic: Palau</w:t>
            </w:r>
          </w:p>
        </w:tc>
      </w:tr>
      <w:tr w:rsidR="00D91C0F" w:rsidRPr="00D91C0F" w14:paraId="19773208" w14:textId="77777777" w:rsidTr="00D628B4">
        <w:trPr>
          <w:trHeight w:val="356"/>
        </w:trPr>
        <w:tc>
          <w:tcPr>
            <w:tcW w:w="4009" w:type="dxa"/>
            <w:noWrap/>
            <w:vAlign w:val="center"/>
            <w:hideMark/>
          </w:tcPr>
          <w:p w14:paraId="7F1310C4" w14:textId="77777777" w:rsidR="00D91C0F" w:rsidRPr="00D91C0F" w:rsidRDefault="00D91C0F" w:rsidP="00D91C0F">
            <w:pPr>
              <w:spacing w:before="0" w:after="0"/>
              <w:rPr>
                <w:sz w:val="20"/>
                <w:szCs w:val="20"/>
              </w:rPr>
            </w:pPr>
            <w:r w:rsidRPr="00D91C0F">
              <w:rPr>
                <w:sz w:val="20"/>
                <w:szCs w:val="20"/>
              </w:rPr>
              <w:t>Domestic: Puerto Rico</w:t>
            </w:r>
          </w:p>
        </w:tc>
      </w:tr>
      <w:tr w:rsidR="00D91C0F" w:rsidRPr="00D91C0F" w14:paraId="4CA6C772" w14:textId="77777777" w:rsidTr="00D628B4">
        <w:trPr>
          <w:trHeight w:val="356"/>
        </w:trPr>
        <w:tc>
          <w:tcPr>
            <w:tcW w:w="4009" w:type="dxa"/>
            <w:noWrap/>
            <w:vAlign w:val="center"/>
            <w:hideMark/>
          </w:tcPr>
          <w:p w14:paraId="0CC71614" w14:textId="77777777" w:rsidR="00D91C0F" w:rsidRPr="00D91C0F" w:rsidRDefault="00D91C0F" w:rsidP="00D91C0F">
            <w:pPr>
              <w:spacing w:before="0" w:after="0"/>
              <w:rPr>
                <w:sz w:val="20"/>
                <w:szCs w:val="20"/>
              </w:rPr>
            </w:pPr>
            <w:r w:rsidRPr="00D91C0F">
              <w:rPr>
                <w:sz w:val="20"/>
                <w:szCs w:val="20"/>
              </w:rPr>
              <w:t>Domestic: US Virgin Islands (USVI)</w:t>
            </w:r>
          </w:p>
        </w:tc>
      </w:tr>
      <w:tr w:rsidR="00D91C0F" w:rsidRPr="00D91C0F" w14:paraId="2E4AECED" w14:textId="77777777" w:rsidTr="00D628B4">
        <w:trPr>
          <w:trHeight w:val="356"/>
        </w:trPr>
        <w:tc>
          <w:tcPr>
            <w:tcW w:w="4009" w:type="dxa"/>
            <w:noWrap/>
            <w:vAlign w:val="center"/>
            <w:hideMark/>
          </w:tcPr>
          <w:p w14:paraId="353E3383" w14:textId="77777777" w:rsidR="00D91C0F" w:rsidRPr="00D91C0F" w:rsidRDefault="00D91C0F" w:rsidP="00D91C0F">
            <w:pPr>
              <w:spacing w:before="0" w:after="0"/>
              <w:rPr>
                <w:sz w:val="20"/>
                <w:szCs w:val="20"/>
              </w:rPr>
            </w:pPr>
            <w:r w:rsidRPr="00D91C0F">
              <w:rPr>
                <w:sz w:val="20"/>
                <w:szCs w:val="20"/>
              </w:rPr>
              <w:t>Domestic: Wake Island</w:t>
            </w:r>
          </w:p>
        </w:tc>
      </w:tr>
      <w:tr w:rsidR="00D91C0F" w:rsidRPr="00D91C0F" w14:paraId="64A5F49E" w14:textId="77777777" w:rsidTr="00D628B4">
        <w:trPr>
          <w:trHeight w:val="356"/>
        </w:trPr>
        <w:tc>
          <w:tcPr>
            <w:tcW w:w="4009" w:type="dxa"/>
            <w:noWrap/>
            <w:vAlign w:val="center"/>
            <w:hideMark/>
          </w:tcPr>
          <w:p w14:paraId="0B700CC1" w14:textId="77777777" w:rsidR="00D91C0F" w:rsidRPr="00D91C0F" w:rsidRDefault="00D91C0F" w:rsidP="00D91C0F">
            <w:pPr>
              <w:spacing w:before="0" w:after="0"/>
              <w:rPr>
                <w:sz w:val="20"/>
                <w:szCs w:val="20"/>
              </w:rPr>
            </w:pPr>
            <w:r w:rsidRPr="00D91C0F">
              <w:rPr>
                <w:sz w:val="20"/>
                <w:szCs w:val="20"/>
              </w:rPr>
              <w:t>Dominica</w:t>
            </w:r>
          </w:p>
        </w:tc>
      </w:tr>
      <w:tr w:rsidR="00D91C0F" w:rsidRPr="00D91C0F" w14:paraId="7FFA1999" w14:textId="77777777" w:rsidTr="00D628B4">
        <w:trPr>
          <w:trHeight w:val="356"/>
        </w:trPr>
        <w:tc>
          <w:tcPr>
            <w:tcW w:w="4009" w:type="dxa"/>
            <w:noWrap/>
            <w:vAlign w:val="center"/>
            <w:hideMark/>
          </w:tcPr>
          <w:p w14:paraId="4DA64D8E" w14:textId="77777777" w:rsidR="00D91C0F" w:rsidRPr="00D91C0F" w:rsidRDefault="00D91C0F" w:rsidP="00D91C0F">
            <w:pPr>
              <w:spacing w:before="0" w:after="0"/>
              <w:rPr>
                <w:sz w:val="20"/>
                <w:szCs w:val="20"/>
              </w:rPr>
            </w:pPr>
            <w:r w:rsidRPr="00D91C0F">
              <w:rPr>
                <w:sz w:val="20"/>
                <w:szCs w:val="20"/>
              </w:rPr>
              <w:lastRenderedPageBreak/>
              <w:t>Dominican Republic</w:t>
            </w:r>
          </w:p>
        </w:tc>
      </w:tr>
      <w:tr w:rsidR="00D91C0F" w:rsidRPr="00D91C0F" w14:paraId="120238BD" w14:textId="77777777" w:rsidTr="00D628B4">
        <w:trPr>
          <w:trHeight w:val="356"/>
        </w:trPr>
        <w:tc>
          <w:tcPr>
            <w:tcW w:w="4009" w:type="dxa"/>
            <w:noWrap/>
            <w:vAlign w:val="center"/>
            <w:hideMark/>
          </w:tcPr>
          <w:p w14:paraId="38B4FAB1" w14:textId="77777777" w:rsidR="00D91C0F" w:rsidRPr="00D91C0F" w:rsidRDefault="00D91C0F" w:rsidP="00D91C0F">
            <w:pPr>
              <w:spacing w:before="0" w:after="0"/>
              <w:rPr>
                <w:sz w:val="20"/>
                <w:szCs w:val="20"/>
              </w:rPr>
            </w:pPr>
            <w:r w:rsidRPr="00D91C0F">
              <w:rPr>
                <w:sz w:val="20"/>
                <w:szCs w:val="20"/>
              </w:rPr>
              <w:t>East Timor</w:t>
            </w:r>
          </w:p>
        </w:tc>
      </w:tr>
      <w:tr w:rsidR="00D91C0F" w:rsidRPr="00D91C0F" w14:paraId="1DA2E585" w14:textId="77777777" w:rsidTr="00D628B4">
        <w:trPr>
          <w:trHeight w:val="356"/>
        </w:trPr>
        <w:tc>
          <w:tcPr>
            <w:tcW w:w="4009" w:type="dxa"/>
            <w:noWrap/>
            <w:vAlign w:val="center"/>
            <w:hideMark/>
          </w:tcPr>
          <w:p w14:paraId="7A47555E" w14:textId="77777777" w:rsidR="00D91C0F" w:rsidRPr="00D91C0F" w:rsidRDefault="00D91C0F" w:rsidP="00D91C0F">
            <w:pPr>
              <w:spacing w:before="0" w:after="0"/>
              <w:rPr>
                <w:sz w:val="20"/>
                <w:szCs w:val="20"/>
              </w:rPr>
            </w:pPr>
            <w:r w:rsidRPr="00D91C0F">
              <w:rPr>
                <w:sz w:val="20"/>
                <w:szCs w:val="20"/>
              </w:rPr>
              <w:t>Easter Island</w:t>
            </w:r>
          </w:p>
        </w:tc>
      </w:tr>
      <w:tr w:rsidR="00D91C0F" w:rsidRPr="00D91C0F" w14:paraId="3418A26F" w14:textId="77777777" w:rsidTr="00D628B4">
        <w:trPr>
          <w:trHeight w:val="356"/>
        </w:trPr>
        <w:tc>
          <w:tcPr>
            <w:tcW w:w="4009" w:type="dxa"/>
            <w:noWrap/>
            <w:vAlign w:val="center"/>
            <w:hideMark/>
          </w:tcPr>
          <w:p w14:paraId="0D4BE83A" w14:textId="77777777" w:rsidR="00D91C0F" w:rsidRPr="00D91C0F" w:rsidRDefault="00D91C0F" w:rsidP="00D91C0F">
            <w:pPr>
              <w:spacing w:before="0" w:after="0"/>
              <w:rPr>
                <w:sz w:val="20"/>
                <w:szCs w:val="20"/>
              </w:rPr>
            </w:pPr>
            <w:r w:rsidRPr="00D91C0F">
              <w:rPr>
                <w:sz w:val="20"/>
                <w:szCs w:val="20"/>
              </w:rPr>
              <w:t>Ecuador</w:t>
            </w:r>
          </w:p>
        </w:tc>
      </w:tr>
      <w:tr w:rsidR="00D91C0F" w:rsidRPr="00D91C0F" w14:paraId="45E98B8E" w14:textId="77777777" w:rsidTr="00D628B4">
        <w:trPr>
          <w:trHeight w:val="356"/>
        </w:trPr>
        <w:tc>
          <w:tcPr>
            <w:tcW w:w="4009" w:type="dxa"/>
            <w:noWrap/>
            <w:vAlign w:val="center"/>
            <w:hideMark/>
          </w:tcPr>
          <w:p w14:paraId="301C39FE" w14:textId="77777777" w:rsidR="00D91C0F" w:rsidRPr="00D91C0F" w:rsidRDefault="00D91C0F" w:rsidP="00D91C0F">
            <w:pPr>
              <w:spacing w:before="0" w:after="0"/>
              <w:rPr>
                <w:sz w:val="20"/>
                <w:szCs w:val="20"/>
              </w:rPr>
            </w:pPr>
            <w:r w:rsidRPr="00D91C0F">
              <w:rPr>
                <w:sz w:val="20"/>
                <w:szCs w:val="20"/>
              </w:rPr>
              <w:t>Egypt</w:t>
            </w:r>
          </w:p>
        </w:tc>
      </w:tr>
      <w:tr w:rsidR="00D91C0F" w:rsidRPr="00D91C0F" w14:paraId="0E93EE2F" w14:textId="77777777" w:rsidTr="00D628B4">
        <w:trPr>
          <w:trHeight w:val="356"/>
        </w:trPr>
        <w:tc>
          <w:tcPr>
            <w:tcW w:w="4009" w:type="dxa"/>
            <w:noWrap/>
            <w:vAlign w:val="center"/>
            <w:hideMark/>
          </w:tcPr>
          <w:p w14:paraId="2B9BAEF6" w14:textId="77777777" w:rsidR="00D91C0F" w:rsidRPr="00D91C0F" w:rsidRDefault="00D91C0F" w:rsidP="00D91C0F">
            <w:pPr>
              <w:spacing w:before="0" w:after="0"/>
              <w:rPr>
                <w:sz w:val="20"/>
                <w:szCs w:val="20"/>
              </w:rPr>
            </w:pPr>
            <w:r w:rsidRPr="00D91C0F">
              <w:rPr>
                <w:sz w:val="20"/>
                <w:szCs w:val="20"/>
              </w:rPr>
              <w:t>El Salvador</w:t>
            </w:r>
          </w:p>
        </w:tc>
      </w:tr>
      <w:tr w:rsidR="00D91C0F" w:rsidRPr="00D91C0F" w14:paraId="1B384D11" w14:textId="77777777" w:rsidTr="00D628B4">
        <w:trPr>
          <w:trHeight w:val="356"/>
        </w:trPr>
        <w:tc>
          <w:tcPr>
            <w:tcW w:w="4009" w:type="dxa"/>
            <w:noWrap/>
            <w:vAlign w:val="center"/>
            <w:hideMark/>
          </w:tcPr>
          <w:p w14:paraId="5C253A3E" w14:textId="77777777" w:rsidR="00D91C0F" w:rsidRPr="00D91C0F" w:rsidRDefault="00D91C0F" w:rsidP="00D91C0F">
            <w:pPr>
              <w:spacing w:before="0" w:after="0"/>
              <w:rPr>
                <w:sz w:val="20"/>
                <w:szCs w:val="20"/>
              </w:rPr>
            </w:pPr>
            <w:r w:rsidRPr="00D91C0F">
              <w:rPr>
                <w:sz w:val="20"/>
                <w:szCs w:val="20"/>
              </w:rPr>
              <w:t>Equatorial Guinea</w:t>
            </w:r>
          </w:p>
        </w:tc>
      </w:tr>
      <w:tr w:rsidR="00D91C0F" w:rsidRPr="00D91C0F" w14:paraId="1AD439C4" w14:textId="77777777" w:rsidTr="00D628B4">
        <w:trPr>
          <w:trHeight w:val="356"/>
        </w:trPr>
        <w:tc>
          <w:tcPr>
            <w:tcW w:w="4009" w:type="dxa"/>
            <w:noWrap/>
            <w:vAlign w:val="center"/>
            <w:hideMark/>
          </w:tcPr>
          <w:p w14:paraId="59F15845" w14:textId="77777777" w:rsidR="00D91C0F" w:rsidRPr="00D91C0F" w:rsidRDefault="00D91C0F" w:rsidP="00D91C0F">
            <w:pPr>
              <w:spacing w:before="0" w:after="0"/>
              <w:rPr>
                <w:sz w:val="20"/>
                <w:szCs w:val="20"/>
              </w:rPr>
            </w:pPr>
            <w:r w:rsidRPr="00D91C0F">
              <w:rPr>
                <w:sz w:val="20"/>
                <w:szCs w:val="20"/>
              </w:rPr>
              <w:t>Eritrea</w:t>
            </w:r>
          </w:p>
        </w:tc>
      </w:tr>
      <w:tr w:rsidR="00D91C0F" w:rsidRPr="00D91C0F" w14:paraId="0197046F" w14:textId="77777777" w:rsidTr="00D628B4">
        <w:trPr>
          <w:trHeight w:val="356"/>
        </w:trPr>
        <w:tc>
          <w:tcPr>
            <w:tcW w:w="4009" w:type="dxa"/>
            <w:noWrap/>
            <w:vAlign w:val="center"/>
            <w:hideMark/>
          </w:tcPr>
          <w:p w14:paraId="5AB8E0DA" w14:textId="77777777" w:rsidR="00D91C0F" w:rsidRPr="00D91C0F" w:rsidRDefault="00D91C0F" w:rsidP="00D91C0F">
            <w:pPr>
              <w:spacing w:before="0" w:after="0"/>
              <w:rPr>
                <w:sz w:val="20"/>
                <w:szCs w:val="20"/>
              </w:rPr>
            </w:pPr>
            <w:r w:rsidRPr="00D91C0F">
              <w:rPr>
                <w:sz w:val="20"/>
                <w:szCs w:val="20"/>
              </w:rPr>
              <w:t>Estonia</w:t>
            </w:r>
          </w:p>
        </w:tc>
      </w:tr>
      <w:tr w:rsidR="00D91C0F" w:rsidRPr="00D91C0F" w14:paraId="085C5622" w14:textId="77777777" w:rsidTr="00D628B4">
        <w:trPr>
          <w:trHeight w:val="356"/>
        </w:trPr>
        <w:tc>
          <w:tcPr>
            <w:tcW w:w="4009" w:type="dxa"/>
            <w:noWrap/>
            <w:vAlign w:val="center"/>
            <w:hideMark/>
          </w:tcPr>
          <w:p w14:paraId="1991C5C2" w14:textId="77777777" w:rsidR="00D91C0F" w:rsidRPr="00D91C0F" w:rsidRDefault="00D91C0F" w:rsidP="00D91C0F">
            <w:pPr>
              <w:spacing w:before="0" w:after="0"/>
              <w:rPr>
                <w:sz w:val="20"/>
                <w:szCs w:val="20"/>
              </w:rPr>
            </w:pPr>
            <w:r w:rsidRPr="00D91C0F">
              <w:rPr>
                <w:sz w:val="20"/>
                <w:szCs w:val="20"/>
              </w:rPr>
              <w:t>Ethiopia</w:t>
            </w:r>
          </w:p>
        </w:tc>
      </w:tr>
      <w:tr w:rsidR="00D91C0F" w:rsidRPr="00D91C0F" w14:paraId="7B45A5CD" w14:textId="77777777" w:rsidTr="00D628B4">
        <w:trPr>
          <w:trHeight w:val="356"/>
        </w:trPr>
        <w:tc>
          <w:tcPr>
            <w:tcW w:w="4009" w:type="dxa"/>
            <w:noWrap/>
            <w:vAlign w:val="center"/>
            <w:hideMark/>
          </w:tcPr>
          <w:p w14:paraId="59610D3C" w14:textId="77777777" w:rsidR="00D91C0F" w:rsidRPr="00D91C0F" w:rsidRDefault="00D91C0F" w:rsidP="00D91C0F">
            <w:pPr>
              <w:spacing w:before="0" w:after="0"/>
              <w:rPr>
                <w:sz w:val="20"/>
                <w:szCs w:val="20"/>
              </w:rPr>
            </w:pPr>
            <w:r w:rsidRPr="00D91C0F">
              <w:rPr>
                <w:sz w:val="20"/>
                <w:szCs w:val="20"/>
              </w:rPr>
              <w:t>Faeroe Islands</w:t>
            </w:r>
          </w:p>
        </w:tc>
      </w:tr>
      <w:tr w:rsidR="00D91C0F" w:rsidRPr="00D91C0F" w14:paraId="448ADE2E" w14:textId="77777777" w:rsidTr="00D628B4">
        <w:trPr>
          <w:trHeight w:val="356"/>
        </w:trPr>
        <w:tc>
          <w:tcPr>
            <w:tcW w:w="4009" w:type="dxa"/>
            <w:noWrap/>
            <w:vAlign w:val="center"/>
            <w:hideMark/>
          </w:tcPr>
          <w:p w14:paraId="39F69A51" w14:textId="77777777" w:rsidR="00D91C0F" w:rsidRPr="00D91C0F" w:rsidRDefault="00D91C0F" w:rsidP="00D91C0F">
            <w:pPr>
              <w:spacing w:before="0" w:after="0"/>
              <w:rPr>
                <w:sz w:val="20"/>
                <w:szCs w:val="20"/>
              </w:rPr>
            </w:pPr>
            <w:r w:rsidRPr="00D91C0F">
              <w:rPr>
                <w:sz w:val="20"/>
                <w:szCs w:val="20"/>
              </w:rPr>
              <w:t>Falkland Islands</w:t>
            </w:r>
          </w:p>
        </w:tc>
      </w:tr>
      <w:tr w:rsidR="00D91C0F" w:rsidRPr="00D91C0F" w14:paraId="5A954E31" w14:textId="77777777" w:rsidTr="00D628B4">
        <w:trPr>
          <w:trHeight w:val="356"/>
        </w:trPr>
        <w:tc>
          <w:tcPr>
            <w:tcW w:w="4009" w:type="dxa"/>
            <w:noWrap/>
            <w:vAlign w:val="center"/>
            <w:hideMark/>
          </w:tcPr>
          <w:p w14:paraId="1E7A72DD" w14:textId="77777777" w:rsidR="00D91C0F" w:rsidRPr="00D91C0F" w:rsidRDefault="00D91C0F" w:rsidP="00D91C0F">
            <w:pPr>
              <w:spacing w:before="0" w:after="0"/>
              <w:rPr>
                <w:sz w:val="20"/>
                <w:szCs w:val="20"/>
              </w:rPr>
            </w:pPr>
            <w:r w:rsidRPr="00D91C0F">
              <w:rPr>
                <w:sz w:val="20"/>
                <w:szCs w:val="20"/>
              </w:rPr>
              <w:t>Fiji Islands</w:t>
            </w:r>
          </w:p>
        </w:tc>
      </w:tr>
      <w:tr w:rsidR="00D91C0F" w:rsidRPr="00D91C0F" w14:paraId="7F463114" w14:textId="77777777" w:rsidTr="00D628B4">
        <w:trPr>
          <w:trHeight w:val="356"/>
        </w:trPr>
        <w:tc>
          <w:tcPr>
            <w:tcW w:w="4009" w:type="dxa"/>
            <w:noWrap/>
            <w:vAlign w:val="center"/>
            <w:hideMark/>
          </w:tcPr>
          <w:p w14:paraId="2CE599B3" w14:textId="77777777" w:rsidR="00D91C0F" w:rsidRPr="00D91C0F" w:rsidRDefault="00D91C0F" w:rsidP="00D91C0F">
            <w:pPr>
              <w:spacing w:before="0" w:after="0"/>
              <w:rPr>
                <w:sz w:val="20"/>
                <w:szCs w:val="20"/>
              </w:rPr>
            </w:pPr>
            <w:r w:rsidRPr="00D91C0F">
              <w:rPr>
                <w:sz w:val="20"/>
                <w:szCs w:val="20"/>
              </w:rPr>
              <w:t>Finland</w:t>
            </w:r>
          </w:p>
        </w:tc>
      </w:tr>
      <w:tr w:rsidR="00D91C0F" w:rsidRPr="00D91C0F" w14:paraId="1FA482D2" w14:textId="77777777" w:rsidTr="00D628B4">
        <w:trPr>
          <w:trHeight w:val="356"/>
        </w:trPr>
        <w:tc>
          <w:tcPr>
            <w:tcW w:w="4009" w:type="dxa"/>
            <w:noWrap/>
            <w:vAlign w:val="center"/>
            <w:hideMark/>
          </w:tcPr>
          <w:p w14:paraId="42D5D04A" w14:textId="77777777" w:rsidR="00D91C0F" w:rsidRPr="00D91C0F" w:rsidRDefault="00D91C0F" w:rsidP="00D91C0F">
            <w:pPr>
              <w:spacing w:before="0" w:after="0"/>
              <w:rPr>
                <w:sz w:val="20"/>
                <w:szCs w:val="20"/>
              </w:rPr>
            </w:pPr>
            <w:r w:rsidRPr="00D91C0F">
              <w:rPr>
                <w:sz w:val="20"/>
                <w:szCs w:val="20"/>
              </w:rPr>
              <w:t>France</w:t>
            </w:r>
          </w:p>
        </w:tc>
      </w:tr>
      <w:tr w:rsidR="00D91C0F" w:rsidRPr="00D91C0F" w14:paraId="57C0C811" w14:textId="77777777" w:rsidTr="00D628B4">
        <w:trPr>
          <w:trHeight w:val="356"/>
        </w:trPr>
        <w:tc>
          <w:tcPr>
            <w:tcW w:w="4009" w:type="dxa"/>
            <w:noWrap/>
            <w:vAlign w:val="center"/>
            <w:hideMark/>
          </w:tcPr>
          <w:p w14:paraId="053B8743" w14:textId="77777777" w:rsidR="00D91C0F" w:rsidRPr="00D91C0F" w:rsidRDefault="00D91C0F" w:rsidP="00D91C0F">
            <w:pPr>
              <w:spacing w:before="0" w:after="0"/>
              <w:rPr>
                <w:sz w:val="20"/>
                <w:szCs w:val="20"/>
              </w:rPr>
            </w:pPr>
            <w:r w:rsidRPr="00D91C0F">
              <w:rPr>
                <w:sz w:val="20"/>
                <w:szCs w:val="20"/>
              </w:rPr>
              <w:t>French Antilles</w:t>
            </w:r>
          </w:p>
        </w:tc>
      </w:tr>
      <w:tr w:rsidR="00D91C0F" w:rsidRPr="00D91C0F" w14:paraId="2AA36311" w14:textId="77777777" w:rsidTr="00D628B4">
        <w:trPr>
          <w:trHeight w:val="356"/>
        </w:trPr>
        <w:tc>
          <w:tcPr>
            <w:tcW w:w="4009" w:type="dxa"/>
            <w:noWrap/>
            <w:vAlign w:val="center"/>
            <w:hideMark/>
          </w:tcPr>
          <w:p w14:paraId="19C80CE5" w14:textId="77777777" w:rsidR="00D91C0F" w:rsidRPr="00D91C0F" w:rsidRDefault="00D91C0F" w:rsidP="00D91C0F">
            <w:pPr>
              <w:spacing w:before="0" w:after="0"/>
              <w:rPr>
                <w:sz w:val="20"/>
                <w:szCs w:val="20"/>
              </w:rPr>
            </w:pPr>
            <w:r w:rsidRPr="00D91C0F">
              <w:rPr>
                <w:sz w:val="20"/>
                <w:szCs w:val="20"/>
              </w:rPr>
              <w:t>French Guiana</w:t>
            </w:r>
          </w:p>
        </w:tc>
      </w:tr>
      <w:tr w:rsidR="00D91C0F" w:rsidRPr="00D91C0F" w14:paraId="2DDBEEA3" w14:textId="77777777" w:rsidTr="00D628B4">
        <w:trPr>
          <w:trHeight w:val="356"/>
        </w:trPr>
        <w:tc>
          <w:tcPr>
            <w:tcW w:w="4009" w:type="dxa"/>
            <w:noWrap/>
            <w:vAlign w:val="center"/>
            <w:hideMark/>
          </w:tcPr>
          <w:p w14:paraId="591C4DA7" w14:textId="77777777" w:rsidR="00D91C0F" w:rsidRPr="00D91C0F" w:rsidRDefault="00D91C0F" w:rsidP="00D91C0F">
            <w:pPr>
              <w:spacing w:before="0" w:after="0"/>
              <w:rPr>
                <w:sz w:val="20"/>
                <w:szCs w:val="20"/>
              </w:rPr>
            </w:pPr>
            <w:r w:rsidRPr="00D91C0F">
              <w:rPr>
                <w:sz w:val="20"/>
                <w:szCs w:val="20"/>
              </w:rPr>
              <w:t>French Polynesia</w:t>
            </w:r>
          </w:p>
        </w:tc>
      </w:tr>
      <w:tr w:rsidR="00D91C0F" w:rsidRPr="00D91C0F" w14:paraId="7295F31C" w14:textId="77777777" w:rsidTr="00D628B4">
        <w:trPr>
          <w:trHeight w:val="356"/>
        </w:trPr>
        <w:tc>
          <w:tcPr>
            <w:tcW w:w="4009" w:type="dxa"/>
            <w:noWrap/>
            <w:vAlign w:val="center"/>
            <w:hideMark/>
          </w:tcPr>
          <w:p w14:paraId="695EBD6D" w14:textId="77777777" w:rsidR="00D91C0F" w:rsidRPr="00D91C0F" w:rsidRDefault="00D91C0F" w:rsidP="00D91C0F">
            <w:pPr>
              <w:spacing w:before="0" w:after="0"/>
              <w:rPr>
                <w:sz w:val="20"/>
                <w:szCs w:val="20"/>
              </w:rPr>
            </w:pPr>
            <w:r w:rsidRPr="00D91C0F">
              <w:rPr>
                <w:sz w:val="20"/>
                <w:szCs w:val="20"/>
              </w:rPr>
              <w:t>French Southern Territory</w:t>
            </w:r>
          </w:p>
        </w:tc>
      </w:tr>
      <w:tr w:rsidR="00D91C0F" w:rsidRPr="00D91C0F" w14:paraId="73C16E09" w14:textId="77777777" w:rsidTr="00D628B4">
        <w:trPr>
          <w:trHeight w:val="356"/>
        </w:trPr>
        <w:tc>
          <w:tcPr>
            <w:tcW w:w="4009" w:type="dxa"/>
            <w:noWrap/>
            <w:vAlign w:val="center"/>
            <w:hideMark/>
          </w:tcPr>
          <w:p w14:paraId="7D9C6451" w14:textId="77777777" w:rsidR="00D91C0F" w:rsidRPr="00D91C0F" w:rsidRDefault="00D91C0F" w:rsidP="00D91C0F">
            <w:pPr>
              <w:spacing w:before="0" w:after="0"/>
              <w:rPr>
                <w:sz w:val="20"/>
                <w:szCs w:val="20"/>
              </w:rPr>
            </w:pPr>
            <w:r w:rsidRPr="00D91C0F">
              <w:rPr>
                <w:sz w:val="20"/>
                <w:szCs w:val="20"/>
              </w:rPr>
              <w:t>Gabon</w:t>
            </w:r>
          </w:p>
        </w:tc>
      </w:tr>
      <w:tr w:rsidR="00D91C0F" w:rsidRPr="00D91C0F" w14:paraId="50FA4539" w14:textId="77777777" w:rsidTr="00D628B4">
        <w:trPr>
          <w:trHeight w:val="356"/>
        </w:trPr>
        <w:tc>
          <w:tcPr>
            <w:tcW w:w="4009" w:type="dxa"/>
            <w:noWrap/>
            <w:vAlign w:val="center"/>
            <w:hideMark/>
          </w:tcPr>
          <w:p w14:paraId="5EA73DCA" w14:textId="77777777" w:rsidR="00D91C0F" w:rsidRPr="00D91C0F" w:rsidRDefault="00D91C0F" w:rsidP="00D91C0F">
            <w:pPr>
              <w:spacing w:before="0" w:after="0"/>
              <w:rPr>
                <w:sz w:val="20"/>
                <w:szCs w:val="20"/>
              </w:rPr>
            </w:pPr>
            <w:r w:rsidRPr="00D91C0F">
              <w:rPr>
                <w:sz w:val="20"/>
                <w:szCs w:val="20"/>
              </w:rPr>
              <w:t>Gambia</w:t>
            </w:r>
          </w:p>
        </w:tc>
      </w:tr>
      <w:tr w:rsidR="00D91C0F" w:rsidRPr="00D91C0F" w14:paraId="762FCB00" w14:textId="77777777" w:rsidTr="00D628B4">
        <w:trPr>
          <w:trHeight w:val="356"/>
        </w:trPr>
        <w:tc>
          <w:tcPr>
            <w:tcW w:w="4009" w:type="dxa"/>
            <w:noWrap/>
            <w:vAlign w:val="center"/>
            <w:hideMark/>
          </w:tcPr>
          <w:p w14:paraId="2C3E898E" w14:textId="77777777" w:rsidR="00D91C0F" w:rsidRPr="00D91C0F" w:rsidRDefault="00D91C0F" w:rsidP="00D91C0F">
            <w:pPr>
              <w:spacing w:before="0" w:after="0"/>
              <w:rPr>
                <w:sz w:val="20"/>
                <w:szCs w:val="20"/>
              </w:rPr>
            </w:pPr>
            <w:r w:rsidRPr="00D91C0F">
              <w:rPr>
                <w:sz w:val="20"/>
                <w:szCs w:val="20"/>
              </w:rPr>
              <w:t>Georgia</w:t>
            </w:r>
          </w:p>
        </w:tc>
      </w:tr>
      <w:tr w:rsidR="00D91C0F" w:rsidRPr="00D91C0F" w14:paraId="62368D79" w14:textId="77777777" w:rsidTr="00D628B4">
        <w:trPr>
          <w:trHeight w:val="356"/>
        </w:trPr>
        <w:tc>
          <w:tcPr>
            <w:tcW w:w="4009" w:type="dxa"/>
            <w:noWrap/>
            <w:vAlign w:val="center"/>
            <w:hideMark/>
          </w:tcPr>
          <w:p w14:paraId="228BA49B" w14:textId="77777777" w:rsidR="00D91C0F" w:rsidRPr="00D91C0F" w:rsidRDefault="00D91C0F" w:rsidP="00D91C0F">
            <w:pPr>
              <w:spacing w:before="0" w:after="0"/>
              <w:rPr>
                <w:sz w:val="20"/>
                <w:szCs w:val="20"/>
              </w:rPr>
            </w:pPr>
            <w:r w:rsidRPr="00D91C0F">
              <w:rPr>
                <w:sz w:val="20"/>
                <w:szCs w:val="20"/>
              </w:rPr>
              <w:t>Germany</w:t>
            </w:r>
          </w:p>
        </w:tc>
      </w:tr>
      <w:tr w:rsidR="00D91C0F" w:rsidRPr="00D91C0F" w14:paraId="25515FA3" w14:textId="77777777" w:rsidTr="00D628B4">
        <w:trPr>
          <w:trHeight w:val="356"/>
        </w:trPr>
        <w:tc>
          <w:tcPr>
            <w:tcW w:w="4009" w:type="dxa"/>
            <w:noWrap/>
            <w:vAlign w:val="center"/>
            <w:hideMark/>
          </w:tcPr>
          <w:p w14:paraId="61DE3984" w14:textId="77777777" w:rsidR="00D91C0F" w:rsidRPr="00D91C0F" w:rsidRDefault="00D91C0F" w:rsidP="00D91C0F">
            <w:pPr>
              <w:spacing w:before="0" w:after="0"/>
              <w:rPr>
                <w:sz w:val="20"/>
                <w:szCs w:val="20"/>
              </w:rPr>
            </w:pPr>
            <w:r w:rsidRPr="00D91C0F">
              <w:rPr>
                <w:sz w:val="20"/>
                <w:szCs w:val="20"/>
              </w:rPr>
              <w:t>Ghana</w:t>
            </w:r>
          </w:p>
        </w:tc>
      </w:tr>
      <w:tr w:rsidR="00D91C0F" w:rsidRPr="00D91C0F" w14:paraId="3CAF605C" w14:textId="77777777" w:rsidTr="00D628B4">
        <w:trPr>
          <w:trHeight w:val="356"/>
        </w:trPr>
        <w:tc>
          <w:tcPr>
            <w:tcW w:w="4009" w:type="dxa"/>
            <w:noWrap/>
            <w:vAlign w:val="center"/>
            <w:hideMark/>
          </w:tcPr>
          <w:p w14:paraId="3DCEAC28" w14:textId="77777777" w:rsidR="00D91C0F" w:rsidRPr="00D91C0F" w:rsidRDefault="00D91C0F" w:rsidP="00D91C0F">
            <w:pPr>
              <w:spacing w:before="0" w:after="0"/>
              <w:rPr>
                <w:sz w:val="20"/>
                <w:szCs w:val="20"/>
              </w:rPr>
            </w:pPr>
            <w:r w:rsidRPr="00D91C0F">
              <w:rPr>
                <w:sz w:val="20"/>
                <w:szCs w:val="20"/>
              </w:rPr>
              <w:t>Gibraltar</w:t>
            </w:r>
          </w:p>
        </w:tc>
      </w:tr>
      <w:tr w:rsidR="00D91C0F" w:rsidRPr="00D91C0F" w14:paraId="26AB1CF9" w14:textId="77777777" w:rsidTr="00D628B4">
        <w:trPr>
          <w:trHeight w:val="356"/>
        </w:trPr>
        <w:tc>
          <w:tcPr>
            <w:tcW w:w="4009" w:type="dxa"/>
            <w:noWrap/>
            <w:vAlign w:val="center"/>
            <w:hideMark/>
          </w:tcPr>
          <w:p w14:paraId="2F107D7E" w14:textId="77777777" w:rsidR="00D91C0F" w:rsidRPr="00D91C0F" w:rsidRDefault="00D91C0F" w:rsidP="00D91C0F">
            <w:pPr>
              <w:spacing w:before="0" w:after="0"/>
              <w:rPr>
                <w:sz w:val="20"/>
                <w:szCs w:val="20"/>
              </w:rPr>
            </w:pPr>
            <w:r w:rsidRPr="00D91C0F">
              <w:rPr>
                <w:sz w:val="20"/>
                <w:szCs w:val="20"/>
              </w:rPr>
              <w:t>Global Sat</w:t>
            </w:r>
          </w:p>
        </w:tc>
      </w:tr>
      <w:tr w:rsidR="00D91C0F" w:rsidRPr="00D91C0F" w14:paraId="7E51044B" w14:textId="77777777" w:rsidTr="00D628B4">
        <w:trPr>
          <w:trHeight w:val="356"/>
        </w:trPr>
        <w:tc>
          <w:tcPr>
            <w:tcW w:w="4009" w:type="dxa"/>
            <w:noWrap/>
            <w:vAlign w:val="center"/>
            <w:hideMark/>
          </w:tcPr>
          <w:p w14:paraId="0D8339E7" w14:textId="77777777" w:rsidR="00D91C0F" w:rsidRPr="00D91C0F" w:rsidRDefault="00D91C0F" w:rsidP="00D91C0F">
            <w:pPr>
              <w:spacing w:before="0" w:after="0"/>
              <w:rPr>
                <w:sz w:val="20"/>
                <w:szCs w:val="20"/>
              </w:rPr>
            </w:pPr>
            <w:r w:rsidRPr="00D91C0F">
              <w:rPr>
                <w:sz w:val="20"/>
                <w:szCs w:val="20"/>
              </w:rPr>
              <w:t>Greece</w:t>
            </w:r>
          </w:p>
        </w:tc>
      </w:tr>
      <w:tr w:rsidR="00D91C0F" w:rsidRPr="00D91C0F" w14:paraId="03D28E64" w14:textId="77777777" w:rsidTr="00D628B4">
        <w:trPr>
          <w:trHeight w:val="356"/>
        </w:trPr>
        <w:tc>
          <w:tcPr>
            <w:tcW w:w="4009" w:type="dxa"/>
            <w:noWrap/>
            <w:vAlign w:val="center"/>
            <w:hideMark/>
          </w:tcPr>
          <w:p w14:paraId="051EA5FD" w14:textId="77777777" w:rsidR="00D91C0F" w:rsidRPr="00D91C0F" w:rsidRDefault="00D91C0F" w:rsidP="00D91C0F">
            <w:pPr>
              <w:spacing w:before="0" w:after="0"/>
              <w:rPr>
                <w:sz w:val="20"/>
                <w:szCs w:val="20"/>
              </w:rPr>
            </w:pPr>
            <w:r w:rsidRPr="00D91C0F">
              <w:rPr>
                <w:sz w:val="20"/>
                <w:szCs w:val="20"/>
              </w:rPr>
              <w:t>Greenland</w:t>
            </w:r>
          </w:p>
        </w:tc>
      </w:tr>
      <w:tr w:rsidR="00D91C0F" w:rsidRPr="00D91C0F" w14:paraId="74226F9A" w14:textId="77777777" w:rsidTr="00D628B4">
        <w:trPr>
          <w:trHeight w:val="356"/>
        </w:trPr>
        <w:tc>
          <w:tcPr>
            <w:tcW w:w="4009" w:type="dxa"/>
            <w:noWrap/>
            <w:vAlign w:val="center"/>
            <w:hideMark/>
          </w:tcPr>
          <w:p w14:paraId="3FAD3DA3" w14:textId="77777777" w:rsidR="00D91C0F" w:rsidRPr="00D91C0F" w:rsidRDefault="00D91C0F" w:rsidP="00D91C0F">
            <w:pPr>
              <w:spacing w:before="0" w:after="0"/>
              <w:rPr>
                <w:sz w:val="20"/>
                <w:szCs w:val="20"/>
              </w:rPr>
            </w:pPr>
            <w:r w:rsidRPr="00D91C0F">
              <w:rPr>
                <w:sz w:val="20"/>
                <w:szCs w:val="20"/>
              </w:rPr>
              <w:t>Grenada</w:t>
            </w:r>
          </w:p>
        </w:tc>
      </w:tr>
      <w:tr w:rsidR="00D91C0F" w:rsidRPr="00D91C0F" w14:paraId="3C646286" w14:textId="77777777" w:rsidTr="00D628B4">
        <w:trPr>
          <w:trHeight w:val="356"/>
        </w:trPr>
        <w:tc>
          <w:tcPr>
            <w:tcW w:w="4009" w:type="dxa"/>
            <w:noWrap/>
            <w:vAlign w:val="center"/>
            <w:hideMark/>
          </w:tcPr>
          <w:p w14:paraId="68205B88" w14:textId="77777777" w:rsidR="00D91C0F" w:rsidRPr="00D91C0F" w:rsidRDefault="00D91C0F" w:rsidP="00D91C0F">
            <w:pPr>
              <w:spacing w:before="0" w:after="0"/>
              <w:rPr>
                <w:sz w:val="20"/>
                <w:szCs w:val="20"/>
              </w:rPr>
            </w:pPr>
            <w:r w:rsidRPr="00D91C0F">
              <w:rPr>
                <w:sz w:val="20"/>
                <w:szCs w:val="20"/>
              </w:rPr>
              <w:t>Guadeloupe</w:t>
            </w:r>
          </w:p>
        </w:tc>
      </w:tr>
      <w:tr w:rsidR="00D91C0F" w:rsidRPr="00D91C0F" w14:paraId="7C825FE9" w14:textId="77777777" w:rsidTr="00D628B4">
        <w:trPr>
          <w:trHeight w:val="356"/>
        </w:trPr>
        <w:tc>
          <w:tcPr>
            <w:tcW w:w="4009" w:type="dxa"/>
            <w:noWrap/>
            <w:vAlign w:val="center"/>
            <w:hideMark/>
          </w:tcPr>
          <w:p w14:paraId="72247AA7" w14:textId="77777777" w:rsidR="00D91C0F" w:rsidRPr="00D91C0F" w:rsidRDefault="00D91C0F" w:rsidP="00D91C0F">
            <w:pPr>
              <w:spacing w:before="0" w:after="0"/>
              <w:rPr>
                <w:sz w:val="20"/>
                <w:szCs w:val="20"/>
              </w:rPr>
            </w:pPr>
            <w:r w:rsidRPr="00D91C0F">
              <w:rPr>
                <w:sz w:val="20"/>
                <w:szCs w:val="20"/>
              </w:rPr>
              <w:t>Guantanamo Bay</w:t>
            </w:r>
          </w:p>
        </w:tc>
      </w:tr>
      <w:tr w:rsidR="00D91C0F" w:rsidRPr="00D91C0F" w14:paraId="7B07B8A1" w14:textId="77777777" w:rsidTr="00D628B4">
        <w:trPr>
          <w:trHeight w:val="356"/>
        </w:trPr>
        <w:tc>
          <w:tcPr>
            <w:tcW w:w="4009" w:type="dxa"/>
            <w:noWrap/>
            <w:vAlign w:val="center"/>
            <w:hideMark/>
          </w:tcPr>
          <w:p w14:paraId="30A6689A" w14:textId="77777777" w:rsidR="00D91C0F" w:rsidRPr="00D91C0F" w:rsidRDefault="00D91C0F" w:rsidP="00D91C0F">
            <w:pPr>
              <w:spacing w:before="0" w:after="0"/>
              <w:rPr>
                <w:sz w:val="20"/>
                <w:szCs w:val="20"/>
              </w:rPr>
            </w:pPr>
            <w:r w:rsidRPr="00D91C0F">
              <w:rPr>
                <w:sz w:val="20"/>
                <w:szCs w:val="20"/>
              </w:rPr>
              <w:t>Guatemala</w:t>
            </w:r>
          </w:p>
        </w:tc>
      </w:tr>
      <w:tr w:rsidR="00D91C0F" w:rsidRPr="00D91C0F" w14:paraId="0C82648A" w14:textId="77777777" w:rsidTr="00D628B4">
        <w:trPr>
          <w:trHeight w:val="356"/>
        </w:trPr>
        <w:tc>
          <w:tcPr>
            <w:tcW w:w="4009" w:type="dxa"/>
            <w:noWrap/>
            <w:vAlign w:val="center"/>
            <w:hideMark/>
          </w:tcPr>
          <w:p w14:paraId="7242ECC6" w14:textId="77777777" w:rsidR="00D91C0F" w:rsidRPr="00D91C0F" w:rsidRDefault="00D91C0F" w:rsidP="00D91C0F">
            <w:pPr>
              <w:spacing w:before="0" w:after="0"/>
              <w:rPr>
                <w:sz w:val="20"/>
                <w:szCs w:val="20"/>
              </w:rPr>
            </w:pPr>
            <w:r w:rsidRPr="00D91C0F">
              <w:rPr>
                <w:sz w:val="20"/>
                <w:szCs w:val="20"/>
              </w:rPr>
              <w:t>Guinea</w:t>
            </w:r>
          </w:p>
        </w:tc>
      </w:tr>
      <w:tr w:rsidR="00D91C0F" w:rsidRPr="00D91C0F" w14:paraId="1D466EB1" w14:textId="77777777" w:rsidTr="00D628B4">
        <w:trPr>
          <w:trHeight w:val="356"/>
        </w:trPr>
        <w:tc>
          <w:tcPr>
            <w:tcW w:w="4009" w:type="dxa"/>
            <w:noWrap/>
            <w:vAlign w:val="center"/>
            <w:hideMark/>
          </w:tcPr>
          <w:p w14:paraId="0157B84F" w14:textId="77777777" w:rsidR="00D91C0F" w:rsidRPr="00D91C0F" w:rsidRDefault="00D91C0F" w:rsidP="00D91C0F">
            <w:pPr>
              <w:spacing w:before="0" w:after="0"/>
              <w:rPr>
                <w:sz w:val="20"/>
                <w:szCs w:val="20"/>
              </w:rPr>
            </w:pPr>
            <w:r w:rsidRPr="00D91C0F">
              <w:rPr>
                <w:sz w:val="20"/>
                <w:szCs w:val="20"/>
              </w:rPr>
              <w:lastRenderedPageBreak/>
              <w:t>Guinea - Bissau</w:t>
            </w:r>
          </w:p>
        </w:tc>
      </w:tr>
      <w:tr w:rsidR="00D91C0F" w:rsidRPr="00D91C0F" w14:paraId="5914FA72" w14:textId="77777777" w:rsidTr="00D628B4">
        <w:trPr>
          <w:trHeight w:val="356"/>
        </w:trPr>
        <w:tc>
          <w:tcPr>
            <w:tcW w:w="4009" w:type="dxa"/>
            <w:noWrap/>
            <w:vAlign w:val="center"/>
            <w:hideMark/>
          </w:tcPr>
          <w:p w14:paraId="3211346D" w14:textId="77777777" w:rsidR="00D91C0F" w:rsidRPr="00D91C0F" w:rsidRDefault="00D91C0F" w:rsidP="00D91C0F">
            <w:pPr>
              <w:spacing w:before="0" w:after="0"/>
              <w:rPr>
                <w:sz w:val="20"/>
                <w:szCs w:val="20"/>
              </w:rPr>
            </w:pPr>
            <w:r w:rsidRPr="00D91C0F">
              <w:rPr>
                <w:sz w:val="20"/>
                <w:szCs w:val="20"/>
              </w:rPr>
              <w:t>Guyana</w:t>
            </w:r>
          </w:p>
        </w:tc>
      </w:tr>
      <w:tr w:rsidR="00D91C0F" w:rsidRPr="00D91C0F" w14:paraId="5E8F8D50" w14:textId="77777777" w:rsidTr="00D628B4">
        <w:trPr>
          <w:trHeight w:val="356"/>
        </w:trPr>
        <w:tc>
          <w:tcPr>
            <w:tcW w:w="4009" w:type="dxa"/>
            <w:noWrap/>
            <w:vAlign w:val="center"/>
            <w:hideMark/>
          </w:tcPr>
          <w:p w14:paraId="14D8DC7E" w14:textId="77777777" w:rsidR="00D91C0F" w:rsidRPr="00D91C0F" w:rsidRDefault="00D91C0F" w:rsidP="00D91C0F">
            <w:pPr>
              <w:spacing w:before="0" w:after="0"/>
              <w:rPr>
                <w:sz w:val="20"/>
                <w:szCs w:val="20"/>
              </w:rPr>
            </w:pPr>
            <w:r w:rsidRPr="00D91C0F">
              <w:rPr>
                <w:sz w:val="20"/>
                <w:szCs w:val="20"/>
              </w:rPr>
              <w:t>Haiti</w:t>
            </w:r>
          </w:p>
        </w:tc>
      </w:tr>
      <w:tr w:rsidR="00D91C0F" w:rsidRPr="00D91C0F" w14:paraId="0FF5E086" w14:textId="77777777" w:rsidTr="00D628B4">
        <w:trPr>
          <w:trHeight w:val="356"/>
        </w:trPr>
        <w:tc>
          <w:tcPr>
            <w:tcW w:w="4009" w:type="dxa"/>
            <w:noWrap/>
            <w:vAlign w:val="center"/>
            <w:hideMark/>
          </w:tcPr>
          <w:p w14:paraId="442D111A" w14:textId="77777777" w:rsidR="00D91C0F" w:rsidRPr="00D91C0F" w:rsidRDefault="00D91C0F" w:rsidP="00D91C0F">
            <w:pPr>
              <w:spacing w:before="0" w:after="0"/>
              <w:rPr>
                <w:sz w:val="20"/>
                <w:szCs w:val="20"/>
              </w:rPr>
            </w:pPr>
            <w:r w:rsidRPr="00D91C0F">
              <w:rPr>
                <w:sz w:val="20"/>
                <w:szCs w:val="20"/>
              </w:rPr>
              <w:t>Honduras</w:t>
            </w:r>
          </w:p>
        </w:tc>
      </w:tr>
      <w:tr w:rsidR="00D91C0F" w:rsidRPr="00D91C0F" w14:paraId="03A5065C" w14:textId="77777777" w:rsidTr="00D628B4">
        <w:trPr>
          <w:trHeight w:val="356"/>
        </w:trPr>
        <w:tc>
          <w:tcPr>
            <w:tcW w:w="4009" w:type="dxa"/>
            <w:noWrap/>
            <w:vAlign w:val="center"/>
            <w:hideMark/>
          </w:tcPr>
          <w:p w14:paraId="66B3327E" w14:textId="77777777" w:rsidR="00D91C0F" w:rsidRPr="00D91C0F" w:rsidRDefault="00D91C0F" w:rsidP="00D91C0F">
            <w:pPr>
              <w:spacing w:before="0" w:after="0"/>
              <w:rPr>
                <w:sz w:val="20"/>
                <w:szCs w:val="20"/>
              </w:rPr>
            </w:pPr>
            <w:r w:rsidRPr="00D91C0F">
              <w:rPr>
                <w:sz w:val="20"/>
                <w:szCs w:val="20"/>
              </w:rPr>
              <w:t>Hong Kong, Special Administrative District</w:t>
            </w:r>
          </w:p>
        </w:tc>
      </w:tr>
      <w:tr w:rsidR="00D91C0F" w:rsidRPr="00D91C0F" w14:paraId="0F27805E" w14:textId="77777777" w:rsidTr="00D628B4">
        <w:trPr>
          <w:trHeight w:val="356"/>
        </w:trPr>
        <w:tc>
          <w:tcPr>
            <w:tcW w:w="4009" w:type="dxa"/>
            <w:noWrap/>
            <w:vAlign w:val="center"/>
            <w:hideMark/>
          </w:tcPr>
          <w:p w14:paraId="6CF1B130" w14:textId="77777777" w:rsidR="00D91C0F" w:rsidRPr="00D91C0F" w:rsidRDefault="00D91C0F" w:rsidP="00D91C0F">
            <w:pPr>
              <w:spacing w:before="0" w:after="0"/>
              <w:rPr>
                <w:sz w:val="20"/>
                <w:szCs w:val="20"/>
              </w:rPr>
            </w:pPr>
            <w:r w:rsidRPr="00D91C0F">
              <w:rPr>
                <w:sz w:val="20"/>
                <w:szCs w:val="20"/>
              </w:rPr>
              <w:t>Hungary</w:t>
            </w:r>
          </w:p>
        </w:tc>
      </w:tr>
      <w:tr w:rsidR="00D91C0F" w:rsidRPr="00D91C0F" w14:paraId="7D0B52DD" w14:textId="77777777" w:rsidTr="00D628B4">
        <w:trPr>
          <w:trHeight w:val="356"/>
        </w:trPr>
        <w:tc>
          <w:tcPr>
            <w:tcW w:w="4009" w:type="dxa"/>
            <w:noWrap/>
            <w:vAlign w:val="center"/>
            <w:hideMark/>
          </w:tcPr>
          <w:p w14:paraId="7974486C" w14:textId="77777777" w:rsidR="00D91C0F" w:rsidRPr="00D91C0F" w:rsidRDefault="00D91C0F" w:rsidP="00D91C0F">
            <w:pPr>
              <w:spacing w:before="0" w:after="0"/>
              <w:rPr>
                <w:sz w:val="20"/>
                <w:szCs w:val="20"/>
              </w:rPr>
            </w:pPr>
            <w:r w:rsidRPr="00D91C0F">
              <w:rPr>
                <w:sz w:val="20"/>
                <w:szCs w:val="20"/>
              </w:rPr>
              <w:t>Iceland</w:t>
            </w:r>
          </w:p>
        </w:tc>
      </w:tr>
      <w:tr w:rsidR="00D91C0F" w:rsidRPr="00D91C0F" w14:paraId="0918684D" w14:textId="77777777" w:rsidTr="00D628B4">
        <w:trPr>
          <w:trHeight w:val="356"/>
        </w:trPr>
        <w:tc>
          <w:tcPr>
            <w:tcW w:w="4009" w:type="dxa"/>
            <w:noWrap/>
            <w:vAlign w:val="center"/>
            <w:hideMark/>
          </w:tcPr>
          <w:p w14:paraId="3676DD66" w14:textId="77777777" w:rsidR="00D91C0F" w:rsidRPr="00D91C0F" w:rsidRDefault="00D91C0F" w:rsidP="00D91C0F">
            <w:pPr>
              <w:spacing w:before="0" w:after="0"/>
              <w:rPr>
                <w:sz w:val="20"/>
                <w:szCs w:val="20"/>
              </w:rPr>
            </w:pPr>
            <w:r w:rsidRPr="00D91C0F">
              <w:rPr>
                <w:sz w:val="20"/>
                <w:szCs w:val="20"/>
              </w:rPr>
              <w:t>India</w:t>
            </w:r>
          </w:p>
        </w:tc>
      </w:tr>
      <w:tr w:rsidR="00D91C0F" w:rsidRPr="00D91C0F" w14:paraId="4D5079EC" w14:textId="77777777" w:rsidTr="00D628B4">
        <w:trPr>
          <w:trHeight w:val="356"/>
        </w:trPr>
        <w:tc>
          <w:tcPr>
            <w:tcW w:w="4009" w:type="dxa"/>
            <w:noWrap/>
            <w:vAlign w:val="center"/>
            <w:hideMark/>
          </w:tcPr>
          <w:p w14:paraId="08660813" w14:textId="77777777" w:rsidR="00D91C0F" w:rsidRPr="00D91C0F" w:rsidRDefault="00D91C0F" w:rsidP="00D91C0F">
            <w:pPr>
              <w:spacing w:before="0" w:after="0"/>
              <w:rPr>
                <w:sz w:val="20"/>
                <w:szCs w:val="20"/>
              </w:rPr>
            </w:pPr>
            <w:r w:rsidRPr="00D91C0F">
              <w:rPr>
                <w:sz w:val="20"/>
                <w:szCs w:val="20"/>
              </w:rPr>
              <w:t>Indonesia</w:t>
            </w:r>
          </w:p>
        </w:tc>
      </w:tr>
      <w:tr w:rsidR="00D91C0F" w:rsidRPr="00D91C0F" w14:paraId="09A525F2" w14:textId="77777777" w:rsidTr="00D628B4">
        <w:trPr>
          <w:trHeight w:val="356"/>
        </w:trPr>
        <w:tc>
          <w:tcPr>
            <w:tcW w:w="4009" w:type="dxa"/>
            <w:noWrap/>
            <w:vAlign w:val="center"/>
            <w:hideMark/>
          </w:tcPr>
          <w:p w14:paraId="23623558" w14:textId="77777777" w:rsidR="00D91C0F" w:rsidRPr="00D91C0F" w:rsidRDefault="00D91C0F" w:rsidP="00D91C0F">
            <w:pPr>
              <w:spacing w:before="0" w:after="0"/>
              <w:rPr>
                <w:sz w:val="20"/>
                <w:szCs w:val="20"/>
              </w:rPr>
            </w:pPr>
            <w:r w:rsidRPr="00D91C0F">
              <w:rPr>
                <w:sz w:val="20"/>
                <w:szCs w:val="20"/>
              </w:rPr>
              <w:t>Inmarsat Aero</w:t>
            </w:r>
          </w:p>
        </w:tc>
      </w:tr>
      <w:tr w:rsidR="00D91C0F" w:rsidRPr="00D91C0F" w14:paraId="5CF49A32" w14:textId="77777777" w:rsidTr="00D628B4">
        <w:trPr>
          <w:trHeight w:val="356"/>
        </w:trPr>
        <w:tc>
          <w:tcPr>
            <w:tcW w:w="4009" w:type="dxa"/>
            <w:noWrap/>
            <w:vAlign w:val="center"/>
            <w:hideMark/>
          </w:tcPr>
          <w:p w14:paraId="1FAD7880" w14:textId="77777777" w:rsidR="00D91C0F" w:rsidRPr="00D91C0F" w:rsidRDefault="00D91C0F" w:rsidP="00D91C0F">
            <w:pPr>
              <w:spacing w:before="0" w:after="0"/>
              <w:rPr>
                <w:sz w:val="20"/>
                <w:szCs w:val="20"/>
              </w:rPr>
            </w:pPr>
            <w:r w:rsidRPr="00D91C0F">
              <w:rPr>
                <w:sz w:val="20"/>
                <w:szCs w:val="20"/>
              </w:rPr>
              <w:t>Inmarsat Broadband Global Area Network (BGAN) I4-Americas</w:t>
            </w:r>
          </w:p>
        </w:tc>
      </w:tr>
      <w:tr w:rsidR="00D91C0F" w:rsidRPr="00D91C0F" w14:paraId="6DA1C125" w14:textId="77777777" w:rsidTr="00D628B4">
        <w:trPr>
          <w:trHeight w:val="356"/>
        </w:trPr>
        <w:tc>
          <w:tcPr>
            <w:tcW w:w="4009" w:type="dxa"/>
            <w:noWrap/>
            <w:vAlign w:val="center"/>
            <w:hideMark/>
          </w:tcPr>
          <w:p w14:paraId="2ECC45E2" w14:textId="77777777" w:rsidR="00D91C0F" w:rsidRPr="00D91C0F" w:rsidRDefault="00D91C0F" w:rsidP="00D91C0F">
            <w:pPr>
              <w:spacing w:before="0" w:after="0"/>
              <w:rPr>
                <w:sz w:val="20"/>
                <w:szCs w:val="20"/>
              </w:rPr>
            </w:pPr>
            <w:r w:rsidRPr="00D91C0F">
              <w:rPr>
                <w:sz w:val="20"/>
                <w:szCs w:val="20"/>
              </w:rPr>
              <w:t>Inmarsat Broadband Global Area Network (BGAN) I4-Asia Pacific</w:t>
            </w:r>
          </w:p>
        </w:tc>
      </w:tr>
      <w:tr w:rsidR="00D91C0F" w:rsidRPr="00D91C0F" w14:paraId="2F693A9E" w14:textId="77777777" w:rsidTr="00D628B4">
        <w:trPr>
          <w:trHeight w:val="356"/>
        </w:trPr>
        <w:tc>
          <w:tcPr>
            <w:tcW w:w="4009" w:type="dxa"/>
            <w:noWrap/>
            <w:vAlign w:val="center"/>
            <w:hideMark/>
          </w:tcPr>
          <w:p w14:paraId="717BA4AB" w14:textId="77777777" w:rsidR="00D91C0F" w:rsidRPr="00D91C0F" w:rsidRDefault="00D91C0F" w:rsidP="00D91C0F">
            <w:pPr>
              <w:spacing w:before="0" w:after="0"/>
              <w:rPr>
                <w:sz w:val="20"/>
                <w:szCs w:val="20"/>
              </w:rPr>
            </w:pPr>
            <w:r w:rsidRPr="00D91C0F">
              <w:rPr>
                <w:sz w:val="20"/>
                <w:szCs w:val="20"/>
              </w:rPr>
              <w:t>Inmarsat Broadband Global Area Network (BGAN) I4-EMEA (Europe, Middle East, Africa)</w:t>
            </w:r>
          </w:p>
        </w:tc>
      </w:tr>
      <w:tr w:rsidR="00D91C0F" w:rsidRPr="00D91C0F" w14:paraId="131A87BB" w14:textId="77777777" w:rsidTr="00D628B4">
        <w:trPr>
          <w:trHeight w:val="356"/>
        </w:trPr>
        <w:tc>
          <w:tcPr>
            <w:tcW w:w="4009" w:type="dxa"/>
            <w:noWrap/>
            <w:vAlign w:val="center"/>
            <w:hideMark/>
          </w:tcPr>
          <w:p w14:paraId="72FA9B08" w14:textId="77777777" w:rsidR="00D91C0F" w:rsidRPr="00D91C0F" w:rsidRDefault="00D91C0F" w:rsidP="00D91C0F">
            <w:pPr>
              <w:spacing w:before="0" w:after="0"/>
              <w:rPr>
                <w:sz w:val="20"/>
                <w:szCs w:val="20"/>
              </w:rPr>
            </w:pPr>
            <w:r w:rsidRPr="00D91C0F">
              <w:rPr>
                <w:sz w:val="20"/>
                <w:szCs w:val="20"/>
              </w:rPr>
              <w:t>Inmarsat Fleet (Maritime) I4-Americas</w:t>
            </w:r>
          </w:p>
        </w:tc>
      </w:tr>
      <w:tr w:rsidR="00D91C0F" w:rsidRPr="00D91C0F" w14:paraId="553E2666" w14:textId="77777777" w:rsidTr="00D628B4">
        <w:trPr>
          <w:trHeight w:val="356"/>
        </w:trPr>
        <w:tc>
          <w:tcPr>
            <w:tcW w:w="4009" w:type="dxa"/>
            <w:noWrap/>
            <w:vAlign w:val="center"/>
            <w:hideMark/>
          </w:tcPr>
          <w:p w14:paraId="7BD5D44A" w14:textId="77777777" w:rsidR="00D91C0F" w:rsidRPr="00D91C0F" w:rsidRDefault="00D91C0F" w:rsidP="00D91C0F">
            <w:pPr>
              <w:spacing w:before="0" w:after="0"/>
              <w:rPr>
                <w:sz w:val="20"/>
                <w:szCs w:val="20"/>
              </w:rPr>
            </w:pPr>
            <w:r w:rsidRPr="00D91C0F">
              <w:rPr>
                <w:sz w:val="20"/>
                <w:szCs w:val="20"/>
              </w:rPr>
              <w:t>Inmarsat Fleet (Maritime) I4-Asia Pacific</w:t>
            </w:r>
          </w:p>
        </w:tc>
      </w:tr>
      <w:tr w:rsidR="00D91C0F" w:rsidRPr="00D91C0F" w14:paraId="4C8F4461" w14:textId="77777777" w:rsidTr="00D628B4">
        <w:trPr>
          <w:trHeight w:val="356"/>
        </w:trPr>
        <w:tc>
          <w:tcPr>
            <w:tcW w:w="4009" w:type="dxa"/>
            <w:noWrap/>
            <w:vAlign w:val="center"/>
            <w:hideMark/>
          </w:tcPr>
          <w:p w14:paraId="4C53F949" w14:textId="77777777" w:rsidR="00D91C0F" w:rsidRPr="00D91C0F" w:rsidRDefault="00D91C0F" w:rsidP="00D91C0F">
            <w:pPr>
              <w:spacing w:before="0" w:after="0"/>
              <w:rPr>
                <w:sz w:val="20"/>
                <w:szCs w:val="20"/>
              </w:rPr>
            </w:pPr>
            <w:r w:rsidRPr="00D91C0F">
              <w:rPr>
                <w:sz w:val="20"/>
                <w:szCs w:val="20"/>
              </w:rPr>
              <w:t>Inmarsat Fleet (Maritime) I4-EMEA (Europe, Middle East, Africa)</w:t>
            </w:r>
          </w:p>
        </w:tc>
      </w:tr>
      <w:tr w:rsidR="00D91C0F" w:rsidRPr="00D91C0F" w14:paraId="2225EEC9" w14:textId="77777777" w:rsidTr="00D628B4">
        <w:trPr>
          <w:trHeight w:val="356"/>
        </w:trPr>
        <w:tc>
          <w:tcPr>
            <w:tcW w:w="4009" w:type="dxa"/>
            <w:noWrap/>
            <w:vAlign w:val="center"/>
            <w:hideMark/>
          </w:tcPr>
          <w:p w14:paraId="2F3F156E" w14:textId="77777777" w:rsidR="00D91C0F" w:rsidRPr="00D91C0F" w:rsidRDefault="00D91C0F" w:rsidP="00D91C0F">
            <w:pPr>
              <w:spacing w:before="0" w:after="0"/>
              <w:rPr>
                <w:sz w:val="20"/>
                <w:szCs w:val="20"/>
              </w:rPr>
            </w:pPr>
            <w:r w:rsidRPr="00D91C0F">
              <w:rPr>
                <w:sz w:val="20"/>
                <w:szCs w:val="20"/>
              </w:rPr>
              <w:t>Inmarsat Global Express (GX) I5-AOR</w:t>
            </w:r>
          </w:p>
        </w:tc>
      </w:tr>
      <w:tr w:rsidR="00D91C0F" w:rsidRPr="00D91C0F" w14:paraId="395D6A88" w14:textId="77777777" w:rsidTr="00D628B4">
        <w:trPr>
          <w:trHeight w:val="356"/>
        </w:trPr>
        <w:tc>
          <w:tcPr>
            <w:tcW w:w="4009" w:type="dxa"/>
            <w:noWrap/>
            <w:vAlign w:val="center"/>
            <w:hideMark/>
          </w:tcPr>
          <w:p w14:paraId="244655FC" w14:textId="77777777" w:rsidR="00D91C0F" w:rsidRPr="00D91C0F" w:rsidRDefault="00D91C0F" w:rsidP="00D91C0F">
            <w:pPr>
              <w:spacing w:before="0" w:after="0"/>
              <w:rPr>
                <w:sz w:val="20"/>
                <w:szCs w:val="20"/>
              </w:rPr>
            </w:pPr>
            <w:r w:rsidRPr="00D91C0F">
              <w:rPr>
                <w:sz w:val="20"/>
                <w:szCs w:val="20"/>
              </w:rPr>
              <w:t>Inmarsat Global Express (GX) I5-IOR</w:t>
            </w:r>
          </w:p>
        </w:tc>
      </w:tr>
      <w:tr w:rsidR="00D91C0F" w:rsidRPr="00D91C0F" w14:paraId="7A854293" w14:textId="77777777" w:rsidTr="00D628B4">
        <w:trPr>
          <w:trHeight w:val="356"/>
        </w:trPr>
        <w:tc>
          <w:tcPr>
            <w:tcW w:w="4009" w:type="dxa"/>
            <w:noWrap/>
            <w:vAlign w:val="center"/>
            <w:hideMark/>
          </w:tcPr>
          <w:p w14:paraId="4FCCAFE8" w14:textId="77777777" w:rsidR="00D91C0F" w:rsidRPr="00D91C0F" w:rsidRDefault="00D91C0F" w:rsidP="00D91C0F">
            <w:pPr>
              <w:spacing w:before="0" w:after="0"/>
              <w:rPr>
                <w:sz w:val="20"/>
                <w:szCs w:val="20"/>
              </w:rPr>
            </w:pPr>
            <w:r w:rsidRPr="00D91C0F">
              <w:rPr>
                <w:sz w:val="20"/>
                <w:szCs w:val="20"/>
              </w:rPr>
              <w:t>Inmarsat Global Express (GX) I5-POR</w:t>
            </w:r>
          </w:p>
        </w:tc>
      </w:tr>
      <w:tr w:rsidR="00D91C0F" w:rsidRPr="00D91C0F" w14:paraId="7CE361CF" w14:textId="77777777" w:rsidTr="00D628B4">
        <w:trPr>
          <w:trHeight w:val="356"/>
        </w:trPr>
        <w:tc>
          <w:tcPr>
            <w:tcW w:w="4009" w:type="dxa"/>
            <w:noWrap/>
            <w:vAlign w:val="center"/>
            <w:hideMark/>
          </w:tcPr>
          <w:p w14:paraId="655805CC" w14:textId="77777777" w:rsidR="00D91C0F" w:rsidRPr="00D91C0F" w:rsidRDefault="00D91C0F" w:rsidP="00D91C0F">
            <w:pPr>
              <w:spacing w:before="0" w:after="0"/>
              <w:rPr>
                <w:sz w:val="20"/>
                <w:szCs w:val="20"/>
              </w:rPr>
            </w:pPr>
            <w:r w:rsidRPr="00D91C0F">
              <w:rPr>
                <w:sz w:val="20"/>
                <w:szCs w:val="20"/>
              </w:rPr>
              <w:t>Inmarsat Mini-M</w:t>
            </w:r>
          </w:p>
        </w:tc>
      </w:tr>
      <w:tr w:rsidR="00D91C0F" w:rsidRPr="00D91C0F" w14:paraId="4FDF5106" w14:textId="77777777" w:rsidTr="00D628B4">
        <w:trPr>
          <w:trHeight w:val="356"/>
        </w:trPr>
        <w:tc>
          <w:tcPr>
            <w:tcW w:w="4009" w:type="dxa"/>
            <w:noWrap/>
            <w:vAlign w:val="center"/>
            <w:hideMark/>
          </w:tcPr>
          <w:p w14:paraId="3A2C4852" w14:textId="77777777" w:rsidR="00D91C0F" w:rsidRPr="00D91C0F" w:rsidRDefault="00D91C0F" w:rsidP="00D91C0F">
            <w:pPr>
              <w:spacing w:before="0" w:after="0"/>
              <w:rPr>
                <w:sz w:val="20"/>
                <w:szCs w:val="20"/>
              </w:rPr>
            </w:pPr>
            <w:r w:rsidRPr="00D91C0F">
              <w:rPr>
                <w:sz w:val="20"/>
                <w:szCs w:val="20"/>
              </w:rPr>
              <w:t>Inmarsat Swift (Aeronautical) Atlantic (AOR)</w:t>
            </w:r>
          </w:p>
        </w:tc>
      </w:tr>
      <w:tr w:rsidR="00D91C0F" w:rsidRPr="00D91C0F" w14:paraId="7CE99369" w14:textId="77777777" w:rsidTr="00D628B4">
        <w:trPr>
          <w:trHeight w:val="356"/>
        </w:trPr>
        <w:tc>
          <w:tcPr>
            <w:tcW w:w="4009" w:type="dxa"/>
            <w:noWrap/>
            <w:vAlign w:val="center"/>
            <w:hideMark/>
          </w:tcPr>
          <w:p w14:paraId="453427D9" w14:textId="77777777" w:rsidR="00D91C0F" w:rsidRPr="00D91C0F" w:rsidRDefault="00D91C0F" w:rsidP="00D91C0F">
            <w:pPr>
              <w:spacing w:before="0" w:after="0"/>
              <w:rPr>
                <w:sz w:val="20"/>
                <w:szCs w:val="20"/>
              </w:rPr>
            </w:pPr>
            <w:r w:rsidRPr="00D91C0F">
              <w:rPr>
                <w:sz w:val="20"/>
                <w:szCs w:val="20"/>
              </w:rPr>
              <w:t>Inmarsat Swift (Aeronautical) Indian (IOR)</w:t>
            </w:r>
          </w:p>
        </w:tc>
      </w:tr>
      <w:tr w:rsidR="00D91C0F" w:rsidRPr="00D91C0F" w14:paraId="66EB66B4" w14:textId="77777777" w:rsidTr="00D628B4">
        <w:trPr>
          <w:trHeight w:val="356"/>
        </w:trPr>
        <w:tc>
          <w:tcPr>
            <w:tcW w:w="4009" w:type="dxa"/>
            <w:noWrap/>
            <w:vAlign w:val="center"/>
            <w:hideMark/>
          </w:tcPr>
          <w:p w14:paraId="27C90C58" w14:textId="77777777" w:rsidR="00D91C0F" w:rsidRPr="00D91C0F" w:rsidRDefault="00D91C0F" w:rsidP="00D91C0F">
            <w:pPr>
              <w:spacing w:before="0" w:after="0"/>
              <w:rPr>
                <w:sz w:val="20"/>
                <w:szCs w:val="20"/>
              </w:rPr>
            </w:pPr>
            <w:r w:rsidRPr="00D91C0F">
              <w:rPr>
                <w:sz w:val="20"/>
                <w:szCs w:val="20"/>
              </w:rPr>
              <w:t>Inmarsat Swift (Aeronautical) Pacific (POR)</w:t>
            </w:r>
          </w:p>
        </w:tc>
      </w:tr>
      <w:tr w:rsidR="00D91C0F" w:rsidRPr="00D91C0F" w14:paraId="1A8F4617" w14:textId="77777777" w:rsidTr="00D628B4">
        <w:trPr>
          <w:trHeight w:val="356"/>
        </w:trPr>
        <w:tc>
          <w:tcPr>
            <w:tcW w:w="4009" w:type="dxa"/>
            <w:noWrap/>
            <w:vAlign w:val="center"/>
            <w:hideMark/>
          </w:tcPr>
          <w:p w14:paraId="6FD00651" w14:textId="77777777" w:rsidR="00D91C0F" w:rsidRPr="00D91C0F" w:rsidRDefault="00D91C0F" w:rsidP="00D91C0F">
            <w:pPr>
              <w:spacing w:before="0" w:after="0"/>
              <w:rPr>
                <w:sz w:val="20"/>
                <w:szCs w:val="20"/>
              </w:rPr>
            </w:pPr>
            <w:r w:rsidRPr="00D91C0F">
              <w:rPr>
                <w:sz w:val="20"/>
                <w:szCs w:val="20"/>
              </w:rPr>
              <w:t>Iran</w:t>
            </w:r>
          </w:p>
        </w:tc>
      </w:tr>
      <w:tr w:rsidR="00D91C0F" w:rsidRPr="00D91C0F" w14:paraId="3565ADFE" w14:textId="77777777" w:rsidTr="00D628B4">
        <w:trPr>
          <w:trHeight w:val="356"/>
        </w:trPr>
        <w:tc>
          <w:tcPr>
            <w:tcW w:w="4009" w:type="dxa"/>
            <w:noWrap/>
            <w:vAlign w:val="center"/>
            <w:hideMark/>
          </w:tcPr>
          <w:p w14:paraId="0580B328" w14:textId="77777777" w:rsidR="00D91C0F" w:rsidRPr="00D91C0F" w:rsidRDefault="00D91C0F" w:rsidP="00D91C0F">
            <w:pPr>
              <w:spacing w:before="0" w:after="0"/>
              <w:rPr>
                <w:sz w:val="20"/>
                <w:szCs w:val="20"/>
              </w:rPr>
            </w:pPr>
            <w:r w:rsidRPr="00D91C0F">
              <w:rPr>
                <w:sz w:val="20"/>
                <w:szCs w:val="20"/>
              </w:rPr>
              <w:t>Iraq</w:t>
            </w:r>
          </w:p>
        </w:tc>
      </w:tr>
      <w:tr w:rsidR="00D91C0F" w:rsidRPr="00D91C0F" w14:paraId="1C587B85" w14:textId="77777777" w:rsidTr="00D628B4">
        <w:trPr>
          <w:trHeight w:val="356"/>
        </w:trPr>
        <w:tc>
          <w:tcPr>
            <w:tcW w:w="4009" w:type="dxa"/>
            <w:noWrap/>
            <w:vAlign w:val="center"/>
            <w:hideMark/>
          </w:tcPr>
          <w:p w14:paraId="18D0C669" w14:textId="77777777" w:rsidR="00D91C0F" w:rsidRPr="00D91C0F" w:rsidRDefault="00D91C0F" w:rsidP="00D91C0F">
            <w:pPr>
              <w:spacing w:before="0" w:after="0"/>
              <w:rPr>
                <w:sz w:val="20"/>
                <w:szCs w:val="20"/>
              </w:rPr>
            </w:pPr>
            <w:r w:rsidRPr="00D91C0F">
              <w:rPr>
                <w:sz w:val="20"/>
                <w:szCs w:val="20"/>
              </w:rPr>
              <w:t>Ireland</w:t>
            </w:r>
          </w:p>
        </w:tc>
      </w:tr>
      <w:tr w:rsidR="00D91C0F" w:rsidRPr="00D91C0F" w14:paraId="28B47C17" w14:textId="77777777" w:rsidTr="00D628B4">
        <w:trPr>
          <w:trHeight w:val="356"/>
        </w:trPr>
        <w:tc>
          <w:tcPr>
            <w:tcW w:w="4009" w:type="dxa"/>
            <w:noWrap/>
            <w:vAlign w:val="center"/>
            <w:hideMark/>
          </w:tcPr>
          <w:p w14:paraId="09875AD6" w14:textId="77777777" w:rsidR="00D91C0F" w:rsidRPr="00D91C0F" w:rsidRDefault="00D91C0F" w:rsidP="00D91C0F">
            <w:pPr>
              <w:spacing w:before="0" w:after="0"/>
              <w:rPr>
                <w:sz w:val="20"/>
                <w:szCs w:val="20"/>
              </w:rPr>
            </w:pPr>
            <w:r w:rsidRPr="00D91C0F">
              <w:rPr>
                <w:sz w:val="20"/>
                <w:szCs w:val="20"/>
              </w:rPr>
              <w:t>Iridium-8816</w:t>
            </w:r>
          </w:p>
        </w:tc>
      </w:tr>
      <w:tr w:rsidR="00D91C0F" w:rsidRPr="00D91C0F" w14:paraId="123362BD" w14:textId="77777777" w:rsidTr="00D628B4">
        <w:trPr>
          <w:trHeight w:val="356"/>
        </w:trPr>
        <w:tc>
          <w:tcPr>
            <w:tcW w:w="4009" w:type="dxa"/>
            <w:noWrap/>
            <w:vAlign w:val="center"/>
            <w:hideMark/>
          </w:tcPr>
          <w:p w14:paraId="2F09489C" w14:textId="77777777" w:rsidR="00D91C0F" w:rsidRPr="00D91C0F" w:rsidRDefault="00D91C0F" w:rsidP="00D91C0F">
            <w:pPr>
              <w:spacing w:before="0" w:after="0"/>
              <w:rPr>
                <w:sz w:val="20"/>
                <w:szCs w:val="20"/>
              </w:rPr>
            </w:pPr>
            <w:r w:rsidRPr="00D91C0F">
              <w:rPr>
                <w:sz w:val="20"/>
                <w:szCs w:val="20"/>
              </w:rPr>
              <w:t>Iridium-8817</w:t>
            </w:r>
          </w:p>
        </w:tc>
      </w:tr>
      <w:tr w:rsidR="00D91C0F" w:rsidRPr="00D91C0F" w14:paraId="6977DA66" w14:textId="77777777" w:rsidTr="00D628B4">
        <w:trPr>
          <w:trHeight w:val="356"/>
        </w:trPr>
        <w:tc>
          <w:tcPr>
            <w:tcW w:w="4009" w:type="dxa"/>
            <w:noWrap/>
            <w:vAlign w:val="center"/>
            <w:hideMark/>
          </w:tcPr>
          <w:p w14:paraId="585FACDF" w14:textId="77777777" w:rsidR="00D91C0F" w:rsidRPr="00D91C0F" w:rsidRDefault="00D91C0F" w:rsidP="00D91C0F">
            <w:pPr>
              <w:spacing w:before="0" w:after="0"/>
              <w:rPr>
                <w:sz w:val="20"/>
                <w:szCs w:val="20"/>
              </w:rPr>
            </w:pPr>
            <w:r w:rsidRPr="00D91C0F">
              <w:rPr>
                <w:sz w:val="20"/>
                <w:szCs w:val="20"/>
              </w:rPr>
              <w:t>Israel</w:t>
            </w:r>
          </w:p>
        </w:tc>
      </w:tr>
      <w:tr w:rsidR="00D91C0F" w:rsidRPr="00D91C0F" w14:paraId="16ACF6C2" w14:textId="77777777" w:rsidTr="00D628B4">
        <w:trPr>
          <w:trHeight w:val="356"/>
        </w:trPr>
        <w:tc>
          <w:tcPr>
            <w:tcW w:w="4009" w:type="dxa"/>
            <w:noWrap/>
            <w:vAlign w:val="center"/>
            <w:hideMark/>
          </w:tcPr>
          <w:p w14:paraId="360270C5" w14:textId="77777777" w:rsidR="00D91C0F" w:rsidRPr="00D91C0F" w:rsidRDefault="00D91C0F" w:rsidP="00D91C0F">
            <w:pPr>
              <w:spacing w:before="0" w:after="0"/>
              <w:rPr>
                <w:sz w:val="20"/>
                <w:szCs w:val="20"/>
              </w:rPr>
            </w:pPr>
            <w:r w:rsidRPr="00D91C0F">
              <w:rPr>
                <w:sz w:val="20"/>
                <w:szCs w:val="20"/>
              </w:rPr>
              <w:t>Italy</w:t>
            </w:r>
          </w:p>
        </w:tc>
      </w:tr>
      <w:tr w:rsidR="00D91C0F" w:rsidRPr="00D91C0F" w14:paraId="362F5781" w14:textId="77777777" w:rsidTr="00D628B4">
        <w:trPr>
          <w:trHeight w:val="356"/>
        </w:trPr>
        <w:tc>
          <w:tcPr>
            <w:tcW w:w="4009" w:type="dxa"/>
            <w:noWrap/>
            <w:vAlign w:val="center"/>
            <w:hideMark/>
          </w:tcPr>
          <w:p w14:paraId="04832501" w14:textId="77777777" w:rsidR="00D91C0F" w:rsidRPr="00D91C0F" w:rsidRDefault="00D91C0F" w:rsidP="00D91C0F">
            <w:pPr>
              <w:spacing w:before="0" w:after="0"/>
              <w:rPr>
                <w:sz w:val="20"/>
                <w:szCs w:val="20"/>
              </w:rPr>
            </w:pPr>
            <w:r w:rsidRPr="00D91C0F">
              <w:rPr>
                <w:sz w:val="20"/>
                <w:szCs w:val="20"/>
              </w:rPr>
              <w:lastRenderedPageBreak/>
              <w:t>Jamaica</w:t>
            </w:r>
          </w:p>
        </w:tc>
      </w:tr>
      <w:tr w:rsidR="00D91C0F" w:rsidRPr="00D91C0F" w14:paraId="211BF235" w14:textId="77777777" w:rsidTr="00D628B4">
        <w:trPr>
          <w:trHeight w:val="356"/>
        </w:trPr>
        <w:tc>
          <w:tcPr>
            <w:tcW w:w="4009" w:type="dxa"/>
            <w:noWrap/>
            <w:vAlign w:val="center"/>
            <w:hideMark/>
          </w:tcPr>
          <w:p w14:paraId="513CB5EC" w14:textId="77777777" w:rsidR="00D91C0F" w:rsidRPr="00D91C0F" w:rsidRDefault="00D91C0F" w:rsidP="00D91C0F">
            <w:pPr>
              <w:spacing w:before="0" w:after="0"/>
              <w:rPr>
                <w:sz w:val="20"/>
                <w:szCs w:val="20"/>
              </w:rPr>
            </w:pPr>
            <w:r w:rsidRPr="00D91C0F">
              <w:rPr>
                <w:sz w:val="20"/>
                <w:szCs w:val="20"/>
              </w:rPr>
              <w:t>Japan (includes Okinawa)</w:t>
            </w:r>
          </w:p>
        </w:tc>
      </w:tr>
      <w:tr w:rsidR="00D91C0F" w:rsidRPr="00D91C0F" w14:paraId="329B1696" w14:textId="77777777" w:rsidTr="00D628B4">
        <w:trPr>
          <w:trHeight w:val="356"/>
        </w:trPr>
        <w:tc>
          <w:tcPr>
            <w:tcW w:w="4009" w:type="dxa"/>
            <w:noWrap/>
            <w:vAlign w:val="center"/>
            <w:hideMark/>
          </w:tcPr>
          <w:p w14:paraId="48279C11" w14:textId="77777777" w:rsidR="00D91C0F" w:rsidRPr="00D91C0F" w:rsidRDefault="00D91C0F" w:rsidP="00D91C0F">
            <w:pPr>
              <w:spacing w:before="0" w:after="0"/>
              <w:rPr>
                <w:sz w:val="20"/>
                <w:szCs w:val="20"/>
              </w:rPr>
            </w:pPr>
            <w:r w:rsidRPr="00D91C0F">
              <w:rPr>
                <w:sz w:val="20"/>
                <w:szCs w:val="20"/>
              </w:rPr>
              <w:t>Jordan</w:t>
            </w:r>
          </w:p>
        </w:tc>
      </w:tr>
      <w:tr w:rsidR="00D91C0F" w:rsidRPr="00D91C0F" w14:paraId="59A5E158" w14:textId="77777777" w:rsidTr="00D628B4">
        <w:trPr>
          <w:trHeight w:val="356"/>
        </w:trPr>
        <w:tc>
          <w:tcPr>
            <w:tcW w:w="4009" w:type="dxa"/>
            <w:noWrap/>
            <w:vAlign w:val="center"/>
            <w:hideMark/>
          </w:tcPr>
          <w:p w14:paraId="02BE4D3D" w14:textId="77777777" w:rsidR="00D91C0F" w:rsidRPr="00D91C0F" w:rsidRDefault="00D91C0F" w:rsidP="00D91C0F">
            <w:pPr>
              <w:spacing w:before="0" w:after="0"/>
              <w:rPr>
                <w:sz w:val="20"/>
                <w:szCs w:val="20"/>
              </w:rPr>
            </w:pPr>
            <w:r w:rsidRPr="00D91C0F">
              <w:rPr>
                <w:sz w:val="20"/>
                <w:szCs w:val="20"/>
              </w:rPr>
              <w:t>Kazakhstan</w:t>
            </w:r>
          </w:p>
        </w:tc>
      </w:tr>
      <w:tr w:rsidR="00D91C0F" w:rsidRPr="00D91C0F" w14:paraId="0C01087B" w14:textId="77777777" w:rsidTr="00D628B4">
        <w:trPr>
          <w:trHeight w:val="356"/>
        </w:trPr>
        <w:tc>
          <w:tcPr>
            <w:tcW w:w="4009" w:type="dxa"/>
            <w:noWrap/>
            <w:vAlign w:val="center"/>
            <w:hideMark/>
          </w:tcPr>
          <w:p w14:paraId="4BC2D20D" w14:textId="77777777" w:rsidR="00D91C0F" w:rsidRPr="00D91C0F" w:rsidRDefault="00D91C0F" w:rsidP="00D91C0F">
            <w:pPr>
              <w:spacing w:before="0" w:after="0"/>
              <w:rPr>
                <w:sz w:val="20"/>
                <w:szCs w:val="20"/>
              </w:rPr>
            </w:pPr>
            <w:r w:rsidRPr="00D91C0F">
              <w:rPr>
                <w:sz w:val="20"/>
                <w:szCs w:val="20"/>
              </w:rPr>
              <w:t>Kenya</w:t>
            </w:r>
          </w:p>
        </w:tc>
      </w:tr>
      <w:tr w:rsidR="00D91C0F" w:rsidRPr="00D91C0F" w14:paraId="3A11D07E" w14:textId="77777777" w:rsidTr="00D628B4">
        <w:trPr>
          <w:trHeight w:val="356"/>
        </w:trPr>
        <w:tc>
          <w:tcPr>
            <w:tcW w:w="4009" w:type="dxa"/>
            <w:noWrap/>
            <w:vAlign w:val="center"/>
            <w:hideMark/>
          </w:tcPr>
          <w:p w14:paraId="1EAEFC4D" w14:textId="77777777" w:rsidR="00D91C0F" w:rsidRPr="00D91C0F" w:rsidRDefault="00D91C0F" w:rsidP="00D91C0F">
            <w:pPr>
              <w:spacing w:before="0" w:after="0"/>
              <w:rPr>
                <w:sz w:val="20"/>
                <w:szCs w:val="20"/>
              </w:rPr>
            </w:pPr>
            <w:r w:rsidRPr="00D91C0F">
              <w:rPr>
                <w:sz w:val="20"/>
                <w:szCs w:val="20"/>
              </w:rPr>
              <w:t>Kiribati</w:t>
            </w:r>
          </w:p>
        </w:tc>
      </w:tr>
      <w:tr w:rsidR="00D91C0F" w:rsidRPr="00D91C0F" w14:paraId="192D80E4" w14:textId="77777777" w:rsidTr="00D628B4">
        <w:trPr>
          <w:trHeight w:val="356"/>
        </w:trPr>
        <w:tc>
          <w:tcPr>
            <w:tcW w:w="4009" w:type="dxa"/>
            <w:noWrap/>
            <w:vAlign w:val="center"/>
            <w:hideMark/>
          </w:tcPr>
          <w:p w14:paraId="5878464B" w14:textId="77777777" w:rsidR="00D91C0F" w:rsidRPr="00D91C0F" w:rsidRDefault="00D91C0F" w:rsidP="00D91C0F">
            <w:pPr>
              <w:spacing w:before="0" w:after="0"/>
              <w:rPr>
                <w:sz w:val="20"/>
                <w:szCs w:val="20"/>
              </w:rPr>
            </w:pPr>
            <w:r w:rsidRPr="00D91C0F">
              <w:rPr>
                <w:sz w:val="20"/>
                <w:szCs w:val="20"/>
              </w:rPr>
              <w:t>Kosovo</w:t>
            </w:r>
          </w:p>
        </w:tc>
      </w:tr>
      <w:tr w:rsidR="00D91C0F" w:rsidRPr="00D91C0F" w14:paraId="4FD61F45" w14:textId="77777777" w:rsidTr="00D628B4">
        <w:trPr>
          <w:trHeight w:val="356"/>
        </w:trPr>
        <w:tc>
          <w:tcPr>
            <w:tcW w:w="4009" w:type="dxa"/>
            <w:noWrap/>
            <w:vAlign w:val="center"/>
            <w:hideMark/>
          </w:tcPr>
          <w:p w14:paraId="01B675E9" w14:textId="77777777" w:rsidR="00D91C0F" w:rsidRPr="00D91C0F" w:rsidRDefault="00D91C0F" w:rsidP="00D91C0F">
            <w:pPr>
              <w:spacing w:before="0" w:after="0"/>
              <w:rPr>
                <w:sz w:val="20"/>
                <w:szCs w:val="20"/>
              </w:rPr>
            </w:pPr>
            <w:r w:rsidRPr="00D91C0F">
              <w:rPr>
                <w:sz w:val="20"/>
                <w:szCs w:val="20"/>
              </w:rPr>
              <w:t>Kuwait</w:t>
            </w:r>
          </w:p>
        </w:tc>
      </w:tr>
      <w:tr w:rsidR="00D91C0F" w:rsidRPr="00D91C0F" w14:paraId="499AC9FF" w14:textId="77777777" w:rsidTr="00D628B4">
        <w:trPr>
          <w:trHeight w:val="356"/>
        </w:trPr>
        <w:tc>
          <w:tcPr>
            <w:tcW w:w="4009" w:type="dxa"/>
            <w:noWrap/>
            <w:vAlign w:val="center"/>
            <w:hideMark/>
          </w:tcPr>
          <w:p w14:paraId="647A79AD" w14:textId="77777777" w:rsidR="00D91C0F" w:rsidRPr="00D91C0F" w:rsidRDefault="00D91C0F" w:rsidP="00D91C0F">
            <w:pPr>
              <w:spacing w:before="0" w:after="0"/>
              <w:rPr>
                <w:sz w:val="20"/>
                <w:szCs w:val="20"/>
              </w:rPr>
            </w:pPr>
            <w:r w:rsidRPr="00D91C0F">
              <w:rPr>
                <w:sz w:val="20"/>
                <w:szCs w:val="20"/>
              </w:rPr>
              <w:t>Kyrgyzstan</w:t>
            </w:r>
          </w:p>
        </w:tc>
      </w:tr>
      <w:tr w:rsidR="00D91C0F" w:rsidRPr="00D91C0F" w14:paraId="1BBBDB2E" w14:textId="77777777" w:rsidTr="00D628B4">
        <w:trPr>
          <w:trHeight w:val="356"/>
        </w:trPr>
        <w:tc>
          <w:tcPr>
            <w:tcW w:w="4009" w:type="dxa"/>
            <w:noWrap/>
            <w:vAlign w:val="center"/>
            <w:hideMark/>
          </w:tcPr>
          <w:p w14:paraId="524427E8" w14:textId="77777777" w:rsidR="00D91C0F" w:rsidRPr="00D91C0F" w:rsidRDefault="00D91C0F" w:rsidP="00D91C0F">
            <w:pPr>
              <w:spacing w:before="0" w:after="0"/>
              <w:rPr>
                <w:sz w:val="20"/>
                <w:szCs w:val="20"/>
              </w:rPr>
            </w:pPr>
            <w:r w:rsidRPr="00D91C0F">
              <w:rPr>
                <w:sz w:val="20"/>
                <w:szCs w:val="20"/>
              </w:rPr>
              <w:t>Laos</w:t>
            </w:r>
          </w:p>
        </w:tc>
      </w:tr>
      <w:tr w:rsidR="00D91C0F" w:rsidRPr="00D91C0F" w14:paraId="392C08DD" w14:textId="77777777" w:rsidTr="00D628B4">
        <w:trPr>
          <w:trHeight w:val="356"/>
        </w:trPr>
        <w:tc>
          <w:tcPr>
            <w:tcW w:w="4009" w:type="dxa"/>
            <w:noWrap/>
            <w:vAlign w:val="center"/>
            <w:hideMark/>
          </w:tcPr>
          <w:p w14:paraId="10D43CC5" w14:textId="77777777" w:rsidR="00D91C0F" w:rsidRPr="00D91C0F" w:rsidRDefault="00D91C0F" w:rsidP="00D91C0F">
            <w:pPr>
              <w:spacing w:before="0" w:after="0"/>
              <w:rPr>
                <w:sz w:val="20"/>
                <w:szCs w:val="20"/>
              </w:rPr>
            </w:pPr>
            <w:r w:rsidRPr="00D91C0F">
              <w:rPr>
                <w:sz w:val="20"/>
                <w:szCs w:val="20"/>
              </w:rPr>
              <w:t>Latvia</w:t>
            </w:r>
          </w:p>
        </w:tc>
      </w:tr>
      <w:tr w:rsidR="00D91C0F" w:rsidRPr="00D91C0F" w14:paraId="2B59B9F0" w14:textId="77777777" w:rsidTr="00D628B4">
        <w:trPr>
          <w:trHeight w:val="356"/>
        </w:trPr>
        <w:tc>
          <w:tcPr>
            <w:tcW w:w="4009" w:type="dxa"/>
            <w:noWrap/>
            <w:vAlign w:val="center"/>
            <w:hideMark/>
          </w:tcPr>
          <w:p w14:paraId="695CE212" w14:textId="77777777" w:rsidR="00D91C0F" w:rsidRPr="00D91C0F" w:rsidRDefault="00D91C0F" w:rsidP="00D91C0F">
            <w:pPr>
              <w:spacing w:before="0" w:after="0"/>
              <w:rPr>
                <w:sz w:val="20"/>
                <w:szCs w:val="20"/>
              </w:rPr>
            </w:pPr>
            <w:r w:rsidRPr="00D91C0F">
              <w:rPr>
                <w:sz w:val="20"/>
                <w:szCs w:val="20"/>
              </w:rPr>
              <w:t>Lebanon</w:t>
            </w:r>
          </w:p>
        </w:tc>
      </w:tr>
      <w:tr w:rsidR="00D91C0F" w:rsidRPr="00D91C0F" w14:paraId="0436C180" w14:textId="77777777" w:rsidTr="00D628B4">
        <w:trPr>
          <w:trHeight w:val="356"/>
        </w:trPr>
        <w:tc>
          <w:tcPr>
            <w:tcW w:w="4009" w:type="dxa"/>
            <w:noWrap/>
            <w:vAlign w:val="center"/>
            <w:hideMark/>
          </w:tcPr>
          <w:p w14:paraId="2C3EE728" w14:textId="77777777" w:rsidR="00D91C0F" w:rsidRPr="00D91C0F" w:rsidRDefault="00D91C0F" w:rsidP="00D91C0F">
            <w:pPr>
              <w:spacing w:before="0" w:after="0"/>
              <w:rPr>
                <w:sz w:val="20"/>
                <w:szCs w:val="20"/>
              </w:rPr>
            </w:pPr>
            <w:r w:rsidRPr="00D91C0F">
              <w:rPr>
                <w:sz w:val="20"/>
                <w:szCs w:val="20"/>
              </w:rPr>
              <w:t>Lesotho</w:t>
            </w:r>
          </w:p>
        </w:tc>
      </w:tr>
      <w:tr w:rsidR="00D91C0F" w:rsidRPr="00D91C0F" w14:paraId="6D11BE32" w14:textId="77777777" w:rsidTr="00D628B4">
        <w:trPr>
          <w:trHeight w:val="356"/>
        </w:trPr>
        <w:tc>
          <w:tcPr>
            <w:tcW w:w="4009" w:type="dxa"/>
            <w:noWrap/>
            <w:vAlign w:val="center"/>
            <w:hideMark/>
          </w:tcPr>
          <w:p w14:paraId="43AA086B" w14:textId="77777777" w:rsidR="00D91C0F" w:rsidRPr="00D91C0F" w:rsidRDefault="00D91C0F" w:rsidP="00D91C0F">
            <w:pPr>
              <w:spacing w:before="0" w:after="0"/>
              <w:rPr>
                <w:sz w:val="20"/>
                <w:szCs w:val="20"/>
              </w:rPr>
            </w:pPr>
            <w:r w:rsidRPr="00D91C0F">
              <w:rPr>
                <w:sz w:val="20"/>
                <w:szCs w:val="20"/>
              </w:rPr>
              <w:t>Liberia</w:t>
            </w:r>
          </w:p>
        </w:tc>
      </w:tr>
      <w:tr w:rsidR="00D91C0F" w:rsidRPr="00D91C0F" w14:paraId="7750001A" w14:textId="77777777" w:rsidTr="00D628B4">
        <w:trPr>
          <w:trHeight w:val="356"/>
        </w:trPr>
        <w:tc>
          <w:tcPr>
            <w:tcW w:w="4009" w:type="dxa"/>
            <w:noWrap/>
            <w:vAlign w:val="center"/>
            <w:hideMark/>
          </w:tcPr>
          <w:p w14:paraId="5CBA6F63" w14:textId="77777777" w:rsidR="00D91C0F" w:rsidRPr="00D91C0F" w:rsidRDefault="00D91C0F" w:rsidP="00D91C0F">
            <w:pPr>
              <w:spacing w:before="0" w:after="0"/>
              <w:rPr>
                <w:sz w:val="20"/>
                <w:szCs w:val="20"/>
              </w:rPr>
            </w:pPr>
            <w:r w:rsidRPr="00D91C0F">
              <w:rPr>
                <w:sz w:val="20"/>
                <w:szCs w:val="20"/>
              </w:rPr>
              <w:t>Libya</w:t>
            </w:r>
          </w:p>
        </w:tc>
      </w:tr>
      <w:tr w:rsidR="00D91C0F" w:rsidRPr="00D91C0F" w14:paraId="3183F2B4" w14:textId="77777777" w:rsidTr="00D628B4">
        <w:trPr>
          <w:trHeight w:val="356"/>
        </w:trPr>
        <w:tc>
          <w:tcPr>
            <w:tcW w:w="4009" w:type="dxa"/>
            <w:noWrap/>
            <w:vAlign w:val="center"/>
            <w:hideMark/>
          </w:tcPr>
          <w:p w14:paraId="5320EF2A" w14:textId="77777777" w:rsidR="00D91C0F" w:rsidRPr="00D91C0F" w:rsidRDefault="00D91C0F" w:rsidP="00D91C0F">
            <w:pPr>
              <w:spacing w:before="0" w:after="0"/>
              <w:rPr>
                <w:sz w:val="20"/>
                <w:szCs w:val="20"/>
              </w:rPr>
            </w:pPr>
            <w:r w:rsidRPr="00D91C0F">
              <w:rPr>
                <w:sz w:val="20"/>
                <w:szCs w:val="20"/>
              </w:rPr>
              <w:t>Liechtenstein</w:t>
            </w:r>
          </w:p>
        </w:tc>
      </w:tr>
      <w:tr w:rsidR="00D91C0F" w:rsidRPr="00D91C0F" w14:paraId="38760560" w14:textId="77777777" w:rsidTr="00D628B4">
        <w:trPr>
          <w:trHeight w:val="356"/>
        </w:trPr>
        <w:tc>
          <w:tcPr>
            <w:tcW w:w="4009" w:type="dxa"/>
            <w:noWrap/>
            <w:vAlign w:val="center"/>
            <w:hideMark/>
          </w:tcPr>
          <w:p w14:paraId="2E02B211" w14:textId="77777777" w:rsidR="00D91C0F" w:rsidRPr="00D91C0F" w:rsidRDefault="00D91C0F" w:rsidP="00D91C0F">
            <w:pPr>
              <w:spacing w:before="0" w:after="0"/>
              <w:rPr>
                <w:sz w:val="20"/>
                <w:szCs w:val="20"/>
              </w:rPr>
            </w:pPr>
            <w:r w:rsidRPr="00D91C0F">
              <w:rPr>
                <w:sz w:val="20"/>
                <w:szCs w:val="20"/>
              </w:rPr>
              <w:t>Lithuania</w:t>
            </w:r>
          </w:p>
        </w:tc>
      </w:tr>
      <w:tr w:rsidR="00D91C0F" w:rsidRPr="00D91C0F" w14:paraId="3047578B" w14:textId="77777777" w:rsidTr="00D628B4">
        <w:trPr>
          <w:trHeight w:val="356"/>
        </w:trPr>
        <w:tc>
          <w:tcPr>
            <w:tcW w:w="4009" w:type="dxa"/>
            <w:noWrap/>
            <w:vAlign w:val="center"/>
            <w:hideMark/>
          </w:tcPr>
          <w:p w14:paraId="22B90D7E" w14:textId="77777777" w:rsidR="00D91C0F" w:rsidRPr="00D91C0F" w:rsidRDefault="00D91C0F" w:rsidP="00D91C0F">
            <w:pPr>
              <w:spacing w:before="0" w:after="0"/>
              <w:rPr>
                <w:sz w:val="20"/>
                <w:szCs w:val="20"/>
              </w:rPr>
            </w:pPr>
            <w:r w:rsidRPr="00D91C0F">
              <w:rPr>
                <w:sz w:val="20"/>
                <w:szCs w:val="20"/>
              </w:rPr>
              <w:t>Luxembourg</w:t>
            </w:r>
          </w:p>
        </w:tc>
      </w:tr>
      <w:tr w:rsidR="00D91C0F" w:rsidRPr="00D91C0F" w14:paraId="6E718790" w14:textId="77777777" w:rsidTr="00D628B4">
        <w:trPr>
          <w:trHeight w:val="356"/>
        </w:trPr>
        <w:tc>
          <w:tcPr>
            <w:tcW w:w="4009" w:type="dxa"/>
            <w:noWrap/>
            <w:vAlign w:val="center"/>
            <w:hideMark/>
          </w:tcPr>
          <w:p w14:paraId="3BF62EE3" w14:textId="77777777" w:rsidR="00D91C0F" w:rsidRPr="00D91C0F" w:rsidRDefault="00D91C0F" w:rsidP="00D91C0F">
            <w:pPr>
              <w:spacing w:before="0" w:after="0"/>
              <w:rPr>
                <w:sz w:val="20"/>
                <w:szCs w:val="20"/>
              </w:rPr>
            </w:pPr>
            <w:r w:rsidRPr="00D91C0F">
              <w:rPr>
                <w:sz w:val="20"/>
                <w:szCs w:val="20"/>
              </w:rPr>
              <w:t>Macau, Special Administrative District</w:t>
            </w:r>
          </w:p>
        </w:tc>
      </w:tr>
      <w:tr w:rsidR="00D91C0F" w:rsidRPr="00D91C0F" w14:paraId="58EF42B4" w14:textId="77777777" w:rsidTr="00D628B4">
        <w:trPr>
          <w:trHeight w:val="356"/>
        </w:trPr>
        <w:tc>
          <w:tcPr>
            <w:tcW w:w="4009" w:type="dxa"/>
            <w:noWrap/>
            <w:vAlign w:val="center"/>
            <w:hideMark/>
          </w:tcPr>
          <w:p w14:paraId="146A9BFF" w14:textId="77777777" w:rsidR="00D91C0F" w:rsidRPr="00D91C0F" w:rsidRDefault="00D91C0F" w:rsidP="00D91C0F">
            <w:pPr>
              <w:spacing w:before="0" w:after="0"/>
              <w:rPr>
                <w:sz w:val="20"/>
                <w:szCs w:val="20"/>
              </w:rPr>
            </w:pPr>
            <w:r w:rsidRPr="00D91C0F">
              <w:rPr>
                <w:sz w:val="20"/>
                <w:szCs w:val="20"/>
              </w:rPr>
              <w:t>Macedonia</w:t>
            </w:r>
          </w:p>
        </w:tc>
      </w:tr>
      <w:tr w:rsidR="00D91C0F" w:rsidRPr="00D91C0F" w14:paraId="17AABFA7" w14:textId="77777777" w:rsidTr="00D628B4">
        <w:trPr>
          <w:trHeight w:val="356"/>
        </w:trPr>
        <w:tc>
          <w:tcPr>
            <w:tcW w:w="4009" w:type="dxa"/>
            <w:noWrap/>
            <w:vAlign w:val="center"/>
            <w:hideMark/>
          </w:tcPr>
          <w:p w14:paraId="6DDECEA7" w14:textId="77777777" w:rsidR="00D91C0F" w:rsidRPr="00D91C0F" w:rsidRDefault="00D91C0F" w:rsidP="00D91C0F">
            <w:pPr>
              <w:spacing w:before="0" w:after="0"/>
              <w:rPr>
                <w:sz w:val="20"/>
                <w:szCs w:val="20"/>
              </w:rPr>
            </w:pPr>
            <w:r w:rsidRPr="00D91C0F">
              <w:rPr>
                <w:sz w:val="20"/>
                <w:szCs w:val="20"/>
              </w:rPr>
              <w:t>Madagascar</w:t>
            </w:r>
          </w:p>
        </w:tc>
      </w:tr>
      <w:tr w:rsidR="00D91C0F" w:rsidRPr="00D91C0F" w14:paraId="362B297A" w14:textId="77777777" w:rsidTr="00D628B4">
        <w:trPr>
          <w:trHeight w:val="356"/>
        </w:trPr>
        <w:tc>
          <w:tcPr>
            <w:tcW w:w="4009" w:type="dxa"/>
            <w:noWrap/>
            <w:vAlign w:val="center"/>
            <w:hideMark/>
          </w:tcPr>
          <w:p w14:paraId="0C871B33" w14:textId="77777777" w:rsidR="00D91C0F" w:rsidRPr="00D91C0F" w:rsidRDefault="00D91C0F" w:rsidP="00D91C0F">
            <w:pPr>
              <w:spacing w:before="0" w:after="0"/>
              <w:rPr>
                <w:sz w:val="20"/>
                <w:szCs w:val="20"/>
              </w:rPr>
            </w:pPr>
            <w:r w:rsidRPr="00D91C0F">
              <w:rPr>
                <w:sz w:val="20"/>
                <w:szCs w:val="20"/>
              </w:rPr>
              <w:t>Malawi</w:t>
            </w:r>
          </w:p>
        </w:tc>
      </w:tr>
      <w:tr w:rsidR="00D91C0F" w:rsidRPr="00D91C0F" w14:paraId="0F54900E" w14:textId="77777777" w:rsidTr="00D628B4">
        <w:trPr>
          <w:trHeight w:val="356"/>
        </w:trPr>
        <w:tc>
          <w:tcPr>
            <w:tcW w:w="4009" w:type="dxa"/>
            <w:noWrap/>
            <w:vAlign w:val="center"/>
            <w:hideMark/>
          </w:tcPr>
          <w:p w14:paraId="30E2FEC5" w14:textId="77777777" w:rsidR="00D91C0F" w:rsidRPr="00D91C0F" w:rsidRDefault="00D91C0F" w:rsidP="00D91C0F">
            <w:pPr>
              <w:spacing w:before="0" w:after="0"/>
              <w:rPr>
                <w:sz w:val="20"/>
                <w:szCs w:val="20"/>
              </w:rPr>
            </w:pPr>
            <w:r w:rsidRPr="00D91C0F">
              <w:rPr>
                <w:sz w:val="20"/>
                <w:szCs w:val="20"/>
              </w:rPr>
              <w:t>Malaysia</w:t>
            </w:r>
          </w:p>
        </w:tc>
      </w:tr>
      <w:tr w:rsidR="00D91C0F" w:rsidRPr="00D91C0F" w14:paraId="099C50B2" w14:textId="77777777" w:rsidTr="00D628B4">
        <w:trPr>
          <w:trHeight w:val="356"/>
        </w:trPr>
        <w:tc>
          <w:tcPr>
            <w:tcW w:w="4009" w:type="dxa"/>
            <w:noWrap/>
            <w:vAlign w:val="center"/>
            <w:hideMark/>
          </w:tcPr>
          <w:p w14:paraId="3A271D50" w14:textId="77777777" w:rsidR="00D91C0F" w:rsidRPr="00D91C0F" w:rsidRDefault="00D91C0F" w:rsidP="00D91C0F">
            <w:pPr>
              <w:spacing w:before="0" w:after="0"/>
              <w:rPr>
                <w:sz w:val="20"/>
                <w:szCs w:val="20"/>
              </w:rPr>
            </w:pPr>
            <w:r w:rsidRPr="00D91C0F">
              <w:rPr>
                <w:sz w:val="20"/>
                <w:szCs w:val="20"/>
              </w:rPr>
              <w:t>Maldives</w:t>
            </w:r>
          </w:p>
        </w:tc>
      </w:tr>
      <w:tr w:rsidR="00D91C0F" w:rsidRPr="00D91C0F" w14:paraId="72EC6C70" w14:textId="77777777" w:rsidTr="00D628B4">
        <w:trPr>
          <w:trHeight w:val="356"/>
        </w:trPr>
        <w:tc>
          <w:tcPr>
            <w:tcW w:w="4009" w:type="dxa"/>
            <w:noWrap/>
            <w:vAlign w:val="center"/>
            <w:hideMark/>
          </w:tcPr>
          <w:p w14:paraId="4CD06CD8" w14:textId="77777777" w:rsidR="00D91C0F" w:rsidRPr="00D91C0F" w:rsidRDefault="00D91C0F" w:rsidP="00D91C0F">
            <w:pPr>
              <w:spacing w:before="0" w:after="0"/>
              <w:rPr>
                <w:sz w:val="20"/>
                <w:szCs w:val="20"/>
              </w:rPr>
            </w:pPr>
            <w:r w:rsidRPr="00D91C0F">
              <w:rPr>
                <w:sz w:val="20"/>
                <w:szCs w:val="20"/>
              </w:rPr>
              <w:t>Mali</w:t>
            </w:r>
          </w:p>
        </w:tc>
      </w:tr>
      <w:tr w:rsidR="00D91C0F" w:rsidRPr="00D91C0F" w14:paraId="3A69C375" w14:textId="77777777" w:rsidTr="00D628B4">
        <w:trPr>
          <w:trHeight w:val="356"/>
        </w:trPr>
        <w:tc>
          <w:tcPr>
            <w:tcW w:w="4009" w:type="dxa"/>
            <w:noWrap/>
            <w:vAlign w:val="center"/>
            <w:hideMark/>
          </w:tcPr>
          <w:p w14:paraId="7308F9F3" w14:textId="77777777" w:rsidR="00D91C0F" w:rsidRPr="00D91C0F" w:rsidRDefault="00D91C0F" w:rsidP="00D91C0F">
            <w:pPr>
              <w:spacing w:before="0" w:after="0"/>
              <w:rPr>
                <w:sz w:val="20"/>
                <w:szCs w:val="20"/>
              </w:rPr>
            </w:pPr>
            <w:r w:rsidRPr="00D91C0F">
              <w:rPr>
                <w:sz w:val="20"/>
                <w:szCs w:val="20"/>
              </w:rPr>
              <w:t>Malta</w:t>
            </w:r>
          </w:p>
        </w:tc>
      </w:tr>
      <w:tr w:rsidR="00D91C0F" w:rsidRPr="00D91C0F" w14:paraId="65DC0035" w14:textId="77777777" w:rsidTr="00D628B4">
        <w:trPr>
          <w:trHeight w:val="356"/>
        </w:trPr>
        <w:tc>
          <w:tcPr>
            <w:tcW w:w="4009" w:type="dxa"/>
            <w:noWrap/>
            <w:vAlign w:val="center"/>
            <w:hideMark/>
          </w:tcPr>
          <w:p w14:paraId="067C33CD" w14:textId="77777777" w:rsidR="00D91C0F" w:rsidRPr="00D91C0F" w:rsidRDefault="00D91C0F" w:rsidP="00D91C0F">
            <w:pPr>
              <w:spacing w:before="0" w:after="0"/>
              <w:rPr>
                <w:sz w:val="20"/>
                <w:szCs w:val="20"/>
              </w:rPr>
            </w:pPr>
            <w:r w:rsidRPr="00D91C0F">
              <w:rPr>
                <w:sz w:val="20"/>
                <w:szCs w:val="20"/>
              </w:rPr>
              <w:t>Martinique</w:t>
            </w:r>
          </w:p>
        </w:tc>
      </w:tr>
      <w:tr w:rsidR="00D91C0F" w:rsidRPr="00D91C0F" w14:paraId="72DFEB50" w14:textId="77777777" w:rsidTr="00D628B4">
        <w:trPr>
          <w:trHeight w:val="356"/>
        </w:trPr>
        <w:tc>
          <w:tcPr>
            <w:tcW w:w="4009" w:type="dxa"/>
            <w:noWrap/>
            <w:vAlign w:val="center"/>
            <w:hideMark/>
          </w:tcPr>
          <w:p w14:paraId="4400EF0F" w14:textId="77777777" w:rsidR="00D91C0F" w:rsidRPr="00D91C0F" w:rsidRDefault="00D91C0F" w:rsidP="00D91C0F">
            <w:pPr>
              <w:spacing w:before="0" w:after="0"/>
              <w:rPr>
                <w:sz w:val="20"/>
                <w:szCs w:val="20"/>
              </w:rPr>
            </w:pPr>
            <w:r w:rsidRPr="00D91C0F">
              <w:rPr>
                <w:sz w:val="20"/>
                <w:szCs w:val="20"/>
              </w:rPr>
              <w:t>Mauritania</w:t>
            </w:r>
          </w:p>
        </w:tc>
      </w:tr>
      <w:tr w:rsidR="00D91C0F" w:rsidRPr="00D91C0F" w14:paraId="7CBA5478" w14:textId="77777777" w:rsidTr="00D628B4">
        <w:trPr>
          <w:trHeight w:val="356"/>
        </w:trPr>
        <w:tc>
          <w:tcPr>
            <w:tcW w:w="4009" w:type="dxa"/>
            <w:noWrap/>
            <w:vAlign w:val="center"/>
            <w:hideMark/>
          </w:tcPr>
          <w:p w14:paraId="1353463D" w14:textId="77777777" w:rsidR="00D91C0F" w:rsidRPr="00D91C0F" w:rsidRDefault="00D91C0F" w:rsidP="00D91C0F">
            <w:pPr>
              <w:spacing w:before="0" w:after="0"/>
              <w:rPr>
                <w:sz w:val="20"/>
                <w:szCs w:val="20"/>
              </w:rPr>
            </w:pPr>
            <w:r w:rsidRPr="00D91C0F">
              <w:rPr>
                <w:sz w:val="20"/>
                <w:szCs w:val="20"/>
              </w:rPr>
              <w:t>Mauritius</w:t>
            </w:r>
          </w:p>
        </w:tc>
      </w:tr>
      <w:tr w:rsidR="00D91C0F" w:rsidRPr="00D91C0F" w14:paraId="37917735" w14:textId="77777777" w:rsidTr="00D628B4">
        <w:trPr>
          <w:trHeight w:val="356"/>
        </w:trPr>
        <w:tc>
          <w:tcPr>
            <w:tcW w:w="4009" w:type="dxa"/>
            <w:noWrap/>
            <w:vAlign w:val="center"/>
            <w:hideMark/>
          </w:tcPr>
          <w:p w14:paraId="13477649" w14:textId="77777777" w:rsidR="00D91C0F" w:rsidRPr="00D91C0F" w:rsidRDefault="00D91C0F" w:rsidP="00D91C0F">
            <w:pPr>
              <w:spacing w:before="0" w:after="0"/>
              <w:rPr>
                <w:sz w:val="20"/>
                <w:szCs w:val="20"/>
              </w:rPr>
            </w:pPr>
            <w:r w:rsidRPr="00D91C0F">
              <w:rPr>
                <w:sz w:val="20"/>
                <w:szCs w:val="20"/>
              </w:rPr>
              <w:t>Mayotte Island</w:t>
            </w:r>
          </w:p>
        </w:tc>
      </w:tr>
      <w:tr w:rsidR="00D91C0F" w:rsidRPr="00D91C0F" w14:paraId="54B250D5" w14:textId="77777777" w:rsidTr="00D628B4">
        <w:trPr>
          <w:trHeight w:val="356"/>
        </w:trPr>
        <w:tc>
          <w:tcPr>
            <w:tcW w:w="4009" w:type="dxa"/>
            <w:noWrap/>
            <w:vAlign w:val="center"/>
            <w:hideMark/>
          </w:tcPr>
          <w:p w14:paraId="6296F7EE" w14:textId="77777777" w:rsidR="00D91C0F" w:rsidRPr="00D91C0F" w:rsidRDefault="00D91C0F" w:rsidP="00D91C0F">
            <w:pPr>
              <w:spacing w:before="0" w:after="0"/>
              <w:rPr>
                <w:sz w:val="20"/>
                <w:szCs w:val="20"/>
              </w:rPr>
            </w:pPr>
            <w:r w:rsidRPr="00D91C0F">
              <w:rPr>
                <w:sz w:val="20"/>
                <w:szCs w:val="20"/>
              </w:rPr>
              <w:t>Mexico</w:t>
            </w:r>
          </w:p>
        </w:tc>
      </w:tr>
      <w:tr w:rsidR="00D91C0F" w:rsidRPr="00D91C0F" w14:paraId="7653E3BE" w14:textId="77777777" w:rsidTr="00D628B4">
        <w:trPr>
          <w:trHeight w:val="356"/>
        </w:trPr>
        <w:tc>
          <w:tcPr>
            <w:tcW w:w="4009" w:type="dxa"/>
            <w:noWrap/>
            <w:vAlign w:val="center"/>
            <w:hideMark/>
          </w:tcPr>
          <w:p w14:paraId="57D3E062" w14:textId="77777777" w:rsidR="00D91C0F" w:rsidRPr="00D91C0F" w:rsidRDefault="00D91C0F" w:rsidP="00D91C0F">
            <w:pPr>
              <w:spacing w:before="0" w:after="0"/>
              <w:rPr>
                <w:sz w:val="20"/>
                <w:szCs w:val="20"/>
              </w:rPr>
            </w:pPr>
            <w:r w:rsidRPr="00D91C0F">
              <w:rPr>
                <w:sz w:val="20"/>
                <w:szCs w:val="20"/>
              </w:rPr>
              <w:t>Moldova</w:t>
            </w:r>
          </w:p>
        </w:tc>
      </w:tr>
      <w:tr w:rsidR="00D91C0F" w:rsidRPr="00D91C0F" w14:paraId="5476D40E" w14:textId="77777777" w:rsidTr="00D628B4">
        <w:trPr>
          <w:trHeight w:val="356"/>
        </w:trPr>
        <w:tc>
          <w:tcPr>
            <w:tcW w:w="4009" w:type="dxa"/>
            <w:noWrap/>
            <w:vAlign w:val="center"/>
            <w:hideMark/>
          </w:tcPr>
          <w:p w14:paraId="0B54EF8E" w14:textId="77777777" w:rsidR="00D91C0F" w:rsidRPr="00D91C0F" w:rsidRDefault="00D91C0F" w:rsidP="00D91C0F">
            <w:pPr>
              <w:spacing w:before="0" w:after="0"/>
              <w:rPr>
                <w:sz w:val="20"/>
                <w:szCs w:val="20"/>
              </w:rPr>
            </w:pPr>
            <w:r w:rsidRPr="00D91C0F">
              <w:rPr>
                <w:sz w:val="20"/>
                <w:szCs w:val="20"/>
              </w:rPr>
              <w:t>Monaco</w:t>
            </w:r>
          </w:p>
        </w:tc>
      </w:tr>
      <w:tr w:rsidR="00D91C0F" w:rsidRPr="00D91C0F" w14:paraId="612F3EB0" w14:textId="77777777" w:rsidTr="00D628B4">
        <w:trPr>
          <w:trHeight w:val="356"/>
        </w:trPr>
        <w:tc>
          <w:tcPr>
            <w:tcW w:w="4009" w:type="dxa"/>
            <w:noWrap/>
            <w:vAlign w:val="center"/>
            <w:hideMark/>
          </w:tcPr>
          <w:p w14:paraId="6DB20323" w14:textId="77777777" w:rsidR="00D91C0F" w:rsidRPr="00D91C0F" w:rsidRDefault="00D91C0F" w:rsidP="00D91C0F">
            <w:pPr>
              <w:spacing w:before="0" w:after="0"/>
              <w:rPr>
                <w:sz w:val="20"/>
                <w:szCs w:val="20"/>
              </w:rPr>
            </w:pPr>
            <w:r w:rsidRPr="00D91C0F">
              <w:rPr>
                <w:sz w:val="20"/>
                <w:szCs w:val="20"/>
              </w:rPr>
              <w:lastRenderedPageBreak/>
              <w:t>Mongolia</w:t>
            </w:r>
          </w:p>
        </w:tc>
      </w:tr>
      <w:tr w:rsidR="00D91C0F" w:rsidRPr="00D91C0F" w14:paraId="3E812727" w14:textId="77777777" w:rsidTr="00D628B4">
        <w:trPr>
          <w:trHeight w:val="356"/>
        </w:trPr>
        <w:tc>
          <w:tcPr>
            <w:tcW w:w="4009" w:type="dxa"/>
            <w:noWrap/>
            <w:vAlign w:val="center"/>
            <w:hideMark/>
          </w:tcPr>
          <w:p w14:paraId="6C84D235" w14:textId="77777777" w:rsidR="00D91C0F" w:rsidRPr="00D91C0F" w:rsidRDefault="00D91C0F" w:rsidP="00D91C0F">
            <w:pPr>
              <w:spacing w:before="0" w:after="0"/>
              <w:rPr>
                <w:sz w:val="20"/>
                <w:szCs w:val="20"/>
              </w:rPr>
            </w:pPr>
            <w:r w:rsidRPr="00D91C0F">
              <w:rPr>
                <w:sz w:val="20"/>
                <w:szCs w:val="20"/>
              </w:rPr>
              <w:t>Montenegro</w:t>
            </w:r>
          </w:p>
        </w:tc>
      </w:tr>
      <w:tr w:rsidR="00D91C0F" w:rsidRPr="00D91C0F" w14:paraId="3AF2845E" w14:textId="77777777" w:rsidTr="00D628B4">
        <w:trPr>
          <w:trHeight w:val="356"/>
        </w:trPr>
        <w:tc>
          <w:tcPr>
            <w:tcW w:w="4009" w:type="dxa"/>
            <w:noWrap/>
            <w:vAlign w:val="center"/>
            <w:hideMark/>
          </w:tcPr>
          <w:p w14:paraId="7BC7CC38" w14:textId="77777777" w:rsidR="00D91C0F" w:rsidRPr="00D91C0F" w:rsidRDefault="00D91C0F" w:rsidP="00D91C0F">
            <w:pPr>
              <w:spacing w:before="0" w:after="0"/>
              <w:rPr>
                <w:sz w:val="20"/>
                <w:szCs w:val="20"/>
              </w:rPr>
            </w:pPr>
            <w:r w:rsidRPr="00D91C0F">
              <w:rPr>
                <w:sz w:val="20"/>
                <w:szCs w:val="20"/>
              </w:rPr>
              <w:t>Montserrat</w:t>
            </w:r>
          </w:p>
        </w:tc>
      </w:tr>
      <w:tr w:rsidR="00D91C0F" w:rsidRPr="00D91C0F" w14:paraId="43A3AEF6" w14:textId="77777777" w:rsidTr="00D628B4">
        <w:trPr>
          <w:trHeight w:val="356"/>
        </w:trPr>
        <w:tc>
          <w:tcPr>
            <w:tcW w:w="4009" w:type="dxa"/>
            <w:noWrap/>
            <w:vAlign w:val="center"/>
            <w:hideMark/>
          </w:tcPr>
          <w:p w14:paraId="04CCE617" w14:textId="77777777" w:rsidR="00D91C0F" w:rsidRPr="00D91C0F" w:rsidRDefault="00D91C0F" w:rsidP="00D91C0F">
            <w:pPr>
              <w:spacing w:before="0" w:after="0"/>
              <w:rPr>
                <w:sz w:val="20"/>
                <w:szCs w:val="20"/>
              </w:rPr>
            </w:pPr>
            <w:r w:rsidRPr="00D91C0F">
              <w:rPr>
                <w:sz w:val="20"/>
                <w:szCs w:val="20"/>
              </w:rPr>
              <w:t>Morocco</w:t>
            </w:r>
          </w:p>
        </w:tc>
      </w:tr>
      <w:tr w:rsidR="00D91C0F" w:rsidRPr="00D91C0F" w14:paraId="222B1D39" w14:textId="77777777" w:rsidTr="00D628B4">
        <w:trPr>
          <w:trHeight w:val="356"/>
        </w:trPr>
        <w:tc>
          <w:tcPr>
            <w:tcW w:w="4009" w:type="dxa"/>
            <w:noWrap/>
            <w:vAlign w:val="center"/>
            <w:hideMark/>
          </w:tcPr>
          <w:p w14:paraId="797BEC74" w14:textId="77777777" w:rsidR="00D91C0F" w:rsidRPr="00D91C0F" w:rsidRDefault="00D91C0F" w:rsidP="00D91C0F">
            <w:pPr>
              <w:spacing w:before="0" w:after="0"/>
              <w:rPr>
                <w:sz w:val="20"/>
                <w:szCs w:val="20"/>
              </w:rPr>
            </w:pPr>
            <w:r w:rsidRPr="00D91C0F">
              <w:rPr>
                <w:sz w:val="20"/>
                <w:szCs w:val="20"/>
              </w:rPr>
              <w:t>Mozambique</w:t>
            </w:r>
          </w:p>
        </w:tc>
      </w:tr>
      <w:tr w:rsidR="00D91C0F" w:rsidRPr="00D91C0F" w14:paraId="649E239B" w14:textId="77777777" w:rsidTr="00D628B4">
        <w:trPr>
          <w:trHeight w:val="356"/>
        </w:trPr>
        <w:tc>
          <w:tcPr>
            <w:tcW w:w="4009" w:type="dxa"/>
            <w:noWrap/>
            <w:vAlign w:val="center"/>
            <w:hideMark/>
          </w:tcPr>
          <w:p w14:paraId="6B0CC994" w14:textId="77777777" w:rsidR="00D91C0F" w:rsidRPr="00D91C0F" w:rsidRDefault="00D91C0F" w:rsidP="00D91C0F">
            <w:pPr>
              <w:spacing w:before="0" w:after="0"/>
              <w:rPr>
                <w:sz w:val="20"/>
                <w:szCs w:val="20"/>
              </w:rPr>
            </w:pPr>
            <w:r w:rsidRPr="00D91C0F">
              <w:rPr>
                <w:sz w:val="20"/>
                <w:szCs w:val="20"/>
              </w:rPr>
              <w:t>Myanmar</w:t>
            </w:r>
          </w:p>
        </w:tc>
      </w:tr>
      <w:tr w:rsidR="00D91C0F" w:rsidRPr="00D91C0F" w14:paraId="32569DC0" w14:textId="77777777" w:rsidTr="00D628B4">
        <w:trPr>
          <w:trHeight w:val="356"/>
        </w:trPr>
        <w:tc>
          <w:tcPr>
            <w:tcW w:w="4009" w:type="dxa"/>
            <w:noWrap/>
            <w:vAlign w:val="center"/>
            <w:hideMark/>
          </w:tcPr>
          <w:p w14:paraId="21C8E06E" w14:textId="77777777" w:rsidR="00D91C0F" w:rsidRPr="00D91C0F" w:rsidRDefault="00D91C0F" w:rsidP="00D91C0F">
            <w:pPr>
              <w:spacing w:before="0" w:after="0"/>
              <w:rPr>
                <w:sz w:val="20"/>
                <w:szCs w:val="20"/>
              </w:rPr>
            </w:pPr>
            <w:r w:rsidRPr="00D91C0F">
              <w:rPr>
                <w:sz w:val="20"/>
                <w:szCs w:val="20"/>
              </w:rPr>
              <w:t>Namibia</w:t>
            </w:r>
          </w:p>
        </w:tc>
      </w:tr>
      <w:tr w:rsidR="00D91C0F" w:rsidRPr="00D91C0F" w14:paraId="3EC9DCEE" w14:textId="77777777" w:rsidTr="00D628B4">
        <w:trPr>
          <w:trHeight w:val="356"/>
        </w:trPr>
        <w:tc>
          <w:tcPr>
            <w:tcW w:w="4009" w:type="dxa"/>
            <w:noWrap/>
            <w:vAlign w:val="center"/>
            <w:hideMark/>
          </w:tcPr>
          <w:p w14:paraId="3FEE94A9" w14:textId="77777777" w:rsidR="00D91C0F" w:rsidRPr="00D91C0F" w:rsidRDefault="00D91C0F" w:rsidP="00D91C0F">
            <w:pPr>
              <w:spacing w:before="0" w:after="0"/>
              <w:rPr>
                <w:sz w:val="20"/>
                <w:szCs w:val="20"/>
              </w:rPr>
            </w:pPr>
            <w:r w:rsidRPr="00D91C0F">
              <w:rPr>
                <w:sz w:val="20"/>
                <w:szCs w:val="20"/>
              </w:rPr>
              <w:t>Nauru</w:t>
            </w:r>
          </w:p>
        </w:tc>
      </w:tr>
      <w:tr w:rsidR="00D91C0F" w:rsidRPr="00D91C0F" w14:paraId="24B6289E" w14:textId="77777777" w:rsidTr="00D628B4">
        <w:trPr>
          <w:trHeight w:val="356"/>
        </w:trPr>
        <w:tc>
          <w:tcPr>
            <w:tcW w:w="4009" w:type="dxa"/>
            <w:noWrap/>
            <w:vAlign w:val="center"/>
            <w:hideMark/>
          </w:tcPr>
          <w:p w14:paraId="612D5F84" w14:textId="77777777" w:rsidR="00D91C0F" w:rsidRPr="00D91C0F" w:rsidRDefault="00D91C0F" w:rsidP="00D91C0F">
            <w:pPr>
              <w:spacing w:before="0" w:after="0"/>
              <w:rPr>
                <w:sz w:val="20"/>
                <w:szCs w:val="20"/>
              </w:rPr>
            </w:pPr>
            <w:r w:rsidRPr="00D91C0F">
              <w:rPr>
                <w:sz w:val="20"/>
                <w:szCs w:val="20"/>
              </w:rPr>
              <w:t>Nepal</w:t>
            </w:r>
          </w:p>
        </w:tc>
      </w:tr>
      <w:tr w:rsidR="00D91C0F" w:rsidRPr="00D91C0F" w14:paraId="047D67B0" w14:textId="77777777" w:rsidTr="00D628B4">
        <w:trPr>
          <w:trHeight w:val="356"/>
        </w:trPr>
        <w:tc>
          <w:tcPr>
            <w:tcW w:w="4009" w:type="dxa"/>
            <w:noWrap/>
            <w:vAlign w:val="center"/>
            <w:hideMark/>
          </w:tcPr>
          <w:p w14:paraId="7B40EAD2" w14:textId="77777777" w:rsidR="00D91C0F" w:rsidRPr="00D91C0F" w:rsidRDefault="00D91C0F" w:rsidP="00D91C0F">
            <w:pPr>
              <w:spacing w:before="0" w:after="0"/>
              <w:rPr>
                <w:sz w:val="20"/>
                <w:szCs w:val="20"/>
              </w:rPr>
            </w:pPr>
            <w:r w:rsidRPr="00D91C0F">
              <w:rPr>
                <w:sz w:val="20"/>
                <w:szCs w:val="20"/>
              </w:rPr>
              <w:t>Netherlands</w:t>
            </w:r>
          </w:p>
        </w:tc>
      </w:tr>
      <w:tr w:rsidR="00D91C0F" w:rsidRPr="00D91C0F" w14:paraId="3AC0ED3F" w14:textId="77777777" w:rsidTr="00D628B4">
        <w:trPr>
          <w:trHeight w:val="356"/>
        </w:trPr>
        <w:tc>
          <w:tcPr>
            <w:tcW w:w="4009" w:type="dxa"/>
            <w:noWrap/>
            <w:vAlign w:val="center"/>
            <w:hideMark/>
          </w:tcPr>
          <w:p w14:paraId="59FF85E8" w14:textId="77777777" w:rsidR="00D91C0F" w:rsidRPr="00D91C0F" w:rsidRDefault="00D91C0F" w:rsidP="00D91C0F">
            <w:pPr>
              <w:spacing w:before="0" w:after="0"/>
              <w:rPr>
                <w:sz w:val="20"/>
                <w:szCs w:val="20"/>
              </w:rPr>
            </w:pPr>
            <w:r w:rsidRPr="00D91C0F">
              <w:rPr>
                <w:sz w:val="20"/>
                <w:szCs w:val="20"/>
              </w:rPr>
              <w:t>Netherlands Antilles</w:t>
            </w:r>
          </w:p>
        </w:tc>
      </w:tr>
      <w:tr w:rsidR="00D91C0F" w:rsidRPr="00D91C0F" w14:paraId="261AD7F3" w14:textId="77777777" w:rsidTr="00D628B4">
        <w:trPr>
          <w:trHeight w:val="356"/>
        </w:trPr>
        <w:tc>
          <w:tcPr>
            <w:tcW w:w="4009" w:type="dxa"/>
            <w:noWrap/>
            <w:vAlign w:val="center"/>
            <w:hideMark/>
          </w:tcPr>
          <w:p w14:paraId="165A6D2B" w14:textId="77777777" w:rsidR="00D91C0F" w:rsidRPr="00D91C0F" w:rsidRDefault="00D91C0F" w:rsidP="00D91C0F">
            <w:pPr>
              <w:spacing w:before="0" w:after="0"/>
              <w:rPr>
                <w:sz w:val="20"/>
                <w:szCs w:val="20"/>
              </w:rPr>
            </w:pPr>
            <w:r w:rsidRPr="00D91C0F">
              <w:rPr>
                <w:sz w:val="20"/>
                <w:szCs w:val="20"/>
              </w:rPr>
              <w:t>Nevis</w:t>
            </w:r>
          </w:p>
        </w:tc>
      </w:tr>
      <w:tr w:rsidR="00D91C0F" w:rsidRPr="00D91C0F" w14:paraId="6DB7F7C7" w14:textId="77777777" w:rsidTr="00D628B4">
        <w:trPr>
          <w:trHeight w:val="356"/>
        </w:trPr>
        <w:tc>
          <w:tcPr>
            <w:tcW w:w="4009" w:type="dxa"/>
            <w:noWrap/>
            <w:vAlign w:val="center"/>
            <w:hideMark/>
          </w:tcPr>
          <w:p w14:paraId="6EDB4A22" w14:textId="77777777" w:rsidR="00D91C0F" w:rsidRPr="00D91C0F" w:rsidRDefault="00D91C0F" w:rsidP="00D91C0F">
            <w:pPr>
              <w:spacing w:before="0" w:after="0"/>
              <w:rPr>
                <w:sz w:val="20"/>
                <w:szCs w:val="20"/>
              </w:rPr>
            </w:pPr>
            <w:r w:rsidRPr="00D91C0F">
              <w:rPr>
                <w:sz w:val="20"/>
                <w:szCs w:val="20"/>
              </w:rPr>
              <w:t>New Caledonia</w:t>
            </w:r>
          </w:p>
        </w:tc>
      </w:tr>
      <w:tr w:rsidR="00D91C0F" w:rsidRPr="00D91C0F" w14:paraId="150D8E3B" w14:textId="77777777" w:rsidTr="00D628B4">
        <w:trPr>
          <w:trHeight w:val="356"/>
        </w:trPr>
        <w:tc>
          <w:tcPr>
            <w:tcW w:w="4009" w:type="dxa"/>
            <w:noWrap/>
            <w:vAlign w:val="center"/>
            <w:hideMark/>
          </w:tcPr>
          <w:p w14:paraId="45A99031" w14:textId="77777777" w:rsidR="00D91C0F" w:rsidRPr="00D91C0F" w:rsidRDefault="00D91C0F" w:rsidP="00D91C0F">
            <w:pPr>
              <w:spacing w:before="0" w:after="0"/>
              <w:rPr>
                <w:sz w:val="20"/>
                <w:szCs w:val="20"/>
              </w:rPr>
            </w:pPr>
            <w:r w:rsidRPr="00D91C0F">
              <w:rPr>
                <w:sz w:val="20"/>
                <w:szCs w:val="20"/>
              </w:rPr>
              <w:t>New Zealand</w:t>
            </w:r>
          </w:p>
        </w:tc>
      </w:tr>
      <w:tr w:rsidR="00D91C0F" w:rsidRPr="00D91C0F" w14:paraId="21B6E846" w14:textId="77777777" w:rsidTr="00D628B4">
        <w:trPr>
          <w:trHeight w:val="356"/>
        </w:trPr>
        <w:tc>
          <w:tcPr>
            <w:tcW w:w="4009" w:type="dxa"/>
            <w:noWrap/>
            <w:vAlign w:val="center"/>
            <w:hideMark/>
          </w:tcPr>
          <w:p w14:paraId="44162C86" w14:textId="77777777" w:rsidR="00D91C0F" w:rsidRPr="00D91C0F" w:rsidRDefault="00D91C0F" w:rsidP="00D91C0F">
            <w:pPr>
              <w:spacing w:before="0" w:after="0"/>
              <w:rPr>
                <w:sz w:val="20"/>
                <w:szCs w:val="20"/>
              </w:rPr>
            </w:pPr>
            <w:r w:rsidRPr="00D91C0F">
              <w:rPr>
                <w:sz w:val="20"/>
                <w:szCs w:val="20"/>
              </w:rPr>
              <w:t>Nicaragua</w:t>
            </w:r>
          </w:p>
        </w:tc>
      </w:tr>
      <w:tr w:rsidR="00D91C0F" w:rsidRPr="00D91C0F" w14:paraId="7F917793" w14:textId="77777777" w:rsidTr="00D628B4">
        <w:trPr>
          <w:trHeight w:val="356"/>
        </w:trPr>
        <w:tc>
          <w:tcPr>
            <w:tcW w:w="4009" w:type="dxa"/>
            <w:noWrap/>
            <w:vAlign w:val="center"/>
            <w:hideMark/>
          </w:tcPr>
          <w:p w14:paraId="00F985DF" w14:textId="77777777" w:rsidR="00D91C0F" w:rsidRPr="00D91C0F" w:rsidRDefault="00D91C0F" w:rsidP="00D91C0F">
            <w:pPr>
              <w:spacing w:before="0" w:after="0"/>
              <w:rPr>
                <w:sz w:val="20"/>
                <w:szCs w:val="20"/>
              </w:rPr>
            </w:pPr>
            <w:r w:rsidRPr="00D91C0F">
              <w:rPr>
                <w:sz w:val="20"/>
                <w:szCs w:val="20"/>
              </w:rPr>
              <w:t>Niger</w:t>
            </w:r>
          </w:p>
        </w:tc>
      </w:tr>
      <w:tr w:rsidR="00D91C0F" w:rsidRPr="00D91C0F" w14:paraId="034C16C1" w14:textId="77777777" w:rsidTr="00D628B4">
        <w:trPr>
          <w:trHeight w:val="356"/>
        </w:trPr>
        <w:tc>
          <w:tcPr>
            <w:tcW w:w="4009" w:type="dxa"/>
            <w:noWrap/>
            <w:vAlign w:val="center"/>
            <w:hideMark/>
          </w:tcPr>
          <w:p w14:paraId="0AA5521F" w14:textId="77777777" w:rsidR="00D91C0F" w:rsidRPr="00D91C0F" w:rsidRDefault="00D91C0F" w:rsidP="00D91C0F">
            <w:pPr>
              <w:spacing w:before="0" w:after="0"/>
              <w:rPr>
                <w:sz w:val="20"/>
                <w:szCs w:val="20"/>
              </w:rPr>
            </w:pPr>
            <w:r w:rsidRPr="00D91C0F">
              <w:rPr>
                <w:sz w:val="20"/>
                <w:szCs w:val="20"/>
              </w:rPr>
              <w:t>Nigeria</w:t>
            </w:r>
          </w:p>
        </w:tc>
      </w:tr>
      <w:tr w:rsidR="00D91C0F" w:rsidRPr="00D91C0F" w14:paraId="52422DC4" w14:textId="77777777" w:rsidTr="00D628B4">
        <w:trPr>
          <w:trHeight w:val="356"/>
        </w:trPr>
        <w:tc>
          <w:tcPr>
            <w:tcW w:w="4009" w:type="dxa"/>
            <w:noWrap/>
            <w:vAlign w:val="center"/>
            <w:hideMark/>
          </w:tcPr>
          <w:p w14:paraId="19119307" w14:textId="77777777" w:rsidR="00D91C0F" w:rsidRPr="00D91C0F" w:rsidRDefault="00D91C0F" w:rsidP="00D91C0F">
            <w:pPr>
              <w:spacing w:before="0" w:after="0"/>
              <w:rPr>
                <w:sz w:val="20"/>
                <w:szCs w:val="20"/>
              </w:rPr>
            </w:pPr>
            <w:r w:rsidRPr="00D91C0F">
              <w:rPr>
                <w:sz w:val="20"/>
                <w:szCs w:val="20"/>
              </w:rPr>
              <w:t>Niue</w:t>
            </w:r>
          </w:p>
        </w:tc>
      </w:tr>
      <w:tr w:rsidR="00D91C0F" w:rsidRPr="00D91C0F" w14:paraId="40829342" w14:textId="77777777" w:rsidTr="00D628B4">
        <w:trPr>
          <w:trHeight w:val="356"/>
        </w:trPr>
        <w:tc>
          <w:tcPr>
            <w:tcW w:w="4009" w:type="dxa"/>
            <w:noWrap/>
            <w:vAlign w:val="center"/>
            <w:hideMark/>
          </w:tcPr>
          <w:p w14:paraId="4FE287DA" w14:textId="77777777" w:rsidR="00D91C0F" w:rsidRPr="00D91C0F" w:rsidRDefault="00D91C0F" w:rsidP="00D91C0F">
            <w:pPr>
              <w:spacing w:before="0" w:after="0"/>
              <w:rPr>
                <w:sz w:val="20"/>
                <w:szCs w:val="20"/>
              </w:rPr>
            </w:pPr>
            <w:r w:rsidRPr="00D91C0F">
              <w:rPr>
                <w:sz w:val="20"/>
                <w:szCs w:val="20"/>
              </w:rPr>
              <w:t>Norfolk Island</w:t>
            </w:r>
          </w:p>
        </w:tc>
      </w:tr>
      <w:tr w:rsidR="00D91C0F" w:rsidRPr="00D91C0F" w14:paraId="0A39123E" w14:textId="77777777" w:rsidTr="00D628B4">
        <w:trPr>
          <w:trHeight w:val="356"/>
        </w:trPr>
        <w:tc>
          <w:tcPr>
            <w:tcW w:w="4009" w:type="dxa"/>
            <w:noWrap/>
            <w:vAlign w:val="center"/>
            <w:hideMark/>
          </w:tcPr>
          <w:p w14:paraId="6C581561" w14:textId="77777777" w:rsidR="00D91C0F" w:rsidRPr="00D91C0F" w:rsidRDefault="00D91C0F" w:rsidP="00D91C0F">
            <w:pPr>
              <w:spacing w:before="0" w:after="0"/>
              <w:rPr>
                <w:sz w:val="20"/>
                <w:szCs w:val="20"/>
              </w:rPr>
            </w:pPr>
            <w:r w:rsidRPr="00D91C0F">
              <w:rPr>
                <w:sz w:val="20"/>
                <w:szCs w:val="20"/>
              </w:rPr>
              <w:t>North Korea</w:t>
            </w:r>
          </w:p>
        </w:tc>
      </w:tr>
      <w:tr w:rsidR="00D91C0F" w:rsidRPr="00D91C0F" w14:paraId="4D83B1E9" w14:textId="77777777" w:rsidTr="00D628B4">
        <w:trPr>
          <w:trHeight w:val="356"/>
        </w:trPr>
        <w:tc>
          <w:tcPr>
            <w:tcW w:w="4009" w:type="dxa"/>
            <w:noWrap/>
            <w:vAlign w:val="center"/>
            <w:hideMark/>
          </w:tcPr>
          <w:p w14:paraId="4A7D8C7F" w14:textId="77777777" w:rsidR="00D91C0F" w:rsidRPr="00D91C0F" w:rsidRDefault="00D91C0F" w:rsidP="00D91C0F">
            <w:pPr>
              <w:spacing w:before="0" w:after="0"/>
              <w:rPr>
                <w:sz w:val="20"/>
                <w:szCs w:val="20"/>
              </w:rPr>
            </w:pPr>
            <w:r w:rsidRPr="00D91C0F">
              <w:rPr>
                <w:sz w:val="20"/>
                <w:szCs w:val="20"/>
              </w:rPr>
              <w:t>Norway (includes Svalbard)</w:t>
            </w:r>
          </w:p>
        </w:tc>
      </w:tr>
      <w:tr w:rsidR="00D91C0F" w:rsidRPr="00D91C0F" w14:paraId="3AC3AFC4" w14:textId="77777777" w:rsidTr="00D628B4">
        <w:trPr>
          <w:trHeight w:val="356"/>
        </w:trPr>
        <w:tc>
          <w:tcPr>
            <w:tcW w:w="4009" w:type="dxa"/>
            <w:noWrap/>
            <w:vAlign w:val="center"/>
            <w:hideMark/>
          </w:tcPr>
          <w:p w14:paraId="504D2650" w14:textId="77777777" w:rsidR="00D91C0F" w:rsidRPr="00D91C0F" w:rsidRDefault="00D91C0F" w:rsidP="00D91C0F">
            <w:pPr>
              <w:spacing w:before="0" w:after="0"/>
              <w:rPr>
                <w:sz w:val="20"/>
                <w:szCs w:val="20"/>
              </w:rPr>
            </w:pPr>
            <w:r w:rsidRPr="00D91C0F">
              <w:rPr>
                <w:sz w:val="20"/>
                <w:szCs w:val="20"/>
              </w:rPr>
              <w:t>Not Available</w:t>
            </w:r>
          </w:p>
        </w:tc>
      </w:tr>
      <w:tr w:rsidR="00D91C0F" w:rsidRPr="00D91C0F" w14:paraId="6B6A8B64" w14:textId="77777777" w:rsidTr="00D628B4">
        <w:trPr>
          <w:trHeight w:val="356"/>
        </w:trPr>
        <w:tc>
          <w:tcPr>
            <w:tcW w:w="4009" w:type="dxa"/>
            <w:noWrap/>
            <w:vAlign w:val="center"/>
            <w:hideMark/>
          </w:tcPr>
          <w:p w14:paraId="003AD0D7" w14:textId="77777777" w:rsidR="00D91C0F" w:rsidRPr="00D91C0F" w:rsidRDefault="00D91C0F" w:rsidP="00D91C0F">
            <w:pPr>
              <w:spacing w:before="0" w:after="0"/>
              <w:rPr>
                <w:sz w:val="20"/>
                <w:szCs w:val="20"/>
              </w:rPr>
            </w:pPr>
            <w:r w:rsidRPr="00D91C0F">
              <w:rPr>
                <w:sz w:val="20"/>
                <w:szCs w:val="20"/>
              </w:rPr>
              <w:t>Oman</w:t>
            </w:r>
          </w:p>
        </w:tc>
      </w:tr>
      <w:tr w:rsidR="00D91C0F" w:rsidRPr="00D91C0F" w14:paraId="4AE0EB41" w14:textId="77777777" w:rsidTr="00D628B4">
        <w:trPr>
          <w:trHeight w:val="356"/>
        </w:trPr>
        <w:tc>
          <w:tcPr>
            <w:tcW w:w="4009" w:type="dxa"/>
            <w:noWrap/>
            <w:vAlign w:val="center"/>
            <w:hideMark/>
          </w:tcPr>
          <w:p w14:paraId="71725983" w14:textId="77777777" w:rsidR="00D91C0F" w:rsidRPr="00D91C0F" w:rsidRDefault="00D91C0F" w:rsidP="00D91C0F">
            <w:pPr>
              <w:spacing w:before="0" w:after="0"/>
              <w:rPr>
                <w:sz w:val="20"/>
                <w:szCs w:val="20"/>
              </w:rPr>
            </w:pPr>
            <w:r w:rsidRPr="00D91C0F">
              <w:rPr>
                <w:sz w:val="20"/>
                <w:szCs w:val="20"/>
              </w:rPr>
              <w:t>Pakistan</w:t>
            </w:r>
          </w:p>
        </w:tc>
      </w:tr>
      <w:tr w:rsidR="00D91C0F" w:rsidRPr="00D91C0F" w14:paraId="78C65DF7" w14:textId="77777777" w:rsidTr="00D628B4">
        <w:trPr>
          <w:trHeight w:val="356"/>
        </w:trPr>
        <w:tc>
          <w:tcPr>
            <w:tcW w:w="4009" w:type="dxa"/>
            <w:noWrap/>
            <w:vAlign w:val="center"/>
            <w:hideMark/>
          </w:tcPr>
          <w:p w14:paraId="31ADEF69" w14:textId="77777777" w:rsidR="00D91C0F" w:rsidRPr="00D91C0F" w:rsidRDefault="00D91C0F" w:rsidP="00D91C0F">
            <w:pPr>
              <w:spacing w:before="0" w:after="0"/>
              <w:rPr>
                <w:sz w:val="20"/>
                <w:szCs w:val="20"/>
              </w:rPr>
            </w:pPr>
            <w:r w:rsidRPr="00D91C0F">
              <w:rPr>
                <w:sz w:val="20"/>
                <w:szCs w:val="20"/>
              </w:rPr>
              <w:t>Palestinian Authority</w:t>
            </w:r>
          </w:p>
        </w:tc>
      </w:tr>
      <w:tr w:rsidR="00D91C0F" w:rsidRPr="00D91C0F" w14:paraId="12B438E2" w14:textId="77777777" w:rsidTr="00D628B4">
        <w:trPr>
          <w:trHeight w:val="356"/>
        </w:trPr>
        <w:tc>
          <w:tcPr>
            <w:tcW w:w="4009" w:type="dxa"/>
            <w:noWrap/>
            <w:vAlign w:val="center"/>
            <w:hideMark/>
          </w:tcPr>
          <w:p w14:paraId="6D0FD03A" w14:textId="77777777" w:rsidR="00D91C0F" w:rsidRPr="00D91C0F" w:rsidRDefault="00D91C0F" w:rsidP="00D91C0F">
            <w:pPr>
              <w:spacing w:before="0" w:after="0"/>
              <w:rPr>
                <w:sz w:val="20"/>
                <w:szCs w:val="20"/>
              </w:rPr>
            </w:pPr>
            <w:r w:rsidRPr="00D91C0F">
              <w:rPr>
                <w:sz w:val="20"/>
                <w:szCs w:val="20"/>
              </w:rPr>
              <w:t>Panama</w:t>
            </w:r>
          </w:p>
        </w:tc>
      </w:tr>
      <w:tr w:rsidR="00D91C0F" w:rsidRPr="00D91C0F" w14:paraId="6BFB06F3" w14:textId="77777777" w:rsidTr="00D628B4">
        <w:trPr>
          <w:trHeight w:val="356"/>
        </w:trPr>
        <w:tc>
          <w:tcPr>
            <w:tcW w:w="4009" w:type="dxa"/>
            <w:noWrap/>
            <w:vAlign w:val="center"/>
            <w:hideMark/>
          </w:tcPr>
          <w:p w14:paraId="26F6FAAA" w14:textId="77777777" w:rsidR="00D91C0F" w:rsidRPr="00D91C0F" w:rsidRDefault="00D91C0F" w:rsidP="00D91C0F">
            <w:pPr>
              <w:spacing w:before="0" w:after="0"/>
              <w:rPr>
                <w:sz w:val="20"/>
                <w:szCs w:val="20"/>
              </w:rPr>
            </w:pPr>
            <w:r w:rsidRPr="00D91C0F">
              <w:rPr>
                <w:sz w:val="20"/>
                <w:szCs w:val="20"/>
              </w:rPr>
              <w:t>Papua New Guinea</w:t>
            </w:r>
          </w:p>
        </w:tc>
      </w:tr>
      <w:tr w:rsidR="00D91C0F" w:rsidRPr="00D91C0F" w14:paraId="646ED9CB" w14:textId="77777777" w:rsidTr="00D628B4">
        <w:trPr>
          <w:trHeight w:val="356"/>
        </w:trPr>
        <w:tc>
          <w:tcPr>
            <w:tcW w:w="4009" w:type="dxa"/>
            <w:noWrap/>
            <w:vAlign w:val="center"/>
            <w:hideMark/>
          </w:tcPr>
          <w:p w14:paraId="18468527" w14:textId="77777777" w:rsidR="00D91C0F" w:rsidRPr="00D91C0F" w:rsidRDefault="00D91C0F" w:rsidP="00D91C0F">
            <w:pPr>
              <w:spacing w:before="0" w:after="0"/>
              <w:rPr>
                <w:sz w:val="20"/>
                <w:szCs w:val="20"/>
              </w:rPr>
            </w:pPr>
            <w:r w:rsidRPr="00D91C0F">
              <w:rPr>
                <w:sz w:val="20"/>
                <w:szCs w:val="20"/>
              </w:rPr>
              <w:t>Paraguay</w:t>
            </w:r>
          </w:p>
        </w:tc>
      </w:tr>
      <w:tr w:rsidR="00D91C0F" w:rsidRPr="00D91C0F" w14:paraId="036CE395" w14:textId="77777777" w:rsidTr="00D628B4">
        <w:trPr>
          <w:trHeight w:val="356"/>
        </w:trPr>
        <w:tc>
          <w:tcPr>
            <w:tcW w:w="4009" w:type="dxa"/>
            <w:noWrap/>
            <w:vAlign w:val="center"/>
            <w:hideMark/>
          </w:tcPr>
          <w:p w14:paraId="0BA63C88" w14:textId="77777777" w:rsidR="00D91C0F" w:rsidRPr="00D91C0F" w:rsidRDefault="00D91C0F" w:rsidP="00D91C0F">
            <w:pPr>
              <w:spacing w:before="0" w:after="0"/>
              <w:rPr>
                <w:sz w:val="20"/>
                <w:szCs w:val="20"/>
              </w:rPr>
            </w:pPr>
            <w:r w:rsidRPr="00D91C0F">
              <w:rPr>
                <w:sz w:val="20"/>
                <w:szCs w:val="20"/>
              </w:rPr>
              <w:t>Peru</w:t>
            </w:r>
          </w:p>
        </w:tc>
      </w:tr>
      <w:tr w:rsidR="00D91C0F" w:rsidRPr="00D91C0F" w14:paraId="1CDCDC63" w14:textId="77777777" w:rsidTr="00D628B4">
        <w:trPr>
          <w:trHeight w:val="356"/>
        </w:trPr>
        <w:tc>
          <w:tcPr>
            <w:tcW w:w="4009" w:type="dxa"/>
            <w:noWrap/>
            <w:vAlign w:val="center"/>
            <w:hideMark/>
          </w:tcPr>
          <w:p w14:paraId="03638B1F" w14:textId="77777777" w:rsidR="00D91C0F" w:rsidRPr="00D91C0F" w:rsidRDefault="00D91C0F" w:rsidP="00D91C0F">
            <w:pPr>
              <w:spacing w:before="0" w:after="0"/>
              <w:rPr>
                <w:sz w:val="20"/>
                <w:szCs w:val="20"/>
              </w:rPr>
            </w:pPr>
            <w:r w:rsidRPr="00D91C0F">
              <w:rPr>
                <w:sz w:val="20"/>
                <w:szCs w:val="20"/>
              </w:rPr>
              <w:t>Philippines</w:t>
            </w:r>
          </w:p>
        </w:tc>
      </w:tr>
      <w:tr w:rsidR="00D91C0F" w:rsidRPr="00D91C0F" w14:paraId="66911E7D" w14:textId="77777777" w:rsidTr="00D628B4">
        <w:trPr>
          <w:trHeight w:val="356"/>
        </w:trPr>
        <w:tc>
          <w:tcPr>
            <w:tcW w:w="4009" w:type="dxa"/>
            <w:noWrap/>
            <w:vAlign w:val="center"/>
            <w:hideMark/>
          </w:tcPr>
          <w:p w14:paraId="5FFF7750" w14:textId="77777777" w:rsidR="00D91C0F" w:rsidRPr="00D91C0F" w:rsidRDefault="00D91C0F" w:rsidP="00D91C0F">
            <w:pPr>
              <w:spacing w:before="0" w:after="0"/>
              <w:rPr>
                <w:sz w:val="20"/>
                <w:szCs w:val="20"/>
              </w:rPr>
            </w:pPr>
            <w:r w:rsidRPr="00D91C0F">
              <w:rPr>
                <w:sz w:val="20"/>
                <w:szCs w:val="20"/>
              </w:rPr>
              <w:t>Pitcairn Island</w:t>
            </w:r>
          </w:p>
        </w:tc>
      </w:tr>
      <w:tr w:rsidR="00D91C0F" w:rsidRPr="00D91C0F" w14:paraId="3481A3E1" w14:textId="77777777" w:rsidTr="00D628B4">
        <w:trPr>
          <w:trHeight w:val="356"/>
        </w:trPr>
        <w:tc>
          <w:tcPr>
            <w:tcW w:w="4009" w:type="dxa"/>
            <w:noWrap/>
            <w:vAlign w:val="center"/>
            <w:hideMark/>
          </w:tcPr>
          <w:p w14:paraId="684B86DC" w14:textId="77777777" w:rsidR="00D91C0F" w:rsidRPr="00D91C0F" w:rsidRDefault="00D91C0F" w:rsidP="00D91C0F">
            <w:pPr>
              <w:spacing w:before="0" w:after="0"/>
              <w:rPr>
                <w:sz w:val="20"/>
                <w:szCs w:val="20"/>
              </w:rPr>
            </w:pPr>
            <w:r w:rsidRPr="00D91C0F">
              <w:rPr>
                <w:sz w:val="20"/>
                <w:szCs w:val="20"/>
              </w:rPr>
              <w:t>Poland</w:t>
            </w:r>
          </w:p>
        </w:tc>
      </w:tr>
      <w:tr w:rsidR="00D91C0F" w:rsidRPr="00D91C0F" w14:paraId="6CE53347" w14:textId="77777777" w:rsidTr="00D628B4">
        <w:trPr>
          <w:trHeight w:val="356"/>
        </w:trPr>
        <w:tc>
          <w:tcPr>
            <w:tcW w:w="4009" w:type="dxa"/>
            <w:noWrap/>
            <w:vAlign w:val="center"/>
            <w:hideMark/>
          </w:tcPr>
          <w:p w14:paraId="6C78AF2D" w14:textId="77777777" w:rsidR="00D91C0F" w:rsidRPr="00D91C0F" w:rsidRDefault="00D91C0F" w:rsidP="00D91C0F">
            <w:pPr>
              <w:spacing w:before="0" w:after="0"/>
              <w:rPr>
                <w:sz w:val="20"/>
                <w:szCs w:val="20"/>
              </w:rPr>
            </w:pPr>
            <w:r w:rsidRPr="00D91C0F">
              <w:rPr>
                <w:sz w:val="20"/>
                <w:szCs w:val="20"/>
              </w:rPr>
              <w:t>Portugal (includes Madeira)</w:t>
            </w:r>
          </w:p>
        </w:tc>
      </w:tr>
      <w:tr w:rsidR="00D91C0F" w:rsidRPr="00D91C0F" w14:paraId="352D71B3" w14:textId="77777777" w:rsidTr="00D628B4">
        <w:trPr>
          <w:trHeight w:val="356"/>
        </w:trPr>
        <w:tc>
          <w:tcPr>
            <w:tcW w:w="4009" w:type="dxa"/>
            <w:noWrap/>
            <w:vAlign w:val="center"/>
            <w:hideMark/>
          </w:tcPr>
          <w:p w14:paraId="2FED1438" w14:textId="77777777" w:rsidR="00D91C0F" w:rsidRPr="00D91C0F" w:rsidRDefault="00D91C0F" w:rsidP="00D91C0F">
            <w:pPr>
              <w:spacing w:before="0" w:after="0"/>
              <w:rPr>
                <w:sz w:val="20"/>
                <w:szCs w:val="20"/>
              </w:rPr>
            </w:pPr>
            <w:r w:rsidRPr="00D91C0F">
              <w:rPr>
                <w:sz w:val="20"/>
                <w:szCs w:val="20"/>
              </w:rPr>
              <w:lastRenderedPageBreak/>
              <w:t>Qatar</w:t>
            </w:r>
          </w:p>
        </w:tc>
      </w:tr>
      <w:tr w:rsidR="00D91C0F" w:rsidRPr="00D91C0F" w14:paraId="773A76D4" w14:textId="77777777" w:rsidTr="00D628B4">
        <w:trPr>
          <w:trHeight w:val="356"/>
        </w:trPr>
        <w:tc>
          <w:tcPr>
            <w:tcW w:w="4009" w:type="dxa"/>
            <w:noWrap/>
            <w:vAlign w:val="center"/>
            <w:hideMark/>
          </w:tcPr>
          <w:p w14:paraId="2B6FB333" w14:textId="77777777" w:rsidR="00D91C0F" w:rsidRPr="00D91C0F" w:rsidRDefault="00D91C0F" w:rsidP="00D91C0F">
            <w:pPr>
              <w:spacing w:before="0" w:after="0"/>
              <w:rPr>
                <w:sz w:val="20"/>
                <w:szCs w:val="20"/>
              </w:rPr>
            </w:pPr>
            <w:r w:rsidRPr="00D91C0F">
              <w:rPr>
                <w:sz w:val="20"/>
                <w:szCs w:val="20"/>
              </w:rPr>
              <w:t>Reunion Island</w:t>
            </w:r>
          </w:p>
        </w:tc>
      </w:tr>
      <w:tr w:rsidR="00D91C0F" w:rsidRPr="00D91C0F" w14:paraId="6D036AE3" w14:textId="77777777" w:rsidTr="00D628B4">
        <w:trPr>
          <w:trHeight w:val="356"/>
        </w:trPr>
        <w:tc>
          <w:tcPr>
            <w:tcW w:w="4009" w:type="dxa"/>
            <w:noWrap/>
            <w:vAlign w:val="center"/>
            <w:hideMark/>
          </w:tcPr>
          <w:p w14:paraId="18ED91EA" w14:textId="77777777" w:rsidR="00D91C0F" w:rsidRPr="00D91C0F" w:rsidRDefault="00D91C0F" w:rsidP="00D91C0F">
            <w:pPr>
              <w:spacing w:before="0" w:after="0"/>
              <w:rPr>
                <w:sz w:val="20"/>
                <w:szCs w:val="20"/>
              </w:rPr>
            </w:pPr>
            <w:r w:rsidRPr="00D91C0F">
              <w:rPr>
                <w:sz w:val="20"/>
                <w:szCs w:val="20"/>
              </w:rPr>
              <w:t>Romania</w:t>
            </w:r>
          </w:p>
        </w:tc>
      </w:tr>
      <w:tr w:rsidR="00D91C0F" w:rsidRPr="00D91C0F" w14:paraId="27A0CD02" w14:textId="77777777" w:rsidTr="00D628B4">
        <w:trPr>
          <w:trHeight w:val="356"/>
        </w:trPr>
        <w:tc>
          <w:tcPr>
            <w:tcW w:w="4009" w:type="dxa"/>
            <w:noWrap/>
            <w:vAlign w:val="center"/>
            <w:hideMark/>
          </w:tcPr>
          <w:p w14:paraId="37287F1A" w14:textId="77777777" w:rsidR="00D91C0F" w:rsidRPr="00D91C0F" w:rsidRDefault="00D91C0F" w:rsidP="00D91C0F">
            <w:pPr>
              <w:spacing w:before="0" w:after="0"/>
              <w:rPr>
                <w:sz w:val="20"/>
                <w:szCs w:val="20"/>
              </w:rPr>
            </w:pPr>
            <w:r w:rsidRPr="00D91C0F">
              <w:rPr>
                <w:sz w:val="20"/>
                <w:szCs w:val="20"/>
              </w:rPr>
              <w:t>Russia</w:t>
            </w:r>
          </w:p>
        </w:tc>
      </w:tr>
      <w:tr w:rsidR="00D91C0F" w:rsidRPr="00D91C0F" w14:paraId="258FA43E" w14:textId="77777777" w:rsidTr="00D628B4">
        <w:trPr>
          <w:trHeight w:val="356"/>
        </w:trPr>
        <w:tc>
          <w:tcPr>
            <w:tcW w:w="4009" w:type="dxa"/>
            <w:noWrap/>
            <w:vAlign w:val="center"/>
            <w:hideMark/>
          </w:tcPr>
          <w:p w14:paraId="5EE580EB" w14:textId="77777777" w:rsidR="00D91C0F" w:rsidRPr="00D91C0F" w:rsidRDefault="00D91C0F" w:rsidP="00D91C0F">
            <w:pPr>
              <w:spacing w:before="0" w:after="0"/>
              <w:rPr>
                <w:sz w:val="20"/>
                <w:szCs w:val="20"/>
              </w:rPr>
            </w:pPr>
            <w:r w:rsidRPr="00D91C0F">
              <w:rPr>
                <w:sz w:val="20"/>
                <w:szCs w:val="20"/>
              </w:rPr>
              <w:t>Rwanda</w:t>
            </w:r>
          </w:p>
        </w:tc>
      </w:tr>
      <w:tr w:rsidR="00D91C0F" w:rsidRPr="00D91C0F" w14:paraId="20E97E81" w14:textId="77777777" w:rsidTr="00D628B4">
        <w:trPr>
          <w:trHeight w:val="356"/>
        </w:trPr>
        <w:tc>
          <w:tcPr>
            <w:tcW w:w="4009" w:type="dxa"/>
            <w:noWrap/>
            <w:vAlign w:val="center"/>
            <w:hideMark/>
          </w:tcPr>
          <w:p w14:paraId="129CB571" w14:textId="77777777" w:rsidR="00D91C0F" w:rsidRPr="00D91C0F" w:rsidRDefault="00D91C0F" w:rsidP="00D91C0F">
            <w:pPr>
              <w:spacing w:before="0" w:after="0"/>
              <w:rPr>
                <w:sz w:val="20"/>
                <w:szCs w:val="20"/>
              </w:rPr>
            </w:pPr>
            <w:r w:rsidRPr="00D91C0F">
              <w:rPr>
                <w:sz w:val="20"/>
                <w:szCs w:val="20"/>
              </w:rPr>
              <w:t>Samoa</w:t>
            </w:r>
          </w:p>
        </w:tc>
      </w:tr>
      <w:tr w:rsidR="00D91C0F" w:rsidRPr="00D91C0F" w14:paraId="734C4581" w14:textId="77777777" w:rsidTr="00D628B4">
        <w:trPr>
          <w:trHeight w:val="356"/>
        </w:trPr>
        <w:tc>
          <w:tcPr>
            <w:tcW w:w="4009" w:type="dxa"/>
            <w:noWrap/>
            <w:vAlign w:val="center"/>
            <w:hideMark/>
          </w:tcPr>
          <w:p w14:paraId="38A6D529" w14:textId="77777777" w:rsidR="00D91C0F" w:rsidRPr="00D91C0F" w:rsidRDefault="00D91C0F" w:rsidP="00D91C0F">
            <w:pPr>
              <w:spacing w:before="0" w:after="0"/>
              <w:rPr>
                <w:sz w:val="20"/>
                <w:szCs w:val="20"/>
              </w:rPr>
            </w:pPr>
            <w:r w:rsidRPr="00D91C0F">
              <w:rPr>
                <w:sz w:val="20"/>
                <w:szCs w:val="20"/>
              </w:rPr>
              <w:t>San Marino</w:t>
            </w:r>
          </w:p>
        </w:tc>
      </w:tr>
      <w:tr w:rsidR="00D91C0F" w:rsidRPr="00D91C0F" w14:paraId="1478BDC1" w14:textId="77777777" w:rsidTr="00D628B4">
        <w:trPr>
          <w:trHeight w:val="356"/>
        </w:trPr>
        <w:tc>
          <w:tcPr>
            <w:tcW w:w="4009" w:type="dxa"/>
            <w:noWrap/>
            <w:vAlign w:val="center"/>
            <w:hideMark/>
          </w:tcPr>
          <w:p w14:paraId="50136E3B" w14:textId="77777777" w:rsidR="00D91C0F" w:rsidRPr="00D91C0F" w:rsidRDefault="00D91C0F" w:rsidP="00D91C0F">
            <w:pPr>
              <w:spacing w:before="0" w:after="0"/>
              <w:rPr>
                <w:sz w:val="20"/>
                <w:szCs w:val="20"/>
              </w:rPr>
            </w:pPr>
            <w:r w:rsidRPr="00D91C0F">
              <w:rPr>
                <w:sz w:val="20"/>
                <w:szCs w:val="20"/>
              </w:rPr>
              <w:t>Sao Tome</w:t>
            </w:r>
          </w:p>
        </w:tc>
      </w:tr>
      <w:tr w:rsidR="00D91C0F" w:rsidRPr="00D91C0F" w14:paraId="61CCA808" w14:textId="77777777" w:rsidTr="00D628B4">
        <w:trPr>
          <w:trHeight w:val="356"/>
        </w:trPr>
        <w:tc>
          <w:tcPr>
            <w:tcW w:w="4009" w:type="dxa"/>
            <w:noWrap/>
            <w:vAlign w:val="center"/>
            <w:hideMark/>
          </w:tcPr>
          <w:p w14:paraId="7714534D" w14:textId="77777777" w:rsidR="00D91C0F" w:rsidRPr="00D91C0F" w:rsidRDefault="00D91C0F" w:rsidP="00D91C0F">
            <w:pPr>
              <w:spacing w:before="0" w:after="0"/>
              <w:rPr>
                <w:sz w:val="20"/>
                <w:szCs w:val="20"/>
              </w:rPr>
            </w:pPr>
            <w:r w:rsidRPr="00D91C0F">
              <w:rPr>
                <w:sz w:val="20"/>
                <w:szCs w:val="20"/>
              </w:rPr>
              <w:t>Saudi Arabia</w:t>
            </w:r>
          </w:p>
        </w:tc>
      </w:tr>
      <w:tr w:rsidR="00D91C0F" w:rsidRPr="00D91C0F" w14:paraId="42614B6A" w14:textId="77777777" w:rsidTr="00D628B4">
        <w:trPr>
          <w:trHeight w:val="356"/>
        </w:trPr>
        <w:tc>
          <w:tcPr>
            <w:tcW w:w="4009" w:type="dxa"/>
            <w:noWrap/>
            <w:vAlign w:val="center"/>
            <w:hideMark/>
          </w:tcPr>
          <w:p w14:paraId="03572CE0" w14:textId="77777777" w:rsidR="00D91C0F" w:rsidRPr="00D91C0F" w:rsidRDefault="00D91C0F" w:rsidP="00D91C0F">
            <w:pPr>
              <w:spacing w:before="0" w:after="0"/>
              <w:rPr>
                <w:sz w:val="20"/>
                <w:szCs w:val="20"/>
              </w:rPr>
            </w:pPr>
            <w:r w:rsidRPr="00D91C0F">
              <w:rPr>
                <w:sz w:val="20"/>
                <w:szCs w:val="20"/>
              </w:rPr>
              <w:t>Senegal</w:t>
            </w:r>
          </w:p>
        </w:tc>
      </w:tr>
      <w:tr w:rsidR="00D91C0F" w:rsidRPr="00D91C0F" w14:paraId="227FBCA0" w14:textId="77777777" w:rsidTr="00D628B4">
        <w:trPr>
          <w:trHeight w:val="356"/>
        </w:trPr>
        <w:tc>
          <w:tcPr>
            <w:tcW w:w="4009" w:type="dxa"/>
            <w:noWrap/>
            <w:vAlign w:val="center"/>
            <w:hideMark/>
          </w:tcPr>
          <w:p w14:paraId="29970AA2" w14:textId="77777777" w:rsidR="00D91C0F" w:rsidRPr="00D91C0F" w:rsidRDefault="00D91C0F" w:rsidP="00D91C0F">
            <w:pPr>
              <w:spacing w:before="0" w:after="0"/>
              <w:rPr>
                <w:sz w:val="20"/>
                <w:szCs w:val="20"/>
              </w:rPr>
            </w:pPr>
            <w:r w:rsidRPr="00D91C0F">
              <w:rPr>
                <w:sz w:val="20"/>
                <w:szCs w:val="20"/>
              </w:rPr>
              <w:t>Serbia</w:t>
            </w:r>
          </w:p>
        </w:tc>
      </w:tr>
      <w:tr w:rsidR="00D91C0F" w:rsidRPr="00D91C0F" w14:paraId="11A895B5" w14:textId="77777777" w:rsidTr="00D628B4">
        <w:trPr>
          <w:trHeight w:val="356"/>
        </w:trPr>
        <w:tc>
          <w:tcPr>
            <w:tcW w:w="4009" w:type="dxa"/>
            <w:noWrap/>
            <w:vAlign w:val="center"/>
            <w:hideMark/>
          </w:tcPr>
          <w:p w14:paraId="1973FC73" w14:textId="77777777" w:rsidR="00D91C0F" w:rsidRPr="00D91C0F" w:rsidRDefault="00D91C0F" w:rsidP="00D91C0F">
            <w:pPr>
              <w:spacing w:before="0" w:after="0"/>
              <w:rPr>
                <w:sz w:val="20"/>
                <w:szCs w:val="20"/>
              </w:rPr>
            </w:pPr>
            <w:r w:rsidRPr="00D91C0F">
              <w:rPr>
                <w:sz w:val="20"/>
                <w:szCs w:val="20"/>
              </w:rPr>
              <w:t>Seychelles Islands</w:t>
            </w:r>
          </w:p>
        </w:tc>
      </w:tr>
      <w:tr w:rsidR="00D91C0F" w:rsidRPr="00D91C0F" w14:paraId="5FB35350" w14:textId="77777777" w:rsidTr="00D628B4">
        <w:trPr>
          <w:trHeight w:val="356"/>
        </w:trPr>
        <w:tc>
          <w:tcPr>
            <w:tcW w:w="4009" w:type="dxa"/>
            <w:noWrap/>
            <w:vAlign w:val="center"/>
            <w:hideMark/>
          </w:tcPr>
          <w:p w14:paraId="0B83F0A3" w14:textId="77777777" w:rsidR="00D91C0F" w:rsidRPr="00D91C0F" w:rsidRDefault="00D91C0F" w:rsidP="00D91C0F">
            <w:pPr>
              <w:spacing w:before="0" w:after="0"/>
              <w:rPr>
                <w:sz w:val="20"/>
                <w:szCs w:val="20"/>
              </w:rPr>
            </w:pPr>
            <w:r w:rsidRPr="00D91C0F">
              <w:rPr>
                <w:sz w:val="20"/>
                <w:szCs w:val="20"/>
              </w:rPr>
              <w:t>Sierra Leone</w:t>
            </w:r>
          </w:p>
        </w:tc>
      </w:tr>
      <w:tr w:rsidR="00D91C0F" w:rsidRPr="00D91C0F" w14:paraId="18E10F06" w14:textId="77777777" w:rsidTr="00D628B4">
        <w:trPr>
          <w:trHeight w:val="356"/>
        </w:trPr>
        <w:tc>
          <w:tcPr>
            <w:tcW w:w="4009" w:type="dxa"/>
            <w:noWrap/>
            <w:vAlign w:val="center"/>
            <w:hideMark/>
          </w:tcPr>
          <w:p w14:paraId="7D900371" w14:textId="77777777" w:rsidR="00D91C0F" w:rsidRPr="00D91C0F" w:rsidRDefault="00D91C0F" w:rsidP="00D91C0F">
            <w:pPr>
              <w:spacing w:before="0" w:after="0"/>
              <w:rPr>
                <w:sz w:val="20"/>
                <w:szCs w:val="20"/>
              </w:rPr>
            </w:pPr>
            <w:r w:rsidRPr="00D91C0F">
              <w:rPr>
                <w:sz w:val="20"/>
                <w:szCs w:val="20"/>
              </w:rPr>
              <w:t>Singapore</w:t>
            </w:r>
          </w:p>
        </w:tc>
      </w:tr>
      <w:tr w:rsidR="00D91C0F" w:rsidRPr="00D91C0F" w14:paraId="55CDD81E" w14:textId="77777777" w:rsidTr="00D628B4">
        <w:trPr>
          <w:trHeight w:val="356"/>
        </w:trPr>
        <w:tc>
          <w:tcPr>
            <w:tcW w:w="4009" w:type="dxa"/>
            <w:noWrap/>
            <w:vAlign w:val="center"/>
            <w:hideMark/>
          </w:tcPr>
          <w:p w14:paraId="0D0A0E28" w14:textId="77777777" w:rsidR="00D91C0F" w:rsidRPr="00D91C0F" w:rsidRDefault="00D91C0F" w:rsidP="00D91C0F">
            <w:pPr>
              <w:spacing w:before="0" w:after="0"/>
              <w:rPr>
                <w:sz w:val="20"/>
                <w:szCs w:val="20"/>
              </w:rPr>
            </w:pPr>
            <w:r w:rsidRPr="00D91C0F">
              <w:rPr>
                <w:sz w:val="20"/>
                <w:szCs w:val="20"/>
              </w:rPr>
              <w:t>Slovakia</w:t>
            </w:r>
          </w:p>
        </w:tc>
      </w:tr>
      <w:tr w:rsidR="00D91C0F" w:rsidRPr="00D91C0F" w14:paraId="01B0FEF1" w14:textId="77777777" w:rsidTr="00D628B4">
        <w:trPr>
          <w:trHeight w:val="356"/>
        </w:trPr>
        <w:tc>
          <w:tcPr>
            <w:tcW w:w="4009" w:type="dxa"/>
            <w:noWrap/>
            <w:vAlign w:val="center"/>
            <w:hideMark/>
          </w:tcPr>
          <w:p w14:paraId="54E8CA98" w14:textId="77777777" w:rsidR="00D91C0F" w:rsidRPr="00D91C0F" w:rsidRDefault="00D91C0F" w:rsidP="00D91C0F">
            <w:pPr>
              <w:spacing w:before="0" w:after="0"/>
              <w:rPr>
                <w:sz w:val="20"/>
                <w:szCs w:val="20"/>
              </w:rPr>
            </w:pPr>
            <w:r w:rsidRPr="00D91C0F">
              <w:rPr>
                <w:sz w:val="20"/>
                <w:szCs w:val="20"/>
              </w:rPr>
              <w:t>Slovenia</w:t>
            </w:r>
          </w:p>
        </w:tc>
      </w:tr>
      <w:tr w:rsidR="00D91C0F" w:rsidRPr="00D91C0F" w14:paraId="3B2246AB" w14:textId="77777777" w:rsidTr="00D628B4">
        <w:trPr>
          <w:trHeight w:val="356"/>
        </w:trPr>
        <w:tc>
          <w:tcPr>
            <w:tcW w:w="4009" w:type="dxa"/>
            <w:noWrap/>
            <w:vAlign w:val="center"/>
            <w:hideMark/>
          </w:tcPr>
          <w:p w14:paraId="7E310F3B" w14:textId="77777777" w:rsidR="00D91C0F" w:rsidRPr="00D91C0F" w:rsidRDefault="00D91C0F" w:rsidP="00D91C0F">
            <w:pPr>
              <w:spacing w:before="0" w:after="0"/>
              <w:rPr>
                <w:sz w:val="20"/>
                <w:szCs w:val="20"/>
              </w:rPr>
            </w:pPr>
            <w:r w:rsidRPr="00D91C0F">
              <w:rPr>
                <w:sz w:val="20"/>
                <w:szCs w:val="20"/>
              </w:rPr>
              <w:t>Solomon Islands</w:t>
            </w:r>
          </w:p>
        </w:tc>
      </w:tr>
      <w:tr w:rsidR="00D91C0F" w:rsidRPr="00D91C0F" w14:paraId="2259E9D2" w14:textId="77777777" w:rsidTr="00D628B4">
        <w:trPr>
          <w:trHeight w:val="356"/>
        </w:trPr>
        <w:tc>
          <w:tcPr>
            <w:tcW w:w="4009" w:type="dxa"/>
            <w:noWrap/>
            <w:vAlign w:val="center"/>
            <w:hideMark/>
          </w:tcPr>
          <w:p w14:paraId="2CFDDED2" w14:textId="77777777" w:rsidR="00D91C0F" w:rsidRPr="00D91C0F" w:rsidRDefault="00D91C0F" w:rsidP="00D91C0F">
            <w:pPr>
              <w:spacing w:before="0" w:after="0"/>
              <w:rPr>
                <w:sz w:val="20"/>
                <w:szCs w:val="20"/>
              </w:rPr>
            </w:pPr>
            <w:r w:rsidRPr="00D91C0F">
              <w:rPr>
                <w:sz w:val="20"/>
                <w:szCs w:val="20"/>
              </w:rPr>
              <w:t>Somalia</w:t>
            </w:r>
          </w:p>
        </w:tc>
      </w:tr>
      <w:tr w:rsidR="00D91C0F" w:rsidRPr="00D91C0F" w14:paraId="39BEBAAB" w14:textId="77777777" w:rsidTr="00D628B4">
        <w:trPr>
          <w:trHeight w:val="356"/>
        </w:trPr>
        <w:tc>
          <w:tcPr>
            <w:tcW w:w="4009" w:type="dxa"/>
            <w:noWrap/>
            <w:vAlign w:val="center"/>
            <w:hideMark/>
          </w:tcPr>
          <w:p w14:paraId="6E6BD45C" w14:textId="77777777" w:rsidR="00D91C0F" w:rsidRPr="00D91C0F" w:rsidRDefault="00D91C0F" w:rsidP="00D91C0F">
            <w:pPr>
              <w:spacing w:before="0" w:after="0"/>
              <w:rPr>
                <w:sz w:val="20"/>
                <w:szCs w:val="20"/>
              </w:rPr>
            </w:pPr>
            <w:r w:rsidRPr="00D91C0F">
              <w:rPr>
                <w:sz w:val="20"/>
                <w:szCs w:val="20"/>
              </w:rPr>
              <w:t>South Africa</w:t>
            </w:r>
          </w:p>
        </w:tc>
      </w:tr>
      <w:tr w:rsidR="00D91C0F" w:rsidRPr="00D91C0F" w14:paraId="194238E8" w14:textId="77777777" w:rsidTr="00D628B4">
        <w:trPr>
          <w:trHeight w:val="356"/>
        </w:trPr>
        <w:tc>
          <w:tcPr>
            <w:tcW w:w="4009" w:type="dxa"/>
            <w:noWrap/>
            <w:vAlign w:val="center"/>
            <w:hideMark/>
          </w:tcPr>
          <w:p w14:paraId="650C05AA" w14:textId="77777777" w:rsidR="00D91C0F" w:rsidRPr="00D91C0F" w:rsidRDefault="00D91C0F" w:rsidP="00D91C0F">
            <w:pPr>
              <w:spacing w:before="0" w:after="0"/>
              <w:rPr>
                <w:sz w:val="20"/>
                <w:szCs w:val="20"/>
              </w:rPr>
            </w:pPr>
            <w:r w:rsidRPr="00D91C0F">
              <w:rPr>
                <w:sz w:val="20"/>
                <w:szCs w:val="20"/>
              </w:rPr>
              <w:t>South Korea</w:t>
            </w:r>
          </w:p>
        </w:tc>
      </w:tr>
      <w:tr w:rsidR="00D91C0F" w:rsidRPr="00D91C0F" w14:paraId="07795660" w14:textId="77777777" w:rsidTr="00D628B4">
        <w:trPr>
          <w:trHeight w:val="356"/>
        </w:trPr>
        <w:tc>
          <w:tcPr>
            <w:tcW w:w="4009" w:type="dxa"/>
            <w:noWrap/>
            <w:vAlign w:val="center"/>
            <w:hideMark/>
          </w:tcPr>
          <w:p w14:paraId="1C8DD036" w14:textId="77777777" w:rsidR="00D91C0F" w:rsidRPr="00D91C0F" w:rsidRDefault="00D91C0F" w:rsidP="00D91C0F">
            <w:pPr>
              <w:spacing w:before="0" w:after="0"/>
              <w:rPr>
                <w:sz w:val="20"/>
                <w:szCs w:val="20"/>
              </w:rPr>
            </w:pPr>
            <w:r w:rsidRPr="00D91C0F">
              <w:rPr>
                <w:sz w:val="20"/>
                <w:szCs w:val="20"/>
              </w:rPr>
              <w:t>South Sudan</w:t>
            </w:r>
          </w:p>
        </w:tc>
      </w:tr>
      <w:tr w:rsidR="00D91C0F" w:rsidRPr="00D91C0F" w14:paraId="17F1BB9C" w14:textId="77777777" w:rsidTr="00D628B4">
        <w:trPr>
          <w:trHeight w:val="356"/>
        </w:trPr>
        <w:tc>
          <w:tcPr>
            <w:tcW w:w="4009" w:type="dxa"/>
            <w:noWrap/>
            <w:vAlign w:val="center"/>
            <w:hideMark/>
          </w:tcPr>
          <w:p w14:paraId="54F3618A" w14:textId="77777777" w:rsidR="00D91C0F" w:rsidRPr="00D91C0F" w:rsidRDefault="00D91C0F" w:rsidP="00D91C0F">
            <w:pPr>
              <w:spacing w:before="0" w:after="0"/>
              <w:rPr>
                <w:sz w:val="20"/>
                <w:szCs w:val="20"/>
              </w:rPr>
            </w:pPr>
            <w:r w:rsidRPr="00D91C0F">
              <w:rPr>
                <w:sz w:val="20"/>
                <w:szCs w:val="20"/>
              </w:rPr>
              <w:t xml:space="preserve">Spain (includes Balearic Islands, Canary Islands, Ceuta and </w:t>
            </w:r>
            <w:proofErr w:type="spellStart"/>
            <w:r w:rsidRPr="00D91C0F">
              <w:rPr>
                <w:sz w:val="20"/>
                <w:szCs w:val="20"/>
              </w:rPr>
              <w:t>Malilla</w:t>
            </w:r>
            <w:proofErr w:type="spellEnd"/>
            <w:r w:rsidRPr="00D91C0F">
              <w:rPr>
                <w:sz w:val="20"/>
                <w:szCs w:val="20"/>
              </w:rPr>
              <w:t>)</w:t>
            </w:r>
          </w:p>
        </w:tc>
      </w:tr>
      <w:tr w:rsidR="00D91C0F" w:rsidRPr="00D91C0F" w14:paraId="1B79550C" w14:textId="77777777" w:rsidTr="00D628B4">
        <w:trPr>
          <w:trHeight w:val="356"/>
        </w:trPr>
        <w:tc>
          <w:tcPr>
            <w:tcW w:w="4009" w:type="dxa"/>
            <w:noWrap/>
            <w:vAlign w:val="center"/>
            <w:hideMark/>
          </w:tcPr>
          <w:p w14:paraId="2FB7064C" w14:textId="77777777" w:rsidR="00D91C0F" w:rsidRPr="00D91C0F" w:rsidRDefault="00D91C0F" w:rsidP="00D91C0F">
            <w:pPr>
              <w:spacing w:before="0" w:after="0"/>
              <w:rPr>
                <w:sz w:val="20"/>
                <w:szCs w:val="20"/>
              </w:rPr>
            </w:pPr>
            <w:r w:rsidRPr="00D91C0F">
              <w:rPr>
                <w:sz w:val="20"/>
                <w:szCs w:val="20"/>
              </w:rPr>
              <w:t>Sri Lanka</w:t>
            </w:r>
          </w:p>
        </w:tc>
      </w:tr>
      <w:tr w:rsidR="00D91C0F" w:rsidRPr="00D91C0F" w14:paraId="2A0D23DC" w14:textId="77777777" w:rsidTr="00D628B4">
        <w:trPr>
          <w:trHeight w:val="356"/>
        </w:trPr>
        <w:tc>
          <w:tcPr>
            <w:tcW w:w="4009" w:type="dxa"/>
            <w:noWrap/>
            <w:vAlign w:val="center"/>
            <w:hideMark/>
          </w:tcPr>
          <w:p w14:paraId="18C0731F" w14:textId="77777777" w:rsidR="00D91C0F" w:rsidRPr="00D91C0F" w:rsidRDefault="00D91C0F" w:rsidP="00D91C0F">
            <w:pPr>
              <w:spacing w:before="0" w:after="0"/>
              <w:rPr>
                <w:sz w:val="20"/>
                <w:szCs w:val="20"/>
              </w:rPr>
            </w:pPr>
            <w:r w:rsidRPr="00D91C0F">
              <w:rPr>
                <w:sz w:val="20"/>
                <w:szCs w:val="20"/>
              </w:rPr>
              <w:t>St. Helena</w:t>
            </w:r>
          </w:p>
        </w:tc>
      </w:tr>
      <w:tr w:rsidR="00D91C0F" w:rsidRPr="00D91C0F" w14:paraId="1AB4C142" w14:textId="77777777" w:rsidTr="00D628B4">
        <w:trPr>
          <w:trHeight w:val="356"/>
        </w:trPr>
        <w:tc>
          <w:tcPr>
            <w:tcW w:w="4009" w:type="dxa"/>
            <w:noWrap/>
            <w:vAlign w:val="center"/>
            <w:hideMark/>
          </w:tcPr>
          <w:p w14:paraId="55258038" w14:textId="77777777" w:rsidR="00D91C0F" w:rsidRPr="00D91C0F" w:rsidRDefault="00D91C0F" w:rsidP="00D91C0F">
            <w:pPr>
              <w:spacing w:before="0" w:after="0"/>
              <w:rPr>
                <w:sz w:val="20"/>
                <w:szCs w:val="20"/>
              </w:rPr>
            </w:pPr>
            <w:r w:rsidRPr="00D91C0F">
              <w:rPr>
                <w:sz w:val="20"/>
                <w:szCs w:val="20"/>
              </w:rPr>
              <w:t>St. Kitts</w:t>
            </w:r>
          </w:p>
        </w:tc>
      </w:tr>
      <w:tr w:rsidR="00D91C0F" w:rsidRPr="00D91C0F" w14:paraId="377E884B" w14:textId="77777777" w:rsidTr="00D628B4">
        <w:trPr>
          <w:trHeight w:val="356"/>
        </w:trPr>
        <w:tc>
          <w:tcPr>
            <w:tcW w:w="4009" w:type="dxa"/>
            <w:noWrap/>
            <w:vAlign w:val="center"/>
            <w:hideMark/>
          </w:tcPr>
          <w:p w14:paraId="2366BD72" w14:textId="77777777" w:rsidR="00D91C0F" w:rsidRPr="00D91C0F" w:rsidRDefault="00D91C0F" w:rsidP="00D91C0F">
            <w:pPr>
              <w:spacing w:before="0" w:after="0"/>
              <w:rPr>
                <w:sz w:val="20"/>
                <w:szCs w:val="20"/>
              </w:rPr>
            </w:pPr>
            <w:r w:rsidRPr="00D91C0F">
              <w:rPr>
                <w:sz w:val="20"/>
                <w:szCs w:val="20"/>
              </w:rPr>
              <w:t>St. Lucia</w:t>
            </w:r>
          </w:p>
        </w:tc>
      </w:tr>
      <w:tr w:rsidR="00D91C0F" w:rsidRPr="00D91C0F" w14:paraId="7B8AFA32" w14:textId="77777777" w:rsidTr="00D628B4">
        <w:trPr>
          <w:trHeight w:val="356"/>
        </w:trPr>
        <w:tc>
          <w:tcPr>
            <w:tcW w:w="4009" w:type="dxa"/>
            <w:noWrap/>
            <w:vAlign w:val="center"/>
            <w:hideMark/>
          </w:tcPr>
          <w:p w14:paraId="0C3F82D6" w14:textId="77777777" w:rsidR="00D91C0F" w:rsidRPr="00D91C0F" w:rsidRDefault="00D91C0F" w:rsidP="00D91C0F">
            <w:pPr>
              <w:spacing w:before="0" w:after="0"/>
              <w:rPr>
                <w:sz w:val="20"/>
                <w:szCs w:val="20"/>
              </w:rPr>
            </w:pPr>
            <w:r w:rsidRPr="00D91C0F">
              <w:rPr>
                <w:sz w:val="20"/>
                <w:szCs w:val="20"/>
              </w:rPr>
              <w:t>St. Pierre And Miquelon</w:t>
            </w:r>
          </w:p>
        </w:tc>
      </w:tr>
      <w:tr w:rsidR="00D91C0F" w:rsidRPr="00D91C0F" w14:paraId="1ABD913F" w14:textId="77777777" w:rsidTr="00D628B4">
        <w:trPr>
          <w:trHeight w:val="356"/>
        </w:trPr>
        <w:tc>
          <w:tcPr>
            <w:tcW w:w="4009" w:type="dxa"/>
            <w:noWrap/>
            <w:vAlign w:val="center"/>
            <w:hideMark/>
          </w:tcPr>
          <w:p w14:paraId="1DAD41AF" w14:textId="77777777" w:rsidR="00D91C0F" w:rsidRPr="00D91C0F" w:rsidRDefault="00D91C0F" w:rsidP="00D91C0F">
            <w:pPr>
              <w:spacing w:before="0" w:after="0"/>
              <w:rPr>
                <w:sz w:val="20"/>
                <w:szCs w:val="20"/>
              </w:rPr>
            </w:pPr>
            <w:r w:rsidRPr="00D91C0F">
              <w:rPr>
                <w:sz w:val="20"/>
                <w:szCs w:val="20"/>
              </w:rPr>
              <w:t>St. Vincent And The Grenadines</w:t>
            </w:r>
          </w:p>
        </w:tc>
      </w:tr>
      <w:tr w:rsidR="00D91C0F" w:rsidRPr="00D91C0F" w14:paraId="5EAC3F95" w14:textId="77777777" w:rsidTr="00D628B4">
        <w:trPr>
          <w:trHeight w:val="356"/>
        </w:trPr>
        <w:tc>
          <w:tcPr>
            <w:tcW w:w="4009" w:type="dxa"/>
            <w:noWrap/>
            <w:vAlign w:val="center"/>
            <w:hideMark/>
          </w:tcPr>
          <w:p w14:paraId="7579D9FA" w14:textId="77777777" w:rsidR="00D91C0F" w:rsidRPr="00D91C0F" w:rsidRDefault="00D91C0F" w:rsidP="00D91C0F">
            <w:pPr>
              <w:spacing w:before="0" w:after="0"/>
              <w:rPr>
                <w:sz w:val="20"/>
                <w:szCs w:val="20"/>
              </w:rPr>
            </w:pPr>
            <w:r w:rsidRPr="00D91C0F">
              <w:rPr>
                <w:sz w:val="20"/>
                <w:szCs w:val="20"/>
              </w:rPr>
              <w:t>Sudan</w:t>
            </w:r>
          </w:p>
        </w:tc>
      </w:tr>
      <w:tr w:rsidR="00D91C0F" w:rsidRPr="00D91C0F" w14:paraId="3410E19B" w14:textId="77777777" w:rsidTr="00D628B4">
        <w:trPr>
          <w:trHeight w:val="356"/>
        </w:trPr>
        <w:tc>
          <w:tcPr>
            <w:tcW w:w="4009" w:type="dxa"/>
            <w:noWrap/>
            <w:vAlign w:val="center"/>
            <w:hideMark/>
          </w:tcPr>
          <w:p w14:paraId="11102966" w14:textId="77777777" w:rsidR="00D91C0F" w:rsidRPr="00D91C0F" w:rsidRDefault="00D91C0F" w:rsidP="00D91C0F">
            <w:pPr>
              <w:spacing w:before="0" w:after="0"/>
              <w:rPr>
                <w:sz w:val="20"/>
                <w:szCs w:val="20"/>
              </w:rPr>
            </w:pPr>
            <w:r w:rsidRPr="00D91C0F">
              <w:rPr>
                <w:sz w:val="20"/>
                <w:szCs w:val="20"/>
              </w:rPr>
              <w:t>Suriname</w:t>
            </w:r>
          </w:p>
        </w:tc>
      </w:tr>
      <w:tr w:rsidR="00D91C0F" w:rsidRPr="00D91C0F" w14:paraId="0855728D" w14:textId="77777777" w:rsidTr="00D628B4">
        <w:trPr>
          <w:trHeight w:val="356"/>
        </w:trPr>
        <w:tc>
          <w:tcPr>
            <w:tcW w:w="4009" w:type="dxa"/>
            <w:noWrap/>
            <w:vAlign w:val="center"/>
            <w:hideMark/>
          </w:tcPr>
          <w:p w14:paraId="06ABCFF4" w14:textId="77777777" w:rsidR="00D91C0F" w:rsidRPr="00D91C0F" w:rsidRDefault="00D91C0F" w:rsidP="00D91C0F">
            <w:pPr>
              <w:spacing w:before="0" w:after="0"/>
              <w:rPr>
                <w:sz w:val="20"/>
                <w:szCs w:val="20"/>
              </w:rPr>
            </w:pPr>
            <w:r w:rsidRPr="00D91C0F">
              <w:rPr>
                <w:sz w:val="20"/>
                <w:szCs w:val="20"/>
              </w:rPr>
              <w:t>Swaziland</w:t>
            </w:r>
          </w:p>
        </w:tc>
      </w:tr>
      <w:tr w:rsidR="00D91C0F" w:rsidRPr="00D91C0F" w14:paraId="287AFE1A" w14:textId="77777777" w:rsidTr="00D628B4">
        <w:trPr>
          <w:trHeight w:val="356"/>
        </w:trPr>
        <w:tc>
          <w:tcPr>
            <w:tcW w:w="4009" w:type="dxa"/>
            <w:noWrap/>
            <w:vAlign w:val="center"/>
            <w:hideMark/>
          </w:tcPr>
          <w:p w14:paraId="51183375" w14:textId="77777777" w:rsidR="00D91C0F" w:rsidRPr="00D91C0F" w:rsidRDefault="00D91C0F" w:rsidP="00D91C0F">
            <w:pPr>
              <w:spacing w:before="0" w:after="0"/>
              <w:rPr>
                <w:sz w:val="20"/>
                <w:szCs w:val="20"/>
              </w:rPr>
            </w:pPr>
            <w:r w:rsidRPr="00D91C0F">
              <w:rPr>
                <w:sz w:val="20"/>
                <w:szCs w:val="20"/>
              </w:rPr>
              <w:t>Sweden</w:t>
            </w:r>
          </w:p>
        </w:tc>
      </w:tr>
      <w:tr w:rsidR="00D91C0F" w:rsidRPr="00D91C0F" w14:paraId="7F744EAD" w14:textId="77777777" w:rsidTr="00D628B4">
        <w:trPr>
          <w:trHeight w:val="356"/>
        </w:trPr>
        <w:tc>
          <w:tcPr>
            <w:tcW w:w="4009" w:type="dxa"/>
            <w:noWrap/>
            <w:vAlign w:val="center"/>
            <w:hideMark/>
          </w:tcPr>
          <w:p w14:paraId="1172E2D2" w14:textId="77777777" w:rsidR="00D91C0F" w:rsidRPr="00D91C0F" w:rsidRDefault="00D91C0F" w:rsidP="00D91C0F">
            <w:pPr>
              <w:spacing w:before="0" w:after="0"/>
              <w:rPr>
                <w:sz w:val="20"/>
                <w:szCs w:val="20"/>
              </w:rPr>
            </w:pPr>
            <w:r w:rsidRPr="00D91C0F">
              <w:rPr>
                <w:sz w:val="20"/>
                <w:szCs w:val="20"/>
              </w:rPr>
              <w:lastRenderedPageBreak/>
              <w:t>Switzerland</w:t>
            </w:r>
          </w:p>
        </w:tc>
      </w:tr>
      <w:tr w:rsidR="00D91C0F" w:rsidRPr="00D91C0F" w14:paraId="639840D4" w14:textId="77777777" w:rsidTr="00D628B4">
        <w:trPr>
          <w:trHeight w:val="356"/>
        </w:trPr>
        <w:tc>
          <w:tcPr>
            <w:tcW w:w="4009" w:type="dxa"/>
            <w:noWrap/>
            <w:vAlign w:val="center"/>
            <w:hideMark/>
          </w:tcPr>
          <w:p w14:paraId="2BFB527D" w14:textId="77777777" w:rsidR="00D91C0F" w:rsidRPr="00D91C0F" w:rsidRDefault="00D91C0F" w:rsidP="00D91C0F">
            <w:pPr>
              <w:spacing w:before="0" w:after="0"/>
              <w:rPr>
                <w:sz w:val="20"/>
                <w:szCs w:val="20"/>
              </w:rPr>
            </w:pPr>
            <w:r w:rsidRPr="00D91C0F">
              <w:rPr>
                <w:sz w:val="20"/>
                <w:szCs w:val="20"/>
              </w:rPr>
              <w:t>Syria</w:t>
            </w:r>
          </w:p>
        </w:tc>
      </w:tr>
      <w:tr w:rsidR="00D91C0F" w:rsidRPr="00D91C0F" w14:paraId="73DDA683" w14:textId="77777777" w:rsidTr="00D628B4">
        <w:trPr>
          <w:trHeight w:val="356"/>
        </w:trPr>
        <w:tc>
          <w:tcPr>
            <w:tcW w:w="4009" w:type="dxa"/>
            <w:noWrap/>
            <w:vAlign w:val="center"/>
            <w:hideMark/>
          </w:tcPr>
          <w:p w14:paraId="62FBE06D" w14:textId="77777777" w:rsidR="00D91C0F" w:rsidRPr="00D91C0F" w:rsidRDefault="00D91C0F" w:rsidP="00D91C0F">
            <w:pPr>
              <w:spacing w:before="0" w:after="0"/>
              <w:rPr>
                <w:sz w:val="20"/>
                <w:szCs w:val="20"/>
              </w:rPr>
            </w:pPr>
            <w:r w:rsidRPr="00D91C0F">
              <w:rPr>
                <w:sz w:val="20"/>
                <w:szCs w:val="20"/>
              </w:rPr>
              <w:t>Taiwan</w:t>
            </w:r>
          </w:p>
        </w:tc>
      </w:tr>
      <w:tr w:rsidR="00D91C0F" w:rsidRPr="00D91C0F" w14:paraId="42F74249" w14:textId="77777777" w:rsidTr="00D628B4">
        <w:trPr>
          <w:trHeight w:val="356"/>
        </w:trPr>
        <w:tc>
          <w:tcPr>
            <w:tcW w:w="4009" w:type="dxa"/>
            <w:noWrap/>
            <w:vAlign w:val="center"/>
            <w:hideMark/>
          </w:tcPr>
          <w:p w14:paraId="1949E588" w14:textId="77777777" w:rsidR="00D91C0F" w:rsidRPr="00D91C0F" w:rsidRDefault="00D91C0F" w:rsidP="00D91C0F">
            <w:pPr>
              <w:spacing w:before="0" w:after="0"/>
              <w:rPr>
                <w:sz w:val="20"/>
                <w:szCs w:val="20"/>
              </w:rPr>
            </w:pPr>
            <w:r w:rsidRPr="00D91C0F">
              <w:rPr>
                <w:sz w:val="20"/>
                <w:szCs w:val="20"/>
              </w:rPr>
              <w:t>Tajikistan</w:t>
            </w:r>
          </w:p>
        </w:tc>
      </w:tr>
      <w:tr w:rsidR="00D91C0F" w:rsidRPr="00D91C0F" w14:paraId="58FC6A91" w14:textId="77777777" w:rsidTr="00D628B4">
        <w:trPr>
          <w:trHeight w:val="356"/>
        </w:trPr>
        <w:tc>
          <w:tcPr>
            <w:tcW w:w="4009" w:type="dxa"/>
            <w:noWrap/>
            <w:vAlign w:val="center"/>
            <w:hideMark/>
          </w:tcPr>
          <w:p w14:paraId="22B6C6FC" w14:textId="77777777" w:rsidR="00D91C0F" w:rsidRPr="00D91C0F" w:rsidRDefault="00D91C0F" w:rsidP="00D91C0F">
            <w:pPr>
              <w:spacing w:before="0" w:after="0"/>
              <w:rPr>
                <w:sz w:val="20"/>
                <w:szCs w:val="20"/>
              </w:rPr>
            </w:pPr>
            <w:r w:rsidRPr="00D91C0F">
              <w:rPr>
                <w:sz w:val="20"/>
                <w:szCs w:val="20"/>
              </w:rPr>
              <w:t>Tanzania</w:t>
            </w:r>
          </w:p>
        </w:tc>
      </w:tr>
      <w:tr w:rsidR="00D91C0F" w:rsidRPr="00D91C0F" w14:paraId="6869E87E" w14:textId="77777777" w:rsidTr="00D628B4">
        <w:trPr>
          <w:trHeight w:val="356"/>
        </w:trPr>
        <w:tc>
          <w:tcPr>
            <w:tcW w:w="4009" w:type="dxa"/>
            <w:noWrap/>
            <w:vAlign w:val="center"/>
            <w:hideMark/>
          </w:tcPr>
          <w:p w14:paraId="66911F48" w14:textId="77777777" w:rsidR="00D91C0F" w:rsidRPr="00D91C0F" w:rsidRDefault="00D91C0F" w:rsidP="00D91C0F">
            <w:pPr>
              <w:spacing w:before="0" w:after="0"/>
              <w:rPr>
                <w:sz w:val="20"/>
                <w:szCs w:val="20"/>
              </w:rPr>
            </w:pPr>
            <w:r w:rsidRPr="00D91C0F">
              <w:rPr>
                <w:sz w:val="20"/>
                <w:szCs w:val="20"/>
              </w:rPr>
              <w:t>Thailand</w:t>
            </w:r>
          </w:p>
        </w:tc>
      </w:tr>
      <w:tr w:rsidR="00D91C0F" w:rsidRPr="00D91C0F" w14:paraId="714673E6" w14:textId="77777777" w:rsidTr="00D628B4">
        <w:trPr>
          <w:trHeight w:val="356"/>
        </w:trPr>
        <w:tc>
          <w:tcPr>
            <w:tcW w:w="4009" w:type="dxa"/>
            <w:noWrap/>
            <w:vAlign w:val="center"/>
            <w:hideMark/>
          </w:tcPr>
          <w:p w14:paraId="420913B9" w14:textId="77777777" w:rsidR="00D91C0F" w:rsidRPr="00D91C0F" w:rsidRDefault="00D91C0F" w:rsidP="00D91C0F">
            <w:pPr>
              <w:spacing w:before="0" w:after="0"/>
              <w:rPr>
                <w:sz w:val="20"/>
                <w:szCs w:val="20"/>
              </w:rPr>
            </w:pPr>
            <w:proofErr w:type="spellStart"/>
            <w:r w:rsidRPr="00D91C0F">
              <w:rPr>
                <w:sz w:val="20"/>
                <w:szCs w:val="20"/>
              </w:rPr>
              <w:t>Thuraya</w:t>
            </w:r>
            <w:proofErr w:type="spellEnd"/>
            <w:r w:rsidRPr="00D91C0F">
              <w:rPr>
                <w:sz w:val="20"/>
                <w:szCs w:val="20"/>
              </w:rPr>
              <w:t xml:space="preserve"> Sat</w:t>
            </w:r>
          </w:p>
        </w:tc>
      </w:tr>
      <w:tr w:rsidR="00D91C0F" w:rsidRPr="00D91C0F" w14:paraId="46AB5143" w14:textId="77777777" w:rsidTr="00D628B4">
        <w:trPr>
          <w:trHeight w:val="356"/>
        </w:trPr>
        <w:tc>
          <w:tcPr>
            <w:tcW w:w="4009" w:type="dxa"/>
            <w:noWrap/>
            <w:vAlign w:val="center"/>
            <w:hideMark/>
          </w:tcPr>
          <w:p w14:paraId="36D93AA3" w14:textId="77777777" w:rsidR="00D91C0F" w:rsidRPr="00D91C0F" w:rsidRDefault="00D91C0F" w:rsidP="00D91C0F">
            <w:pPr>
              <w:spacing w:before="0" w:after="0"/>
              <w:rPr>
                <w:sz w:val="20"/>
                <w:szCs w:val="20"/>
              </w:rPr>
            </w:pPr>
            <w:r w:rsidRPr="00D91C0F">
              <w:rPr>
                <w:sz w:val="20"/>
                <w:szCs w:val="20"/>
              </w:rPr>
              <w:t>Togo</w:t>
            </w:r>
          </w:p>
        </w:tc>
      </w:tr>
      <w:tr w:rsidR="00D91C0F" w:rsidRPr="00D91C0F" w14:paraId="3DF3CA3D" w14:textId="77777777" w:rsidTr="00D628B4">
        <w:trPr>
          <w:trHeight w:val="356"/>
        </w:trPr>
        <w:tc>
          <w:tcPr>
            <w:tcW w:w="4009" w:type="dxa"/>
            <w:noWrap/>
            <w:vAlign w:val="center"/>
            <w:hideMark/>
          </w:tcPr>
          <w:p w14:paraId="35594D35" w14:textId="77777777" w:rsidR="00D91C0F" w:rsidRPr="00D91C0F" w:rsidRDefault="00D91C0F" w:rsidP="00D91C0F">
            <w:pPr>
              <w:spacing w:before="0" w:after="0"/>
              <w:rPr>
                <w:sz w:val="20"/>
                <w:szCs w:val="20"/>
              </w:rPr>
            </w:pPr>
            <w:r w:rsidRPr="00D91C0F">
              <w:rPr>
                <w:sz w:val="20"/>
                <w:szCs w:val="20"/>
              </w:rPr>
              <w:t>Tokelau</w:t>
            </w:r>
          </w:p>
        </w:tc>
      </w:tr>
      <w:tr w:rsidR="00D91C0F" w:rsidRPr="00D91C0F" w14:paraId="0A7526C1" w14:textId="77777777" w:rsidTr="00D628B4">
        <w:trPr>
          <w:trHeight w:val="356"/>
        </w:trPr>
        <w:tc>
          <w:tcPr>
            <w:tcW w:w="4009" w:type="dxa"/>
            <w:noWrap/>
            <w:vAlign w:val="center"/>
            <w:hideMark/>
          </w:tcPr>
          <w:p w14:paraId="4CA253C9" w14:textId="77777777" w:rsidR="00D91C0F" w:rsidRPr="00D91C0F" w:rsidRDefault="00D91C0F" w:rsidP="00D91C0F">
            <w:pPr>
              <w:spacing w:before="0" w:after="0"/>
              <w:rPr>
                <w:sz w:val="20"/>
                <w:szCs w:val="20"/>
              </w:rPr>
            </w:pPr>
            <w:r w:rsidRPr="00D91C0F">
              <w:rPr>
                <w:sz w:val="20"/>
                <w:szCs w:val="20"/>
              </w:rPr>
              <w:t>Tonga Islands</w:t>
            </w:r>
          </w:p>
        </w:tc>
      </w:tr>
      <w:tr w:rsidR="00D91C0F" w:rsidRPr="00D91C0F" w14:paraId="36C20A8D" w14:textId="77777777" w:rsidTr="00D628B4">
        <w:trPr>
          <w:trHeight w:val="356"/>
        </w:trPr>
        <w:tc>
          <w:tcPr>
            <w:tcW w:w="4009" w:type="dxa"/>
            <w:noWrap/>
            <w:vAlign w:val="center"/>
            <w:hideMark/>
          </w:tcPr>
          <w:p w14:paraId="4B5C80B2" w14:textId="77777777" w:rsidR="00D91C0F" w:rsidRPr="00D91C0F" w:rsidRDefault="00D91C0F" w:rsidP="00D91C0F">
            <w:pPr>
              <w:spacing w:before="0" w:after="0"/>
              <w:rPr>
                <w:sz w:val="20"/>
                <w:szCs w:val="20"/>
              </w:rPr>
            </w:pPr>
            <w:r w:rsidRPr="00D91C0F">
              <w:rPr>
                <w:sz w:val="20"/>
                <w:szCs w:val="20"/>
              </w:rPr>
              <w:t>Trinidad And Tobago</w:t>
            </w:r>
          </w:p>
        </w:tc>
      </w:tr>
      <w:tr w:rsidR="00D91C0F" w:rsidRPr="00D91C0F" w14:paraId="35123B41" w14:textId="77777777" w:rsidTr="00D628B4">
        <w:trPr>
          <w:trHeight w:val="356"/>
        </w:trPr>
        <w:tc>
          <w:tcPr>
            <w:tcW w:w="4009" w:type="dxa"/>
            <w:noWrap/>
            <w:vAlign w:val="center"/>
            <w:hideMark/>
          </w:tcPr>
          <w:p w14:paraId="4D1B8D8D" w14:textId="77777777" w:rsidR="00D91C0F" w:rsidRPr="00D91C0F" w:rsidRDefault="00D91C0F" w:rsidP="00D91C0F">
            <w:pPr>
              <w:spacing w:before="0" w:after="0"/>
              <w:rPr>
                <w:sz w:val="20"/>
                <w:szCs w:val="20"/>
              </w:rPr>
            </w:pPr>
            <w:r w:rsidRPr="00D91C0F">
              <w:rPr>
                <w:sz w:val="20"/>
                <w:szCs w:val="20"/>
              </w:rPr>
              <w:t>Tunisia</w:t>
            </w:r>
          </w:p>
        </w:tc>
      </w:tr>
      <w:tr w:rsidR="00D91C0F" w:rsidRPr="00D91C0F" w14:paraId="73E6F2F0" w14:textId="77777777" w:rsidTr="00D628B4">
        <w:trPr>
          <w:trHeight w:val="356"/>
        </w:trPr>
        <w:tc>
          <w:tcPr>
            <w:tcW w:w="4009" w:type="dxa"/>
            <w:noWrap/>
            <w:vAlign w:val="center"/>
            <w:hideMark/>
          </w:tcPr>
          <w:p w14:paraId="17780F12" w14:textId="77777777" w:rsidR="00D91C0F" w:rsidRPr="00D91C0F" w:rsidRDefault="00D91C0F" w:rsidP="00D91C0F">
            <w:pPr>
              <w:spacing w:before="0" w:after="0"/>
              <w:rPr>
                <w:sz w:val="20"/>
                <w:szCs w:val="20"/>
              </w:rPr>
            </w:pPr>
            <w:r w:rsidRPr="00D91C0F">
              <w:rPr>
                <w:sz w:val="20"/>
                <w:szCs w:val="20"/>
              </w:rPr>
              <w:t>Turkey</w:t>
            </w:r>
          </w:p>
        </w:tc>
      </w:tr>
      <w:tr w:rsidR="00D91C0F" w:rsidRPr="00D91C0F" w14:paraId="4D74032F" w14:textId="77777777" w:rsidTr="00D628B4">
        <w:trPr>
          <w:trHeight w:val="356"/>
        </w:trPr>
        <w:tc>
          <w:tcPr>
            <w:tcW w:w="4009" w:type="dxa"/>
            <w:noWrap/>
            <w:vAlign w:val="center"/>
            <w:hideMark/>
          </w:tcPr>
          <w:p w14:paraId="7E02D360" w14:textId="77777777" w:rsidR="00D91C0F" w:rsidRPr="00D91C0F" w:rsidRDefault="00D91C0F" w:rsidP="00D91C0F">
            <w:pPr>
              <w:spacing w:before="0" w:after="0"/>
              <w:rPr>
                <w:sz w:val="20"/>
                <w:szCs w:val="20"/>
              </w:rPr>
            </w:pPr>
            <w:r w:rsidRPr="00D91C0F">
              <w:rPr>
                <w:sz w:val="20"/>
                <w:szCs w:val="20"/>
              </w:rPr>
              <w:t>Turkmenistan</w:t>
            </w:r>
          </w:p>
        </w:tc>
      </w:tr>
      <w:tr w:rsidR="00D91C0F" w:rsidRPr="00D91C0F" w14:paraId="19020C82" w14:textId="77777777" w:rsidTr="00D628B4">
        <w:trPr>
          <w:trHeight w:val="356"/>
        </w:trPr>
        <w:tc>
          <w:tcPr>
            <w:tcW w:w="4009" w:type="dxa"/>
            <w:noWrap/>
            <w:vAlign w:val="center"/>
            <w:hideMark/>
          </w:tcPr>
          <w:p w14:paraId="76AAFEE8" w14:textId="77777777" w:rsidR="00D91C0F" w:rsidRPr="00D91C0F" w:rsidRDefault="00D91C0F" w:rsidP="00D91C0F">
            <w:pPr>
              <w:spacing w:before="0" w:after="0"/>
              <w:rPr>
                <w:sz w:val="20"/>
                <w:szCs w:val="20"/>
              </w:rPr>
            </w:pPr>
            <w:r w:rsidRPr="00D91C0F">
              <w:rPr>
                <w:sz w:val="20"/>
                <w:szCs w:val="20"/>
              </w:rPr>
              <w:t>Turks And Caicos Islands</w:t>
            </w:r>
          </w:p>
        </w:tc>
      </w:tr>
      <w:tr w:rsidR="00D91C0F" w:rsidRPr="00D91C0F" w14:paraId="5A233F05" w14:textId="77777777" w:rsidTr="00D628B4">
        <w:trPr>
          <w:trHeight w:val="356"/>
        </w:trPr>
        <w:tc>
          <w:tcPr>
            <w:tcW w:w="4009" w:type="dxa"/>
            <w:noWrap/>
            <w:vAlign w:val="center"/>
            <w:hideMark/>
          </w:tcPr>
          <w:p w14:paraId="7EA6A560" w14:textId="77777777" w:rsidR="00D91C0F" w:rsidRPr="00D91C0F" w:rsidRDefault="00D91C0F" w:rsidP="00D91C0F">
            <w:pPr>
              <w:spacing w:before="0" w:after="0"/>
              <w:rPr>
                <w:sz w:val="20"/>
                <w:szCs w:val="20"/>
              </w:rPr>
            </w:pPr>
            <w:r w:rsidRPr="00D91C0F">
              <w:rPr>
                <w:sz w:val="20"/>
                <w:szCs w:val="20"/>
              </w:rPr>
              <w:t>Tuvalu</w:t>
            </w:r>
          </w:p>
        </w:tc>
      </w:tr>
      <w:tr w:rsidR="00D91C0F" w:rsidRPr="00D91C0F" w14:paraId="444BD90B" w14:textId="77777777" w:rsidTr="00D628B4">
        <w:trPr>
          <w:trHeight w:val="356"/>
        </w:trPr>
        <w:tc>
          <w:tcPr>
            <w:tcW w:w="4009" w:type="dxa"/>
            <w:noWrap/>
            <w:vAlign w:val="center"/>
            <w:hideMark/>
          </w:tcPr>
          <w:p w14:paraId="1535996E" w14:textId="77777777" w:rsidR="00D91C0F" w:rsidRPr="00D91C0F" w:rsidRDefault="00D91C0F" w:rsidP="00D91C0F">
            <w:pPr>
              <w:spacing w:before="0" w:after="0"/>
              <w:rPr>
                <w:sz w:val="20"/>
                <w:szCs w:val="20"/>
              </w:rPr>
            </w:pPr>
            <w:r w:rsidRPr="00D91C0F">
              <w:rPr>
                <w:sz w:val="20"/>
                <w:szCs w:val="20"/>
              </w:rPr>
              <w:lastRenderedPageBreak/>
              <w:t>Uganda</w:t>
            </w:r>
          </w:p>
        </w:tc>
      </w:tr>
      <w:tr w:rsidR="00D91C0F" w:rsidRPr="00D91C0F" w14:paraId="1A8C38BF" w14:textId="77777777" w:rsidTr="00D628B4">
        <w:trPr>
          <w:trHeight w:val="356"/>
        </w:trPr>
        <w:tc>
          <w:tcPr>
            <w:tcW w:w="4009" w:type="dxa"/>
            <w:noWrap/>
            <w:vAlign w:val="center"/>
            <w:hideMark/>
          </w:tcPr>
          <w:p w14:paraId="2CD24ACC" w14:textId="77777777" w:rsidR="00D91C0F" w:rsidRPr="00D91C0F" w:rsidRDefault="00D91C0F" w:rsidP="00D91C0F">
            <w:pPr>
              <w:spacing w:before="0" w:after="0"/>
              <w:rPr>
                <w:sz w:val="20"/>
                <w:szCs w:val="20"/>
              </w:rPr>
            </w:pPr>
            <w:r w:rsidRPr="00D91C0F">
              <w:rPr>
                <w:sz w:val="20"/>
                <w:szCs w:val="20"/>
              </w:rPr>
              <w:t>Ukraine</w:t>
            </w:r>
          </w:p>
        </w:tc>
      </w:tr>
      <w:tr w:rsidR="00D91C0F" w:rsidRPr="00D91C0F" w14:paraId="4300189C" w14:textId="77777777" w:rsidTr="00D628B4">
        <w:trPr>
          <w:trHeight w:val="356"/>
        </w:trPr>
        <w:tc>
          <w:tcPr>
            <w:tcW w:w="4009" w:type="dxa"/>
            <w:noWrap/>
            <w:vAlign w:val="center"/>
            <w:hideMark/>
          </w:tcPr>
          <w:p w14:paraId="1069B98D" w14:textId="77777777" w:rsidR="00D91C0F" w:rsidRPr="00D91C0F" w:rsidRDefault="00D91C0F" w:rsidP="00D91C0F">
            <w:pPr>
              <w:spacing w:before="0" w:after="0"/>
              <w:rPr>
                <w:sz w:val="20"/>
                <w:szCs w:val="20"/>
              </w:rPr>
            </w:pPr>
            <w:r w:rsidRPr="00D91C0F">
              <w:rPr>
                <w:sz w:val="20"/>
                <w:szCs w:val="20"/>
              </w:rPr>
              <w:t>United Arab Emirates</w:t>
            </w:r>
          </w:p>
        </w:tc>
      </w:tr>
      <w:tr w:rsidR="00D91C0F" w:rsidRPr="00D91C0F" w14:paraId="6C4EA1A8" w14:textId="77777777" w:rsidTr="00D628B4">
        <w:trPr>
          <w:trHeight w:val="356"/>
        </w:trPr>
        <w:tc>
          <w:tcPr>
            <w:tcW w:w="4009" w:type="dxa"/>
            <w:noWrap/>
            <w:vAlign w:val="center"/>
            <w:hideMark/>
          </w:tcPr>
          <w:p w14:paraId="75BCEFF6" w14:textId="77777777" w:rsidR="00D91C0F" w:rsidRPr="00D91C0F" w:rsidRDefault="00D91C0F" w:rsidP="00D91C0F">
            <w:pPr>
              <w:spacing w:before="0" w:after="0"/>
              <w:rPr>
                <w:sz w:val="20"/>
                <w:szCs w:val="20"/>
              </w:rPr>
            </w:pPr>
            <w:r w:rsidRPr="00D91C0F">
              <w:rPr>
                <w:sz w:val="20"/>
                <w:szCs w:val="20"/>
              </w:rPr>
              <w:t>United Kingdom</w:t>
            </w:r>
          </w:p>
        </w:tc>
      </w:tr>
      <w:tr w:rsidR="00D91C0F" w:rsidRPr="00D91C0F" w14:paraId="562AA957" w14:textId="77777777" w:rsidTr="00D628B4">
        <w:trPr>
          <w:trHeight w:val="356"/>
        </w:trPr>
        <w:tc>
          <w:tcPr>
            <w:tcW w:w="4009" w:type="dxa"/>
            <w:noWrap/>
            <w:vAlign w:val="center"/>
            <w:hideMark/>
          </w:tcPr>
          <w:p w14:paraId="1F9C9C73" w14:textId="77777777" w:rsidR="00D91C0F" w:rsidRPr="00D91C0F" w:rsidRDefault="00D91C0F" w:rsidP="00D91C0F">
            <w:pPr>
              <w:spacing w:before="0" w:after="0"/>
              <w:rPr>
                <w:sz w:val="20"/>
                <w:szCs w:val="20"/>
              </w:rPr>
            </w:pPr>
            <w:r w:rsidRPr="00D91C0F">
              <w:rPr>
                <w:sz w:val="20"/>
                <w:szCs w:val="20"/>
              </w:rPr>
              <w:t>Uruguay</w:t>
            </w:r>
          </w:p>
        </w:tc>
      </w:tr>
      <w:tr w:rsidR="00D91C0F" w:rsidRPr="00D91C0F" w14:paraId="081C335B" w14:textId="77777777" w:rsidTr="00D628B4">
        <w:trPr>
          <w:trHeight w:val="356"/>
        </w:trPr>
        <w:tc>
          <w:tcPr>
            <w:tcW w:w="4009" w:type="dxa"/>
            <w:noWrap/>
            <w:vAlign w:val="center"/>
            <w:hideMark/>
          </w:tcPr>
          <w:p w14:paraId="3DAF45F9" w14:textId="77777777" w:rsidR="00D91C0F" w:rsidRPr="00D91C0F" w:rsidRDefault="00D91C0F" w:rsidP="00D91C0F">
            <w:pPr>
              <w:spacing w:before="0" w:after="0"/>
              <w:rPr>
                <w:sz w:val="20"/>
                <w:szCs w:val="20"/>
              </w:rPr>
            </w:pPr>
            <w:r w:rsidRPr="00D91C0F">
              <w:rPr>
                <w:sz w:val="20"/>
                <w:szCs w:val="20"/>
              </w:rPr>
              <w:t>Uzbekistan</w:t>
            </w:r>
          </w:p>
        </w:tc>
      </w:tr>
      <w:tr w:rsidR="00D91C0F" w:rsidRPr="00D91C0F" w14:paraId="1C525F23" w14:textId="77777777" w:rsidTr="00D628B4">
        <w:trPr>
          <w:trHeight w:val="356"/>
        </w:trPr>
        <w:tc>
          <w:tcPr>
            <w:tcW w:w="4009" w:type="dxa"/>
            <w:noWrap/>
            <w:vAlign w:val="center"/>
            <w:hideMark/>
          </w:tcPr>
          <w:p w14:paraId="3CEAF1FE" w14:textId="77777777" w:rsidR="00D91C0F" w:rsidRPr="00D91C0F" w:rsidRDefault="00D91C0F" w:rsidP="00D91C0F">
            <w:pPr>
              <w:spacing w:before="0" w:after="0"/>
              <w:rPr>
                <w:sz w:val="20"/>
                <w:szCs w:val="20"/>
              </w:rPr>
            </w:pPr>
            <w:r w:rsidRPr="00D91C0F">
              <w:rPr>
                <w:sz w:val="20"/>
                <w:szCs w:val="20"/>
              </w:rPr>
              <w:t>Vanuatu</w:t>
            </w:r>
          </w:p>
        </w:tc>
      </w:tr>
      <w:tr w:rsidR="00D91C0F" w:rsidRPr="00D91C0F" w14:paraId="0C231EA2" w14:textId="77777777" w:rsidTr="00D628B4">
        <w:trPr>
          <w:trHeight w:val="356"/>
        </w:trPr>
        <w:tc>
          <w:tcPr>
            <w:tcW w:w="4009" w:type="dxa"/>
            <w:noWrap/>
            <w:vAlign w:val="center"/>
            <w:hideMark/>
          </w:tcPr>
          <w:p w14:paraId="1F188E98" w14:textId="77777777" w:rsidR="00D91C0F" w:rsidRPr="00D91C0F" w:rsidRDefault="00D91C0F" w:rsidP="00D91C0F">
            <w:pPr>
              <w:spacing w:before="0" w:after="0"/>
              <w:rPr>
                <w:sz w:val="20"/>
                <w:szCs w:val="20"/>
              </w:rPr>
            </w:pPr>
            <w:r w:rsidRPr="00D91C0F">
              <w:rPr>
                <w:sz w:val="20"/>
                <w:szCs w:val="20"/>
              </w:rPr>
              <w:t>Vatican City</w:t>
            </w:r>
          </w:p>
        </w:tc>
      </w:tr>
      <w:tr w:rsidR="00D91C0F" w:rsidRPr="00D91C0F" w14:paraId="4EA7024B" w14:textId="77777777" w:rsidTr="00D628B4">
        <w:trPr>
          <w:trHeight w:val="356"/>
        </w:trPr>
        <w:tc>
          <w:tcPr>
            <w:tcW w:w="4009" w:type="dxa"/>
            <w:noWrap/>
            <w:vAlign w:val="center"/>
            <w:hideMark/>
          </w:tcPr>
          <w:p w14:paraId="3A5AF648" w14:textId="77777777" w:rsidR="00D91C0F" w:rsidRPr="00D91C0F" w:rsidRDefault="00D91C0F" w:rsidP="00D91C0F">
            <w:pPr>
              <w:spacing w:before="0" w:after="0"/>
              <w:rPr>
                <w:sz w:val="20"/>
                <w:szCs w:val="20"/>
              </w:rPr>
            </w:pPr>
            <w:r w:rsidRPr="00D91C0F">
              <w:rPr>
                <w:sz w:val="20"/>
                <w:szCs w:val="20"/>
              </w:rPr>
              <w:t>Venezuela</w:t>
            </w:r>
          </w:p>
        </w:tc>
      </w:tr>
      <w:tr w:rsidR="00D91C0F" w:rsidRPr="00D91C0F" w14:paraId="14C908A7" w14:textId="77777777" w:rsidTr="00D628B4">
        <w:trPr>
          <w:trHeight w:val="356"/>
        </w:trPr>
        <w:tc>
          <w:tcPr>
            <w:tcW w:w="4009" w:type="dxa"/>
            <w:noWrap/>
            <w:vAlign w:val="center"/>
            <w:hideMark/>
          </w:tcPr>
          <w:p w14:paraId="780FE4CA" w14:textId="77777777" w:rsidR="00D91C0F" w:rsidRPr="00D91C0F" w:rsidRDefault="00D91C0F" w:rsidP="00D91C0F">
            <w:pPr>
              <w:spacing w:before="0" w:after="0"/>
              <w:rPr>
                <w:sz w:val="20"/>
                <w:szCs w:val="20"/>
              </w:rPr>
            </w:pPr>
            <w:r w:rsidRPr="00D91C0F">
              <w:rPr>
                <w:sz w:val="20"/>
                <w:szCs w:val="20"/>
              </w:rPr>
              <w:t>Vietnam</w:t>
            </w:r>
          </w:p>
        </w:tc>
      </w:tr>
      <w:tr w:rsidR="00D91C0F" w:rsidRPr="00D91C0F" w14:paraId="4A60C63A" w14:textId="77777777" w:rsidTr="00D628B4">
        <w:trPr>
          <w:trHeight w:val="356"/>
        </w:trPr>
        <w:tc>
          <w:tcPr>
            <w:tcW w:w="4009" w:type="dxa"/>
            <w:noWrap/>
            <w:vAlign w:val="center"/>
            <w:hideMark/>
          </w:tcPr>
          <w:p w14:paraId="7F5DBE77" w14:textId="77777777" w:rsidR="00D91C0F" w:rsidRPr="00D91C0F" w:rsidRDefault="00D91C0F" w:rsidP="00D91C0F">
            <w:pPr>
              <w:spacing w:before="0" w:after="0"/>
              <w:rPr>
                <w:sz w:val="20"/>
                <w:szCs w:val="20"/>
              </w:rPr>
            </w:pPr>
            <w:r w:rsidRPr="00D91C0F">
              <w:rPr>
                <w:sz w:val="20"/>
                <w:szCs w:val="20"/>
              </w:rPr>
              <w:t>Wallis And Futuna Islands</w:t>
            </w:r>
          </w:p>
        </w:tc>
      </w:tr>
      <w:tr w:rsidR="00D91C0F" w:rsidRPr="00D91C0F" w14:paraId="38DBBAF8" w14:textId="77777777" w:rsidTr="00D628B4">
        <w:trPr>
          <w:trHeight w:val="356"/>
        </w:trPr>
        <w:tc>
          <w:tcPr>
            <w:tcW w:w="4009" w:type="dxa"/>
            <w:noWrap/>
            <w:vAlign w:val="center"/>
            <w:hideMark/>
          </w:tcPr>
          <w:p w14:paraId="7DA18798" w14:textId="77777777" w:rsidR="00D91C0F" w:rsidRPr="00D91C0F" w:rsidRDefault="00D91C0F" w:rsidP="00D91C0F">
            <w:pPr>
              <w:spacing w:before="0" w:after="0"/>
              <w:rPr>
                <w:sz w:val="20"/>
                <w:szCs w:val="20"/>
              </w:rPr>
            </w:pPr>
            <w:r w:rsidRPr="00D91C0F">
              <w:rPr>
                <w:sz w:val="20"/>
                <w:szCs w:val="20"/>
              </w:rPr>
              <w:t>Western Sahara</w:t>
            </w:r>
          </w:p>
        </w:tc>
      </w:tr>
      <w:tr w:rsidR="00D91C0F" w:rsidRPr="00D91C0F" w14:paraId="0B48C7A3" w14:textId="77777777" w:rsidTr="00D628B4">
        <w:trPr>
          <w:trHeight w:val="356"/>
        </w:trPr>
        <w:tc>
          <w:tcPr>
            <w:tcW w:w="4009" w:type="dxa"/>
            <w:noWrap/>
            <w:vAlign w:val="center"/>
            <w:hideMark/>
          </w:tcPr>
          <w:p w14:paraId="60A09389" w14:textId="77777777" w:rsidR="00D91C0F" w:rsidRPr="00D91C0F" w:rsidRDefault="00D91C0F" w:rsidP="00D91C0F">
            <w:pPr>
              <w:spacing w:before="0" w:after="0"/>
              <w:rPr>
                <w:sz w:val="20"/>
                <w:szCs w:val="20"/>
              </w:rPr>
            </w:pPr>
            <w:r w:rsidRPr="00D91C0F">
              <w:rPr>
                <w:sz w:val="20"/>
                <w:szCs w:val="20"/>
              </w:rPr>
              <w:t>Yemen</w:t>
            </w:r>
          </w:p>
        </w:tc>
      </w:tr>
      <w:tr w:rsidR="00D91C0F" w:rsidRPr="00D91C0F" w14:paraId="0CE5DAC8" w14:textId="77777777" w:rsidTr="00D628B4">
        <w:trPr>
          <w:trHeight w:val="356"/>
        </w:trPr>
        <w:tc>
          <w:tcPr>
            <w:tcW w:w="4009" w:type="dxa"/>
            <w:noWrap/>
            <w:vAlign w:val="center"/>
            <w:hideMark/>
          </w:tcPr>
          <w:p w14:paraId="021F7C07" w14:textId="77777777" w:rsidR="00D91C0F" w:rsidRPr="00D91C0F" w:rsidRDefault="00D91C0F" w:rsidP="00D91C0F">
            <w:pPr>
              <w:spacing w:before="0" w:after="0"/>
              <w:rPr>
                <w:sz w:val="20"/>
                <w:szCs w:val="20"/>
              </w:rPr>
            </w:pPr>
            <w:r w:rsidRPr="00D91C0F">
              <w:rPr>
                <w:sz w:val="20"/>
                <w:szCs w:val="20"/>
              </w:rPr>
              <w:t>Zambia</w:t>
            </w:r>
          </w:p>
        </w:tc>
      </w:tr>
      <w:tr w:rsidR="00D91C0F" w:rsidRPr="00D91C0F" w14:paraId="4ACC0141" w14:textId="77777777" w:rsidTr="00D628B4">
        <w:trPr>
          <w:trHeight w:val="356"/>
        </w:trPr>
        <w:tc>
          <w:tcPr>
            <w:tcW w:w="4009" w:type="dxa"/>
            <w:noWrap/>
            <w:vAlign w:val="center"/>
            <w:hideMark/>
          </w:tcPr>
          <w:p w14:paraId="6906F403" w14:textId="77777777" w:rsidR="00D91C0F" w:rsidRPr="00D91C0F" w:rsidRDefault="00D91C0F" w:rsidP="00D91C0F">
            <w:pPr>
              <w:spacing w:before="0" w:after="0"/>
              <w:rPr>
                <w:sz w:val="20"/>
                <w:szCs w:val="20"/>
              </w:rPr>
            </w:pPr>
            <w:r w:rsidRPr="00D91C0F">
              <w:rPr>
                <w:sz w:val="20"/>
                <w:szCs w:val="20"/>
              </w:rPr>
              <w:t>Zanzibar (Province Of Tanzania)</w:t>
            </w:r>
          </w:p>
        </w:tc>
      </w:tr>
      <w:tr w:rsidR="00D91C0F" w:rsidRPr="00D91C0F" w14:paraId="6292B8B7" w14:textId="77777777" w:rsidTr="00D628B4">
        <w:trPr>
          <w:trHeight w:val="356"/>
        </w:trPr>
        <w:tc>
          <w:tcPr>
            <w:tcW w:w="4009" w:type="dxa"/>
            <w:noWrap/>
            <w:vAlign w:val="center"/>
            <w:hideMark/>
          </w:tcPr>
          <w:p w14:paraId="0F58F3EE" w14:textId="77777777" w:rsidR="00D91C0F" w:rsidRPr="00D91C0F" w:rsidRDefault="00D91C0F" w:rsidP="00D91C0F">
            <w:pPr>
              <w:spacing w:before="0" w:after="0"/>
              <w:rPr>
                <w:sz w:val="20"/>
                <w:szCs w:val="20"/>
              </w:rPr>
            </w:pPr>
            <w:r w:rsidRPr="00D91C0F">
              <w:rPr>
                <w:sz w:val="20"/>
                <w:szCs w:val="20"/>
              </w:rPr>
              <w:t>Zimbabwe</w:t>
            </w:r>
          </w:p>
        </w:tc>
      </w:tr>
    </w:tbl>
    <w:p w14:paraId="37C7F38A" w14:textId="77777777" w:rsidR="00D91C0F" w:rsidRDefault="00D91C0F" w:rsidP="00D91C0F">
      <w:pPr>
        <w:sectPr w:rsidR="00D91C0F" w:rsidSect="008B11D6">
          <w:type w:val="continuous"/>
          <w:pgSz w:w="12240" w:h="15840"/>
          <w:pgMar w:top="1440" w:right="1440" w:bottom="1440" w:left="1440" w:header="720" w:footer="720" w:gutter="0"/>
          <w:pgNumType w:start="0"/>
          <w:cols w:num="2" w:space="720"/>
          <w:docGrid w:linePitch="360"/>
        </w:sectPr>
      </w:pPr>
    </w:p>
    <w:p w14:paraId="435F8920" w14:textId="77777777" w:rsidR="00DC11A3" w:rsidRPr="00D05243" w:rsidRDefault="00DC11A3" w:rsidP="00DC11A3"/>
    <w:p w14:paraId="431C7B66" w14:textId="77777777" w:rsidR="00DC11A3" w:rsidRDefault="00DC11A3" w:rsidP="004B3C9C">
      <w:pPr>
        <w:pStyle w:val="Appendix3"/>
      </w:pPr>
      <w:bookmarkStart w:id="57" w:name="_Toc356912069"/>
      <w:bookmarkStart w:id="58" w:name="_Ref411948683"/>
      <w:bookmarkStart w:id="59" w:name="_Toc464548700"/>
      <w:r>
        <w:t>Access Arrangement Coverage</w:t>
      </w:r>
      <w:bookmarkEnd w:id="57"/>
      <w:bookmarkEnd w:id="58"/>
      <w:bookmarkEnd w:id="59"/>
    </w:p>
    <w:p w14:paraId="36B6CBAD" w14:textId="77777777" w:rsidR="00DC11A3" w:rsidRDefault="00DC11A3" w:rsidP="00DC11A3">
      <w:r>
        <w:t>This section defines access coverage requirements for both domestic and non-domestic areas.</w:t>
      </w:r>
    </w:p>
    <w:p w14:paraId="1DB07A9A" w14:textId="77777777" w:rsidR="00DC11A3" w:rsidRDefault="00DC11A3" w:rsidP="004B3C9C">
      <w:pPr>
        <w:pStyle w:val="Appendix4"/>
      </w:pPr>
      <w:bookmarkStart w:id="60" w:name="_Toc464548701"/>
      <w:r>
        <w:t>Domestic Access Arrangement Coverage</w:t>
      </w:r>
      <w:bookmarkEnd w:id="60"/>
    </w:p>
    <w:p w14:paraId="165C15C1" w14:textId="77777777" w:rsidR="00DC11A3" w:rsidRDefault="00DC11A3" w:rsidP="00DC11A3">
      <w:r>
        <w:t>This section defines access coverage requirements for domestic areas</w:t>
      </w:r>
      <w:r w:rsidR="00995212">
        <w:t xml:space="preserve">. </w:t>
      </w:r>
    </w:p>
    <w:p w14:paraId="65BB3C3E" w14:textId="77777777" w:rsidR="00DC11A3" w:rsidRPr="00DC11A3" w:rsidRDefault="00DC11A3" w:rsidP="004B3C9C">
      <w:pPr>
        <w:pStyle w:val="Appendix5"/>
      </w:pPr>
      <w:r w:rsidRPr="00DC11A3">
        <w:t>Access Arrangement</w:t>
      </w:r>
    </w:p>
    <w:p w14:paraId="5B02FA07" w14:textId="77777777" w:rsidR="00DC11A3" w:rsidRDefault="00DC11A3" w:rsidP="00DC11A3">
      <w:r>
        <w:t>At a minimum, the contractor shall provide access coverage and prices for the following:</w:t>
      </w:r>
    </w:p>
    <w:p w14:paraId="1C3EC0C7" w14:textId="77777777" w:rsidR="00DC11A3" w:rsidRDefault="00DC11A3" w:rsidP="00AE0D42">
      <w:pPr>
        <w:pStyle w:val="ListParagraph"/>
        <w:numPr>
          <w:ilvl w:val="0"/>
          <w:numId w:val="71"/>
        </w:numPr>
        <w:contextualSpacing w:val="0"/>
      </w:pPr>
      <w:r>
        <w:t xml:space="preserve">All </w:t>
      </w:r>
      <w:r w:rsidR="00995212">
        <w:t>NSCs</w:t>
      </w:r>
      <w:r>
        <w:t xml:space="preserve"> within a CBSA proposed as contained in the </w:t>
      </w:r>
      <w:r w:rsidR="008D3482">
        <w:t>T</w:t>
      </w:r>
      <w:r>
        <w:t xml:space="preserve">raffic </w:t>
      </w:r>
      <w:r w:rsidR="008D3482">
        <w:t>M</w:t>
      </w:r>
      <w:r>
        <w:t>odel</w:t>
      </w:r>
      <w:r w:rsidR="004354F4">
        <w:t>.</w:t>
      </w:r>
    </w:p>
    <w:p w14:paraId="7281E798" w14:textId="69B71E84" w:rsidR="00D661E7" w:rsidRDefault="00D661E7" w:rsidP="00FD2A81">
      <w:pPr>
        <w:pStyle w:val="ListParagraph"/>
        <w:numPr>
          <w:ilvl w:val="0"/>
          <w:numId w:val="71"/>
        </w:numPr>
        <w:contextualSpacing w:val="0"/>
      </w:pPr>
      <w:r>
        <w:t xml:space="preserve">All NSCs </w:t>
      </w:r>
      <w:r w:rsidR="009C40C9">
        <w:t>within a proposed OCONUS region</w:t>
      </w:r>
      <w:r w:rsidR="00026184">
        <w:t xml:space="preserve"> that are not within any CBSAs, i.e., NSCs</w:t>
      </w:r>
      <w:r w:rsidR="009C40C9">
        <w:t xml:space="preserve"> where CBSA=1 in the Traffic Model.</w:t>
      </w:r>
    </w:p>
    <w:p w14:paraId="7017A020" w14:textId="77777777" w:rsidR="00FD2A81" w:rsidRDefault="00FD2A81" w:rsidP="00FD2A81">
      <w:pPr>
        <w:pStyle w:val="ListParagraph"/>
        <w:numPr>
          <w:ilvl w:val="0"/>
          <w:numId w:val="71"/>
        </w:numPr>
        <w:contextualSpacing w:val="0"/>
      </w:pPr>
      <w:r>
        <w:t xml:space="preserve">If an NSC has a wireline access CLIN other than OC-3c, E1 or E3 associated with it in the Traffic Model, then the contractor shall price all mandatory non-ICB wireline access CLINs, except OC-3c, E1 and E3 at that NSC (see Table B.2.9.1.5 for a list of mandatory non-ICB wireline access CLINs), and may optionally price the remaining access CLINs defined in B.2.9.1.5. If the wireline </w:t>
      </w:r>
      <w:r>
        <w:lastRenderedPageBreak/>
        <w:t>access CLIN in the Traffic Model is OC-3c, then the contractor shall price all mandatory non-ICB wireline access CLINs including OC-3c and excluding E1 and E3 at that NSC and may optionally price the remaining access CLINs defined in B.2.9.1.5. If the wireline access CLIN in the Traffic Model is E1, then the contractor shall price all mandatory non-ICB wireline access CLINs including E1 and excluding E3 and OC-3c at that NSC and may optionally price the remaining access CLINs defined in B.2.9.1.5. If the wireline access CLIN in the Traffic Model is E3, then the contractor shall price all mandatory non-ICB wireline access CLINs including E3 and excluding E1 and OC-3c at that NSC and may optionally price the remaining access CLINs defined in B.2.9.1.5.</w:t>
      </w:r>
    </w:p>
    <w:p w14:paraId="659C7C39" w14:textId="4D903320" w:rsidR="004354F4" w:rsidRDefault="004354F4" w:rsidP="00AE0D42">
      <w:pPr>
        <w:pStyle w:val="ListParagraph"/>
        <w:numPr>
          <w:ilvl w:val="0"/>
          <w:numId w:val="71"/>
        </w:numPr>
        <w:contextualSpacing w:val="0"/>
      </w:pPr>
      <w:r>
        <w:t>If an NSC has an Ethernet access CLIN</w:t>
      </w:r>
      <w:r w:rsidRPr="00A549CA">
        <w:t xml:space="preserve"> </w:t>
      </w:r>
      <w:r>
        <w:t xml:space="preserve">associated with it in the Traffic Model, then the contractor shall price all mandatory Ethernet access CLINs at that NSC (see table B.2.9.1.5 for a list of mandatory Ethernet access CLINs), and </w:t>
      </w:r>
      <w:r w:rsidR="001351FC">
        <w:t>may</w:t>
      </w:r>
      <w:r>
        <w:t xml:space="preserve"> optionally price the remaining access CLINs defined in B.2.9.1.5.</w:t>
      </w:r>
    </w:p>
    <w:p w14:paraId="3F567E09" w14:textId="77777777" w:rsidR="00DC11A3" w:rsidRDefault="00DC11A3" w:rsidP="00AE0D42">
      <w:pPr>
        <w:pStyle w:val="ListParagraph"/>
        <w:numPr>
          <w:ilvl w:val="0"/>
          <w:numId w:val="71"/>
        </w:numPr>
        <w:contextualSpacing w:val="0"/>
      </w:pPr>
      <w:r>
        <w:t>Additional N</w:t>
      </w:r>
      <w:r w:rsidR="00995212">
        <w:t>SC</w:t>
      </w:r>
      <w:r>
        <w:t xml:space="preserve">s beyond those contained in the Traffic Model, as requested by the </w:t>
      </w:r>
      <w:r w:rsidR="00995212">
        <w:t>g</w:t>
      </w:r>
      <w:r>
        <w:t>overnment.</w:t>
      </w:r>
    </w:p>
    <w:p w14:paraId="742DE540" w14:textId="77777777" w:rsidR="00DC11A3" w:rsidRPr="006A611D" w:rsidRDefault="001351FC" w:rsidP="004F570C">
      <w:r>
        <w:t>The contractor shall provide s</w:t>
      </w:r>
      <w:r w:rsidR="00DC11A3" w:rsidRPr="006A611D">
        <w:t xml:space="preserve">witched access at all </w:t>
      </w:r>
      <w:r w:rsidR="00DC11A3">
        <w:t>NSCs</w:t>
      </w:r>
      <w:r w:rsidR="00DC11A3" w:rsidRPr="006A611D">
        <w:t xml:space="preserve"> as necessary to provide purchased end</w:t>
      </w:r>
      <w:r w:rsidR="00BD0202">
        <w:t>-</w:t>
      </w:r>
      <w:r w:rsidR="00DC11A3" w:rsidRPr="006A611D">
        <w:t>to</w:t>
      </w:r>
      <w:r w:rsidR="00BD0202">
        <w:t>-</w:t>
      </w:r>
      <w:r w:rsidR="00DC11A3" w:rsidRPr="006A611D">
        <w:t>end service</w:t>
      </w:r>
      <w:r w:rsidR="00995212">
        <w:t xml:space="preserve">. </w:t>
      </w:r>
      <w:r w:rsidR="00DC11A3" w:rsidRPr="006A611D">
        <w:t>The price for switched access shall be included in the transport price for V</w:t>
      </w:r>
      <w:r w:rsidR="00DC11A3">
        <w:t>oice Service</w:t>
      </w:r>
      <w:r w:rsidR="00DC11A3" w:rsidRPr="006A611D">
        <w:t xml:space="preserve">, </w:t>
      </w:r>
      <w:r w:rsidR="00DC11A3" w:rsidRPr="00646B59">
        <w:t>T</w:t>
      </w:r>
      <w:r w:rsidR="00DC11A3">
        <w:t>oll Free Service</w:t>
      </w:r>
      <w:r w:rsidR="00DC11A3" w:rsidRPr="006A611D">
        <w:t xml:space="preserve"> and C</w:t>
      </w:r>
      <w:r w:rsidR="00DC11A3">
        <w:t>ircuit Switched Data Service</w:t>
      </w:r>
      <w:r w:rsidR="00DC11A3" w:rsidRPr="006A611D">
        <w:t xml:space="preserve"> in accordance with Section B.2</w:t>
      </w:r>
      <w:r w:rsidR="007369F5">
        <w:t xml:space="preserve"> Pricing T</w:t>
      </w:r>
      <w:r w:rsidR="00DC11A3" w:rsidRPr="006A611D">
        <w:t>ables</w:t>
      </w:r>
      <w:r w:rsidR="00995212">
        <w:t xml:space="preserve">. </w:t>
      </w:r>
      <w:r w:rsidR="00DC11A3" w:rsidRPr="006A611D">
        <w:t>Switched access shall include</w:t>
      </w:r>
      <w:r>
        <w:t>,</w:t>
      </w:r>
      <w:r w:rsidR="00DC11A3" w:rsidRPr="006A611D">
        <w:t xml:space="preserve"> at a minimum</w:t>
      </w:r>
      <w:r>
        <w:t>,</w:t>
      </w:r>
      <w:r w:rsidR="00DC11A3" w:rsidRPr="006A611D">
        <w:t xml:space="preserve"> </w:t>
      </w:r>
      <w:proofErr w:type="spellStart"/>
      <w:r w:rsidR="00DC11A3" w:rsidRPr="006A611D">
        <w:t>Telcordia</w:t>
      </w:r>
      <w:proofErr w:type="spellEnd"/>
      <w:r w:rsidR="00DC11A3" w:rsidRPr="006A611D">
        <w:t xml:space="preserve"> Feature Group B/D (on-net and off-net) or equivalent. </w:t>
      </w:r>
    </w:p>
    <w:p w14:paraId="1FC0BB1E" w14:textId="77777777" w:rsidR="00DC11A3" w:rsidRDefault="00DC11A3" w:rsidP="004B3C9C">
      <w:pPr>
        <w:pStyle w:val="Appendix4"/>
      </w:pPr>
      <w:bookmarkStart w:id="61" w:name="_Toc464548702"/>
      <w:r>
        <w:t>Non-Domestic Access Arrangement Coverage</w:t>
      </w:r>
      <w:bookmarkEnd w:id="61"/>
    </w:p>
    <w:p w14:paraId="3FD732E8" w14:textId="77777777" w:rsidR="00DC11A3" w:rsidRDefault="00DC11A3" w:rsidP="00DC11A3">
      <w:r>
        <w:t>This section defines access coverage requirements for non-domestic areas.</w:t>
      </w:r>
    </w:p>
    <w:p w14:paraId="3DC8D349" w14:textId="77777777" w:rsidR="00DC11A3" w:rsidRDefault="00DC11A3" w:rsidP="004B3C9C">
      <w:pPr>
        <w:pStyle w:val="Appendix5"/>
      </w:pPr>
      <w:r>
        <w:t>Access Arrangements</w:t>
      </w:r>
    </w:p>
    <w:p w14:paraId="652E1149" w14:textId="714AD2C6" w:rsidR="00105B8E" w:rsidRPr="00A81EFA" w:rsidRDefault="00105B8E" w:rsidP="00A81EFA">
      <w:pPr>
        <w:rPr>
          <w:rFonts w:ascii="Calibri" w:hAnsi="Calibri" w:cs="Times New Roman"/>
          <w:color w:val="000000" w:themeColor="text1"/>
          <w:sz w:val="22"/>
          <w:szCs w:val="22"/>
        </w:rPr>
      </w:pPr>
      <w:r w:rsidRPr="00A81EFA">
        <w:rPr>
          <w:color w:val="000000" w:themeColor="text1"/>
        </w:rPr>
        <w:t>The contractor shall price mandatory access CLINs in the Traffic Model for non-domestic NSCs.  Post-award</w:t>
      </w:r>
      <w:r w:rsidR="00721962" w:rsidRPr="00A81EFA">
        <w:rPr>
          <w:color w:val="000000" w:themeColor="text1"/>
        </w:rPr>
        <w:t>,</w:t>
      </w:r>
      <w:r w:rsidRPr="00A81EFA">
        <w:rPr>
          <w:color w:val="000000" w:themeColor="text1"/>
        </w:rPr>
        <w:t xml:space="preserve"> contractors shall price access as required by the underlying transport requested.</w:t>
      </w:r>
    </w:p>
    <w:p w14:paraId="2D5531ED" w14:textId="77777777" w:rsidR="00DC11A3" w:rsidRDefault="00DC11A3" w:rsidP="00DC11A3">
      <w:pPr>
        <w:tabs>
          <w:tab w:val="left" w:pos="0"/>
        </w:tabs>
      </w:pPr>
      <w:r>
        <w:t xml:space="preserve">The contractor is required to provide </w:t>
      </w:r>
      <w:r w:rsidR="00CB58ED">
        <w:t>off</w:t>
      </w:r>
      <w:r w:rsidR="00B34A86">
        <w:t>-</w:t>
      </w:r>
      <w:r w:rsidR="00CB58ED">
        <w:t xml:space="preserve">net termination </w:t>
      </w:r>
      <w:r w:rsidR="002D00B9">
        <w:t>at no additional cost</w:t>
      </w:r>
      <w:r w:rsidR="002D00B9" w:rsidDel="00CB58ED">
        <w:t xml:space="preserve"> </w:t>
      </w:r>
      <w:r w:rsidR="002D00B9">
        <w:t>in</w:t>
      </w:r>
      <w:r>
        <w:t xml:space="preserve"> those jurisdictions</w:t>
      </w:r>
      <w:r w:rsidR="00CB58ED">
        <w:t xml:space="preserve"> where</w:t>
      </w:r>
      <w:r>
        <w:t xml:space="preserve"> the contractor provides service.</w:t>
      </w:r>
    </w:p>
    <w:p w14:paraId="38690A6B" w14:textId="77777777" w:rsidR="00DC11A3" w:rsidRDefault="00DC11A3" w:rsidP="004B3C9C">
      <w:pPr>
        <w:pStyle w:val="Appendix3"/>
      </w:pPr>
      <w:bookmarkStart w:id="62" w:name="_Toc464548703"/>
      <w:r>
        <w:t>Traffic Model and Core Based Statistical Areas</w:t>
      </w:r>
      <w:bookmarkEnd w:id="62"/>
    </w:p>
    <w:p w14:paraId="30C182FD" w14:textId="45F80024" w:rsidR="00DC11A3" w:rsidRDefault="00DC11A3" w:rsidP="004F570C">
      <w:r w:rsidRPr="001351FC">
        <w:t xml:space="preserve">The </w:t>
      </w:r>
      <w:r w:rsidR="008D3482" w:rsidRPr="001351FC">
        <w:t>T</w:t>
      </w:r>
      <w:r w:rsidRPr="001351FC">
        <w:t xml:space="preserve">raffic </w:t>
      </w:r>
      <w:r w:rsidR="008D3482" w:rsidRPr="001351FC">
        <w:t>M</w:t>
      </w:r>
      <w:r w:rsidRPr="001351FC">
        <w:t xml:space="preserve">odel will be available within the EIS </w:t>
      </w:r>
      <w:proofErr w:type="spellStart"/>
      <w:r w:rsidRPr="001351FC">
        <w:t>AcquServe</w:t>
      </w:r>
      <w:proofErr w:type="spellEnd"/>
      <w:r w:rsidRPr="001351FC">
        <w:t xml:space="preserve"> Portal</w:t>
      </w:r>
      <w:r w:rsidR="00995212" w:rsidRPr="001351FC">
        <w:t xml:space="preserve">. </w:t>
      </w:r>
      <w:r w:rsidR="001351FC" w:rsidRPr="001351FC">
        <w:t xml:space="preserve">It </w:t>
      </w:r>
      <w:r w:rsidRPr="001351FC">
        <w:t>will represent a forecast of services by location of the agencies</w:t>
      </w:r>
      <w:r w:rsidR="00F6156C" w:rsidRPr="001351FC">
        <w:t>’</w:t>
      </w:r>
      <w:r w:rsidRPr="001351FC">
        <w:t xml:space="preserve"> expected use of the EIS contract</w:t>
      </w:r>
      <w:r w:rsidR="00995212" w:rsidRPr="001351FC">
        <w:t>.</w:t>
      </w:r>
      <w:r w:rsidR="00995212">
        <w:t xml:space="preserve"> </w:t>
      </w:r>
      <w:r>
        <w:t xml:space="preserve">The </w:t>
      </w:r>
      <w:r w:rsidR="008D3482">
        <w:t>T</w:t>
      </w:r>
      <w:r>
        <w:t xml:space="preserve">raffic </w:t>
      </w:r>
      <w:r w:rsidR="008D3482">
        <w:t>M</w:t>
      </w:r>
      <w:r>
        <w:t>odel contains information such as Service</w:t>
      </w:r>
      <w:r w:rsidR="004B00C3">
        <w:t xml:space="preserve"> ID</w:t>
      </w:r>
      <w:r>
        <w:t xml:space="preserve">, CLIN, Originating NSC, Terminating NSC, Quantity, Originating CBSA, </w:t>
      </w:r>
      <w:r w:rsidR="00D964EB">
        <w:t xml:space="preserve">and </w:t>
      </w:r>
      <w:r>
        <w:t>Terminating CBSA.</w:t>
      </w:r>
      <w:r w:rsidR="00F16850" w:rsidRPr="00F16850">
        <w:t xml:space="preserve"> </w:t>
      </w:r>
      <w:r w:rsidR="00F16850">
        <w:t xml:space="preserve">Prices from the </w:t>
      </w:r>
      <w:r w:rsidR="00F16850">
        <w:lastRenderedPageBreak/>
        <w:t xml:space="preserve">contractor’s Section B price tables will be “multiplied” by the </w:t>
      </w:r>
      <w:r w:rsidR="008D3482">
        <w:t>T</w:t>
      </w:r>
      <w:r w:rsidR="00F16850">
        <w:t xml:space="preserve">raffic </w:t>
      </w:r>
      <w:r w:rsidR="008D3482">
        <w:t>M</w:t>
      </w:r>
      <w:r w:rsidR="00F16850">
        <w:t xml:space="preserve">odel to determine the Total Evaluated </w:t>
      </w:r>
      <w:r w:rsidR="001351FC">
        <w:t xml:space="preserve">CBSA </w:t>
      </w:r>
      <w:r w:rsidR="00F16850">
        <w:t>Price (TE</w:t>
      </w:r>
      <w:r w:rsidR="001351FC">
        <w:t>CP</w:t>
      </w:r>
      <w:r w:rsidR="00F16850">
        <w:t>) for each service within each CBSA.</w:t>
      </w:r>
    </w:p>
    <w:p w14:paraId="0ACAEEC4" w14:textId="562A5180" w:rsidR="00114453" w:rsidRPr="00114453" w:rsidRDefault="00114453" w:rsidP="00114453">
      <w:r w:rsidRPr="00114453">
        <w:t xml:space="preserve">A list of CBSAs, sorted in order based on the aggregated bandwidth requirements, will be available in the EIS </w:t>
      </w:r>
      <w:proofErr w:type="spellStart"/>
      <w:r w:rsidRPr="00114453">
        <w:t>AcquServe</w:t>
      </w:r>
      <w:proofErr w:type="spellEnd"/>
      <w:r w:rsidRPr="00114453">
        <w:t xml:space="preserve"> Portal. </w:t>
      </w:r>
      <w:r w:rsidR="008D3482" w:rsidRPr="00114453">
        <w:t xml:space="preserve">Table </w:t>
      </w:r>
      <w:r w:rsidR="00B52A2C">
        <w:fldChar w:fldCharType="begin"/>
      </w:r>
      <w:r w:rsidR="008D3482">
        <w:instrText xml:space="preserve"> REF _Ref411507243 \r \h </w:instrText>
      </w:r>
      <w:r w:rsidR="00B52A2C">
        <w:fldChar w:fldCharType="separate"/>
      </w:r>
      <w:r w:rsidR="00713C06">
        <w:t>J.1.4.1</w:t>
      </w:r>
      <w:r w:rsidR="00B52A2C">
        <w:fldChar w:fldCharType="end"/>
      </w:r>
      <w:r w:rsidR="008D3482">
        <w:t xml:space="preserve"> lists t</w:t>
      </w:r>
      <w:r w:rsidRPr="00114453">
        <w:t xml:space="preserve">he top 100 CBSAs. An NSC is associated with a CBSA based on its county. For NSCs </w:t>
      </w:r>
      <w:r w:rsidR="008D3482">
        <w:t>that</w:t>
      </w:r>
      <w:r w:rsidRPr="00114453">
        <w:t xml:space="preserve"> do not fall into a CBSA naturally based on its county, the following methodology is used for the </w:t>
      </w:r>
      <w:r w:rsidR="008D3482">
        <w:t>T</w:t>
      </w:r>
      <w:r w:rsidRPr="00114453">
        <w:t xml:space="preserve">raffic </w:t>
      </w:r>
      <w:r w:rsidR="008D3482">
        <w:t>M</w:t>
      </w:r>
      <w:r w:rsidRPr="00114453">
        <w:t>odel</w:t>
      </w:r>
      <w:r w:rsidR="00BD1572">
        <w:t>, and</w:t>
      </w:r>
      <w:r w:rsidRPr="00114453">
        <w:t xml:space="preserve"> will be used post-award to associate an NSC with a CBSA.</w:t>
      </w:r>
    </w:p>
    <w:p w14:paraId="26369A4A" w14:textId="77777777" w:rsidR="00114453" w:rsidRPr="00114453" w:rsidRDefault="00114453" w:rsidP="00114453">
      <w:r w:rsidRPr="00114453">
        <w:t>If an NSC’s county does not fall within a CBSA, then:</w:t>
      </w:r>
    </w:p>
    <w:p w14:paraId="17C9CE7E" w14:textId="77777777" w:rsidR="00114453" w:rsidRPr="00114453" w:rsidRDefault="00114453" w:rsidP="00114453">
      <w:pPr>
        <w:pStyle w:val="StyleB1n"/>
      </w:pPr>
      <w:r w:rsidRPr="00114453">
        <w:t xml:space="preserve">Find the </w:t>
      </w:r>
      <w:r>
        <w:t>c</w:t>
      </w:r>
      <w:r w:rsidRPr="00114453">
        <w:t xml:space="preserve">ounty within a CBSA and within the same state that is closest to the </w:t>
      </w:r>
      <w:r>
        <w:t>c</w:t>
      </w:r>
      <w:r w:rsidRPr="00114453">
        <w:t>ounty of that NSC.</w:t>
      </w:r>
    </w:p>
    <w:p w14:paraId="340387CC" w14:textId="77777777" w:rsidR="00114453" w:rsidRPr="00114453" w:rsidRDefault="00114453" w:rsidP="00BD1572">
      <w:pPr>
        <w:pStyle w:val="StyleB1n"/>
        <w:spacing w:after="200"/>
      </w:pPr>
      <w:r w:rsidRPr="00114453">
        <w:t>Assign the NSC to that CBSA.</w:t>
      </w:r>
    </w:p>
    <w:p w14:paraId="067D76A7" w14:textId="77777777" w:rsidR="005D3BA4" w:rsidRDefault="00114453" w:rsidP="005D20EE">
      <w:r w:rsidRPr="00114453">
        <w:t>N</w:t>
      </w:r>
      <w:r w:rsidR="00BD1572">
        <w:t>ote</w:t>
      </w:r>
      <w:r w:rsidRPr="00114453">
        <w:t xml:space="preserve">: Non-CBSA </w:t>
      </w:r>
      <w:r w:rsidR="00C56D31">
        <w:t>C</w:t>
      </w:r>
      <w:r w:rsidRPr="00114453">
        <w:t xml:space="preserve">ounties are associated with the closest CBSA </w:t>
      </w:r>
      <w:r w:rsidR="00C56D31">
        <w:t>C</w:t>
      </w:r>
      <w:r w:rsidRPr="00114453">
        <w:t xml:space="preserve">ounty </w:t>
      </w:r>
      <w:r>
        <w:t>within</w:t>
      </w:r>
      <w:r w:rsidRPr="00114453">
        <w:t xml:space="preserve"> the same </w:t>
      </w:r>
      <w:r w:rsidR="00BD1572">
        <w:t>S</w:t>
      </w:r>
      <w:r w:rsidRPr="00114453">
        <w:t>tate</w:t>
      </w:r>
      <w:r>
        <w:t>,</w:t>
      </w:r>
      <w:r w:rsidRPr="00114453">
        <w:t xml:space="preserve"> using GPS coordinates found in the 2010 U.S. Census National Counties Gazetteer file (</w:t>
      </w:r>
      <w:hyperlink r:id="rId15" w:tgtFrame="_blank" w:history="1">
        <w:r w:rsidRPr="00114453">
          <w:rPr>
            <w:rStyle w:val="Hyperlink"/>
          </w:rPr>
          <w:t>https://www.census.gov/geo/maps-data/data/gazetteer2010.html</w:t>
        </w:r>
      </w:hyperlink>
      <w:r w:rsidRPr="00114453">
        <w:t>)</w:t>
      </w:r>
      <w:r>
        <w:t>.</w:t>
      </w:r>
    </w:p>
    <w:p w14:paraId="163D9A78" w14:textId="77777777" w:rsidR="005D20EE" w:rsidRDefault="00D964EB" w:rsidP="004B3C9C">
      <w:pPr>
        <w:pStyle w:val="Appendix4"/>
      </w:pPr>
      <w:bookmarkStart w:id="63" w:name="_Ref411507243"/>
      <w:bookmarkStart w:id="64" w:name="_Toc464548704"/>
      <w:r>
        <w:t xml:space="preserve">Top 100 </w:t>
      </w:r>
      <w:r w:rsidR="00F16850">
        <w:t xml:space="preserve">Government Bandwidth </w:t>
      </w:r>
      <w:r>
        <w:t xml:space="preserve">CBSAs </w:t>
      </w:r>
      <w:r w:rsidR="005D3BA4">
        <w:t>Table</w:t>
      </w:r>
      <w:bookmarkEnd w:id="63"/>
      <w:bookmarkEnd w:id="64"/>
    </w:p>
    <w:tbl>
      <w:tblPr>
        <w:tblW w:w="9143" w:type="dxa"/>
        <w:jc w:val="center"/>
        <w:tblLook w:val="04A0" w:firstRow="1" w:lastRow="0" w:firstColumn="1" w:lastColumn="0" w:noHBand="0" w:noVBand="1"/>
      </w:tblPr>
      <w:tblGrid>
        <w:gridCol w:w="873"/>
        <w:gridCol w:w="5679"/>
        <w:gridCol w:w="1161"/>
        <w:gridCol w:w="1430"/>
      </w:tblGrid>
      <w:tr w:rsidR="005D20EE" w:rsidRPr="00D74959" w14:paraId="42A51582" w14:textId="77777777" w:rsidTr="00E8090B">
        <w:trPr>
          <w:cantSplit/>
          <w:trHeight w:val="720"/>
          <w:tblHeader/>
          <w:jc w:val="center"/>
        </w:trPr>
        <w:tc>
          <w:tcPr>
            <w:tcW w:w="873" w:type="dxa"/>
            <w:tcBorders>
              <w:top w:val="single" w:sz="4" w:space="0" w:color="auto"/>
              <w:left w:val="single" w:sz="4" w:space="0" w:color="auto"/>
              <w:bottom w:val="single" w:sz="4" w:space="0" w:color="auto"/>
              <w:right w:val="single" w:sz="4" w:space="0" w:color="auto"/>
            </w:tcBorders>
            <w:shd w:val="clear" w:color="auto" w:fill="C6D9F1" w:themeFill="text2" w:themeFillTint="33"/>
            <w:noWrap/>
            <w:vAlign w:val="center"/>
            <w:hideMark/>
          </w:tcPr>
          <w:p w14:paraId="545BB11A" w14:textId="77777777" w:rsidR="005D20EE" w:rsidRPr="0029636B" w:rsidRDefault="005D20EE" w:rsidP="00E8090B">
            <w:pPr>
              <w:keepNext/>
              <w:spacing w:before="0" w:after="0" w:line="240" w:lineRule="auto"/>
              <w:jc w:val="center"/>
              <w:rPr>
                <w:rFonts w:eastAsia="Times New Roman"/>
                <w:b/>
                <w:color w:val="000000"/>
                <w:sz w:val="20"/>
                <w:szCs w:val="20"/>
              </w:rPr>
            </w:pPr>
            <w:r w:rsidRPr="0029636B">
              <w:rPr>
                <w:rFonts w:eastAsia="Times New Roman"/>
                <w:b/>
                <w:color w:val="000000"/>
                <w:sz w:val="20"/>
                <w:szCs w:val="20"/>
              </w:rPr>
              <w:t>Rank</w:t>
            </w:r>
          </w:p>
        </w:tc>
        <w:tc>
          <w:tcPr>
            <w:tcW w:w="5679" w:type="dxa"/>
            <w:tcBorders>
              <w:top w:val="single" w:sz="4" w:space="0" w:color="auto"/>
              <w:left w:val="nil"/>
              <w:bottom w:val="single" w:sz="4" w:space="0" w:color="auto"/>
              <w:right w:val="single" w:sz="4" w:space="0" w:color="auto"/>
            </w:tcBorders>
            <w:shd w:val="clear" w:color="auto" w:fill="C6D9F1" w:themeFill="text2" w:themeFillTint="33"/>
            <w:noWrap/>
            <w:vAlign w:val="center"/>
            <w:hideMark/>
          </w:tcPr>
          <w:p w14:paraId="5CA62589" w14:textId="77777777" w:rsidR="005D20EE" w:rsidRPr="0029636B" w:rsidRDefault="005D20EE" w:rsidP="005D20EE">
            <w:pPr>
              <w:keepNext/>
              <w:spacing w:before="0" w:after="0" w:line="240" w:lineRule="auto"/>
              <w:rPr>
                <w:rFonts w:eastAsia="Times New Roman"/>
                <w:b/>
                <w:color w:val="000000"/>
                <w:sz w:val="20"/>
                <w:szCs w:val="20"/>
              </w:rPr>
            </w:pPr>
            <w:r w:rsidRPr="0029636B">
              <w:rPr>
                <w:rFonts w:eastAsia="Times New Roman"/>
                <w:b/>
                <w:color w:val="000000"/>
                <w:sz w:val="20"/>
                <w:szCs w:val="20"/>
              </w:rPr>
              <w:t>CBSA Name</w:t>
            </w:r>
          </w:p>
        </w:tc>
        <w:tc>
          <w:tcPr>
            <w:tcW w:w="1161" w:type="dxa"/>
            <w:tcBorders>
              <w:top w:val="single" w:sz="4" w:space="0" w:color="auto"/>
              <w:left w:val="nil"/>
              <w:bottom w:val="single" w:sz="4" w:space="0" w:color="auto"/>
              <w:right w:val="single" w:sz="4" w:space="0" w:color="auto"/>
            </w:tcBorders>
            <w:shd w:val="clear" w:color="auto" w:fill="C6D9F1" w:themeFill="text2" w:themeFillTint="33"/>
            <w:noWrap/>
            <w:vAlign w:val="center"/>
            <w:hideMark/>
          </w:tcPr>
          <w:p w14:paraId="6CFAD29B" w14:textId="77777777" w:rsidR="005D20EE" w:rsidRPr="0029636B" w:rsidRDefault="005D20EE" w:rsidP="00E8090B">
            <w:pPr>
              <w:keepNext/>
              <w:spacing w:before="0" w:after="0" w:line="240" w:lineRule="auto"/>
              <w:jc w:val="center"/>
              <w:rPr>
                <w:rFonts w:eastAsia="Times New Roman"/>
                <w:b/>
                <w:color w:val="000000"/>
                <w:sz w:val="20"/>
                <w:szCs w:val="20"/>
              </w:rPr>
            </w:pPr>
            <w:r w:rsidRPr="0029636B">
              <w:rPr>
                <w:rFonts w:eastAsia="Times New Roman"/>
                <w:b/>
                <w:color w:val="000000"/>
                <w:sz w:val="20"/>
                <w:szCs w:val="20"/>
              </w:rPr>
              <w:t>CBSA Code</w:t>
            </w:r>
          </w:p>
        </w:tc>
        <w:tc>
          <w:tcPr>
            <w:tcW w:w="1430" w:type="dxa"/>
            <w:tcBorders>
              <w:top w:val="single" w:sz="4" w:space="0" w:color="auto"/>
              <w:left w:val="nil"/>
              <w:bottom w:val="single" w:sz="4" w:space="0" w:color="auto"/>
              <w:right w:val="single" w:sz="4" w:space="0" w:color="auto"/>
            </w:tcBorders>
            <w:shd w:val="clear" w:color="auto" w:fill="C6D9F1" w:themeFill="text2" w:themeFillTint="33"/>
            <w:vAlign w:val="center"/>
          </w:tcPr>
          <w:p w14:paraId="6D6E7C57" w14:textId="77777777" w:rsidR="005D20EE" w:rsidRPr="0029636B" w:rsidRDefault="005D20EE" w:rsidP="00E8090B">
            <w:pPr>
              <w:keepNext/>
              <w:spacing w:before="0" w:after="0" w:line="240" w:lineRule="auto"/>
              <w:jc w:val="center"/>
              <w:rPr>
                <w:rFonts w:eastAsia="Times New Roman"/>
                <w:b/>
                <w:color w:val="000000"/>
                <w:sz w:val="20"/>
                <w:szCs w:val="20"/>
              </w:rPr>
            </w:pPr>
            <w:r w:rsidRPr="0029636B">
              <w:rPr>
                <w:rFonts w:eastAsia="Times New Roman"/>
                <w:b/>
                <w:color w:val="000000"/>
                <w:sz w:val="20"/>
                <w:szCs w:val="20"/>
              </w:rPr>
              <w:t xml:space="preserve">Equivalent </w:t>
            </w:r>
            <w:proofErr w:type="spellStart"/>
            <w:r w:rsidRPr="0029636B">
              <w:rPr>
                <w:rFonts w:eastAsia="Times New Roman"/>
                <w:b/>
                <w:color w:val="000000"/>
                <w:sz w:val="20"/>
                <w:szCs w:val="20"/>
              </w:rPr>
              <w:t>Gbps</w:t>
            </w:r>
            <w:proofErr w:type="spellEnd"/>
          </w:p>
        </w:tc>
      </w:tr>
      <w:tr w:rsidR="001A1BB0" w:rsidRPr="00A91EE8" w14:paraId="12EEF563" w14:textId="77777777" w:rsidTr="00BD0202">
        <w:trPr>
          <w:cantSplit/>
          <w:trHeight w:val="360"/>
          <w:jc w:val="center"/>
        </w:trPr>
        <w:tc>
          <w:tcPr>
            <w:tcW w:w="873" w:type="dxa"/>
            <w:tcBorders>
              <w:top w:val="nil"/>
              <w:left w:val="single" w:sz="4" w:space="0" w:color="auto"/>
              <w:bottom w:val="single" w:sz="4" w:space="0" w:color="auto"/>
              <w:right w:val="single" w:sz="4" w:space="0" w:color="auto"/>
            </w:tcBorders>
            <w:shd w:val="clear" w:color="auto" w:fill="auto"/>
            <w:noWrap/>
            <w:vAlign w:val="center"/>
            <w:hideMark/>
          </w:tcPr>
          <w:p w14:paraId="5236F876" w14:textId="77777777" w:rsidR="001A1BB0" w:rsidRPr="0029636B" w:rsidRDefault="001A1BB0" w:rsidP="00BD0202">
            <w:pPr>
              <w:spacing w:before="0" w:after="0" w:line="240" w:lineRule="auto"/>
              <w:rPr>
                <w:rFonts w:eastAsia="Times New Roman"/>
                <w:sz w:val="20"/>
                <w:szCs w:val="20"/>
              </w:rPr>
            </w:pPr>
            <w:r w:rsidRPr="0029636B">
              <w:rPr>
                <w:rFonts w:eastAsia="Times New Roman"/>
                <w:sz w:val="20"/>
                <w:szCs w:val="20"/>
              </w:rPr>
              <w:t>1</w:t>
            </w:r>
          </w:p>
        </w:tc>
        <w:tc>
          <w:tcPr>
            <w:tcW w:w="5679" w:type="dxa"/>
            <w:tcBorders>
              <w:top w:val="nil"/>
              <w:left w:val="nil"/>
              <w:bottom w:val="single" w:sz="4" w:space="0" w:color="auto"/>
              <w:right w:val="single" w:sz="4" w:space="0" w:color="auto"/>
            </w:tcBorders>
            <w:shd w:val="clear" w:color="auto" w:fill="auto"/>
            <w:vAlign w:val="center"/>
            <w:hideMark/>
          </w:tcPr>
          <w:p w14:paraId="21E6B7B6" w14:textId="77777777" w:rsidR="001A1BB0" w:rsidRDefault="001A1BB0" w:rsidP="00BD0202">
            <w:pPr>
              <w:spacing w:before="0" w:after="0" w:line="240" w:lineRule="auto"/>
              <w:rPr>
                <w:rFonts w:ascii="Calibri" w:hAnsi="Calibri"/>
                <w:color w:val="000000"/>
              </w:rPr>
            </w:pPr>
            <w:r>
              <w:rPr>
                <w:rFonts w:ascii="Calibri" w:hAnsi="Calibri"/>
                <w:color w:val="000000"/>
                <w:sz w:val="22"/>
                <w:szCs w:val="22"/>
              </w:rPr>
              <w:t>Washington-Arlington-Alexandria, DC-VA-MD-WV</w:t>
            </w:r>
          </w:p>
        </w:tc>
        <w:tc>
          <w:tcPr>
            <w:tcW w:w="1161" w:type="dxa"/>
            <w:tcBorders>
              <w:top w:val="nil"/>
              <w:left w:val="nil"/>
              <w:bottom w:val="single" w:sz="4" w:space="0" w:color="auto"/>
              <w:right w:val="single" w:sz="4" w:space="0" w:color="auto"/>
            </w:tcBorders>
            <w:shd w:val="clear" w:color="auto" w:fill="auto"/>
            <w:noWrap/>
            <w:vAlign w:val="center"/>
            <w:hideMark/>
          </w:tcPr>
          <w:p w14:paraId="2B2289B9" w14:textId="77777777" w:rsidR="001A1BB0" w:rsidRDefault="001A1BB0" w:rsidP="00BD0202">
            <w:pPr>
              <w:spacing w:before="0" w:after="0" w:line="240" w:lineRule="auto"/>
              <w:rPr>
                <w:rFonts w:ascii="Calibri" w:hAnsi="Calibri"/>
                <w:color w:val="000000"/>
              </w:rPr>
            </w:pPr>
            <w:r>
              <w:rPr>
                <w:rFonts w:ascii="Calibri" w:hAnsi="Calibri"/>
                <w:color w:val="000000"/>
                <w:sz w:val="22"/>
                <w:szCs w:val="22"/>
              </w:rPr>
              <w:t>47900</w:t>
            </w:r>
          </w:p>
        </w:tc>
        <w:tc>
          <w:tcPr>
            <w:tcW w:w="1430" w:type="dxa"/>
            <w:tcBorders>
              <w:top w:val="nil"/>
              <w:left w:val="nil"/>
              <w:bottom w:val="single" w:sz="4" w:space="0" w:color="auto"/>
              <w:right w:val="single" w:sz="4" w:space="0" w:color="auto"/>
            </w:tcBorders>
            <w:vAlign w:val="center"/>
          </w:tcPr>
          <w:p w14:paraId="670A586B" w14:textId="77777777" w:rsidR="001A1BB0" w:rsidRDefault="001A1BB0" w:rsidP="00BD0202">
            <w:pPr>
              <w:spacing w:before="0" w:after="0" w:line="240" w:lineRule="auto"/>
              <w:rPr>
                <w:rFonts w:ascii="Calibri" w:hAnsi="Calibri"/>
                <w:color w:val="000000"/>
              </w:rPr>
            </w:pPr>
            <w:r>
              <w:rPr>
                <w:rFonts w:ascii="Calibri" w:hAnsi="Calibri"/>
                <w:color w:val="000000"/>
                <w:sz w:val="22"/>
                <w:szCs w:val="22"/>
              </w:rPr>
              <w:t>902</w:t>
            </w:r>
          </w:p>
        </w:tc>
      </w:tr>
      <w:tr w:rsidR="001A1BB0" w:rsidRPr="00A91EE8" w14:paraId="47498C15" w14:textId="77777777" w:rsidTr="00BD0202">
        <w:trPr>
          <w:cantSplit/>
          <w:trHeight w:val="360"/>
          <w:jc w:val="center"/>
        </w:trPr>
        <w:tc>
          <w:tcPr>
            <w:tcW w:w="873" w:type="dxa"/>
            <w:tcBorders>
              <w:top w:val="nil"/>
              <w:left w:val="single" w:sz="4" w:space="0" w:color="auto"/>
              <w:bottom w:val="single" w:sz="4" w:space="0" w:color="auto"/>
              <w:right w:val="single" w:sz="4" w:space="0" w:color="auto"/>
            </w:tcBorders>
            <w:shd w:val="clear" w:color="auto" w:fill="auto"/>
            <w:noWrap/>
            <w:vAlign w:val="center"/>
            <w:hideMark/>
          </w:tcPr>
          <w:p w14:paraId="74489BBF" w14:textId="77777777" w:rsidR="001A1BB0" w:rsidRPr="0029636B" w:rsidRDefault="001A1BB0" w:rsidP="00BD0202">
            <w:pPr>
              <w:spacing w:before="0" w:after="0" w:line="240" w:lineRule="auto"/>
              <w:rPr>
                <w:rFonts w:eastAsia="Times New Roman"/>
                <w:sz w:val="20"/>
                <w:szCs w:val="20"/>
              </w:rPr>
            </w:pPr>
            <w:r w:rsidRPr="0029636B">
              <w:rPr>
                <w:rFonts w:eastAsia="Times New Roman"/>
                <w:sz w:val="20"/>
                <w:szCs w:val="20"/>
              </w:rPr>
              <w:t>2</w:t>
            </w:r>
          </w:p>
        </w:tc>
        <w:tc>
          <w:tcPr>
            <w:tcW w:w="5679" w:type="dxa"/>
            <w:tcBorders>
              <w:top w:val="nil"/>
              <w:left w:val="nil"/>
              <w:bottom w:val="single" w:sz="4" w:space="0" w:color="auto"/>
              <w:right w:val="single" w:sz="4" w:space="0" w:color="auto"/>
            </w:tcBorders>
            <w:shd w:val="clear" w:color="auto" w:fill="auto"/>
            <w:vAlign w:val="center"/>
            <w:hideMark/>
          </w:tcPr>
          <w:p w14:paraId="208BE4DA" w14:textId="77777777" w:rsidR="001A1BB0" w:rsidRDefault="001A1BB0" w:rsidP="00BD0202">
            <w:pPr>
              <w:spacing w:before="0" w:after="0" w:line="240" w:lineRule="auto"/>
              <w:rPr>
                <w:rFonts w:ascii="Calibri" w:hAnsi="Calibri"/>
                <w:color w:val="000000"/>
              </w:rPr>
            </w:pPr>
            <w:r>
              <w:rPr>
                <w:rFonts w:ascii="Calibri" w:hAnsi="Calibri"/>
                <w:color w:val="000000"/>
                <w:sz w:val="22"/>
                <w:szCs w:val="22"/>
              </w:rPr>
              <w:t>Baltimore-Columbia-Towson, MD</w:t>
            </w:r>
          </w:p>
        </w:tc>
        <w:tc>
          <w:tcPr>
            <w:tcW w:w="1161" w:type="dxa"/>
            <w:tcBorders>
              <w:top w:val="nil"/>
              <w:left w:val="nil"/>
              <w:bottom w:val="single" w:sz="4" w:space="0" w:color="auto"/>
              <w:right w:val="single" w:sz="4" w:space="0" w:color="auto"/>
            </w:tcBorders>
            <w:shd w:val="clear" w:color="auto" w:fill="auto"/>
            <w:noWrap/>
            <w:vAlign w:val="center"/>
            <w:hideMark/>
          </w:tcPr>
          <w:p w14:paraId="31D7396A" w14:textId="77777777" w:rsidR="001A1BB0" w:rsidRDefault="001A1BB0" w:rsidP="00BD0202">
            <w:pPr>
              <w:spacing w:before="0" w:after="0" w:line="240" w:lineRule="auto"/>
              <w:rPr>
                <w:rFonts w:ascii="Calibri" w:hAnsi="Calibri"/>
                <w:color w:val="000000"/>
              </w:rPr>
            </w:pPr>
            <w:r>
              <w:rPr>
                <w:rFonts w:ascii="Calibri" w:hAnsi="Calibri"/>
                <w:color w:val="000000"/>
                <w:sz w:val="22"/>
                <w:szCs w:val="22"/>
              </w:rPr>
              <w:t>12580</w:t>
            </w:r>
          </w:p>
        </w:tc>
        <w:tc>
          <w:tcPr>
            <w:tcW w:w="1430" w:type="dxa"/>
            <w:tcBorders>
              <w:top w:val="nil"/>
              <w:left w:val="nil"/>
              <w:bottom w:val="single" w:sz="4" w:space="0" w:color="auto"/>
              <w:right w:val="single" w:sz="4" w:space="0" w:color="auto"/>
            </w:tcBorders>
            <w:vAlign w:val="center"/>
          </w:tcPr>
          <w:p w14:paraId="28C27685" w14:textId="77777777" w:rsidR="001A1BB0" w:rsidRDefault="001A1BB0" w:rsidP="00BD0202">
            <w:pPr>
              <w:spacing w:before="0" w:after="0" w:line="240" w:lineRule="auto"/>
              <w:rPr>
                <w:rFonts w:ascii="Calibri" w:hAnsi="Calibri"/>
                <w:color w:val="000000"/>
              </w:rPr>
            </w:pPr>
            <w:r>
              <w:rPr>
                <w:rFonts w:ascii="Calibri" w:hAnsi="Calibri"/>
                <w:color w:val="000000"/>
                <w:sz w:val="22"/>
                <w:szCs w:val="22"/>
              </w:rPr>
              <w:t>441</w:t>
            </w:r>
          </w:p>
        </w:tc>
      </w:tr>
      <w:tr w:rsidR="001A1BB0" w:rsidRPr="00A91EE8" w14:paraId="0D039E7D" w14:textId="77777777" w:rsidTr="00BD0202">
        <w:trPr>
          <w:cantSplit/>
          <w:trHeight w:val="360"/>
          <w:jc w:val="center"/>
        </w:trPr>
        <w:tc>
          <w:tcPr>
            <w:tcW w:w="873" w:type="dxa"/>
            <w:tcBorders>
              <w:top w:val="nil"/>
              <w:left w:val="single" w:sz="4" w:space="0" w:color="auto"/>
              <w:bottom w:val="single" w:sz="4" w:space="0" w:color="auto"/>
              <w:right w:val="single" w:sz="4" w:space="0" w:color="auto"/>
            </w:tcBorders>
            <w:shd w:val="clear" w:color="auto" w:fill="auto"/>
            <w:noWrap/>
            <w:vAlign w:val="center"/>
            <w:hideMark/>
          </w:tcPr>
          <w:p w14:paraId="6B8FCB35" w14:textId="77777777" w:rsidR="001A1BB0" w:rsidRPr="0029636B" w:rsidRDefault="001A1BB0" w:rsidP="00BD0202">
            <w:pPr>
              <w:spacing w:before="0" w:after="0" w:line="240" w:lineRule="auto"/>
              <w:rPr>
                <w:rFonts w:eastAsia="Times New Roman"/>
                <w:sz w:val="20"/>
                <w:szCs w:val="20"/>
              </w:rPr>
            </w:pPr>
            <w:r w:rsidRPr="0029636B">
              <w:rPr>
                <w:rFonts w:eastAsia="Times New Roman"/>
                <w:sz w:val="20"/>
                <w:szCs w:val="20"/>
              </w:rPr>
              <w:t>3</w:t>
            </w:r>
          </w:p>
        </w:tc>
        <w:tc>
          <w:tcPr>
            <w:tcW w:w="5679" w:type="dxa"/>
            <w:tcBorders>
              <w:top w:val="nil"/>
              <w:left w:val="nil"/>
              <w:bottom w:val="single" w:sz="4" w:space="0" w:color="auto"/>
              <w:right w:val="single" w:sz="4" w:space="0" w:color="auto"/>
            </w:tcBorders>
            <w:shd w:val="clear" w:color="auto" w:fill="auto"/>
            <w:vAlign w:val="center"/>
            <w:hideMark/>
          </w:tcPr>
          <w:p w14:paraId="06739855" w14:textId="77777777" w:rsidR="001A1BB0" w:rsidRDefault="001A1BB0" w:rsidP="00BD0202">
            <w:pPr>
              <w:spacing w:before="0" w:after="0" w:line="240" w:lineRule="auto"/>
              <w:rPr>
                <w:rFonts w:ascii="Calibri" w:hAnsi="Calibri"/>
                <w:color w:val="000000"/>
              </w:rPr>
            </w:pPr>
            <w:r>
              <w:rPr>
                <w:rFonts w:ascii="Calibri" w:hAnsi="Calibri"/>
                <w:color w:val="000000"/>
                <w:sz w:val="22"/>
                <w:szCs w:val="22"/>
              </w:rPr>
              <w:t>Durham-Chapel Hill, NC</w:t>
            </w:r>
          </w:p>
        </w:tc>
        <w:tc>
          <w:tcPr>
            <w:tcW w:w="1161" w:type="dxa"/>
            <w:tcBorders>
              <w:top w:val="nil"/>
              <w:left w:val="nil"/>
              <w:bottom w:val="single" w:sz="4" w:space="0" w:color="auto"/>
              <w:right w:val="single" w:sz="4" w:space="0" w:color="auto"/>
            </w:tcBorders>
            <w:shd w:val="clear" w:color="auto" w:fill="auto"/>
            <w:noWrap/>
            <w:vAlign w:val="center"/>
            <w:hideMark/>
          </w:tcPr>
          <w:p w14:paraId="1BA7B3E5" w14:textId="77777777" w:rsidR="001A1BB0" w:rsidRDefault="001A1BB0" w:rsidP="00BD0202">
            <w:pPr>
              <w:spacing w:before="0" w:after="0" w:line="240" w:lineRule="auto"/>
              <w:rPr>
                <w:rFonts w:ascii="Calibri" w:hAnsi="Calibri"/>
                <w:color w:val="000000"/>
              </w:rPr>
            </w:pPr>
            <w:r>
              <w:rPr>
                <w:rFonts w:ascii="Calibri" w:hAnsi="Calibri"/>
                <w:color w:val="000000"/>
                <w:sz w:val="22"/>
                <w:szCs w:val="22"/>
              </w:rPr>
              <w:t>20500</w:t>
            </w:r>
          </w:p>
        </w:tc>
        <w:tc>
          <w:tcPr>
            <w:tcW w:w="1430" w:type="dxa"/>
            <w:tcBorders>
              <w:top w:val="nil"/>
              <w:left w:val="nil"/>
              <w:bottom w:val="single" w:sz="4" w:space="0" w:color="auto"/>
              <w:right w:val="single" w:sz="4" w:space="0" w:color="auto"/>
            </w:tcBorders>
            <w:vAlign w:val="center"/>
          </w:tcPr>
          <w:p w14:paraId="0BAD28D1" w14:textId="77777777" w:rsidR="001A1BB0" w:rsidRDefault="001A1BB0" w:rsidP="00BD0202">
            <w:pPr>
              <w:spacing w:before="0" w:after="0" w:line="240" w:lineRule="auto"/>
              <w:rPr>
                <w:rFonts w:ascii="Calibri" w:hAnsi="Calibri"/>
                <w:color w:val="000000"/>
              </w:rPr>
            </w:pPr>
            <w:r>
              <w:rPr>
                <w:rFonts w:ascii="Calibri" w:hAnsi="Calibri"/>
                <w:color w:val="000000"/>
                <w:sz w:val="22"/>
                <w:szCs w:val="22"/>
              </w:rPr>
              <w:t>162</w:t>
            </w:r>
          </w:p>
        </w:tc>
      </w:tr>
      <w:tr w:rsidR="001A1BB0" w:rsidRPr="00A91EE8" w14:paraId="43931807" w14:textId="77777777" w:rsidTr="00BD0202">
        <w:trPr>
          <w:cantSplit/>
          <w:trHeight w:val="360"/>
          <w:jc w:val="center"/>
        </w:trPr>
        <w:tc>
          <w:tcPr>
            <w:tcW w:w="873" w:type="dxa"/>
            <w:tcBorders>
              <w:top w:val="nil"/>
              <w:left w:val="single" w:sz="4" w:space="0" w:color="auto"/>
              <w:bottom w:val="single" w:sz="4" w:space="0" w:color="auto"/>
              <w:right w:val="single" w:sz="4" w:space="0" w:color="auto"/>
            </w:tcBorders>
            <w:shd w:val="clear" w:color="auto" w:fill="auto"/>
            <w:noWrap/>
            <w:vAlign w:val="center"/>
            <w:hideMark/>
          </w:tcPr>
          <w:p w14:paraId="5EE3DC9A" w14:textId="77777777" w:rsidR="001A1BB0" w:rsidRPr="0029636B" w:rsidRDefault="001A1BB0" w:rsidP="00BD0202">
            <w:pPr>
              <w:spacing w:before="0" w:after="0" w:line="240" w:lineRule="auto"/>
              <w:rPr>
                <w:rFonts w:eastAsia="Times New Roman"/>
                <w:sz w:val="20"/>
                <w:szCs w:val="20"/>
              </w:rPr>
            </w:pPr>
            <w:r w:rsidRPr="0029636B">
              <w:rPr>
                <w:rFonts w:eastAsia="Times New Roman"/>
                <w:sz w:val="20"/>
                <w:szCs w:val="20"/>
              </w:rPr>
              <w:t>4</w:t>
            </w:r>
          </w:p>
        </w:tc>
        <w:tc>
          <w:tcPr>
            <w:tcW w:w="5679" w:type="dxa"/>
            <w:tcBorders>
              <w:top w:val="nil"/>
              <w:left w:val="nil"/>
              <w:bottom w:val="single" w:sz="4" w:space="0" w:color="auto"/>
              <w:right w:val="single" w:sz="4" w:space="0" w:color="auto"/>
            </w:tcBorders>
            <w:shd w:val="clear" w:color="auto" w:fill="auto"/>
            <w:vAlign w:val="center"/>
            <w:hideMark/>
          </w:tcPr>
          <w:p w14:paraId="6692ECD0" w14:textId="77777777" w:rsidR="001A1BB0" w:rsidRDefault="001A1BB0" w:rsidP="00BD0202">
            <w:pPr>
              <w:spacing w:before="0" w:after="0" w:line="240" w:lineRule="auto"/>
              <w:rPr>
                <w:rFonts w:ascii="Calibri" w:hAnsi="Calibri"/>
                <w:color w:val="000000"/>
              </w:rPr>
            </w:pPr>
            <w:r>
              <w:rPr>
                <w:rFonts w:ascii="Calibri" w:hAnsi="Calibri"/>
                <w:color w:val="000000"/>
                <w:sz w:val="22"/>
                <w:szCs w:val="22"/>
              </w:rPr>
              <w:t>Dallas-Fort Worth-Arlington, TX</w:t>
            </w:r>
          </w:p>
        </w:tc>
        <w:tc>
          <w:tcPr>
            <w:tcW w:w="1161" w:type="dxa"/>
            <w:tcBorders>
              <w:top w:val="nil"/>
              <w:left w:val="nil"/>
              <w:bottom w:val="single" w:sz="4" w:space="0" w:color="auto"/>
              <w:right w:val="single" w:sz="4" w:space="0" w:color="auto"/>
            </w:tcBorders>
            <w:shd w:val="clear" w:color="auto" w:fill="auto"/>
            <w:noWrap/>
            <w:vAlign w:val="center"/>
            <w:hideMark/>
          </w:tcPr>
          <w:p w14:paraId="2D93E4D8" w14:textId="77777777" w:rsidR="001A1BB0" w:rsidRDefault="001A1BB0" w:rsidP="00BD0202">
            <w:pPr>
              <w:spacing w:before="0" w:after="0" w:line="240" w:lineRule="auto"/>
              <w:rPr>
                <w:rFonts w:ascii="Calibri" w:hAnsi="Calibri"/>
                <w:color w:val="000000"/>
              </w:rPr>
            </w:pPr>
            <w:r>
              <w:rPr>
                <w:rFonts w:ascii="Calibri" w:hAnsi="Calibri"/>
                <w:color w:val="000000"/>
                <w:sz w:val="22"/>
                <w:szCs w:val="22"/>
              </w:rPr>
              <w:t>19100</w:t>
            </w:r>
          </w:p>
        </w:tc>
        <w:tc>
          <w:tcPr>
            <w:tcW w:w="1430" w:type="dxa"/>
            <w:tcBorders>
              <w:top w:val="nil"/>
              <w:left w:val="nil"/>
              <w:bottom w:val="single" w:sz="4" w:space="0" w:color="auto"/>
              <w:right w:val="single" w:sz="4" w:space="0" w:color="auto"/>
            </w:tcBorders>
            <w:vAlign w:val="center"/>
          </w:tcPr>
          <w:p w14:paraId="1DBF00EC" w14:textId="77777777" w:rsidR="001A1BB0" w:rsidRDefault="001A1BB0" w:rsidP="00BD0202">
            <w:pPr>
              <w:spacing w:before="0" w:after="0" w:line="240" w:lineRule="auto"/>
              <w:rPr>
                <w:rFonts w:ascii="Calibri" w:hAnsi="Calibri"/>
                <w:color w:val="000000"/>
              </w:rPr>
            </w:pPr>
            <w:r>
              <w:rPr>
                <w:rFonts w:ascii="Calibri" w:hAnsi="Calibri"/>
                <w:color w:val="000000"/>
                <w:sz w:val="22"/>
                <w:szCs w:val="22"/>
              </w:rPr>
              <w:t>125</w:t>
            </w:r>
          </w:p>
        </w:tc>
      </w:tr>
      <w:tr w:rsidR="001A1BB0" w:rsidRPr="00A91EE8" w14:paraId="123454A3" w14:textId="77777777" w:rsidTr="00BD0202">
        <w:trPr>
          <w:cantSplit/>
          <w:trHeight w:val="360"/>
          <w:jc w:val="center"/>
        </w:trPr>
        <w:tc>
          <w:tcPr>
            <w:tcW w:w="873" w:type="dxa"/>
            <w:tcBorders>
              <w:top w:val="nil"/>
              <w:left w:val="single" w:sz="4" w:space="0" w:color="auto"/>
              <w:bottom w:val="single" w:sz="4" w:space="0" w:color="auto"/>
              <w:right w:val="single" w:sz="4" w:space="0" w:color="auto"/>
            </w:tcBorders>
            <w:shd w:val="clear" w:color="auto" w:fill="auto"/>
            <w:noWrap/>
            <w:vAlign w:val="center"/>
            <w:hideMark/>
          </w:tcPr>
          <w:p w14:paraId="7D0DAA84" w14:textId="77777777" w:rsidR="001A1BB0" w:rsidRPr="0029636B" w:rsidRDefault="001A1BB0" w:rsidP="00BD0202">
            <w:pPr>
              <w:spacing w:before="0" w:after="0" w:line="240" w:lineRule="auto"/>
              <w:rPr>
                <w:rFonts w:eastAsia="Times New Roman"/>
                <w:sz w:val="20"/>
                <w:szCs w:val="20"/>
              </w:rPr>
            </w:pPr>
            <w:r w:rsidRPr="0029636B">
              <w:rPr>
                <w:rFonts w:eastAsia="Times New Roman"/>
                <w:sz w:val="20"/>
                <w:szCs w:val="20"/>
              </w:rPr>
              <w:t>5</w:t>
            </w:r>
          </w:p>
        </w:tc>
        <w:tc>
          <w:tcPr>
            <w:tcW w:w="5679" w:type="dxa"/>
            <w:tcBorders>
              <w:top w:val="nil"/>
              <w:left w:val="nil"/>
              <w:bottom w:val="single" w:sz="4" w:space="0" w:color="auto"/>
              <w:right w:val="single" w:sz="4" w:space="0" w:color="auto"/>
            </w:tcBorders>
            <w:shd w:val="clear" w:color="auto" w:fill="auto"/>
            <w:vAlign w:val="center"/>
            <w:hideMark/>
          </w:tcPr>
          <w:p w14:paraId="10539253" w14:textId="77777777" w:rsidR="001A1BB0" w:rsidRDefault="001A1BB0" w:rsidP="00BD0202">
            <w:pPr>
              <w:spacing w:before="0" w:after="0" w:line="240" w:lineRule="auto"/>
              <w:rPr>
                <w:rFonts w:ascii="Calibri" w:hAnsi="Calibri"/>
                <w:color w:val="000000"/>
              </w:rPr>
            </w:pPr>
            <w:r>
              <w:rPr>
                <w:rFonts w:ascii="Calibri" w:hAnsi="Calibri"/>
                <w:color w:val="000000"/>
                <w:sz w:val="22"/>
                <w:szCs w:val="22"/>
              </w:rPr>
              <w:t>Chicago-Naperville-Elgin, IL-IN-WI</w:t>
            </w:r>
          </w:p>
        </w:tc>
        <w:tc>
          <w:tcPr>
            <w:tcW w:w="1161" w:type="dxa"/>
            <w:tcBorders>
              <w:top w:val="nil"/>
              <w:left w:val="nil"/>
              <w:bottom w:val="single" w:sz="4" w:space="0" w:color="auto"/>
              <w:right w:val="single" w:sz="4" w:space="0" w:color="auto"/>
            </w:tcBorders>
            <w:shd w:val="clear" w:color="auto" w:fill="auto"/>
            <w:noWrap/>
            <w:vAlign w:val="center"/>
            <w:hideMark/>
          </w:tcPr>
          <w:p w14:paraId="7121441B" w14:textId="77777777" w:rsidR="001A1BB0" w:rsidRDefault="001A1BB0" w:rsidP="00BD0202">
            <w:pPr>
              <w:spacing w:before="0" w:after="0" w:line="240" w:lineRule="auto"/>
              <w:rPr>
                <w:rFonts w:ascii="Calibri" w:hAnsi="Calibri"/>
                <w:color w:val="000000"/>
              </w:rPr>
            </w:pPr>
            <w:r>
              <w:rPr>
                <w:rFonts w:ascii="Calibri" w:hAnsi="Calibri"/>
                <w:color w:val="000000"/>
                <w:sz w:val="22"/>
                <w:szCs w:val="22"/>
              </w:rPr>
              <w:t>16980</w:t>
            </w:r>
          </w:p>
        </w:tc>
        <w:tc>
          <w:tcPr>
            <w:tcW w:w="1430" w:type="dxa"/>
            <w:tcBorders>
              <w:top w:val="nil"/>
              <w:left w:val="nil"/>
              <w:bottom w:val="single" w:sz="4" w:space="0" w:color="auto"/>
              <w:right w:val="single" w:sz="4" w:space="0" w:color="auto"/>
            </w:tcBorders>
            <w:vAlign w:val="center"/>
          </w:tcPr>
          <w:p w14:paraId="243EA45D" w14:textId="77777777" w:rsidR="001A1BB0" w:rsidRDefault="001A1BB0" w:rsidP="00BD0202">
            <w:pPr>
              <w:spacing w:before="0" w:after="0" w:line="240" w:lineRule="auto"/>
              <w:rPr>
                <w:rFonts w:ascii="Calibri" w:hAnsi="Calibri"/>
                <w:color w:val="000000"/>
              </w:rPr>
            </w:pPr>
            <w:r>
              <w:rPr>
                <w:rFonts w:ascii="Calibri" w:hAnsi="Calibri"/>
                <w:color w:val="000000"/>
                <w:sz w:val="22"/>
                <w:szCs w:val="22"/>
              </w:rPr>
              <w:t>112</w:t>
            </w:r>
          </w:p>
        </w:tc>
      </w:tr>
      <w:tr w:rsidR="001A1BB0" w:rsidRPr="00A91EE8" w14:paraId="6DAF2F3F" w14:textId="77777777" w:rsidTr="00BD0202">
        <w:trPr>
          <w:cantSplit/>
          <w:trHeight w:val="360"/>
          <w:jc w:val="center"/>
        </w:trPr>
        <w:tc>
          <w:tcPr>
            <w:tcW w:w="873" w:type="dxa"/>
            <w:tcBorders>
              <w:top w:val="nil"/>
              <w:left w:val="single" w:sz="4" w:space="0" w:color="auto"/>
              <w:bottom w:val="single" w:sz="4" w:space="0" w:color="auto"/>
              <w:right w:val="single" w:sz="4" w:space="0" w:color="auto"/>
            </w:tcBorders>
            <w:shd w:val="clear" w:color="auto" w:fill="auto"/>
            <w:noWrap/>
            <w:vAlign w:val="center"/>
            <w:hideMark/>
          </w:tcPr>
          <w:p w14:paraId="7C9FA450" w14:textId="77777777" w:rsidR="001A1BB0" w:rsidRPr="0029636B" w:rsidRDefault="001A1BB0" w:rsidP="00BD0202">
            <w:pPr>
              <w:spacing w:before="0" w:after="0" w:line="240" w:lineRule="auto"/>
              <w:rPr>
                <w:rFonts w:eastAsia="Times New Roman"/>
                <w:sz w:val="20"/>
                <w:szCs w:val="20"/>
              </w:rPr>
            </w:pPr>
            <w:r w:rsidRPr="0029636B">
              <w:rPr>
                <w:rFonts w:eastAsia="Times New Roman"/>
                <w:sz w:val="20"/>
                <w:szCs w:val="20"/>
              </w:rPr>
              <w:t>6</w:t>
            </w:r>
          </w:p>
        </w:tc>
        <w:tc>
          <w:tcPr>
            <w:tcW w:w="5679" w:type="dxa"/>
            <w:tcBorders>
              <w:top w:val="nil"/>
              <w:left w:val="nil"/>
              <w:bottom w:val="single" w:sz="4" w:space="0" w:color="auto"/>
              <w:right w:val="single" w:sz="4" w:space="0" w:color="auto"/>
            </w:tcBorders>
            <w:shd w:val="clear" w:color="auto" w:fill="auto"/>
            <w:vAlign w:val="center"/>
            <w:hideMark/>
          </w:tcPr>
          <w:p w14:paraId="136F8C9F" w14:textId="77777777" w:rsidR="001A1BB0" w:rsidRDefault="001A1BB0" w:rsidP="00BD0202">
            <w:pPr>
              <w:spacing w:before="0" w:after="0" w:line="240" w:lineRule="auto"/>
              <w:rPr>
                <w:rFonts w:ascii="Calibri" w:hAnsi="Calibri"/>
                <w:color w:val="000000"/>
              </w:rPr>
            </w:pPr>
            <w:r>
              <w:rPr>
                <w:rFonts w:ascii="Calibri" w:hAnsi="Calibri"/>
                <w:color w:val="000000"/>
                <w:sz w:val="22"/>
                <w:szCs w:val="22"/>
              </w:rPr>
              <w:t>San Jose-Sunnyvale-Santa Clara, CA</w:t>
            </w:r>
          </w:p>
        </w:tc>
        <w:tc>
          <w:tcPr>
            <w:tcW w:w="1161" w:type="dxa"/>
            <w:tcBorders>
              <w:top w:val="nil"/>
              <w:left w:val="nil"/>
              <w:bottom w:val="single" w:sz="4" w:space="0" w:color="auto"/>
              <w:right w:val="single" w:sz="4" w:space="0" w:color="auto"/>
            </w:tcBorders>
            <w:shd w:val="clear" w:color="auto" w:fill="auto"/>
            <w:noWrap/>
            <w:vAlign w:val="center"/>
            <w:hideMark/>
          </w:tcPr>
          <w:p w14:paraId="39727778" w14:textId="77777777" w:rsidR="001A1BB0" w:rsidRDefault="001A1BB0" w:rsidP="00BD0202">
            <w:pPr>
              <w:spacing w:before="0" w:after="0" w:line="240" w:lineRule="auto"/>
              <w:rPr>
                <w:rFonts w:ascii="Calibri" w:hAnsi="Calibri"/>
                <w:color w:val="000000"/>
              </w:rPr>
            </w:pPr>
            <w:r>
              <w:rPr>
                <w:rFonts w:ascii="Calibri" w:hAnsi="Calibri"/>
                <w:color w:val="000000"/>
                <w:sz w:val="22"/>
                <w:szCs w:val="22"/>
              </w:rPr>
              <w:t>41940</w:t>
            </w:r>
          </w:p>
        </w:tc>
        <w:tc>
          <w:tcPr>
            <w:tcW w:w="1430" w:type="dxa"/>
            <w:tcBorders>
              <w:top w:val="nil"/>
              <w:left w:val="nil"/>
              <w:bottom w:val="single" w:sz="4" w:space="0" w:color="auto"/>
              <w:right w:val="single" w:sz="4" w:space="0" w:color="auto"/>
            </w:tcBorders>
            <w:vAlign w:val="center"/>
          </w:tcPr>
          <w:p w14:paraId="775E09E9" w14:textId="77777777" w:rsidR="001A1BB0" w:rsidRDefault="001A1BB0" w:rsidP="00BD0202">
            <w:pPr>
              <w:spacing w:before="0" w:after="0" w:line="240" w:lineRule="auto"/>
              <w:rPr>
                <w:rFonts w:ascii="Calibri" w:hAnsi="Calibri"/>
                <w:color w:val="000000"/>
              </w:rPr>
            </w:pPr>
            <w:r>
              <w:rPr>
                <w:rFonts w:ascii="Calibri" w:hAnsi="Calibri"/>
                <w:color w:val="000000"/>
                <w:sz w:val="22"/>
                <w:szCs w:val="22"/>
              </w:rPr>
              <w:t>108</w:t>
            </w:r>
          </w:p>
        </w:tc>
      </w:tr>
      <w:tr w:rsidR="001A1BB0" w:rsidRPr="00A91EE8" w14:paraId="632E171C" w14:textId="77777777" w:rsidTr="00BD0202">
        <w:trPr>
          <w:cantSplit/>
          <w:trHeight w:val="360"/>
          <w:jc w:val="center"/>
        </w:trPr>
        <w:tc>
          <w:tcPr>
            <w:tcW w:w="873" w:type="dxa"/>
            <w:tcBorders>
              <w:top w:val="nil"/>
              <w:left w:val="single" w:sz="4" w:space="0" w:color="auto"/>
              <w:bottom w:val="single" w:sz="4" w:space="0" w:color="auto"/>
              <w:right w:val="single" w:sz="4" w:space="0" w:color="auto"/>
            </w:tcBorders>
            <w:shd w:val="clear" w:color="auto" w:fill="auto"/>
            <w:noWrap/>
            <w:vAlign w:val="center"/>
            <w:hideMark/>
          </w:tcPr>
          <w:p w14:paraId="74B46A9C" w14:textId="77777777" w:rsidR="001A1BB0" w:rsidRPr="0029636B" w:rsidRDefault="001A1BB0" w:rsidP="00BD0202">
            <w:pPr>
              <w:spacing w:before="0" w:after="0" w:line="240" w:lineRule="auto"/>
              <w:rPr>
                <w:rFonts w:eastAsia="Times New Roman"/>
                <w:sz w:val="20"/>
                <w:szCs w:val="20"/>
              </w:rPr>
            </w:pPr>
            <w:r w:rsidRPr="0029636B">
              <w:rPr>
                <w:rFonts w:eastAsia="Times New Roman"/>
                <w:sz w:val="20"/>
                <w:szCs w:val="20"/>
              </w:rPr>
              <w:t>7</w:t>
            </w:r>
          </w:p>
        </w:tc>
        <w:tc>
          <w:tcPr>
            <w:tcW w:w="5679" w:type="dxa"/>
            <w:tcBorders>
              <w:top w:val="nil"/>
              <w:left w:val="nil"/>
              <w:bottom w:val="single" w:sz="4" w:space="0" w:color="auto"/>
              <w:right w:val="single" w:sz="4" w:space="0" w:color="auto"/>
            </w:tcBorders>
            <w:shd w:val="clear" w:color="auto" w:fill="auto"/>
            <w:vAlign w:val="center"/>
            <w:hideMark/>
          </w:tcPr>
          <w:p w14:paraId="486AE413" w14:textId="77777777" w:rsidR="001A1BB0" w:rsidRDefault="001A1BB0" w:rsidP="00BD0202">
            <w:pPr>
              <w:spacing w:before="0" w:after="0" w:line="240" w:lineRule="auto"/>
              <w:rPr>
                <w:rFonts w:ascii="Calibri" w:hAnsi="Calibri"/>
                <w:color w:val="000000"/>
              </w:rPr>
            </w:pPr>
            <w:r>
              <w:rPr>
                <w:rFonts w:ascii="Calibri" w:hAnsi="Calibri"/>
                <w:color w:val="000000"/>
                <w:sz w:val="22"/>
                <w:szCs w:val="22"/>
              </w:rPr>
              <w:t>Salt Lake City, UT</w:t>
            </w:r>
          </w:p>
        </w:tc>
        <w:tc>
          <w:tcPr>
            <w:tcW w:w="1161" w:type="dxa"/>
            <w:tcBorders>
              <w:top w:val="nil"/>
              <w:left w:val="nil"/>
              <w:bottom w:val="single" w:sz="4" w:space="0" w:color="auto"/>
              <w:right w:val="single" w:sz="4" w:space="0" w:color="auto"/>
            </w:tcBorders>
            <w:shd w:val="clear" w:color="auto" w:fill="auto"/>
            <w:noWrap/>
            <w:vAlign w:val="center"/>
            <w:hideMark/>
          </w:tcPr>
          <w:p w14:paraId="47BC7B0D" w14:textId="77777777" w:rsidR="001A1BB0" w:rsidRDefault="001A1BB0" w:rsidP="00BD0202">
            <w:pPr>
              <w:spacing w:before="0" w:after="0" w:line="240" w:lineRule="auto"/>
              <w:rPr>
                <w:rFonts w:ascii="Calibri" w:hAnsi="Calibri"/>
                <w:color w:val="000000"/>
              </w:rPr>
            </w:pPr>
            <w:r>
              <w:rPr>
                <w:rFonts w:ascii="Calibri" w:hAnsi="Calibri"/>
                <w:color w:val="000000"/>
                <w:sz w:val="22"/>
                <w:szCs w:val="22"/>
              </w:rPr>
              <w:t>41620</w:t>
            </w:r>
          </w:p>
        </w:tc>
        <w:tc>
          <w:tcPr>
            <w:tcW w:w="1430" w:type="dxa"/>
            <w:tcBorders>
              <w:top w:val="nil"/>
              <w:left w:val="nil"/>
              <w:bottom w:val="single" w:sz="4" w:space="0" w:color="auto"/>
              <w:right w:val="single" w:sz="4" w:space="0" w:color="auto"/>
            </w:tcBorders>
            <w:vAlign w:val="center"/>
          </w:tcPr>
          <w:p w14:paraId="24C98CDF" w14:textId="77777777" w:rsidR="001A1BB0" w:rsidRDefault="001A1BB0" w:rsidP="00BD0202">
            <w:pPr>
              <w:spacing w:before="0" w:after="0" w:line="240" w:lineRule="auto"/>
              <w:rPr>
                <w:rFonts w:ascii="Calibri" w:hAnsi="Calibri"/>
                <w:color w:val="000000"/>
              </w:rPr>
            </w:pPr>
            <w:r>
              <w:rPr>
                <w:rFonts w:ascii="Calibri" w:hAnsi="Calibri"/>
                <w:color w:val="000000"/>
                <w:sz w:val="22"/>
                <w:szCs w:val="22"/>
              </w:rPr>
              <w:t>106</w:t>
            </w:r>
          </w:p>
        </w:tc>
      </w:tr>
      <w:tr w:rsidR="001A1BB0" w:rsidRPr="00A91EE8" w14:paraId="67B4E707" w14:textId="77777777" w:rsidTr="00BD0202">
        <w:trPr>
          <w:cantSplit/>
          <w:trHeight w:val="360"/>
          <w:jc w:val="center"/>
        </w:trPr>
        <w:tc>
          <w:tcPr>
            <w:tcW w:w="873" w:type="dxa"/>
            <w:tcBorders>
              <w:top w:val="nil"/>
              <w:left w:val="single" w:sz="4" w:space="0" w:color="auto"/>
              <w:bottom w:val="single" w:sz="4" w:space="0" w:color="auto"/>
              <w:right w:val="single" w:sz="4" w:space="0" w:color="auto"/>
            </w:tcBorders>
            <w:shd w:val="clear" w:color="auto" w:fill="auto"/>
            <w:noWrap/>
            <w:vAlign w:val="center"/>
            <w:hideMark/>
          </w:tcPr>
          <w:p w14:paraId="7A396DAD" w14:textId="77777777" w:rsidR="001A1BB0" w:rsidRPr="0029636B" w:rsidRDefault="001A1BB0" w:rsidP="00BD0202">
            <w:pPr>
              <w:spacing w:before="0" w:after="0" w:line="240" w:lineRule="auto"/>
              <w:rPr>
                <w:rFonts w:eastAsia="Times New Roman"/>
                <w:sz w:val="20"/>
                <w:szCs w:val="20"/>
              </w:rPr>
            </w:pPr>
            <w:r w:rsidRPr="0029636B">
              <w:rPr>
                <w:rFonts w:eastAsia="Times New Roman"/>
                <w:sz w:val="20"/>
                <w:szCs w:val="20"/>
              </w:rPr>
              <w:t>8</w:t>
            </w:r>
          </w:p>
        </w:tc>
        <w:tc>
          <w:tcPr>
            <w:tcW w:w="5679" w:type="dxa"/>
            <w:tcBorders>
              <w:top w:val="nil"/>
              <w:left w:val="nil"/>
              <w:bottom w:val="single" w:sz="4" w:space="0" w:color="auto"/>
              <w:right w:val="single" w:sz="4" w:space="0" w:color="auto"/>
            </w:tcBorders>
            <w:shd w:val="clear" w:color="auto" w:fill="auto"/>
            <w:vAlign w:val="center"/>
            <w:hideMark/>
          </w:tcPr>
          <w:p w14:paraId="08318441" w14:textId="77777777" w:rsidR="001A1BB0" w:rsidRDefault="001A1BB0" w:rsidP="00BD0202">
            <w:pPr>
              <w:spacing w:before="0" w:after="0" w:line="240" w:lineRule="auto"/>
              <w:rPr>
                <w:rFonts w:ascii="Calibri" w:hAnsi="Calibri"/>
                <w:color w:val="000000"/>
              </w:rPr>
            </w:pPr>
            <w:r>
              <w:rPr>
                <w:rFonts w:ascii="Calibri" w:hAnsi="Calibri"/>
                <w:color w:val="000000"/>
                <w:sz w:val="22"/>
                <w:szCs w:val="22"/>
              </w:rPr>
              <w:t>Kansas City, MO-KS</w:t>
            </w:r>
          </w:p>
        </w:tc>
        <w:tc>
          <w:tcPr>
            <w:tcW w:w="1161" w:type="dxa"/>
            <w:tcBorders>
              <w:top w:val="nil"/>
              <w:left w:val="nil"/>
              <w:bottom w:val="single" w:sz="4" w:space="0" w:color="auto"/>
              <w:right w:val="single" w:sz="4" w:space="0" w:color="auto"/>
            </w:tcBorders>
            <w:shd w:val="clear" w:color="auto" w:fill="auto"/>
            <w:noWrap/>
            <w:vAlign w:val="center"/>
            <w:hideMark/>
          </w:tcPr>
          <w:p w14:paraId="6EAB7592" w14:textId="77777777" w:rsidR="001A1BB0" w:rsidRDefault="001A1BB0" w:rsidP="00BD0202">
            <w:pPr>
              <w:spacing w:before="0" w:after="0" w:line="240" w:lineRule="auto"/>
              <w:rPr>
                <w:rFonts w:ascii="Calibri" w:hAnsi="Calibri"/>
                <w:color w:val="000000"/>
              </w:rPr>
            </w:pPr>
            <w:r>
              <w:rPr>
                <w:rFonts w:ascii="Calibri" w:hAnsi="Calibri"/>
                <w:color w:val="000000"/>
                <w:sz w:val="22"/>
                <w:szCs w:val="22"/>
              </w:rPr>
              <w:t>28140</w:t>
            </w:r>
          </w:p>
        </w:tc>
        <w:tc>
          <w:tcPr>
            <w:tcW w:w="1430" w:type="dxa"/>
            <w:tcBorders>
              <w:top w:val="nil"/>
              <w:left w:val="nil"/>
              <w:bottom w:val="single" w:sz="4" w:space="0" w:color="auto"/>
              <w:right w:val="single" w:sz="4" w:space="0" w:color="auto"/>
            </w:tcBorders>
            <w:vAlign w:val="center"/>
          </w:tcPr>
          <w:p w14:paraId="42CA5893" w14:textId="77777777" w:rsidR="001A1BB0" w:rsidRDefault="001A1BB0" w:rsidP="00BD0202">
            <w:pPr>
              <w:spacing w:before="0" w:after="0" w:line="240" w:lineRule="auto"/>
              <w:rPr>
                <w:rFonts w:ascii="Calibri" w:hAnsi="Calibri"/>
                <w:color w:val="000000"/>
              </w:rPr>
            </w:pPr>
            <w:r>
              <w:rPr>
                <w:rFonts w:ascii="Calibri" w:hAnsi="Calibri"/>
                <w:color w:val="000000"/>
                <w:sz w:val="22"/>
                <w:szCs w:val="22"/>
              </w:rPr>
              <w:t>77</w:t>
            </w:r>
          </w:p>
        </w:tc>
      </w:tr>
      <w:tr w:rsidR="001A1BB0" w:rsidRPr="00A91EE8" w14:paraId="1EF6B244" w14:textId="77777777" w:rsidTr="00BD0202">
        <w:trPr>
          <w:cantSplit/>
          <w:trHeight w:val="360"/>
          <w:jc w:val="center"/>
        </w:trPr>
        <w:tc>
          <w:tcPr>
            <w:tcW w:w="873" w:type="dxa"/>
            <w:tcBorders>
              <w:top w:val="nil"/>
              <w:left w:val="single" w:sz="4" w:space="0" w:color="auto"/>
              <w:bottom w:val="single" w:sz="4" w:space="0" w:color="auto"/>
              <w:right w:val="single" w:sz="4" w:space="0" w:color="auto"/>
            </w:tcBorders>
            <w:shd w:val="clear" w:color="auto" w:fill="auto"/>
            <w:noWrap/>
            <w:vAlign w:val="center"/>
            <w:hideMark/>
          </w:tcPr>
          <w:p w14:paraId="220FD967" w14:textId="77777777" w:rsidR="001A1BB0" w:rsidRPr="0029636B" w:rsidRDefault="001A1BB0" w:rsidP="00BD0202">
            <w:pPr>
              <w:spacing w:before="0" w:after="0" w:line="240" w:lineRule="auto"/>
              <w:rPr>
                <w:rFonts w:eastAsia="Times New Roman"/>
                <w:sz w:val="20"/>
                <w:szCs w:val="20"/>
              </w:rPr>
            </w:pPr>
            <w:r w:rsidRPr="0029636B">
              <w:rPr>
                <w:rFonts w:eastAsia="Times New Roman"/>
                <w:sz w:val="20"/>
                <w:szCs w:val="20"/>
              </w:rPr>
              <w:t>9</w:t>
            </w:r>
          </w:p>
        </w:tc>
        <w:tc>
          <w:tcPr>
            <w:tcW w:w="5679" w:type="dxa"/>
            <w:tcBorders>
              <w:top w:val="nil"/>
              <w:left w:val="nil"/>
              <w:bottom w:val="single" w:sz="4" w:space="0" w:color="auto"/>
              <w:right w:val="single" w:sz="4" w:space="0" w:color="auto"/>
            </w:tcBorders>
            <w:shd w:val="clear" w:color="auto" w:fill="auto"/>
            <w:vAlign w:val="center"/>
            <w:hideMark/>
          </w:tcPr>
          <w:p w14:paraId="5514006F" w14:textId="77777777" w:rsidR="001A1BB0" w:rsidRDefault="001A1BB0" w:rsidP="00BD0202">
            <w:pPr>
              <w:spacing w:before="0" w:after="0" w:line="240" w:lineRule="auto"/>
              <w:rPr>
                <w:rFonts w:ascii="Calibri" w:hAnsi="Calibri"/>
                <w:color w:val="000000"/>
              </w:rPr>
            </w:pPr>
            <w:r>
              <w:rPr>
                <w:rFonts w:ascii="Calibri" w:hAnsi="Calibri"/>
                <w:color w:val="000000"/>
                <w:sz w:val="22"/>
                <w:szCs w:val="22"/>
              </w:rPr>
              <w:t>Atlanta-Sandy Springs-Roswell, GA</w:t>
            </w:r>
          </w:p>
        </w:tc>
        <w:tc>
          <w:tcPr>
            <w:tcW w:w="1161" w:type="dxa"/>
            <w:tcBorders>
              <w:top w:val="nil"/>
              <w:left w:val="nil"/>
              <w:bottom w:val="single" w:sz="4" w:space="0" w:color="auto"/>
              <w:right w:val="single" w:sz="4" w:space="0" w:color="auto"/>
            </w:tcBorders>
            <w:shd w:val="clear" w:color="auto" w:fill="auto"/>
            <w:noWrap/>
            <w:vAlign w:val="center"/>
            <w:hideMark/>
          </w:tcPr>
          <w:p w14:paraId="7B618F1E" w14:textId="77777777" w:rsidR="001A1BB0" w:rsidRDefault="001A1BB0" w:rsidP="00BD0202">
            <w:pPr>
              <w:spacing w:before="0" w:after="0" w:line="240" w:lineRule="auto"/>
              <w:rPr>
                <w:rFonts w:ascii="Calibri" w:hAnsi="Calibri"/>
                <w:color w:val="000000"/>
              </w:rPr>
            </w:pPr>
            <w:r>
              <w:rPr>
                <w:rFonts w:ascii="Calibri" w:hAnsi="Calibri"/>
                <w:color w:val="000000"/>
                <w:sz w:val="22"/>
                <w:szCs w:val="22"/>
              </w:rPr>
              <w:t>12060</w:t>
            </w:r>
          </w:p>
        </w:tc>
        <w:tc>
          <w:tcPr>
            <w:tcW w:w="1430" w:type="dxa"/>
            <w:tcBorders>
              <w:top w:val="nil"/>
              <w:left w:val="nil"/>
              <w:bottom w:val="single" w:sz="4" w:space="0" w:color="auto"/>
              <w:right w:val="single" w:sz="4" w:space="0" w:color="auto"/>
            </w:tcBorders>
            <w:vAlign w:val="center"/>
          </w:tcPr>
          <w:p w14:paraId="68BC6835" w14:textId="77777777" w:rsidR="001A1BB0" w:rsidRDefault="001A1BB0" w:rsidP="00BD0202">
            <w:pPr>
              <w:spacing w:before="0" w:after="0" w:line="240" w:lineRule="auto"/>
              <w:rPr>
                <w:rFonts w:ascii="Calibri" w:hAnsi="Calibri"/>
                <w:color w:val="000000"/>
              </w:rPr>
            </w:pPr>
            <w:r>
              <w:rPr>
                <w:rFonts w:ascii="Calibri" w:hAnsi="Calibri"/>
                <w:color w:val="000000"/>
                <w:sz w:val="22"/>
                <w:szCs w:val="22"/>
              </w:rPr>
              <w:t>74</w:t>
            </w:r>
          </w:p>
        </w:tc>
      </w:tr>
      <w:tr w:rsidR="001A1BB0" w:rsidRPr="00A91EE8" w14:paraId="426AE532" w14:textId="77777777" w:rsidTr="00BD0202">
        <w:trPr>
          <w:cantSplit/>
          <w:trHeight w:val="360"/>
          <w:jc w:val="center"/>
        </w:trPr>
        <w:tc>
          <w:tcPr>
            <w:tcW w:w="873" w:type="dxa"/>
            <w:tcBorders>
              <w:top w:val="nil"/>
              <w:left w:val="single" w:sz="4" w:space="0" w:color="auto"/>
              <w:bottom w:val="single" w:sz="4" w:space="0" w:color="auto"/>
              <w:right w:val="single" w:sz="4" w:space="0" w:color="auto"/>
            </w:tcBorders>
            <w:shd w:val="clear" w:color="auto" w:fill="auto"/>
            <w:noWrap/>
            <w:vAlign w:val="center"/>
            <w:hideMark/>
          </w:tcPr>
          <w:p w14:paraId="79219B96" w14:textId="77777777" w:rsidR="001A1BB0" w:rsidRPr="0029636B" w:rsidRDefault="001A1BB0" w:rsidP="00BD0202">
            <w:pPr>
              <w:spacing w:before="0" w:after="0" w:line="240" w:lineRule="auto"/>
              <w:rPr>
                <w:rFonts w:eastAsia="Times New Roman"/>
                <w:sz w:val="20"/>
                <w:szCs w:val="20"/>
              </w:rPr>
            </w:pPr>
            <w:r w:rsidRPr="0029636B">
              <w:rPr>
                <w:rFonts w:eastAsia="Times New Roman"/>
                <w:sz w:val="20"/>
                <w:szCs w:val="20"/>
              </w:rPr>
              <w:t>10</w:t>
            </w:r>
          </w:p>
        </w:tc>
        <w:tc>
          <w:tcPr>
            <w:tcW w:w="5679" w:type="dxa"/>
            <w:tcBorders>
              <w:top w:val="nil"/>
              <w:left w:val="nil"/>
              <w:bottom w:val="single" w:sz="4" w:space="0" w:color="auto"/>
              <w:right w:val="single" w:sz="4" w:space="0" w:color="auto"/>
            </w:tcBorders>
            <w:shd w:val="clear" w:color="auto" w:fill="auto"/>
            <w:vAlign w:val="center"/>
            <w:hideMark/>
          </w:tcPr>
          <w:p w14:paraId="195AD53C" w14:textId="77777777" w:rsidR="001A1BB0" w:rsidRDefault="001A1BB0" w:rsidP="00BD0202">
            <w:pPr>
              <w:spacing w:before="0" w:after="0" w:line="240" w:lineRule="auto"/>
              <w:rPr>
                <w:rFonts w:ascii="Calibri" w:hAnsi="Calibri"/>
                <w:color w:val="000000"/>
              </w:rPr>
            </w:pPr>
            <w:r>
              <w:rPr>
                <w:rFonts w:ascii="Calibri" w:hAnsi="Calibri"/>
                <w:color w:val="000000"/>
                <w:sz w:val="22"/>
                <w:szCs w:val="22"/>
              </w:rPr>
              <w:t>Virginia Beach-Norfolk-Newport News, VA-NC</w:t>
            </w:r>
          </w:p>
        </w:tc>
        <w:tc>
          <w:tcPr>
            <w:tcW w:w="1161" w:type="dxa"/>
            <w:tcBorders>
              <w:top w:val="nil"/>
              <w:left w:val="nil"/>
              <w:bottom w:val="single" w:sz="4" w:space="0" w:color="auto"/>
              <w:right w:val="single" w:sz="4" w:space="0" w:color="auto"/>
            </w:tcBorders>
            <w:shd w:val="clear" w:color="auto" w:fill="auto"/>
            <w:noWrap/>
            <w:vAlign w:val="center"/>
            <w:hideMark/>
          </w:tcPr>
          <w:p w14:paraId="4CB32F7F" w14:textId="77777777" w:rsidR="001A1BB0" w:rsidRDefault="001A1BB0" w:rsidP="00BD0202">
            <w:pPr>
              <w:spacing w:before="0" w:after="0" w:line="240" w:lineRule="auto"/>
              <w:rPr>
                <w:rFonts w:ascii="Calibri" w:hAnsi="Calibri"/>
                <w:color w:val="000000"/>
              </w:rPr>
            </w:pPr>
            <w:r>
              <w:rPr>
                <w:rFonts w:ascii="Calibri" w:hAnsi="Calibri"/>
                <w:color w:val="000000"/>
                <w:sz w:val="22"/>
                <w:szCs w:val="22"/>
              </w:rPr>
              <w:t>47260</w:t>
            </w:r>
          </w:p>
        </w:tc>
        <w:tc>
          <w:tcPr>
            <w:tcW w:w="1430" w:type="dxa"/>
            <w:tcBorders>
              <w:top w:val="nil"/>
              <w:left w:val="nil"/>
              <w:bottom w:val="single" w:sz="4" w:space="0" w:color="auto"/>
              <w:right w:val="single" w:sz="4" w:space="0" w:color="auto"/>
            </w:tcBorders>
            <w:vAlign w:val="center"/>
          </w:tcPr>
          <w:p w14:paraId="1131E6AB" w14:textId="77777777" w:rsidR="001A1BB0" w:rsidRDefault="001A1BB0" w:rsidP="00BD0202">
            <w:pPr>
              <w:spacing w:before="0" w:after="0" w:line="240" w:lineRule="auto"/>
              <w:rPr>
                <w:rFonts w:ascii="Calibri" w:hAnsi="Calibri"/>
                <w:color w:val="000000"/>
              </w:rPr>
            </w:pPr>
            <w:r>
              <w:rPr>
                <w:rFonts w:ascii="Calibri" w:hAnsi="Calibri"/>
                <w:color w:val="000000"/>
                <w:sz w:val="22"/>
                <w:szCs w:val="22"/>
              </w:rPr>
              <w:t>73</w:t>
            </w:r>
          </w:p>
        </w:tc>
      </w:tr>
      <w:tr w:rsidR="001A1BB0" w:rsidRPr="00A91EE8" w14:paraId="1A25B729" w14:textId="77777777" w:rsidTr="00BD0202">
        <w:trPr>
          <w:cantSplit/>
          <w:trHeight w:val="360"/>
          <w:jc w:val="center"/>
        </w:trPr>
        <w:tc>
          <w:tcPr>
            <w:tcW w:w="873" w:type="dxa"/>
            <w:tcBorders>
              <w:top w:val="nil"/>
              <w:left w:val="single" w:sz="4" w:space="0" w:color="auto"/>
              <w:bottom w:val="single" w:sz="4" w:space="0" w:color="auto"/>
              <w:right w:val="single" w:sz="4" w:space="0" w:color="auto"/>
            </w:tcBorders>
            <w:shd w:val="clear" w:color="auto" w:fill="auto"/>
            <w:noWrap/>
            <w:vAlign w:val="center"/>
            <w:hideMark/>
          </w:tcPr>
          <w:p w14:paraId="19E7760D" w14:textId="77777777" w:rsidR="001A1BB0" w:rsidRPr="0029636B" w:rsidRDefault="001A1BB0" w:rsidP="00BD0202">
            <w:pPr>
              <w:spacing w:before="0" w:after="0" w:line="240" w:lineRule="auto"/>
              <w:rPr>
                <w:rFonts w:eastAsia="Times New Roman"/>
                <w:sz w:val="20"/>
                <w:szCs w:val="20"/>
              </w:rPr>
            </w:pPr>
            <w:r w:rsidRPr="0029636B">
              <w:rPr>
                <w:rFonts w:eastAsia="Times New Roman"/>
                <w:sz w:val="20"/>
                <w:szCs w:val="20"/>
              </w:rPr>
              <w:t>11</w:t>
            </w:r>
          </w:p>
        </w:tc>
        <w:tc>
          <w:tcPr>
            <w:tcW w:w="5679" w:type="dxa"/>
            <w:tcBorders>
              <w:top w:val="nil"/>
              <w:left w:val="nil"/>
              <w:bottom w:val="single" w:sz="4" w:space="0" w:color="auto"/>
              <w:right w:val="single" w:sz="4" w:space="0" w:color="auto"/>
            </w:tcBorders>
            <w:shd w:val="clear" w:color="auto" w:fill="auto"/>
            <w:vAlign w:val="center"/>
            <w:hideMark/>
          </w:tcPr>
          <w:p w14:paraId="5FA87DC1" w14:textId="77777777" w:rsidR="001A1BB0" w:rsidRDefault="001A1BB0" w:rsidP="00BD0202">
            <w:pPr>
              <w:spacing w:before="0" w:after="0" w:line="240" w:lineRule="auto"/>
              <w:rPr>
                <w:rFonts w:ascii="Calibri" w:hAnsi="Calibri"/>
                <w:color w:val="000000"/>
              </w:rPr>
            </w:pPr>
            <w:r>
              <w:rPr>
                <w:rFonts w:ascii="Calibri" w:hAnsi="Calibri"/>
                <w:color w:val="000000"/>
                <w:sz w:val="22"/>
                <w:szCs w:val="22"/>
              </w:rPr>
              <w:t>St. Louis, MO-IL</w:t>
            </w:r>
          </w:p>
        </w:tc>
        <w:tc>
          <w:tcPr>
            <w:tcW w:w="1161" w:type="dxa"/>
            <w:tcBorders>
              <w:top w:val="nil"/>
              <w:left w:val="nil"/>
              <w:bottom w:val="single" w:sz="4" w:space="0" w:color="auto"/>
              <w:right w:val="single" w:sz="4" w:space="0" w:color="auto"/>
            </w:tcBorders>
            <w:shd w:val="clear" w:color="auto" w:fill="auto"/>
            <w:noWrap/>
            <w:vAlign w:val="center"/>
            <w:hideMark/>
          </w:tcPr>
          <w:p w14:paraId="5DED3552" w14:textId="77777777" w:rsidR="001A1BB0" w:rsidRDefault="001A1BB0" w:rsidP="00BD0202">
            <w:pPr>
              <w:spacing w:before="0" w:after="0" w:line="240" w:lineRule="auto"/>
              <w:rPr>
                <w:rFonts w:ascii="Calibri" w:hAnsi="Calibri"/>
                <w:color w:val="000000"/>
              </w:rPr>
            </w:pPr>
            <w:r>
              <w:rPr>
                <w:rFonts w:ascii="Calibri" w:hAnsi="Calibri"/>
                <w:color w:val="000000"/>
                <w:sz w:val="22"/>
                <w:szCs w:val="22"/>
              </w:rPr>
              <w:t>41180</w:t>
            </w:r>
          </w:p>
        </w:tc>
        <w:tc>
          <w:tcPr>
            <w:tcW w:w="1430" w:type="dxa"/>
            <w:tcBorders>
              <w:top w:val="nil"/>
              <w:left w:val="nil"/>
              <w:bottom w:val="single" w:sz="4" w:space="0" w:color="auto"/>
              <w:right w:val="single" w:sz="4" w:space="0" w:color="auto"/>
            </w:tcBorders>
            <w:vAlign w:val="center"/>
          </w:tcPr>
          <w:p w14:paraId="70236D51" w14:textId="77777777" w:rsidR="001A1BB0" w:rsidRDefault="001A1BB0" w:rsidP="00BD0202">
            <w:pPr>
              <w:spacing w:before="0" w:after="0" w:line="240" w:lineRule="auto"/>
              <w:rPr>
                <w:rFonts w:ascii="Calibri" w:hAnsi="Calibri"/>
                <w:color w:val="000000"/>
              </w:rPr>
            </w:pPr>
            <w:r>
              <w:rPr>
                <w:rFonts w:ascii="Calibri" w:hAnsi="Calibri"/>
                <w:color w:val="000000"/>
                <w:sz w:val="22"/>
                <w:szCs w:val="22"/>
              </w:rPr>
              <w:t>58</w:t>
            </w:r>
          </w:p>
        </w:tc>
      </w:tr>
      <w:tr w:rsidR="001A1BB0" w:rsidRPr="00A91EE8" w14:paraId="47586CA0" w14:textId="77777777" w:rsidTr="00BD0202">
        <w:trPr>
          <w:cantSplit/>
          <w:trHeight w:val="360"/>
          <w:jc w:val="center"/>
        </w:trPr>
        <w:tc>
          <w:tcPr>
            <w:tcW w:w="873" w:type="dxa"/>
            <w:tcBorders>
              <w:top w:val="nil"/>
              <w:left w:val="single" w:sz="4" w:space="0" w:color="auto"/>
              <w:bottom w:val="single" w:sz="4" w:space="0" w:color="auto"/>
              <w:right w:val="single" w:sz="4" w:space="0" w:color="auto"/>
            </w:tcBorders>
            <w:shd w:val="clear" w:color="auto" w:fill="auto"/>
            <w:noWrap/>
            <w:vAlign w:val="center"/>
            <w:hideMark/>
          </w:tcPr>
          <w:p w14:paraId="33F067C0" w14:textId="77777777" w:rsidR="001A1BB0" w:rsidRPr="0029636B" w:rsidRDefault="001A1BB0" w:rsidP="00BD0202">
            <w:pPr>
              <w:spacing w:before="0" w:after="0" w:line="240" w:lineRule="auto"/>
              <w:rPr>
                <w:rFonts w:eastAsia="Times New Roman"/>
                <w:sz w:val="20"/>
                <w:szCs w:val="20"/>
              </w:rPr>
            </w:pPr>
            <w:r w:rsidRPr="0029636B">
              <w:rPr>
                <w:rFonts w:eastAsia="Times New Roman"/>
                <w:sz w:val="20"/>
                <w:szCs w:val="20"/>
              </w:rPr>
              <w:t>12</w:t>
            </w:r>
          </w:p>
        </w:tc>
        <w:tc>
          <w:tcPr>
            <w:tcW w:w="5679" w:type="dxa"/>
            <w:tcBorders>
              <w:top w:val="nil"/>
              <w:left w:val="nil"/>
              <w:bottom w:val="single" w:sz="4" w:space="0" w:color="auto"/>
              <w:right w:val="single" w:sz="4" w:space="0" w:color="auto"/>
            </w:tcBorders>
            <w:shd w:val="clear" w:color="auto" w:fill="auto"/>
            <w:vAlign w:val="center"/>
            <w:hideMark/>
          </w:tcPr>
          <w:p w14:paraId="28C91202" w14:textId="77777777" w:rsidR="001A1BB0" w:rsidRDefault="001A1BB0" w:rsidP="00BD0202">
            <w:pPr>
              <w:spacing w:before="0" w:after="0" w:line="240" w:lineRule="auto"/>
              <w:rPr>
                <w:rFonts w:ascii="Calibri" w:hAnsi="Calibri"/>
                <w:color w:val="000000"/>
              </w:rPr>
            </w:pPr>
            <w:r>
              <w:rPr>
                <w:rFonts w:ascii="Calibri" w:hAnsi="Calibri"/>
                <w:color w:val="000000"/>
                <w:sz w:val="22"/>
                <w:szCs w:val="22"/>
              </w:rPr>
              <w:t>Nashville-Davidson--Murfreesboro--Franklin, TN</w:t>
            </w:r>
          </w:p>
        </w:tc>
        <w:tc>
          <w:tcPr>
            <w:tcW w:w="1161" w:type="dxa"/>
            <w:tcBorders>
              <w:top w:val="nil"/>
              <w:left w:val="nil"/>
              <w:bottom w:val="single" w:sz="4" w:space="0" w:color="auto"/>
              <w:right w:val="single" w:sz="4" w:space="0" w:color="auto"/>
            </w:tcBorders>
            <w:shd w:val="clear" w:color="auto" w:fill="auto"/>
            <w:noWrap/>
            <w:vAlign w:val="center"/>
            <w:hideMark/>
          </w:tcPr>
          <w:p w14:paraId="44C4A7B9" w14:textId="77777777" w:rsidR="001A1BB0" w:rsidRDefault="001A1BB0" w:rsidP="00BD0202">
            <w:pPr>
              <w:spacing w:before="0" w:after="0" w:line="240" w:lineRule="auto"/>
              <w:rPr>
                <w:rFonts w:ascii="Calibri" w:hAnsi="Calibri"/>
                <w:color w:val="000000"/>
              </w:rPr>
            </w:pPr>
            <w:r>
              <w:rPr>
                <w:rFonts w:ascii="Calibri" w:hAnsi="Calibri"/>
                <w:color w:val="000000"/>
                <w:sz w:val="22"/>
                <w:szCs w:val="22"/>
              </w:rPr>
              <w:t>34980</w:t>
            </w:r>
          </w:p>
        </w:tc>
        <w:tc>
          <w:tcPr>
            <w:tcW w:w="1430" w:type="dxa"/>
            <w:tcBorders>
              <w:top w:val="nil"/>
              <w:left w:val="nil"/>
              <w:bottom w:val="single" w:sz="4" w:space="0" w:color="auto"/>
              <w:right w:val="single" w:sz="4" w:space="0" w:color="auto"/>
            </w:tcBorders>
            <w:vAlign w:val="center"/>
          </w:tcPr>
          <w:p w14:paraId="47634B9C" w14:textId="77777777" w:rsidR="001A1BB0" w:rsidRDefault="001A1BB0" w:rsidP="00BD0202">
            <w:pPr>
              <w:spacing w:before="0" w:after="0" w:line="240" w:lineRule="auto"/>
              <w:rPr>
                <w:rFonts w:ascii="Calibri" w:hAnsi="Calibri"/>
                <w:color w:val="000000"/>
              </w:rPr>
            </w:pPr>
            <w:r>
              <w:rPr>
                <w:rFonts w:ascii="Calibri" w:hAnsi="Calibri"/>
                <w:color w:val="000000"/>
                <w:sz w:val="22"/>
                <w:szCs w:val="22"/>
              </w:rPr>
              <w:t>48</w:t>
            </w:r>
          </w:p>
        </w:tc>
      </w:tr>
      <w:tr w:rsidR="001A1BB0" w:rsidRPr="00A91EE8" w14:paraId="18D5B374" w14:textId="77777777" w:rsidTr="00BD0202">
        <w:trPr>
          <w:cantSplit/>
          <w:trHeight w:val="360"/>
          <w:jc w:val="center"/>
        </w:trPr>
        <w:tc>
          <w:tcPr>
            <w:tcW w:w="873" w:type="dxa"/>
            <w:tcBorders>
              <w:top w:val="nil"/>
              <w:left w:val="single" w:sz="4" w:space="0" w:color="auto"/>
              <w:bottom w:val="single" w:sz="4" w:space="0" w:color="auto"/>
              <w:right w:val="single" w:sz="4" w:space="0" w:color="auto"/>
            </w:tcBorders>
            <w:shd w:val="clear" w:color="auto" w:fill="auto"/>
            <w:noWrap/>
            <w:vAlign w:val="center"/>
            <w:hideMark/>
          </w:tcPr>
          <w:p w14:paraId="264BFE82" w14:textId="77777777" w:rsidR="001A1BB0" w:rsidRPr="0029636B" w:rsidRDefault="001A1BB0" w:rsidP="00BD0202">
            <w:pPr>
              <w:spacing w:before="0" w:after="0" w:line="240" w:lineRule="auto"/>
              <w:rPr>
                <w:rFonts w:eastAsia="Times New Roman"/>
                <w:sz w:val="20"/>
                <w:szCs w:val="20"/>
              </w:rPr>
            </w:pPr>
            <w:r w:rsidRPr="0029636B">
              <w:rPr>
                <w:rFonts w:eastAsia="Times New Roman"/>
                <w:sz w:val="20"/>
                <w:szCs w:val="20"/>
              </w:rPr>
              <w:t>13</w:t>
            </w:r>
          </w:p>
        </w:tc>
        <w:tc>
          <w:tcPr>
            <w:tcW w:w="5679" w:type="dxa"/>
            <w:tcBorders>
              <w:top w:val="nil"/>
              <w:left w:val="nil"/>
              <w:bottom w:val="single" w:sz="4" w:space="0" w:color="auto"/>
              <w:right w:val="single" w:sz="4" w:space="0" w:color="auto"/>
            </w:tcBorders>
            <w:shd w:val="clear" w:color="auto" w:fill="auto"/>
            <w:vAlign w:val="center"/>
            <w:hideMark/>
          </w:tcPr>
          <w:p w14:paraId="4C6F8689" w14:textId="77777777" w:rsidR="001A1BB0" w:rsidRDefault="001A1BB0" w:rsidP="00BD0202">
            <w:pPr>
              <w:spacing w:before="0" w:after="0" w:line="240" w:lineRule="auto"/>
              <w:rPr>
                <w:rFonts w:ascii="Calibri" w:hAnsi="Calibri"/>
                <w:color w:val="000000"/>
              </w:rPr>
            </w:pPr>
            <w:r>
              <w:rPr>
                <w:rFonts w:ascii="Calibri" w:hAnsi="Calibri"/>
                <w:color w:val="000000"/>
                <w:sz w:val="22"/>
                <w:szCs w:val="22"/>
              </w:rPr>
              <w:t>Chattanooga, TN-GA</w:t>
            </w:r>
          </w:p>
        </w:tc>
        <w:tc>
          <w:tcPr>
            <w:tcW w:w="1161" w:type="dxa"/>
            <w:tcBorders>
              <w:top w:val="nil"/>
              <w:left w:val="nil"/>
              <w:bottom w:val="single" w:sz="4" w:space="0" w:color="auto"/>
              <w:right w:val="single" w:sz="4" w:space="0" w:color="auto"/>
            </w:tcBorders>
            <w:shd w:val="clear" w:color="auto" w:fill="auto"/>
            <w:noWrap/>
            <w:vAlign w:val="center"/>
            <w:hideMark/>
          </w:tcPr>
          <w:p w14:paraId="6D891048" w14:textId="77777777" w:rsidR="001A1BB0" w:rsidRDefault="001A1BB0" w:rsidP="00BD0202">
            <w:pPr>
              <w:spacing w:before="0" w:after="0" w:line="240" w:lineRule="auto"/>
              <w:rPr>
                <w:rFonts w:ascii="Calibri" w:hAnsi="Calibri"/>
                <w:color w:val="000000"/>
              </w:rPr>
            </w:pPr>
            <w:r>
              <w:rPr>
                <w:rFonts w:ascii="Calibri" w:hAnsi="Calibri"/>
                <w:color w:val="000000"/>
                <w:sz w:val="22"/>
                <w:szCs w:val="22"/>
              </w:rPr>
              <w:t>16860</w:t>
            </w:r>
          </w:p>
        </w:tc>
        <w:tc>
          <w:tcPr>
            <w:tcW w:w="1430" w:type="dxa"/>
            <w:tcBorders>
              <w:top w:val="nil"/>
              <w:left w:val="nil"/>
              <w:bottom w:val="single" w:sz="4" w:space="0" w:color="auto"/>
              <w:right w:val="single" w:sz="4" w:space="0" w:color="auto"/>
            </w:tcBorders>
            <w:vAlign w:val="center"/>
          </w:tcPr>
          <w:p w14:paraId="3E42842E" w14:textId="77777777" w:rsidR="001A1BB0" w:rsidRDefault="001A1BB0" w:rsidP="00BD0202">
            <w:pPr>
              <w:spacing w:before="0" w:after="0" w:line="240" w:lineRule="auto"/>
              <w:rPr>
                <w:rFonts w:ascii="Calibri" w:hAnsi="Calibri"/>
                <w:color w:val="000000"/>
              </w:rPr>
            </w:pPr>
            <w:r>
              <w:rPr>
                <w:rFonts w:ascii="Calibri" w:hAnsi="Calibri"/>
                <w:color w:val="000000"/>
                <w:sz w:val="22"/>
                <w:szCs w:val="22"/>
              </w:rPr>
              <w:t>43</w:t>
            </w:r>
          </w:p>
        </w:tc>
      </w:tr>
      <w:tr w:rsidR="001A1BB0" w:rsidRPr="00A91EE8" w14:paraId="57F2F06A" w14:textId="77777777" w:rsidTr="00BD0202">
        <w:trPr>
          <w:cantSplit/>
          <w:trHeight w:val="360"/>
          <w:jc w:val="center"/>
        </w:trPr>
        <w:tc>
          <w:tcPr>
            <w:tcW w:w="873" w:type="dxa"/>
            <w:tcBorders>
              <w:top w:val="nil"/>
              <w:left w:val="single" w:sz="4" w:space="0" w:color="auto"/>
              <w:bottom w:val="single" w:sz="4" w:space="0" w:color="auto"/>
              <w:right w:val="single" w:sz="4" w:space="0" w:color="auto"/>
            </w:tcBorders>
            <w:shd w:val="clear" w:color="auto" w:fill="auto"/>
            <w:noWrap/>
            <w:vAlign w:val="center"/>
            <w:hideMark/>
          </w:tcPr>
          <w:p w14:paraId="59521B57" w14:textId="77777777" w:rsidR="001A1BB0" w:rsidRPr="0029636B" w:rsidRDefault="001A1BB0" w:rsidP="00BD0202">
            <w:pPr>
              <w:spacing w:before="0" w:after="0" w:line="240" w:lineRule="auto"/>
              <w:rPr>
                <w:rFonts w:eastAsia="Times New Roman"/>
                <w:sz w:val="20"/>
                <w:szCs w:val="20"/>
              </w:rPr>
            </w:pPr>
            <w:r w:rsidRPr="0029636B">
              <w:rPr>
                <w:rFonts w:eastAsia="Times New Roman"/>
                <w:sz w:val="20"/>
                <w:szCs w:val="20"/>
              </w:rPr>
              <w:t>14</w:t>
            </w:r>
          </w:p>
        </w:tc>
        <w:tc>
          <w:tcPr>
            <w:tcW w:w="5679" w:type="dxa"/>
            <w:tcBorders>
              <w:top w:val="nil"/>
              <w:left w:val="nil"/>
              <w:bottom w:val="single" w:sz="4" w:space="0" w:color="auto"/>
              <w:right w:val="single" w:sz="4" w:space="0" w:color="auto"/>
            </w:tcBorders>
            <w:shd w:val="clear" w:color="auto" w:fill="auto"/>
            <w:vAlign w:val="center"/>
            <w:hideMark/>
          </w:tcPr>
          <w:p w14:paraId="3DEFCD45" w14:textId="77777777" w:rsidR="001A1BB0" w:rsidRDefault="001A1BB0" w:rsidP="00BD0202">
            <w:pPr>
              <w:spacing w:before="0" w:after="0" w:line="240" w:lineRule="auto"/>
              <w:rPr>
                <w:rFonts w:ascii="Calibri" w:hAnsi="Calibri"/>
                <w:color w:val="000000"/>
              </w:rPr>
            </w:pPr>
            <w:r>
              <w:rPr>
                <w:rFonts w:ascii="Calibri" w:hAnsi="Calibri"/>
                <w:color w:val="000000"/>
                <w:sz w:val="22"/>
                <w:szCs w:val="22"/>
              </w:rPr>
              <w:t>Denver-Aurora-Lakewood, CO</w:t>
            </w:r>
          </w:p>
        </w:tc>
        <w:tc>
          <w:tcPr>
            <w:tcW w:w="1161" w:type="dxa"/>
            <w:tcBorders>
              <w:top w:val="nil"/>
              <w:left w:val="nil"/>
              <w:bottom w:val="single" w:sz="4" w:space="0" w:color="auto"/>
              <w:right w:val="single" w:sz="4" w:space="0" w:color="auto"/>
            </w:tcBorders>
            <w:shd w:val="clear" w:color="auto" w:fill="auto"/>
            <w:noWrap/>
            <w:vAlign w:val="center"/>
            <w:hideMark/>
          </w:tcPr>
          <w:p w14:paraId="33A2A2CA" w14:textId="77777777" w:rsidR="001A1BB0" w:rsidRDefault="001A1BB0" w:rsidP="00BD0202">
            <w:pPr>
              <w:spacing w:before="0" w:after="0" w:line="240" w:lineRule="auto"/>
              <w:rPr>
                <w:rFonts w:ascii="Calibri" w:hAnsi="Calibri"/>
                <w:color w:val="000000"/>
              </w:rPr>
            </w:pPr>
            <w:r>
              <w:rPr>
                <w:rFonts w:ascii="Calibri" w:hAnsi="Calibri"/>
                <w:color w:val="000000"/>
                <w:sz w:val="22"/>
                <w:szCs w:val="22"/>
              </w:rPr>
              <w:t>19740</w:t>
            </w:r>
          </w:p>
        </w:tc>
        <w:tc>
          <w:tcPr>
            <w:tcW w:w="1430" w:type="dxa"/>
            <w:tcBorders>
              <w:top w:val="nil"/>
              <w:left w:val="nil"/>
              <w:bottom w:val="single" w:sz="4" w:space="0" w:color="auto"/>
              <w:right w:val="single" w:sz="4" w:space="0" w:color="auto"/>
            </w:tcBorders>
            <w:vAlign w:val="center"/>
          </w:tcPr>
          <w:p w14:paraId="014BE73E" w14:textId="77777777" w:rsidR="001A1BB0" w:rsidRDefault="001A1BB0" w:rsidP="00BD0202">
            <w:pPr>
              <w:spacing w:before="0" w:after="0" w:line="240" w:lineRule="auto"/>
              <w:rPr>
                <w:rFonts w:ascii="Calibri" w:hAnsi="Calibri"/>
                <w:color w:val="000000"/>
              </w:rPr>
            </w:pPr>
            <w:r>
              <w:rPr>
                <w:rFonts w:ascii="Calibri" w:hAnsi="Calibri"/>
                <w:color w:val="000000"/>
                <w:sz w:val="22"/>
                <w:szCs w:val="22"/>
              </w:rPr>
              <w:t>42</w:t>
            </w:r>
          </w:p>
        </w:tc>
      </w:tr>
      <w:tr w:rsidR="001A1BB0" w:rsidRPr="00A91EE8" w14:paraId="028178C5" w14:textId="77777777" w:rsidTr="00BD0202">
        <w:trPr>
          <w:cantSplit/>
          <w:trHeight w:val="360"/>
          <w:jc w:val="center"/>
        </w:trPr>
        <w:tc>
          <w:tcPr>
            <w:tcW w:w="873" w:type="dxa"/>
            <w:tcBorders>
              <w:top w:val="nil"/>
              <w:left w:val="single" w:sz="4" w:space="0" w:color="auto"/>
              <w:bottom w:val="single" w:sz="4" w:space="0" w:color="auto"/>
              <w:right w:val="single" w:sz="4" w:space="0" w:color="auto"/>
            </w:tcBorders>
            <w:shd w:val="clear" w:color="auto" w:fill="auto"/>
            <w:noWrap/>
            <w:vAlign w:val="center"/>
            <w:hideMark/>
          </w:tcPr>
          <w:p w14:paraId="1DFE09DF" w14:textId="77777777" w:rsidR="001A1BB0" w:rsidRPr="0029636B" w:rsidRDefault="001A1BB0" w:rsidP="00BD0202">
            <w:pPr>
              <w:spacing w:before="0" w:after="0" w:line="240" w:lineRule="auto"/>
              <w:rPr>
                <w:rFonts w:eastAsia="Times New Roman"/>
                <w:sz w:val="20"/>
                <w:szCs w:val="20"/>
              </w:rPr>
            </w:pPr>
            <w:r w:rsidRPr="0029636B">
              <w:rPr>
                <w:rFonts w:eastAsia="Times New Roman"/>
                <w:sz w:val="20"/>
                <w:szCs w:val="20"/>
              </w:rPr>
              <w:t>15</w:t>
            </w:r>
          </w:p>
        </w:tc>
        <w:tc>
          <w:tcPr>
            <w:tcW w:w="5679" w:type="dxa"/>
            <w:tcBorders>
              <w:top w:val="nil"/>
              <w:left w:val="nil"/>
              <w:bottom w:val="single" w:sz="4" w:space="0" w:color="auto"/>
              <w:right w:val="single" w:sz="4" w:space="0" w:color="auto"/>
            </w:tcBorders>
            <w:shd w:val="clear" w:color="auto" w:fill="auto"/>
            <w:vAlign w:val="center"/>
            <w:hideMark/>
          </w:tcPr>
          <w:p w14:paraId="35CD7C84" w14:textId="77777777" w:rsidR="001A1BB0" w:rsidRDefault="001A1BB0" w:rsidP="00BD0202">
            <w:pPr>
              <w:spacing w:before="0" w:after="0" w:line="240" w:lineRule="auto"/>
              <w:rPr>
                <w:rFonts w:ascii="Calibri" w:hAnsi="Calibri"/>
                <w:color w:val="000000"/>
              </w:rPr>
            </w:pPr>
            <w:r>
              <w:rPr>
                <w:rFonts w:ascii="Calibri" w:hAnsi="Calibri"/>
                <w:color w:val="000000"/>
                <w:sz w:val="22"/>
                <w:szCs w:val="22"/>
              </w:rPr>
              <w:t>San Diego-Carlsbad, CA</w:t>
            </w:r>
          </w:p>
        </w:tc>
        <w:tc>
          <w:tcPr>
            <w:tcW w:w="1161" w:type="dxa"/>
            <w:tcBorders>
              <w:top w:val="nil"/>
              <w:left w:val="nil"/>
              <w:bottom w:val="single" w:sz="4" w:space="0" w:color="auto"/>
              <w:right w:val="single" w:sz="4" w:space="0" w:color="auto"/>
            </w:tcBorders>
            <w:shd w:val="clear" w:color="auto" w:fill="auto"/>
            <w:noWrap/>
            <w:vAlign w:val="center"/>
            <w:hideMark/>
          </w:tcPr>
          <w:p w14:paraId="272E98E4" w14:textId="77777777" w:rsidR="001A1BB0" w:rsidRDefault="001A1BB0" w:rsidP="00BD0202">
            <w:pPr>
              <w:spacing w:before="0" w:after="0" w:line="240" w:lineRule="auto"/>
              <w:rPr>
                <w:rFonts w:ascii="Calibri" w:hAnsi="Calibri"/>
                <w:color w:val="000000"/>
              </w:rPr>
            </w:pPr>
            <w:r>
              <w:rPr>
                <w:rFonts w:ascii="Calibri" w:hAnsi="Calibri"/>
                <w:color w:val="000000"/>
                <w:sz w:val="22"/>
                <w:szCs w:val="22"/>
              </w:rPr>
              <w:t>41740</w:t>
            </w:r>
          </w:p>
        </w:tc>
        <w:tc>
          <w:tcPr>
            <w:tcW w:w="1430" w:type="dxa"/>
            <w:tcBorders>
              <w:top w:val="nil"/>
              <w:left w:val="nil"/>
              <w:bottom w:val="single" w:sz="4" w:space="0" w:color="auto"/>
              <w:right w:val="single" w:sz="4" w:space="0" w:color="auto"/>
            </w:tcBorders>
            <w:vAlign w:val="center"/>
          </w:tcPr>
          <w:p w14:paraId="41AC1A80" w14:textId="77777777" w:rsidR="001A1BB0" w:rsidRDefault="001A1BB0" w:rsidP="00BD0202">
            <w:pPr>
              <w:spacing w:before="0" w:after="0" w:line="240" w:lineRule="auto"/>
              <w:rPr>
                <w:rFonts w:ascii="Calibri" w:hAnsi="Calibri"/>
                <w:color w:val="000000"/>
              </w:rPr>
            </w:pPr>
            <w:r>
              <w:rPr>
                <w:rFonts w:ascii="Calibri" w:hAnsi="Calibri"/>
                <w:color w:val="000000"/>
                <w:sz w:val="22"/>
                <w:szCs w:val="22"/>
              </w:rPr>
              <w:t>36</w:t>
            </w:r>
          </w:p>
        </w:tc>
      </w:tr>
      <w:tr w:rsidR="001A1BB0" w:rsidRPr="00A91EE8" w14:paraId="51419AF2" w14:textId="77777777" w:rsidTr="00BD0202">
        <w:trPr>
          <w:cantSplit/>
          <w:trHeight w:val="360"/>
          <w:jc w:val="center"/>
        </w:trPr>
        <w:tc>
          <w:tcPr>
            <w:tcW w:w="873" w:type="dxa"/>
            <w:tcBorders>
              <w:top w:val="nil"/>
              <w:left w:val="single" w:sz="4" w:space="0" w:color="auto"/>
              <w:bottom w:val="single" w:sz="4" w:space="0" w:color="auto"/>
              <w:right w:val="single" w:sz="4" w:space="0" w:color="auto"/>
            </w:tcBorders>
            <w:shd w:val="clear" w:color="auto" w:fill="auto"/>
            <w:noWrap/>
            <w:vAlign w:val="center"/>
            <w:hideMark/>
          </w:tcPr>
          <w:p w14:paraId="3C02CFFE" w14:textId="77777777" w:rsidR="001A1BB0" w:rsidRPr="0029636B" w:rsidRDefault="001A1BB0" w:rsidP="00BD0202">
            <w:pPr>
              <w:spacing w:before="0" w:after="0" w:line="240" w:lineRule="auto"/>
              <w:rPr>
                <w:rFonts w:eastAsia="Times New Roman"/>
                <w:sz w:val="20"/>
                <w:szCs w:val="20"/>
              </w:rPr>
            </w:pPr>
            <w:r w:rsidRPr="0029636B">
              <w:rPr>
                <w:rFonts w:eastAsia="Times New Roman"/>
                <w:sz w:val="20"/>
                <w:szCs w:val="20"/>
              </w:rPr>
              <w:t>16</w:t>
            </w:r>
          </w:p>
        </w:tc>
        <w:tc>
          <w:tcPr>
            <w:tcW w:w="5679" w:type="dxa"/>
            <w:tcBorders>
              <w:top w:val="nil"/>
              <w:left w:val="nil"/>
              <w:bottom w:val="single" w:sz="4" w:space="0" w:color="auto"/>
              <w:right w:val="single" w:sz="4" w:space="0" w:color="auto"/>
            </w:tcBorders>
            <w:shd w:val="clear" w:color="auto" w:fill="auto"/>
            <w:vAlign w:val="center"/>
            <w:hideMark/>
          </w:tcPr>
          <w:p w14:paraId="52F2267B" w14:textId="77777777" w:rsidR="001A1BB0" w:rsidRDefault="001A1BB0" w:rsidP="00BD0202">
            <w:pPr>
              <w:spacing w:before="0" w:after="0" w:line="240" w:lineRule="auto"/>
              <w:rPr>
                <w:rFonts w:ascii="Calibri" w:hAnsi="Calibri"/>
                <w:color w:val="000000"/>
              </w:rPr>
            </w:pPr>
            <w:r>
              <w:rPr>
                <w:rFonts w:ascii="Calibri" w:hAnsi="Calibri"/>
                <w:color w:val="000000"/>
                <w:sz w:val="22"/>
                <w:szCs w:val="22"/>
              </w:rPr>
              <w:t>Philadelphia-Camden-Wilmington, PA-NJ-DE-MD</w:t>
            </w:r>
          </w:p>
        </w:tc>
        <w:tc>
          <w:tcPr>
            <w:tcW w:w="1161" w:type="dxa"/>
            <w:tcBorders>
              <w:top w:val="nil"/>
              <w:left w:val="nil"/>
              <w:bottom w:val="single" w:sz="4" w:space="0" w:color="auto"/>
              <w:right w:val="single" w:sz="4" w:space="0" w:color="auto"/>
            </w:tcBorders>
            <w:shd w:val="clear" w:color="auto" w:fill="auto"/>
            <w:noWrap/>
            <w:vAlign w:val="center"/>
            <w:hideMark/>
          </w:tcPr>
          <w:p w14:paraId="2EBB1A0C" w14:textId="77777777" w:rsidR="001A1BB0" w:rsidRDefault="001A1BB0" w:rsidP="00BD0202">
            <w:pPr>
              <w:spacing w:before="0" w:after="0" w:line="240" w:lineRule="auto"/>
              <w:rPr>
                <w:rFonts w:ascii="Calibri" w:hAnsi="Calibri"/>
                <w:color w:val="000000"/>
              </w:rPr>
            </w:pPr>
            <w:r>
              <w:rPr>
                <w:rFonts w:ascii="Calibri" w:hAnsi="Calibri"/>
                <w:color w:val="000000"/>
                <w:sz w:val="22"/>
                <w:szCs w:val="22"/>
              </w:rPr>
              <w:t>37980</w:t>
            </w:r>
          </w:p>
        </w:tc>
        <w:tc>
          <w:tcPr>
            <w:tcW w:w="1430" w:type="dxa"/>
            <w:tcBorders>
              <w:top w:val="nil"/>
              <w:left w:val="nil"/>
              <w:bottom w:val="single" w:sz="4" w:space="0" w:color="auto"/>
              <w:right w:val="single" w:sz="4" w:space="0" w:color="auto"/>
            </w:tcBorders>
            <w:vAlign w:val="center"/>
          </w:tcPr>
          <w:p w14:paraId="5AE2FE46" w14:textId="77777777" w:rsidR="001A1BB0" w:rsidRDefault="001A1BB0" w:rsidP="00BD0202">
            <w:pPr>
              <w:spacing w:before="0" w:after="0" w:line="240" w:lineRule="auto"/>
              <w:rPr>
                <w:rFonts w:ascii="Calibri" w:hAnsi="Calibri"/>
                <w:color w:val="000000"/>
              </w:rPr>
            </w:pPr>
            <w:r>
              <w:rPr>
                <w:rFonts w:ascii="Calibri" w:hAnsi="Calibri"/>
                <w:color w:val="000000"/>
                <w:sz w:val="22"/>
                <w:szCs w:val="22"/>
              </w:rPr>
              <w:t>36</w:t>
            </w:r>
          </w:p>
        </w:tc>
      </w:tr>
      <w:tr w:rsidR="001A1BB0" w:rsidRPr="00A91EE8" w14:paraId="6C1D1FC8" w14:textId="77777777" w:rsidTr="00BD0202">
        <w:trPr>
          <w:cantSplit/>
          <w:trHeight w:val="360"/>
          <w:jc w:val="center"/>
        </w:trPr>
        <w:tc>
          <w:tcPr>
            <w:tcW w:w="873" w:type="dxa"/>
            <w:tcBorders>
              <w:top w:val="nil"/>
              <w:left w:val="single" w:sz="4" w:space="0" w:color="auto"/>
              <w:bottom w:val="single" w:sz="4" w:space="0" w:color="auto"/>
              <w:right w:val="single" w:sz="4" w:space="0" w:color="auto"/>
            </w:tcBorders>
            <w:shd w:val="clear" w:color="auto" w:fill="auto"/>
            <w:noWrap/>
            <w:vAlign w:val="center"/>
            <w:hideMark/>
          </w:tcPr>
          <w:p w14:paraId="5CE215BF" w14:textId="77777777" w:rsidR="001A1BB0" w:rsidRPr="0029636B" w:rsidRDefault="001A1BB0" w:rsidP="00BD0202">
            <w:pPr>
              <w:spacing w:before="0" w:after="0" w:line="240" w:lineRule="auto"/>
              <w:rPr>
                <w:rFonts w:eastAsia="Times New Roman"/>
                <w:sz w:val="20"/>
                <w:szCs w:val="20"/>
              </w:rPr>
            </w:pPr>
            <w:r w:rsidRPr="0029636B">
              <w:rPr>
                <w:rFonts w:eastAsia="Times New Roman"/>
                <w:sz w:val="20"/>
                <w:szCs w:val="20"/>
              </w:rPr>
              <w:lastRenderedPageBreak/>
              <w:t>17</w:t>
            </w:r>
          </w:p>
        </w:tc>
        <w:tc>
          <w:tcPr>
            <w:tcW w:w="5679" w:type="dxa"/>
            <w:tcBorders>
              <w:top w:val="nil"/>
              <w:left w:val="nil"/>
              <w:bottom w:val="single" w:sz="4" w:space="0" w:color="auto"/>
              <w:right w:val="single" w:sz="4" w:space="0" w:color="auto"/>
            </w:tcBorders>
            <w:shd w:val="clear" w:color="auto" w:fill="auto"/>
            <w:vAlign w:val="center"/>
            <w:hideMark/>
          </w:tcPr>
          <w:p w14:paraId="68692670" w14:textId="77777777" w:rsidR="001A1BB0" w:rsidRDefault="001A1BB0" w:rsidP="00BD0202">
            <w:pPr>
              <w:spacing w:before="0" w:after="0" w:line="240" w:lineRule="auto"/>
              <w:rPr>
                <w:rFonts w:ascii="Calibri" w:hAnsi="Calibri"/>
                <w:color w:val="000000"/>
              </w:rPr>
            </w:pPr>
            <w:r>
              <w:rPr>
                <w:rFonts w:ascii="Calibri" w:hAnsi="Calibri"/>
                <w:color w:val="000000"/>
                <w:sz w:val="22"/>
                <w:szCs w:val="22"/>
              </w:rPr>
              <w:t>New York-Newark-Jersey City, NY-NJ-PA</w:t>
            </w:r>
          </w:p>
        </w:tc>
        <w:tc>
          <w:tcPr>
            <w:tcW w:w="1161" w:type="dxa"/>
            <w:tcBorders>
              <w:top w:val="nil"/>
              <w:left w:val="nil"/>
              <w:bottom w:val="single" w:sz="4" w:space="0" w:color="auto"/>
              <w:right w:val="single" w:sz="4" w:space="0" w:color="auto"/>
            </w:tcBorders>
            <w:shd w:val="clear" w:color="auto" w:fill="auto"/>
            <w:noWrap/>
            <w:vAlign w:val="center"/>
            <w:hideMark/>
          </w:tcPr>
          <w:p w14:paraId="24F47FAA" w14:textId="77777777" w:rsidR="001A1BB0" w:rsidRDefault="001A1BB0" w:rsidP="00BD0202">
            <w:pPr>
              <w:spacing w:before="0" w:after="0" w:line="240" w:lineRule="auto"/>
              <w:rPr>
                <w:rFonts w:ascii="Calibri" w:hAnsi="Calibri"/>
                <w:color w:val="000000"/>
              </w:rPr>
            </w:pPr>
            <w:r>
              <w:rPr>
                <w:rFonts w:ascii="Calibri" w:hAnsi="Calibri"/>
                <w:color w:val="000000"/>
                <w:sz w:val="22"/>
                <w:szCs w:val="22"/>
              </w:rPr>
              <w:t>35620</w:t>
            </w:r>
          </w:p>
        </w:tc>
        <w:tc>
          <w:tcPr>
            <w:tcW w:w="1430" w:type="dxa"/>
            <w:tcBorders>
              <w:top w:val="nil"/>
              <w:left w:val="nil"/>
              <w:bottom w:val="single" w:sz="4" w:space="0" w:color="auto"/>
              <w:right w:val="single" w:sz="4" w:space="0" w:color="auto"/>
            </w:tcBorders>
            <w:vAlign w:val="center"/>
          </w:tcPr>
          <w:p w14:paraId="52D26297" w14:textId="77777777" w:rsidR="001A1BB0" w:rsidRDefault="001A1BB0" w:rsidP="00BD0202">
            <w:pPr>
              <w:spacing w:before="0" w:after="0" w:line="240" w:lineRule="auto"/>
              <w:rPr>
                <w:rFonts w:ascii="Calibri" w:hAnsi="Calibri"/>
                <w:color w:val="000000"/>
              </w:rPr>
            </w:pPr>
            <w:r>
              <w:rPr>
                <w:rFonts w:ascii="Calibri" w:hAnsi="Calibri"/>
                <w:color w:val="000000"/>
                <w:sz w:val="22"/>
                <w:szCs w:val="22"/>
              </w:rPr>
              <w:t>34</w:t>
            </w:r>
          </w:p>
        </w:tc>
      </w:tr>
      <w:tr w:rsidR="001A1BB0" w:rsidRPr="00A91EE8" w14:paraId="742E246D" w14:textId="77777777" w:rsidTr="00BD0202">
        <w:trPr>
          <w:cantSplit/>
          <w:trHeight w:val="360"/>
          <w:jc w:val="center"/>
        </w:trPr>
        <w:tc>
          <w:tcPr>
            <w:tcW w:w="873" w:type="dxa"/>
            <w:tcBorders>
              <w:top w:val="nil"/>
              <w:left w:val="single" w:sz="4" w:space="0" w:color="auto"/>
              <w:bottom w:val="single" w:sz="4" w:space="0" w:color="auto"/>
              <w:right w:val="single" w:sz="4" w:space="0" w:color="auto"/>
            </w:tcBorders>
            <w:shd w:val="clear" w:color="auto" w:fill="auto"/>
            <w:noWrap/>
            <w:vAlign w:val="center"/>
            <w:hideMark/>
          </w:tcPr>
          <w:p w14:paraId="34592F32" w14:textId="77777777" w:rsidR="001A1BB0" w:rsidRPr="0029636B" w:rsidRDefault="001A1BB0" w:rsidP="00BD0202">
            <w:pPr>
              <w:spacing w:before="0" w:after="0" w:line="240" w:lineRule="auto"/>
              <w:rPr>
                <w:rFonts w:eastAsia="Times New Roman"/>
                <w:sz w:val="20"/>
                <w:szCs w:val="20"/>
              </w:rPr>
            </w:pPr>
            <w:r w:rsidRPr="0029636B">
              <w:rPr>
                <w:rFonts w:eastAsia="Times New Roman"/>
                <w:sz w:val="20"/>
                <w:szCs w:val="20"/>
              </w:rPr>
              <w:t>18</w:t>
            </w:r>
          </w:p>
        </w:tc>
        <w:tc>
          <w:tcPr>
            <w:tcW w:w="5679" w:type="dxa"/>
            <w:tcBorders>
              <w:top w:val="nil"/>
              <w:left w:val="nil"/>
              <w:bottom w:val="single" w:sz="4" w:space="0" w:color="auto"/>
              <w:right w:val="single" w:sz="4" w:space="0" w:color="auto"/>
            </w:tcBorders>
            <w:shd w:val="clear" w:color="auto" w:fill="auto"/>
            <w:vAlign w:val="center"/>
            <w:hideMark/>
          </w:tcPr>
          <w:p w14:paraId="5C746E99" w14:textId="77777777" w:rsidR="001A1BB0" w:rsidRDefault="001A1BB0" w:rsidP="00BD0202">
            <w:pPr>
              <w:spacing w:before="0" w:after="0" w:line="240" w:lineRule="auto"/>
              <w:rPr>
                <w:rFonts w:ascii="Calibri" w:hAnsi="Calibri"/>
                <w:color w:val="000000"/>
              </w:rPr>
            </w:pPr>
            <w:r>
              <w:rPr>
                <w:rFonts w:ascii="Calibri" w:hAnsi="Calibri"/>
                <w:color w:val="000000"/>
                <w:sz w:val="22"/>
                <w:szCs w:val="22"/>
              </w:rPr>
              <w:t>Houston-The Woodlands-Sugar Land, TX</w:t>
            </w:r>
          </w:p>
        </w:tc>
        <w:tc>
          <w:tcPr>
            <w:tcW w:w="1161" w:type="dxa"/>
            <w:tcBorders>
              <w:top w:val="nil"/>
              <w:left w:val="nil"/>
              <w:bottom w:val="single" w:sz="4" w:space="0" w:color="auto"/>
              <w:right w:val="single" w:sz="4" w:space="0" w:color="auto"/>
            </w:tcBorders>
            <w:shd w:val="clear" w:color="auto" w:fill="auto"/>
            <w:noWrap/>
            <w:vAlign w:val="center"/>
            <w:hideMark/>
          </w:tcPr>
          <w:p w14:paraId="79C3D0D3" w14:textId="77777777" w:rsidR="001A1BB0" w:rsidRDefault="001A1BB0" w:rsidP="00BD0202">
            <w:pPr>
              <w:spacing w:before="0" w:after="0" w:line="240" w:lineRule="auto"/>
              <w:rPr>
                <w:rFonts w:ascii="Calibri" w:hAnsi="Calibri"/>
                <w:color w:val="000000"/>
              </w:rPr>
            </w:pPr>
            <w:r>
              <w:rPr>
                <w:rFonts w:ascii="Calibri" w:hAnsi="Calibri"/>
                <w:color w:val="000000"/>
                <w:sz w:val="22"/>
                <w:szCs w:val="22"/>
              </w:rPr>
              <w:t>26420</w:t>
            </w:r>
          </w:p>
        </w:tc>
        <w:tc>
          <w:tcPr>
            <w:tcW w:w="1430" w:type="dxa"/>
            <w:tcBorders>
              <w:top w:val="nil"/>
              <w:left w:val="nil"/>
              <w:bottom w:val="single" w:sz="4" w:space="0" w:color="auto"/>
              <w:right w:val="single" w:sz="4" w:space="0" w:color="auto"/>
            </w:tcBorders>
            <w:vAlign w:val="center"/>
          </w:tcPr>
          <w:p w14:paraId="682F2869" w14:textId="77777777" w:rsidR="001A1BB0" w:rsidRDefault="001A1BB0" w:rsidP="00BD0202">
            <w:pPr>
              <w:spacing w:before="0" w:after="0" w:line="240" w:lineRule="auto"/>
              <w:rPr>
                <w:rFonts w:ascii="Calibri" w:hAnsi="Calibri"/>
                <w:color w:val="000000"/>
              </w:rPr>
            </w:pPr>
            <w:r>
              <w:rPr>
                <w:rFonts w:ascii="Calibri" w:hAnsi="Calibri"/>
                <w:color w:val="000000"/>
                <w:sz w:val="22"/>
                <w:szCs w:val="22"/>
              </w:rPr>
              <w:t>32</w:t>
            </w:r>
          </w:p>
        </w:tc>
      </w:tr>
      <w:tr w:rsidR="001A1BB0" w:rsidRPr="00A91EE8" w14:paraId="79BB00FE" w14:textId="77777777" w:rsidTr="00BD0202">
        <w:trPr>
          <w:cantSplit/>
          <w:trHeight w:val="360"/>
          <w:jc w:val="center"/>
        </w:trPr>
        <w:tc>
          <w:tcPr>
            <w:tcW w:w="873" w:type="dxa"/>
            <w:tcBorders>
              <w:top w:val="nil"/>
              <w:left w:val="single" w:sz="4" w:space="0" w:color="auto"/>
              <w:bottom w:val="single" w:sz="4" w:space="0" w:color="auto"/>
              <w:right w:val="single" w:sz="4" w:space="0" w:color="auto"/>
            </w:tcBorders>
            <w:shd w:val="clear" w:color="auto" w:fill="auto"/>
            <w:noWrap/>
            <w:vAlign w:val="center"/>
            <w:hideMark/>
          </w:tcPr>
          <w:p w14:paraId="29385319" w14:textId="77777777" w:rsidR="001A1BB0" w:rsidRPr="0029636B" w:rsidRDefault="001A1BB0" w:rsidP="00BD0202">
            <w:pPr>
              <w:spacing w:before="0" w:after="0" w:line="240" w:lineRule="auto"/>
              <w:rPr>
                <w:rFonts w:eastAsia="Times New Roman"/>
                <w:sz w:val="20"/>
                <w:szCs w:val="20"/>
              </w:rPr>
            </w:pPr>
            <w:r w:rsidRPr="0029636B">
              <w:rPr>
                <w:rFonts w:eastAsia="Times New Roman"/>
                <w:sz w:val="20"/>
                <w:szCs w:val="20"/>
              </w:rPr>
              <w:t>19</w:t>
            </w:r>
          </w:p>
        </w:tc>
        <w:tc>
          <w:tcPr>
            <w:tcW w:w="5679" w:type="dxa"/>
            <w:tcBorders>
              <w:top w:val="nil"/>
              <w:left w:val="nil"/>
              <w:bottom w:val="single" w:sz="4" w:space="0" w:color="auto"/>
              <w:right w:val="single" w:sz="4" w:space="0" w:color="auto"/>
            </w:tcBorders>
            <w:shd w:val="clear" w:color="auto" w:fill="auto"/>
            <w:vAlign w:val="center"/>
            <w:hideMark/>
          </w:tcPr>
          <w:p w14:paraId="70D8B654" w14:textId="77777777" w:rsidR="001A1BB0" w:rsidRDefault="001A1BB0" w:rsidP="00BD0202">
            <w:pPr>
              <w:spacing w:before="0" w:after="0" w:line="240" w:lineRule="auto"/>
              <w:rPr>
                <w:rFonts w:ascii="Calibri" w:hAnsi="Calibri"/>
                <w:color w:val="000000"/>
              </w:rPr>
            </w:pPr>
            <w:r>
              <w:rPr>
                <w:rFonts w:ascii="Calibri" w:hAnsi="Calibri"/>
                <w:color w:val="000000"/>
                <w:sz w:val="22"/>
                <w:szCs w:val="22"/>
              </w:rPr>
              <w:t>Richmond, VA</w:t>
            </w:r>
          </w:p>
        </w:tc>
        <w:tc>
          <w:tcPr>
            <w:tcW w:w="1161" w:type="dxa"/>
            <w:tcBorders>
              <w:top w:val="nil"/>
              <w:left w:val="nil"/>
              <w:bottom w:val="single" w:sz="4" w:space="0" w:color="auto"/>
              <w:right w:val="single" w:sz="4" w:space="0" w:color="auto"/>
            </w:tcBorders>
            <w:shd w:val="clear" w:color="auto" w:fill="auto"/>
            <w:noWrap/>
            <w:vAlign w:val="center"/>
            <w:hideMark/>
          </w:tcPr>
          <w:p w14:paraId="44D7A2F6" w14:textId="77777777" w:rsidR="001A1BB0" w:rsidRDefault="001A1BB0" w:rsidP="00BD0202">
            <w:pPr>
              <w:spacing w:before="0" w:after="0" w:line="240" w:lineRule="auto"/>
              <w:rPr>
                <w:rFonts w:ascii="Calibri" w:hAnsi="Calibri"/>
                <w:color w:val="000000"/>
              </w:rPr>
            </w:pPr>
            <w:r>
              <w:rPr>
                <w:rFonts w:ascii="Calibri" w:hAnsi="Calibri"/>
                <w:color w:val="000000"/>
                <w:sz w:val="22"/>
                <w:szCs w:val="22"/>
              </w:rPr>
              <w:t>40060</w:t>
            </w:r>
          </w:p>
        </w:tc>
        <w:tc>
          <w:tcPr>
            <w:tcW w:w="1430" w:type="dxa"/>
            <w:tcBorders>
              <w:top w:val="nil"/>
              <w:left w:val="nil"/>
              <w:bottom w:val="single" w:sz="4" w:space="0" w:color="auto"/>
              <w:right w:val="single" w:sz="4" w:space="0" w:color="auto"/>
            </w:tcBorders>
            <w:vAlign w:val="center"/>
          </w:tcPr>
          <w:p w14:paraId="1F938751" w14:textId="77777777" w:rsidR="001A1BB0" w:rsidRDefault="001A1BB0" w:rsidP="00BD0202">
            <w:pPr>
              <w:spacing w:before="0" w:after="0" w:line="240" w:lineRule="auto"/>
              <w:rPr>
                <w:rFonts w:ascii="Calibri" w:hAnsi="Calibri"/>
                <w:color w:val="000000"/>
              </w:rPr>
            </w:pPr>
            <w:r>
              <w:rPr>
                <w:rFonts w:ascii="Calibri" w:hAnsi="Calibri"/>
                <w:color w:val="000000"/>
                <w:sz w:val="22"/>
                <w:szCs w:val="22"/>
              </w:rPr>
              <w:t>27</w:t>
            </w:r>
          </w:p>
        </w:tc>
      </w:tr>
      <w:tr w:rsidR="001A1BB0" w:rsidRPr="00A91EE8" w14:paraId="6059823C" w14:textId="77777777" w:rsidTr="00BD0202">
        <w:trPr>
          <w:cantSplit/>
          <w:trHeight w:val="360"/>
          <w:jc w:val="center"/>
        </w:trPr>
        <w:tc>
          <w:tcPr>
            <w:tcW w:w="873" w:type="dxa"/>
            <w:tcBorders>
              <w:top w:val="nil"/>
              <w:left w:val="single" w:sz="4" w:space="0" w:color="auto"/>
              <w:bottom w:val="single" w:sz="4" w:space="0" w:color="auto"/>
              <w:right w:val="single" w:sz="4" w:space="0" w:color="auto"/>
            </w:tcBorders>
            <w:shd w:val="clear" w:color="auto" w:fill="auto"/>
            <w:noWrap/>
            <w:vAlign w:val="center"/>
            <w:hideMark/>
          </w:tcPr>
          <w:p w14:paraId="162216EC" w14:textId="77777777" w:rsidR="001A1BB0" w:rsidRPr="0029636B" w:rsidRDefault="001A1BB0" w:rsidP="00BD0202">
            <w:pPr>
              <w:spacing w:before="0" w:after="0" w:line="240" w:lineRule="auto"/>
              <w:rPr>
                <w:rFonts w:eastAsia="Times New Roman"/>
                <w:sz w:val="20"/>
                <w:szCs w:val="20"/>
              </w:rPr>
            </w:pPr>
            <w:r w:rsidRPr="0029636B">
              <w:rPr>
                <w:rFonts w:eastAsia="Times New Roman"/>
                <w:sz w:val="20"/>
                <w:szCs w:val="20"/>
              </w:rPr>
              <w:t>20</w:t>
            </w:r>
          </w:p>
        </w:tc>
        <w:tc>
          <w:tcPr>
            <w:tcW w:w="5679" w:type="dxa"/>
            <w:tcBorders>
              <w:top w:val="nil"/>
              <w:left w:val="nil"/>
              <w:bottom w:val="single" w:sz="4" w:space="0" w:color="auto"/>
              <w:right w:val="single" w:sz="4" w:space="0" w:color="auto"/>
            </w:tcBorders>
            <w:shd w:val="clear" w:color="auto" w:fill="auto"/>
            <w:vAlign w:val="center"/>
            <w:hideMark/>
          </w:tcPr>
          <w:p w14:paraId="34D61EF2" w14:textId="77777777" w:rsidR="001A1BB0" w:rsidRDefault="001A1BB0" w:rsidP="00BD0202">
            <w:pPr>
              <w:spacing w:before="0" w:after="0" w:line="240" w:lineRule="auto"/>
              <w:rPr>
                <w:rFonts w:ascii="Calibri" w:hAnsi="Calibri"/>
                <w:color w:val="000000"/>
              </w:rPr>
            </w:pPr>
            <w:r>
              <w:rPr>
                <w:rFonts w:ascii="Calibri" w:hAnsi="Calibri"/>
                <w:color w:val="000000"/>
                <w:sz w:val="22"/>
                <w:szCs w:val="22"/>
              </w:rPr>
              <w:t>Memphis, TN-MS-AR</w:t>
            </w:r>
          </w:p>
        </w:tc>
        <w:tc>
          <w:tcPr>
            <w:tcW w:w="1161" w:type="dxa"/>
            <w:tcBorders>
              <w:top w:val="nil"/>
              <w:left w:val="nil"/>
              <w:bottom w:val="single" w:sz="4" w:space="0" w:color="auto"/>
              <w:right w:val="single" w:sz="4" w:space="0" w:color="auto"/>
            </w:tcBorders>
            <w:shd w:val="clear" w:color="auto" w:fill="auto"/>
            <w:noWrap/>
            <w:vAlign w:val="center"/>
            <w:hideMark/>
          </w:tcPr>
          <w:p w14:paraId="156E0122" w14:textId="77777777" w:rsidR="001A1BB0" w:rsidRDefault="001A1BB0" w:rsidP="00BD0202">
            <w:pPr>
              <w:spacing w:before="0" w:after="0" w:line="240" w:lineRule="auto"/>
              <w:rPr>
                <w:rFonts w:ascii="Calibri" w:hAnsi="Calibri"/>
                <w:color w:val="000000"/>
              </w:rPr>
            </w:pPr>
            <w:r>
              <w:rPr>
                <w:rFonts w:ascii="Calibri" w:hAnsi="Calibri"/>
                <w:color w:val="000000"/>
                <w:sz w:val="22"/>
                <w:szCs w:val="22"/>
              </w:rPr>
              <w:t>32820</w:t>
            </w:r>
          </w:p>
        </w:tc>
        <w:tc>
          <w:tcPr>
            <w:tcW w:w="1430" w:type="dxa"/>
            <w:tcBorders>
              <w:top w:val="nil"/>
              <w:left w:val="nil"/>
              <w:bottom w:val="single" w:sz="4" w:space="0" w:color="auto"/>
              <w:right w:val="single" w:sz="4" w:space="0" w:color="auto"/>
            </w:tcBorders>
            <w:vAlign w:val="center"/>
          </w:tcPr>
          <w:p w14:paraId="382E3950" w14:textId="77777777" w:rsidR="001A1BB0" w:rsidRDefault="001A1BB0" w:rsidP="00BD0202">
            <w:pPr>
              <w:spacing w:before="0" w:after="0" w:line="240" w:lineRule="auto"/>
              <w:rPr>
                <w:rFonts w:ascii="Calibri" w:hAnsi="Calibri"/>
                <w:color w:val="000000"/>
              </w:rPr>
            </w:pPr>
            <w:r>
              <w:rPr>
                <w:rFonts w:ascii="Calibri" w:hAnsi="Calibri"/>
                <w:color w:val="000000"/>
                <w:sz w:val="22"/>
                <w:szCs w:val="22"/>
              </w:rPr>
              <w:t>27</w:t>
            </w:r>
          </w:p>
        </w:tc>
      </w:tr>
      <w:tr w:rsidR="001A1BB0" w:rsidRPr="00A91EE8" w14:paraId="157D46CE" w14:textId="77777777" w:rsidTr="00BD0202">
        <w:trPr>
          <w:cantSplit/>
          <w:trHeight w:val="360"/>
          <w:jc w:val="center"/>
        </w:trPr>
        <w:tc>
          <w:tcPr>
            <w:tcW w:w="873" w:type="dxa"/>
            <w:tcBorders>
              <w:top w:val="nil"/>
              <w:left w:val="single" w:sz="4" w:space="0" w:color="auto"/>
              <w:bottom w:val="single" w:sz="4" w:space="0" w:color="auto"/>
              <w:right w:val="single" w:sz="4" w:space="0" w:color="auto"/>
            </w:tcBorders>
            <w:shd w:val="clear" w:color="auto" w:fill="auto"/>
            <w:noWrap/>
            <w:vAlign w:val="center"/>
            <w:hideMark/>
          </w:tcPr>
          <w:p w14:paraId="64E61F45" w14:textId="77777777" w:rsidR="001A1BB0" w:rsidRPr="0029636B" w:rsidRDefault="001A1BB0" w:rsidP="00BD0202">
            <w:pPr>
              <w:spacing w:before="0" w:after="0" w:line="240" w:lineRule="auto"/>
              <w:rPr>
                <w:rFonts w:eastAsia="Times New Roman"/>
                <w:sz w:val="20"/>
                <w:szCs w:val="20"/>
              </w:rPr>
            </w:pPr>
            <w:r w:rsidRPr="0029636B">
              <w:rPr>
                <w:rFonts w:eastAsia="Times New Roman"/>
                <w:sz w:val="20"/>
                <w:szCs w:val="20"/>
              </w:rPr>
              <w:t>21</w:t>
            </w:r>
          </w:p>
        </w:tc>
        <w:tc>
          <w:tcPr>
            <w:tcW w:w="5679" w:type="dxa"/>
            <w:tcBorders>
              <w:top w:val="nil"/>
              <w:left w:val="nil"/>
              <w:bottom w:val="single" w:sz="4" w:space="0" w:color="auto"/>
              <w:right w:val="single" w:sz="4" w:space="0" w:color="auto"/>
            </w:tcBorders>
            <w:shd w:val="clear" w:color="auto" w:fill="auto"/>
            <w:vAlign w:val="center"/>
            <w:hideMark/>
          </w:tcPr>
          <w:p w14:paraId="6B4A9459" w14:textId="77777777" w:rsidR="001A1BB0" w:rsidRDefault="001A1BB0" w:rsidP="00BD0202">
            <w:pPr>
              <w:spacing w:before="0" w:after="0" w:line="240" w:lineRule="auto"/>
              <w:rPr>
                <w:rFonts w:ascii="Calibri" w:hAnsi="Calibri"/>
                <w:color w:val="000000"/>
              </w:rPr>
            </w:pPr>
            <w:r>
              <w:rPr>
                <w:rFonts w:ascii="Calibri" w:hAnsi="Calibri"/>
                <w:color w:val="000000"/>
                <w:sz w:val="22"/>
                <w:szCs w:val="22"/>
              </w:rPr>
              <w:t>Huntsville, AL</w:t>
            </w:r>
          </w:p>
        </w:tc>
        <w:tc>
          <w:tcPr>
            <w:tcW w:w="1161" w:type="dxa"/>
            <w:tcBorders>
              <w:top w:val="nil"/>
              <w:left w:val="nil"/>
              <w:bottom w:val="single" w:sz="4" w:space="0" w:color="auto"/>
              <w:right w:val="single" w:sz="4" w:space="0" w:color="auto"/>
            </w:tcBorders>
            <w:shd w:val="clear" w:color="auto" w:fill="auto"/>
            <w:noWrap/>
            <w:vAlign w:val="center"/>
            <w:hideMark/>
          </w:tcPr>
          <w:p w14:paraId="272A04F5" w14:textId="77777777" w:rsidR="001A1BB0" w:rsidRDefault="001A1BB0" w:rsidP="00BD0202">
            <w:pPr>
              <w:spacing w:before="0" w:after="0" w:line="240" w:lineRule="auto"/>
              <w:rPr>
                <w:rFonts w:ascii="Calibri" w:hAnsi="Calibri"/>
                <w:color w:val="000000"/>
              </w:rPr>
            </w:pPr>
            <w:r>
              <w:rPr>
                <w:rFonts w:ascii="Calibri" w:hAnsi="Calibri"/>
                <w:color w:val="000000"/>
                <w:sz w:val="22"/>
                <w:szCs w:val="22"/>
              </w:rPr>
              <w:t>26620</w:t>
            </w:r>
          </w:p>
        </w:tc>
        <w:tc>
          <w:tcPr>
            <w:tcW w:w="1430" w:type="dxa"/>
            <w:tcBorders>
              <w:top w:val="nil"/>
              <w:left w:val="nil"/>
              <w:bottom w:val="single" w:sz="4" w:space="0" w:color="auto"/>
              <w:right w:val="single" w:sz="4" w:space="0" w:color="auto"/>
            </w:tcBorders>
            <w:vAlign w:val="center"/>
          </w:tcPr>
          <w:p w14:paraId="120CF0C4" w14:textId="77777777" w:rsidR="001A1BB0" w:rsidRDefault="001A1BB0" w:rsidP="00BD0202">
            <w:pPr>
              <w:spacing w:before="0" w:after="0" w:line="240" w:lineRule="auto"/>
              <w:rPr>
                <w:rFonts w:ascii="Calibri" w:hAnsi="Calibri"/>
                <w:color w:val="000000"/>
              </w:rPr>
            </w:pPr>
            <w:r>
              <w:rPr>
                <w:rFonts w:ascii="Calibri" w:hAnsi="Calibri"/>
                <w:color w:val="000000"/>
                <w:sz w:val="22"/>
                <w:szCs w:val="22"/>
              </w:rPr>
              <w:t>26</w:t>
            </w:r>
          </w:p>
        </w:tc>
      </w:tr>
      <w:tr w:rsidR="001A1BB0" w:rsidRPr="00A91EE8" w14:paraId="50F8F44E" w14:textId="77777777" w:rsidTr="00BD0202">
        <w:trPr>
          <w:cantSplit/>
          <w:trHeight w:val="360"/>
          <w:jc w:val="center"/>
        </w:trPr>
        <w:tc>
          <w:tcPr>
            <w:tcW w:w="873" w:type="dxa"/>
            <w:tcBorders>
              <w:top w:val="nil"/>
              <w:left w:val="single" w:sz="4" w:space="0" w:color="auto"/>
              <w:bottom w:val="single" w:sz="4" w:space="0" w:color="auto"/>
              <w:right w:val="single" w:sz="4" w:space="0" w:color="auto"/>
            </w:tcBorders>
            <w:shd w:val="clear" w:color="auto" w:fill="auto"/>
            <w:noWrap/>
            <w:vAlign w:val="center"/>
            <w:hideMark/>
          </w:tcPr>
          <w:p w14:paraId="0211F7C6" w14:textId="77777777" w:rsidR="001A1BB0" w:rsidRPr="0029636B" w:rsidRDefault="001A1BB0" w:rsidP="00BD0202">
            <w:pPr>
              <w:spacing w:before="0" w:after="0" w:line="240" w:lineRule="auto"/>
              <w:rPr>
                <w:rFonts w:eastAsia="Times New Roman"/>
                <w:sz w:val="20"/>
                <w:szCs w:val="20"/>
              </w:rPr>
            </w:pPr>
            <w:r w:rsidRPr="0029636B">
              <w:rPr>
                <w:rFonts w:eastAsia="Times New Roman"/>
                <w:sz w:val="20"/>
                <w:szCs w:val="20"/>
              </w:rPr>
              <w:t>22</w:t>
            </w:r>
          </w:p>
        </w:tc>
        <w:tc>
          <w:tcPr>
            <w:tcW w:w="5679" w:type="dxa"/>
            <w:tcBorders>
              <w:top w:val="nil"/>
              <w:left w:val="nil"/>
              <w:bottom w:val="single" w:sz="4" w:space="0" w:color="auto"/>
              <w:right w:val="single" w:sz="4" w:space="0" w:color="auto"/>
            </w:tcBorders>
            <w:shd w:val="clear" w:color="auto" w:fill="auto"/>
            <w:vAlign w:val="center"/>
            <w:hideMark/>
          </w:tcPr>
          <w:p w14:paraId="065B1D7B" w14:textId="77777777" w:rsidR="001A1BB0" w:rsidRDefault="001A1BB0" w:rsidP="00BD0202">
            <w:pPr>
              <w:spacing w:before="0" w:after="0" w:line="240" w:lineRule="auto"/>
              <w:rPr>
                <w:rFonts w:ascii="Calibri" w:hAnsi="Calibri"/>
                <w:color w:val="000000"/>
              </w:rPr>
            </w:pPr>
            <w:r>
              <w:rPr>
                <w:rFonts w:ascii="Calibri" w:hAnsi="Calibri"/>
                <w:color w:val="000000"/>
                <w:sz w:val="22"/>
                <w:szCs w:val="22"/>
              </w:rPr>
              <w:t>Orlando-Kissimmee-Sanford, FL</w:t>
            </w:r>
          </w:p>
        </w:tc>
        <w:tc>
          <w:tcPr>
            <w:tcW w:w="1161" w:type="dxa"/>
            <w:tcBorders>
              <w:top w:val="nil"/>
              <w:left w:val="nil"/>
              <w:bottom w:val="single" w:sz="4" w:space="0" w:color="auto"/>
              <w:right w:val="single" w:sz="4" w:space="0" w:color="auto"/>
            </w:tcBorders>
            <w:shd w:val="clear" w:color="auto" w:fill="auto"/>
            <w:noWrap/>
            <w:vAlign w:val="center"/>
            <w:hideMark/>
          </w:tcPr>
          <w:p w14:paraId="7086B427" w14:textId="77777777" w:rsidR="001A1BB0" w:rsidRDefault="001A1BB0" w:rsidP="00BD0202">
            <w:pPr>
              <w:spacing w:before="0" w:after="0" w:line="240" w:lineRule="auto"/>
              <w:rPr>
                <w:rFonts w:ascii="Calibri" w:hAnsi="Calibri"/>
                <w:color w:val="000000"/>
              </w:rPr>
            </w:pPr>
            <w:r>
              <w:rPr>
                <w:rFonts w:ascii="Calibri" w:hAnsi="Calibri"/>
                <w:color w:val="000000"/>
                <w:sz w:val="22"/>
                <w:szCs w:val="22"/>
              </w:rPr>
              <w:t>36740</w:t>
            </w:r>
          </w:p>
        </w:tc>
        <w:tc>
          <w:tcPr>
            <w:tcW w:w="1430" w:type="dxa"/>
            <w:tcBorders>
              <w:top w:val="nil"/>
              <w:left w:val="nil"/>
              <w:bottom w:val="single" w:sz="4" w:space="0" w:color="auto"/>
              <w:right w:val="single" w:sz="4" w:space="0" w:color="auto"/>
            </w:tcBorders>
            <w:vAlign w:val="center"/>
          </w:tcPr>
          <w:p w14:paraId="7ABA1D0A" w14:textId="77777777" w:rsidR="001A1BB0" w:rsidRDefault="001A1BB0" w:rsidP="00BD0202">
            <w:pPr>
              <w:spacing w:before="0" w:after="0" w:line="240" w:lineRule="auto"/>
              <w:rPr>
                <w:rFonts w:ascii="Calibri" w:hAnsi="Calibri"/>
                <w:color w:val="000000"/>
              </w:rPr>
            </w:pPr>
            <w:r>
              <w:rPr>
                <w:rFonts w:ascii="Calibri" w:hAnsi="Calibri"/>
                <w:color w:val="000000"/>
                <w:sz w:val="22"/>
                <w:szCs w:val="22"/>
              </w:rPr>
              <w:t>26</w:t>
            </w:r>
          </w:p>
        </w:tc>
      </w:tr>
      <w:tr w:rsidR="001A1BB0" w:rsidRPr="00A91EE8" w14:paraId="17079D22" w14:textId="77777777" w:rsidTr="00BD0202">
        <w:trPr>
          <w:cantSplit/>
          <w:trHeight w:val="360"/>
          <w:jc w:val="center"/>
        </w:trPr>
        <w:tc>
          <w:tcPr>
            <w:tcW w:w="873" w:type="dxa"/>
            <w:tcBorders>
              <w:top w:val="nil"/>
              <w:left w:val="single" w:sz="4" w:space="0" w:color="auto"/>
              <w:bottom w:val="single" w:sz="4" w:space="0" w:color="auto"/>
              <w:right w:val="single" w:sz="4" w:space="0" w:color="auto"/>
            </w:tcBorders>
            <w:shd w:val="clear" w:color="auto" w:fill="auto"/>
            <w:noWrap/>
            <w:vAlign w:val="center"/>
            <w:hideMark/>
          </w:tcPr>
          <w:p w14:paraId="79C12EEC" w14:textId="77777777" w:rsidR="001A1BB0" w:rsidRPr="0029636B" w:rsidRDefault="001A1BB0" w:rsidP="00BD0202">
            <w:pPr>
              <w:spacing w:before="0" w:after="0" w:line="240" w:lineRule="auto"/>
              <w:rPr>
                <w:rFonts w:eastAsia="Times New Roman"/>
                <w:sz w:val="20"/>
                <w:szCs w:val="20"/>
              </w:rPr>
            </w:pPr>
            <w:r w:rsidRPr="0029636B">
              <w:rPr>
                <w:rFonts w:eastAsia="Times New Roman"/>
                <w:sz w:val="20"/>
                <w:szCs w:val="20"/>
              </w:rPr>
              <w:t>23</w:t>
            </w:r>
          </w:p>
        </w:tc>
        <w:tc>
          <w:tcPr>
            <w:tcW w:w="5679" w:type="dxa"/>
            <w:tcBorders>
              <w:top w:val="nil"/>
              <w:left w:val="nil"/>
              <w:bottom w:val="single" w:sz="4" w:space="0" w:color="auto"/>
              <w:right w:val="single" w:sz="4" w:space="0" w:color="auto"/>
            </w:tcBorders>
            <w:shd w:val="clear" w:color="auto" w:fill="auto"/>
            <w:vAlign w:val="center"/>
            <w:hideMark/>
          </w:tcPr>
          <w:p w14:paraId="033204BB" w14:textId="77777777" w:rsidR="001A1BB0" w:rsidRDefault="001A1BB0" w:rsidP="00BD0202">
            <w:pPr>
              <w:spacing w:before="0" w:after="0" w:line="240" w:lineRule="auto"/>
              <w:rPr>
                <w:rFonts w:ascii="Calibri" w:hAnsi="Calibri"/>
                <w:color w:val="000000"/>
              </w:rPr>
            </w:pPr>
            <w:r>
              <w:rPr>
                <w:rFonts w:ascii="Calibri" w:hAnsi="Calibri"/>
                <w:color w:val="000000"/>
                <w:sz w:val="22"/>
                <w:szCs w:val="22"/>
              </w:rPr>
              <w:t>Gulfport-Biloxi-Pascagoula, MS</w:t>
            </w:r>
          </w:p>
        </w:tc>
        <w:tc>
          <w:tcPr>
            <w:tcW w:w="1161" w:type="dxa"/>
            <w:tcBorders>
              <w:top w:val="nil"/>
              <w:left w:val="nil"/>
              <w:bottom w:val="single" w:sz="4" w:space="0" w:color="auto"/>
              <w:right w:val="single" w:sz="4" w:space="0" w:color="auto"/>
            </w:tcBorders>
            <w:shd w:val="clear" w:color="auto" w:fill="auto"/>
            <w:noWrap/>
            <w:vAlign w:val="center"/>
            <w:hideMark/>
          </w:tcPr>
          <w:p w14:paraId="30EC2A1D" w14:textId="77777777" w:rsidR="001A1BB0" w:rsidRDefault="001A1BB0" w:rsidP="00BD0202">
            <w:pPr>
              <w:spacing w:before="0" w:after="0" w:line="240" w:lineRule="auto"/>
              <w:rPr>
                <w:rFonts w:ascii="Calibri" w:hAnsi="Calibri"/>
                <w:color w:val="000000"/>
              </w:rPr>
            </w:pPr>
            <w:r>
              <w:rPr>
                <w:rFonts w:ascii="Calibri" w:hAnsi="Calibri"/>
                <w:color w:val="000000"/>
                <w:sz w:val="22"/>
                <w:szCs w:val="22"/>
              </w:rPr>
              <w:t>25060</w:t>
            </w:r>
          </w:p>
        </w:tc>
        <w:tc>
          <w:tcPr>
            <w:tcW w:w="1430" w:type="dxa"/>
            <w:tcBorders>
              <w:top w:val="nil"/>
              <w:left w:val="nil"/>
              <w:bottom w:val="single" w:sz="4" w:space="0" w:color="auto"/>
              <w:right w:val="single" w:sz="4" w:space="0" w:color="auto"/>
            </w:tcBorders>
            <w:vAlign w:val="center"/>
          </w:tcPr>
          <w:p w14:paraId="6F186C82" w14:textId="77777777" w:rsidR="001A1BB0" w:rsidRDefault="001A1BB0" w:rsidP="00BD0202">
            <w:pPr>
              <w:spacing w:before="0" w:after="0" w:line="240" w:lineRule="auto"/>
              <w:rPr>
                <w:rFonts w:ascii="Calibri" w:hAnsi="Calibri"/>
                <w:color w:val="000000"/>
              </w:rPr>
            </w:pPr>
            <w:r>
              <w:rPr>
                <w:rFonts w:ascii="Calibri" w:hAnsi="Calibri"/>
                <w:color w:val="000000"/>
                <w:sz w:val="22"/>
                <w:szCs w:val="22"/>
              </w:rPr>
              <w:t>25</w:t>
            </w:r>
          </w:p>
        </w:tc>
      </w:tr>
      <w:tr w:rsidR="001A1BB0" w:rsidRPr="00A91EE8" w14:paraId="30C6B18D" w14:textId="77777777" w:rsidTr="00BD0202">
        <w:trPr>
          <w:cantSplit/>
          <w:trHeight w:val="360"/>
          <w:jc w:val="center"/>
        </w:trPr>
        <w:tc>
          <w:tcPr>
            <w:tcW w:w="873" w:type="dxa"/>
            <w:tcBorders>
              <w:top w:val="nil"/>
              <w:left w:val="single" w:sz="4" w:space="0" w:color="auto"/>
              <w:bottom w:val="single" w:sz="4" w:space="0" w:color="auto"/>
              <w:right w:val="single" w:sz="4" w:space="0" w:color="auto"/>
            </w:tcBorders>
            <w:shd w:val="clear" w:color="auto" w:fill="auto"/>
            <w:noWrap/>
            <w:vAlign w:val="center"/>
            <w:hideMark/>
          </w:tcPr>
          <w:p w14:paraId="1A23D607" w14:textId="77777777" w:rsidR="001A1BB0" w:rsidRPr="0029636B" w:rsidRDefault="001A1BB0" w:rsidP="00BD0202">
            <w:pPr>
              <w:spacing w:before="0" w:after="0" w:line="240" w:lineRule="auto"/>
              <w:rPr>
                <w:rFonts w:eastAsia="Times New Roman"/>
                <w:sz w:val="20"/>
                <w:szCs w:val="20"/>
              </w:rPr>
            </w:pPr>
            <w:r w:rsidRPr="0029636B">
              <w:rPr>
                <w:rFonts w:eastAsia="Times New Roman"/>
                <w:sz w:val="20"/>
                <w:szCs w:val="20"/>
              </w:rPr>
              <w:t>24</w:t>
            </w:r>
          </w:p>
        </w:tc>
        <w:tc>
          <w:tcPr>
            <w:tcW w:w="5679" w:type="dxa"/>
            <w:tcBorders>
              <w:top w:val="nil"/>
              <w:left w:val="nil"/>
              <w:bottom w:val="single" w:sz="4" w:space="0" w:color="auto"/>
              <w:right w:val="single" w:sz="4" w:space="0" w:color="auto"/>
            </w:tcBorders>
            <w:shd w:val="clear" w:color="auto" w:fill="auto"/>
            <w:vAlign w:val="center"/>
            <w:hideMark/>
          </w:tcPr>
          <w:p w14:paraId="6BD6989E" w14:textId="77777777" w:rsidR="001A1BB0" w:rsidRDefault="001A1BB0" w:rsidP="00BD0202">
            <w:pPr>
              <w:spacing w:before="0" w:after="0" w:line="240" w:lineRule="auto"/>
              <w:rPr>
                <w:rFonts w:ascii="Calibri" w:hAnsi="Calibri"/>
                <w:color w:val="000000"/>
              </w:rPr>
            </w:pPr>
            <w:r>
              <w:rPr>
                <w:rFonts w:ascii="Calibri" w:hAnsi="Calibri"/>
                <w:color w:val="000000"/>
                <w:sz w:val="22"/>
                <w:szCs w:val="22"/>
              </w:rPr>
              <w:t>Hagerstown-Martinsburg, MD-WV</w:t>
            </w:r>
          </w:p>
        </w:tc>
        <w:tc>
          <w:tcPr>
            <w:tcW w:w="1161" w:type="dxa"/>
            <w:tcBorders>
              <w:top w:val="nil"/>
              <w:left w:val="nil"/>
              <w:bottom w:val="single" w:sz="4" w:space="0" w:color="auto"/>
              <w:right w:val="single" w:sz="4" w:space="0" w:color="auto"/>
            </w:tcBorders>
            <w:shd w:val="clear" w:color="auto" w:fill="auto"/>
            <w:noWrap/>
            <w:vAlign w:val="center"/>
            <w:hideMark/>
          </w:tcPr>
          <w:p w14:paraId="22A9C994" w14:textId="77777777" w:rsidR="001A1BB0" w:rsidRDefault="001A1BB0" w:rsidP="00BD0202">
            <w:pPr>
              <w:spacing w:before="0" w:after="0" w:line="240" w:lineRule="auto"/>
              <w:rPr>
                <w:rFonts w:ascii="Calibri" w:hAnsi="Calibri"/>
                <w:color w:val="000000"/>
              </w:rPr>
            </w:pPr>
            <w:r>
              <w:rPr>
                <w:rFonts w:ascii="Calibri" w:hAnsi="Calibri"/>
                <w:color w:val="000000"/>
                <w:sz w:val="22"/>
                <w:szCs w:val="22"/>
              </w:rPr>
              <w:t>25180</w:t>
            </w:r>
          </w:p>
        </w:tc>
        <w:tc>
          <w:tcPr>
            <w:tcW w:w="1430" w:type="dxa"/>
            <w:tcBorders>
              <w:top w:val="nil"/>
              <w:left w:val="nil"/>
              <w:bottom w:val="single" w:sz="4" w:space="0" w:color="auto"/>
              <w:right w:val="single" w:sz="4" w:space="0" w:color="auto"/>
            </w:tcBorders>
            <w:vAlign w:val="center"/>
          </w:tcPr>
          <w:p w14:paraId="66A7070F" w14:textId="77777777" w:rsidR="001A1BB0" w:rsidRDefault="001A1BB0" w:rsidP="00BD0202">
            <w:pPr>
              <w:spacing w:before="0" w:after="0" w:line="240" w:lineRule="auto"/>
              <w:rPr>
                <w:rFonts w:ascii="Calibri" w:hAnsi="Calibri"/>
                <w:color w:val="000000"/>
              </w:rPr>
            </w:pPr>
            <w:r>
              <w:rPr>
                <w:rFonts w:ascii="Calibri" w:hAnsi="Calibri"/>
                <w:color w:val="000000"/>
                <w:sz w:val="22"/>
                <w:szCs w:val="22"/>
              </w:rPr>
              <w:t>21</w:t>
            </w:r>
          </w:p>
        </w:tc>
      </w:tr>
      <w:tr w:rsidR="001A1BB0" w:rsidRPr="00A91EE8" w14:paraId="68E8A7F3" w14:textId="77777777" w:rsidTr="00BD0202">
        <w:trPr>
          <w:cantSplit/>
          <w:trHeight w:val="360"/>
          <w:jc w:val="center"/>
        </w:trPr>
        <w:tc>
          <w:tcPr>
            <w:tcW w:w="873" w:type="dxa"/>
            <w:tcBorders>
              <w:top w:val="nil"/>
              <w:left w:val="single" w:sz="4" w:space="0" w:color="auto"/>
              <w:bottom w:val="single" w:sz="4" w:space="0" w:color="auto"/>
              <w:right w:val="single" w:sz="4" w:space="0" w:color="auto"/>
            </w:tcBorders>
            <w:shd w:val="clear" w:color="auto" w:fill="auto"/>
            <w:noWrap/>
            <w:vAlign w:val="center"/>
            <w:hideMark/>
          </w:tcPr>
          <w:p w14:paraId="519645AA" w14:textId="77777777" w:rsidR="001A1BB0" w:rsidRPr="0029636B" w:rsidRDefault="001A1BB0" w:rsidP="00BD0202">
            <w:pPr>
              <w:spacing w:before="0" w:after="0" w:line="240" w:lineRule="auto"/>
              <w:rPr>
                <w:rFonts w:eastAsia="Times New Roman"/>
                <w:sz w:val="20"/>
                <w:szCs w:val="20"/>
              </w:rPr>
            </w:pPr>
            <w:r w:rsidRPr="0029636B">
              <w:rPr>
                <w:rFonts w:eastAsia="Times New Roman"/>
                <w:sz w:val="20"/>
                <w:szCs w:val="20"/>
              </w:rPr>
              <w:t>25</w:t>
            </w:r>
          </w:p>
        </w:tc>
        <w:tc>
          <w:tcPr>
            <w:tcW w:w="5679" w:type="dxa"/>
            <w:tcBorders>
              <w:top w:val="nil"/>
              <w:left w:val="nil"/>
              <w:bottom w:val="single" w:sz="4" w:space="0" w:color="auto"/>
              <w:right w:val="single" w:sz="4" w:space="0" w:color="auto"/>
            </w:tcBorders>
            <w:shd w:val="clear" w:color="auto" w:fill="auto"/>
            <w:vAlign w:val="center"/>
            <w:hideMark/>
          </w:tcPr>
          <w:p w14:paraId="0CFB63A0" w14:textId="77777777" w:rsidR="001A1BB0" w:rsidRDefault="001A1BB0" w:rsidP="00BD0202">
            <w:pPr>
              <w:spacing w:before="0" w:after="0" w:line="240" w:lineRule="auto"/>
              <w:rPr>
                <w:rFonts w:ascii="Calibri" w:hAnsi="Calibri"/>
                <w:color w:val="000000"/>
              </w:rPr>
            </w:pPr>
            <w:r>
              <w:rPr>
                <w:rFonts w:ascii="Calibri" w:hAnsi="Calibri"/>
                <w:color w:val="000000"/>
                <w:sz w:val="22"/>
                <w:szCs w:val="22"/>
              </w:rPr>
              <w:t>San Antonio-New Braunfels, TX</w:t>
            </w:r>
          </w:p>
        </w:tc>
        <w:tc>
          <w:tcPr>
            <w:tcW w:w="1161" w:type="dxa"/>
            <w:tcBorders>
              <w:top w:val="nil"/>
              <w:left w:val="nil"/>
              <w:bottom w:val="single" w:sz="4" w:space="0" w:color="auto"/>
              <w:right w:val="single" w:sz="4" w:space="0" w:color="auto"/>
            </w:tcBorders>
            <w:shd w:val="clear" w:color="auto" w:fill="auto"/>
            <w:noWrap/>
            <w:vAlign w:val="center"/>
            <w:hideMark/>
          </w:tcPr>
          <w:p w14:paraId="2329B4F0" w14:textId="77777777" w:rsidR="001A1BB0" w:rsidRDefault="001A1BB0" w:rsidP="00BD0202">
            <w:pPr>
              <w:spacing w:before="0" w:after="0" w:line="240" w:lineRule="auto"/>
              <w:rPr>
                <w:rFonts w:ascii="Calibri" w:hAnsi="Calibri"/>
                <w:color w:val="000000"/>
              </w:rPr>
            </w:pPr>
            <w:r>
              <w:rPr>
                <w:rFonts w:ascii="Calibri" w:hAnsi="Calibri"/>
                <w:color w:val="000000"/>
                <w:sz w:val="22"/>
                <w:szCs w:val="22"/>
              </w:rPr>
              <w:t>41700</w:t>
            </w:r>
          </w:p>
        </w:tc>
        <w:tc>
          <w:tcPr>
            <w:tcW w:w="1430" w:type="dxa"/>
            <w:tcBorders>
              <w:top w:val="nil"/>
              <w:left w:val="nil"/>
              <w:bottom w:val="single" w:sz="4" w:space="0" w:color="auto"/>
              <w:right w:val="single" w:sz="4" w:space="0" w:color="auto"/>
            </w:tcBorders>
            <w:vAlign w:val="center"/>
          </w:tcPr>
          <w:p w14:paraId="120F1D6D" w14:textId="77777777" w:rsidR="001A1BB0" w:rsidRDefault="001A1BB0" w:rsidP="00BD0202">
            <w:pPr>
              <w:spacing w:before="0" w:after="0" w:line="240" w:lineRule="auto"/>
              <w:rPr>
                <w:rFonts w:ascii="Calibri" w:hAnsi="Calibri"/>
                <w:color w:val="000000"/>
              </w:rPr>
            </w:pPr>
            <w:r>
              <w:rPr>
                <w:rFonts w:ascii="Calibri" w:hAnsi="Calibri"/>
                <w:color w:val="000000"/>
                <w:sz w:val="22"/>
                <w:szCs w:val="22"/>
              </w:rPr>
              <w:t>21</w:t>
            </w:r>
          </w:p>
        </w:tc>
      </w:tr>
      <w:tr w:rsidR="001A1BB0" w:rsidRPr="00A91EE8" w14:paraId="787F7546" w14:textId="77777777" w:rsidTr="00BD0202">
        <w:trPr>
          <w:cantSplit/>
          <w:trHeight w:val="360"/>
          <w:jc w:val="center"/>
        </w:trPr>
        <w:tc>
          <w:tcPr>
            <w:tcW w:w="873" w:type="dxa"/>
            <w:tcBorders>
              <w:top w:val="nil"/>
              <w:left w:val="single" w:sz="4" w:space="0" w:color="auto"/>
              <w:bottom w:val="single" w:sz="4" w:space="0" w:color="auto"/>
              <w:right w:val="single" w:sz="4" w:space="0" w:color="auto"/>
            </w:tcBorders>
            <w:shd w:val="clear" w:color="auto" w:fill="auto"/>
            <w:noWrap/>
            <w:vAlign w:val="center"/>
            <w:hideMark/>
          </w:tcPr>
          <w:p w14:paraId="40800ED0" w14:textId="77777777" w:rsidR="001A1BB0" w:rsidRPr="0029636B" w:rsidRDefault="001A1BB0" w:rsidP="00BD0202">
            <w:pPr>
              <w:spacing w:before="0" w:after="0" w:line="240" w:lineRule="auto"/>
              <w:rPr>
                <w:rFonts w:eastAsia="Times New Roman"/>
                <w:sz w:val="20"/>
                <w:szCs w:val="20"/>
              </w:rPr>
            </w:pPr>
            <w:r w:rsidRPr="0029636B">
              <w:rPr>
                <w:rFonts w:eastAsia="Times New Roman"/>
                <w:sz w:val="20"/>
                <w:szCs w:val="20"/>
              </w:rPr>
              <w:t>26</w:t>
            </w:r>
          </w:p>
        </w:tc>
        <w:tc>
          <w:tcPr>
            <w:tcW w:w="5679" w:type="dxa"/>
            <w:tcBorders>
              <w:top w:val="nil"/>
              <w:left w:val="nil"/>
              <w:bottom w:val="single" w:sz="4" w:space="0" w:color="auto"/>
              <w:right w:val="single" w:sz="4" w:space="0" w:color="auto"/>
            </w:tcBorders>
            <w:shd w:val="clear" w:color="auto" w:fill="auto"/>
            <w:vAlign w:val="center"/>
            <w:hideMark/>
          </w:tcPr>
          <w:p w14:paraId="0BC50CDE" w14:textId="77777777" w:rsidR="001A1BB0" w:rsidRDefault="001A1BB0" w:rsidP="00BD0202">
            <w:pPr>
              <w:spacing w:before="0" w:after="0" w:line="240" w:lineRule="auto"/>
              <w:rPr>
                <w:rFonts w:ascii="Calibri" w:hAnsi="Calibri"/>
                <w:color w:val="000000"/>
              </w:rPr>
            </w:pPr>
            <w:r>
              <w:rPr>
                <w:rFonts w:ascii="Calibri" w:hAnsi="Calibri"/>
                <w:color w:val="000000"/>
                <w:sz w:val="22"/>
                <w:szCs w:val="22"/>
              </w:rPr>
              <w:t>Albuquerque, NM</w:t>
            </w:r>
          </w:p>
        </w:tc>
        <w:tc>
          <w:tcPr>
            <w:tcW w:w="1161" w:type="dxa"/>
            <w:tcBorders>
              <w:top w:val="nil"/>
              <w:left w:val="nil"/>
              <w:bottom w:val="single" w:sz="4" w:space="0" w:color="auto"/>
              <w:right w:val="single" w:sz="4" w:space="0" w:color="auto"/>
            </w:tcBorders>
            <w:shd w:val="clear" w:color="auto" w:fill="auto"/>
            <w:noWrap/>
            <w:vAlign w:val="center"/>
            <w:hideMark/>
          </w:tcPr>
          <w:p w14:paraId="218B692E" w14:textId="77777777" w:rsidR="001A1BB0" w:rsidRDefault="001A1BB0" w:rsidP="00BD0202">
            <w:pPr>
              <w:spacing w:before="0" w:after="0" w:line="240" w:lineRule="auto"/>
              <w:rPr>
                <w:rFonts w:ascii="Calibri" w:hAnsi="Calibri"/>
                <w:color w:val="000000"/>
              </w:rPr>
            </w:pPr>
            <w:r>
              <w:rPr>
                <w:rFonts w:ascii="Calibri" w:hAnsi="Calibri"/>
                <w:color w:val="000000"/>
                <w:sz w:val="22"/>
                <w:szCs w:val="22"/>
              </w:rPr>
              <w:t>10740</w:t>
            </w:r>
          </w:p>
        </w:tc>
        <w:tc>
          <w:tcPr>
            <w:tcW w:w="1430" w:type="dxa"/>
            <w:tcBorders>
              <w:top w:val="nil"/>
              <w:left w:val="nil"/>
              <w:bottom w:val="single" w:sz="4" w:space="0" w:color="auto"/>
              <w:right w:val="single" w:sz="4" w:space="0" w:color="auto"/>
            </w:tcBorders>
            <w:vAlign w:val="center"/>
          </w:tcPr>
          <w:p w14:paraId="7C4EDCF4" w14:textId="77777777" w:rsidR="001A1BB0" w:rsidRDefault="001A1BB0" w:rsidP="00BD0202">
            <w:pPr>
              <w:spacing w:before="0" w:after="0" w:line="240" w:lineRule="auto"/>
              <w:rPr>
                <w:rFonts w:ascii="Calibri" w:hAnsi="Calibri"/>
                <w:color w:val="000000"/>
              </w:rPr>
            </w:pPr>
            <w:r>
              <w:rPr>
                <w:rFonts w:ascii="Calibri" w:hAnsi="Calibri"/>
                <w:color w:val="000000"/>
                <w:sz w:val="22"/>
                <w:szCs w:val="22"/>
              </w:rPr>
              <w:t>20</w:t>
            </w:r>
          </w:p>
        </w:tc>
      </w:tr>
      <w:tr w:rsidR="001A1BB0" w:rsidRPr="00A91EE8" w14:paraId="3E1C821B" w14:textId="77777777" w:rsidTr="00BD0202">
        <w:trPr>
          <w:cantSplit/>
          <w:trHeight w:val="360"/>
          <w:jc w:val="center"/>
        </w:trPr>
        <w:tc>
          <w:tcPr>
            <w:tcW w:w="873" w:type="dxa"/>
            <w:tcBorders>
              <w:top w:val="nil"/>
              <w:left w:val="single" w:sz="4" w:space="0" w:color="auto"/>
              <w:bottom w:val="single" w:sz="4" w:space="0" w:color="auto"/>
              <w:right w:val="single" w:sz="4" w:space="0" w:color="auto"/>
            </w:tcBorders>
            <w:shd w:val="clear" w:color="auto" w:fill="auto"/>
            <w:noWrap/>
            <w:vAlign w:val="center"/>
            <w:hideMark/>
          </w:tcPr>
          <w:p w14:paraId="4CC2E95A" w14:textId="77777777" w:rsidR="001A1BB0" w:rsidRPr="0029636B" w:rsidRDefault="001A1BB0" w:rsidP="00BD0202">
            <w:pPr>
              <w:spacing w:before="0" w:after="0" w:line="240" w:lineRule="auto"/>
              <w:rPr>
                <w:rFonts w:eastAsia="Times New Roman"/>
                <w:sz w:val="20"/>
                <w:szCs w:val="20"/>
              </w:rPr>
            </w:pPr>
            <w:r w:rsidRPr="0029636B">
              <w:rPr>
                <w:rFonts w:eastAsia="Times New Roman"/>
                <w:sz w:val="20"/>
                <w:szCs w:val="20"/>
              </w:rPr>
              <w:t>27</w:t>
            </w:r>
          </w:p>
        </w:tc>
        <w:tc>
          <w:tcPr>
            <w:tcW w:w="5679" w:type="dxa"/>
            <w:tcBorders>
              <w:top w:val="nil"/>
              <w:left w:val="nil"/>
              <w:bottom w:val="single" w:sz="4" w:space="0" w:color="auto"/>
              <w:right w:val="single" w:sz="4" w:space="0" w:color="auto"/>
            </w:tcBorders>
            <w:shd w:val="clear" w:color="auto" w:fill="auto"/>
            <w:vAlign w:val="center"/>
            <w:hideMark/>
          </w:tcPr>
          <w:p w14:paraId="6C7F0353" w14:textId="77777777" w:rsidR="001A1BB0" w:rsidRDefault="001A1BB0" w:rsidP="00BD0202">
            <w:pPr>
              <w:spacing w:before="0" w:after="0" w:line="240" w:lineRule="auto"/>
              <w:rPr>
                <w:rFonts w:ascii="Calibri" w:hAnsi="Calibri"/>
                <w:color w:val="000000"/>
              </w:rPr>
            </w:pPr>
            <w:r>
              <w:rPr>
                <w:rFonts w:ascii="Calibri" w:hAnsi="Calibri"/>
                <w:color w:val="000000"/>
                <w:sz w:val="22"/>
                <w:szCs w:val="22"/>
              </w:rPr>
              <w:t>Miami-Fort Lauderdale-West Palm Beach, FL</w:t>
            </w:r>
          </w:p>
        </w:tc>
        <w:tc>
          <w:tcPr>
            <w:tcW w:w="1161" w:type="dxa"/>
            <w:tcBorders>
              <w:top w:val="nil"/>
              <w:left w:val="nil"/>
              <w:bottom w:val="single" w:sz="4" w:space="0" w:color="auto"/>
              <w:right w:val="single" w:sz="4" w:space="0" w:color="auto"/>
            </w:tcBorders>
            <w:shd w:val="clear" w:color="auto" w:fill="auto"/>
            <w:noWrap/>
            <w:vAlign w:val="center"/>
            <w:hideMark/>
          </w:tcPr>
          <w:p w14:paraId="5FAF7AFD" w14:textId="77777777" w:rsidR="001A1BB0" w:rsidRDefault="001A1BB0" w:rsidP="00BD0202">
            <w:pPr>
              <w:spacing w:before="0" w:after="0" w:line="240" w:lineRule="auto"/>
              <w:rPr>
                <w:rFonts w:ascii="Calibri" w:hAnsi="Calibri"/>
                <w:color w:val="000000"/>
              </w:rPr>
            </w:pPr>
            <w:r>
              <w:rPr>
                <w:rFonts w:ascii="Calibri" w:hAnsi="Calibri"/>
                <w:color w:val="000000"/>
                <w:sz w:val="22"/>
                <w:szCs w:val="22"/>
              </w:rPr>
              <w:t>33100</w:t>
            </w:r>
          </w:p>
        </w:tc>
        <w:tc>
          <w:tcPr>
            <w:tcW w:w="1430" w:type="dxa"/>
            <w:tcBorders>
              <w:top w:val="nil"/>
              <w:left w:val="nil"/>
              <w:bottom w:val="single" w:sz="4" w:space="0" w:color="auto"/>
              <w:right w:val="single" w:sz="4" w:space="0" w:color="auto"/>
            </w:tcBorders>
            <w:vAlign w:val="center"/>
          </w:tcPr>
          <w:p w14:paraId="6A0E3538" w14:textId="77777777" w:rsidR="001A1BB0" w:rsidRDefault="001A1BB0" w:rsidP="00BD0202">
            <w:pPr>
              <w:spacing w:before="0" w:after="0" w:line="240" w:lineRule="auto"/>
              <w:rPr>
                <w:rFonts w:ascii="Calibri" w:hAnsi="Calibri"/>
                <w:color w:val="000000"/>
              </w:rPr>
            </w:pPr>
            <w:r>
              <w:rPr>
                <w:rFonts w:ascii="Calibri" w:hAnsi="Calibri"/>
                <w:color w:val="000000"/>
                <w:sz w:val="22"/>
                <w:szCs w:val="22"/>
              </w:rPr>
              <w:t>20</w:t>
            </w:r>
          </w:p>
        </w:tc>
      </w:tr>
      <w:tr w:rsidR="001A1BB0" w:rsidRPr="00A91EE8" w14:paraId="33AA68DE" w14:textId="77777777" w:rsidTr="00BD0202">
        <w:trPr>
          <w:cantSplit/>
          <w:trHeight w:val="360"/>
          <w:jc w:val="center"/>
        </w:trPr>
        <w:tc>
          <w:tcPr>
            <w:tcW w:w="873" w:type="dxa"/>
            <w:tcBorders>
              <w:top w:val="nil"/>
              <w:left w:val="single" w:sz="4" w:space="0" w:color="auto"/>
              <w:bottom w:val="single" w:sz="4" w:space="0" w:color="auto"/>
              <w:right w:val="single" w:sz="4" w:space="0" w:color="auto"/>
            </w:tcBorders>
            <w:shd w:val="clear" w:color="auto" w:fill="auto"/>
            <w:noWrap/>
            <w:vAlign w:val="center"/>
            <w:hideMark/>
          </w:tcPr>
          <w:p w14:paraId="66B81AB3" w14:textId="77777777" w:rsidR="001A1BB0" w:rsidRPr="0029636B" w:rsidRDefault="001A1BB0" w:rsidP="00BD0202">
            <w:pPr>
              <w:spacing w:before="0" w:after="0" w:line="240" w:lineRule="auto"/>
              <w:rPr>
                <w:rFonts w:eastAsia="Times New Roman"/>
                <w:sz w:val="20"/>
                <w:szCs w:val="20"/>
              </w:rPr>
            </w:pPr>
            <w:r w:rsidRPr="0029636B">
              <w:rPr>
                <w:rFonts w:eastAsia="Times New Roman"/>
                <w:sz w:val="20"/>
                <w:szCs w:val="20"/>
              </w:rPr>
              <w:t>28</w:t>
            </w:r>
          </w:p>
        </w:tc>
        <w:tc>
          <w:tcPr>
            <w:tcW w:w="5679" w:type="dxa"/>
            <w:tcBorders>
              <w:top w:val="nil"/>
              <w:left w:val="nil"/>
              <w:bottom w:val="single" w:sz="4" w:space="0" w:color="auto"/>
              <w:right w:val="single" w:sz="4" w:space="0" w:color="auto"/>
            </w:tcBorders>
            <w:shd w:val="clear" w:color="auto" w:fill="auto"/>
            <w:vAlign w:val="center"/>
            <w:hideMark/>
          </w:tcPr>
          <w:p w14:paraId="3FE53D83" w14:textId="77777777" w:rsidR="001A1BB0" w:rsidRDefault="001A1BB0" w:rsidP="00BD0202">
            <w:pPr>
              <w:spacing w:before="0" w:after="0" w:line="240" w:lineRule="auto"/>
              <w:rPr>
                <w:rFonts w:ascii="Calibri" w:hAnsi="Calibri"/>
                <w:color w:val="000000"/>
              </w:rPr>
            </w:pPr>
            <w:r>
              <w:rPr>
                <w:rFonts w:ascii="Calibri" w:hAnsi="Calibri"/>
                <w:color w:val="000000"/>
                <w:sz w:val="22"/>
                <w:szCs w:val="22"/>
              </w:rPr>
              <w:t>Los Angeles-Long Beach-Anaheim, CA</w:t>
            </w:r>
          </w:p>
        </w:tc>
        <w:tc>
          <w:tcPr>
            <w:tcW w:w="1161" w:type="dxa"/>
            <w:tcBorders>
              <w:top w:val="nil"/>
              <w:left w:val="nil"/>
              <w:bottom w:val="single" w:sz="4" w:space="0" w:color="auto"/>
              <w:right w:val="single" w:sz="4" w:space="0" w:color="auto"/>
            </w:tcBorders>
            <w:shd w:val="clear" w:color="auto" w:fill="auto"/>
            <w:noWrap/>
            <w:vAlign w:val="center"/>
            <w:hideMark/>
          </w:tcPr>
          <w:p w14:paraId="5875A76D" w14:textId="77777777" w:rsidR="001A1BB0" w:rsidRDefault="001A1BB0" w:rsidP="00BD0202">
            <w:pPr>
              <w:spacing w:before="0" w:after="0" w:line="240" w:lineRule="auto"/>
              <w:rPr>
                <w:rFonts w:ascii="Calibri" w:hAnsi="Calibri"/>
                <w:color w:val="000000"/>
              </w:rPr>
            </w:pPr>
            <w:r>
              <w:rPr>
                <w:rFonts w:ascii="Calibri" w:hAnsi="Calibri"/>
                <w:color w:val="000000"/>
                <w:sz w:val="22"/>
                <w:szCs w:val="22"/>
              </w:rPr>
              <w:t>31080</w:t>
            </w:r>
          </w:p>
        </w:tc>
        <w:tc>
          <w:tcPr>
            <w:tcW w:w="1430" w:type="dxa"/>
            <w:tcBorders>
              <w:top w:val="nil"/>
              <w:left w:val="nil"/>
              <w:bottom w:val="single" w:sz="4" w:space="0" w:color="auto"/>
              <w:right w:val="single" w:sz="4" w:space="0" w:color="auto"/>
            </w:tcBorders>
            <w:vAlign w:val="center"/>
          </w:tcPr>
          <w:p w14:paraId="34A4DC76" w14:textId="77777777" w:rsidR="001A1BB0" w:rsidRDefault="001A1BB0" w:rsidP="00BD0202">
            <w:pPr>
              <w:spacing w:before="0" w:after="0" w:line="240" w:lineRule="auto"/>
              <w:rPr>
                <w:rFonts w:ascii="Calibri" w:hAnsi="Calibri"/>
                <w:color w:val="000000"/>
              </w:rPr>
            </w:pPr>
            <w:r>
              <w:rPr>
                <w:rFonts w:ascii="Calibri" w:hAnsi="Calibri"/>
                <w:color w:val="000000"/>
                <w:sz w:val="22"/>
                <w:szCs w:val="22"/>
              </w:rPr>
              <w:t>19</w:t>
            </w:r>
          </w:p>
        </w:tc>
      </w:tr>
      <w:tr w:rsidR="001A1BB0" w:rsidRPr="00A91EE8" w14:paraId="78C7A15A" w14:textId="77777777" w:rsidTr="00BD0202">
        <w:trPr>
          <w:cantSplit/>
          <w:trHeight w:val="360"/>
          <w:jc w:val="center"/>
        </w:trPr>
        <w:tc>
          <w:tcPr>
            <w:tcW w:w="873" w:type="dxa"/>
            <w:tcBorders>
              <w:top w:val="nil"/>
              <w:left w:val="single" w:sz="4" w:space="0" w:color="auto"/>
              <w:bottom w:val="single" w:sz="4" w:space="0" w:color="auto"/>
              <w:right w:val="single" w:sz="4" w:space="0" w:color="auto"/>
            </w:tcBorders>
            <w:shd w:val="clear" w:color="auto" w:fill="auto"/>
            <w:noWrap/>
            <w:vAlign w:val="center"/>
            <w:hideMark/>
          </w:tcPr>
          <w:p w14:paraId="2B85E9DC" w14:textId="77777777" w:rsidR="001A1BB0" w:rsidRPr="0029636B" w:rsidRDefault="001A1BB0" w:rsidP="00BD0202">
            <w:pPr>
              <w:spacing w:before="0" w:after="0" w:line="240" w:lineRule="auto"/>
              <w:rPr>
                <w:rFonts w:eastAsia="Times New Roman"/>
                <w:sz w:val="20"/>
                <w:szCs w:val="20"/>
              </w:rPr>
            </w:pPr>
            <w:r w:rsidRPr="0029636B">
              <w:rPr>
                <w:rFonts w:eastAsia="Times New Roman"/>
                <w:sz w:val="20"/>
                <w:szCs w:val="20"/>
              </w:rPr>
              <w:t>29</w:t>
            </w:r>
          </w:p>
        </w:tc>
        <w:tc>
          <w:tcPr>
            <w:tcW w:w="5679" w:type="dxa"/>
            <w:tcBorders>
              <w:top w:val="nil"/>
              <w:left w:val="nil"/>
              <w:bottom w:val="single" w:sz="4" w:space="0" w:color="auto"/>
              <w:right w:val="single" w:sz="4" w:space="0" w:color="auto"/>
            </w:tcBorders>
            <w:shd w:val="clear" w:color="auto" w:fill="auto"/>
            <w:vAlign w:val="center"/>
            <w:hideMark/>
          </w:tcPr>
          <w:p w14:paraId="4B697543" w14:textId="77777777" w:rsidR="001A1BB0" w:rsidRDefault="001A1BB0" w:rsidP="00BD0202">
            <w:pPr>
              <w:spacing w:before="0" w:after="0" w:line="240" w:lineRule="auto"/>
              <w:rPr>
                <w:rFonts w:ascii="Calibri" w:hAnsi="Calibri"/>
                <w:color w:val="000000"/>
              </w:rPr>
            </w:pPr>
            <w:r>
              <w:rPr>
                <w:rFonts w:ascii="Calibri" w:hAnsi="Calibri"/>
                <w:color w:val="000000"/>
                <w:sz w:val="22"/>
                <w:szCs w:val="22"/>
              </w:rPr>
              <w:t>San Francisco-Oakland-Hayward, CA</w:t>
            </w:r>
          </w:p>
        </w:tc>
        <w:tc>
          <w:tcPr>
            <w:tcW w:w="1161" w:type="dxa"/>
            <w:tcBorders>
              <w:top w:val="nil"/>
              <w:left w:val="nil"/>
              <w:bottom w:val="single" w:sz="4" w:space="0" w:color="auto"/>
              <w:right w:val="single" w:sz="4" w:space="0" w:color="auto"/>
            </w:tcBorders>
            <w:shd w:val="clear" w:color="auto" w:fill="auto"/>
            <w:noWrap/>
            <w:vAlign w:val="center"/>
            <w:hideMark/>
          </w:tcPr>
          <w:p w14:paraId="27C46B1A" w14:textId="77777777" w:rsidR="001A1BB0" w:rsidRDefault="001A1BB0" w:rsidP="00BD0202">
            <w:pPr>
              <w:spacing w:before="0" w:after="0" w:line="240" w:lineRule="auto"/>
              <w:rPr>
                <w:rFonts w:ascii="Calibri" w:hAnsi="Calibri"/>
                <w:color w:val="000000"/>
              </w:rPr>
            </w:pPr>
            <w:r>
              <w:rPr>
                <w:rFonts w:ascii="Calibri" w:hAnsi="Calibri"/>
                <w:color w:val="000000"/>
                <w:sz w:val="22"/>
                <w:szCs w:val="22"/>
              </w:rPr>
              <w:t>41860</w:t>
            </w:r>
          </w:p>
        </w:tc>
        <w:tc>
          <w:tcPr>
            <w:tcW w:w="1430" w:type="dxa"/>
            <w:tcBorders>
              <w:top w:val="nil"/>
              <w:left w:val="nil"/>
              <w:bottom w:val="single" w:sz="4" w:space="0" w:color="auto"/>
              <w:right w:val="single" w:sz="4" w:space="0" w:color="auto"/>
            </w:tcBorders>
            <w:vAlign w:val="center"/>
          </w:tcPr>
          <w:p w14:paraId="354D7D2B" w14:textId="77777777" w:rsidR="001A1BB0" w:rsidRDefault="001A1BB0" w:rsidP="00BD0202">
            <w:pPr>
              <w:spacing w:before="0" w:after="0" w:line="240" w:lineRule="auto"/>
              <w:rPr>
                <w:rFonts w:ascii="Calibri" w:hAnsi="Calibri"/>
                <w:color w:val="000000"/>
              </w:rPr>
            </w:pPr>
            <w:r>
              <w:rPr>
                <w:rFonts w:ascii="Calibri" w:hAnsi="Calibri"/>
                <w:color w:val="000000"/>
                <w:sz w:val="22"/>
                <w:szCs w:val="22"/>
              </w:rPr>
              <w:t>18</w:t>
            </w:r>
          </w:p>
        </w:tc>
      </w:tr>
      <w:tr w:rsidR="001A1BB0" w:rsidRPr="00A91EE8" w14:paraId="5A68594E" w14:textId="77777777" w:rsidTr="00BD0202">
        <w:trPr>
          <w:cantSplit/>
          <w:trHeight w:val="360"/>
          <w:jc w:val="center"/>
        </w:trPr>
        <w:tc>
          <w:tcPr>
            <w:tcW w:w="873" w:type="dxa"/>
            <w:tcBorders>
              <w:top w:val="nil"/>
              <w:left w:val="single" w:sz="4" w:space="0" w:color="auto"/>
              <w:bottom w:val="single" w:sz="4" w:space="0" w:color="auto"/>
              <w:right w:val="single" w:sz="4" w:space="0" w:color="auto"/>
            </w:tcBorders>
            <w:shd w:val="clear" w:color="auto" w:fill="auto"/>
            <w:noWrap/>
            <w:vAlign w:val="center"/>
            <w:hideMark/>
          </w:tcPr>
          <w:p w14:paraId="1D85E585" w14:textId="77777777" w:rsidR="001A1BB0" w:rsidRPr="0029636B" w:rsidRDefault="001A1BB0" w:rsidP="00BD0202">
            <w:pPr>
              <w:spacing w:before="0" w:after="0" w:line="240" w:lineRule="auto"/>
              <w:rPr>
                <w:rFonts w:eastAsia="Times New Roman"/>
                <w:sz w:val="20"/>
                <w:szCs w:val="20"/>
              </w:rPr>
            </w:pPr>
            <w:r w:rsidRPr="0029636B">
              <w:rPr>
                <w:rFonts w:eastAsia="Times New Roman"/>
                <w:sz w:val="20"/>
                <w:szCs w:val="20"/>
              </w:rPr>
              <w:t>30</w:t>
            </w:r>
          </w:p>
        </w:tc>
        <w:tc>
          <w:tcPr>
            <w:tcW w:w="5679" w:type="dxa"/>
            <w:tcBorders>
              <w:top w:val="nil"/>
              <w:left w:val="nil"/>
              <w:bottom w:val="single" w:sz="4" w:space="0" w:color="auto"/>
              <w:right w:val="single" w:sz="4" w:space="0" w:color="auto"/>
            </w:tcBorders>
            <w:shd w:val="clear" w:color="auto" w:fill="auto"/>
            <w:vAlign w:val="center"/>
            <w:hideMark/>
          </w:tcPr>
          <w:p w14:paraId="34C2E17B" w14:textId="77777777" w:rsidR="001A1BB0" w:rsidRDefault="001A1BB0" w:rsidP="00BD0202">
            <w:pPr>
              <w:spacing w:before="0" w:after="0" w:line="240" w:lineRule="auto"/>
              <w:rPr>
                <w:rFonts w:ascii="Calibri" w:hAnsi="Calibri"/>
                <w:color w:val="000000"/>
              </w:rPr>
            </w:pPr>
            <w:r>
              <w:rPr>
                <w:rFonts w:ascii="Calibri" w:hAnsi="Calibri"/>
                <w:color w:val="000000"/>
                <w:sz w:val="22"/>
                <w:szCs w:val="22"/>
              </w:rPr>
              <w:t>Pittsburgh, PA</w:t>
            </w:r>
          </w:p>
        </w:tc>
        <w:tc>
          <w:tcPr>
            <w:tcW w:w="1161" w:type="dxa"/>
            <w:tcBorders>
              <w:top w:val="nil"/>
              <w:left w:val="nil"/>
              <w:bottom w:val="single" w:sz="4" w:space="0" w:color="auto"/>
              <w:right w:val="single" w:sz="4" w:space="0" w:color="auto"/>
            </w:tcBorders>
            <w:shd w:val="clear" w:color="auto" w:fill="auto"/>
            <w:noWrap/>
            <w:vAlign w:val="center"/>
            <w:hideMark/>
          </w:tcPr>
          <w:p w14:paraId="3350EE12" w14:textId="77777777" w:rsidR="001A1BB0" w:rsidRDefault="001A1BB0" w:rsidP="00BD0202">
            <w:pPr>
              <w:spacing w:before="0" w:after="0" w:line="240" w:lineRule="auto"/>
              <w:rPr>
                <w:rFonts w:ascii="Calibri" w:hAnsi="Calibri"/>
                <w:color w:val="000000"/>
              </w:rPr>
            </w:pPr>
            <w:r>
              <w:rPr>
                <w:rFonts w:ascii="Calibri" w:hAnsi="Calibri"/>
                <w:color w:val="000000"/>
                <w:sz w:val="22"/>
                <w:szCs w:val="22"/>
              </w:rPr>
              <w:t>38300</w:t>
            </w:r>
          </w:p>
        </w:tc>
        <w:tc>
          <w:tcPr>
            <w:tcW w:w="1430" w:type="dxa"/>
            <w:tcBorders>
              <w:top w:val="nil"/>
              <w:left w:val="nil"/>
              <w:bottom w:val="single" w:sz="4" w:space="0" w:color="auto"/>
              <w:right w:val="single" w:sz="4" w:space="0" w:color="auto"/>
            </w:tcBorders>
            <w:vAlign w:val="center"/>
          </w:tcPr>
          <w:p w14:paraId="42C9FFD5" w14:textId="77777777" w:rsidR="001A1BB0" w:rsidRDefault="001A1BB0" w:rsidP="00BD0202">
            <w:pPr>
              <w:spacing w:before="0" w:after="0" w:line="240" w:lineRule="auto"/>
              <w:rPr>
                <w:rFonts w:ascii="Calibri" w:hAnsi="Calibri"/>
                <w:color w:val="000000"/>
              </w:rPr>
            </w:pPr>
            <w:r>
              <w:rPr>
                <w:rFonts w:ascii="Calibri" w:hAnsi="Calibri"/>
                <w:color w:val="000000"/>
                <w:sz w:val="22"/>
                <w:szCs w:val="22"/>
              </w:rPr>
              <w:t>17</w:t>
            </w:r>
          </w:p>
        </w:tc>
      </w:tr>
      <w:tr w:rsidR="001A1BB0" w:rsidRPr="00A91EE8" w14:paraId="5FAC623F" w14:textId="77777777" w:rsidTr="00BD0202">
        <w:trPr>
          <w:cantSplit/>
          <w:trHeight w:val="360"/>
          <w:jc w:val="center"/>
        </w:trPr>
        <w:tc>
          <w:tcPr>
            <w:tcW w:w="873" w:type="dxa"/>
            <w:tcBorders>
              <w:top w:val="nil"/>
              <w:left w:val="single" w:sz="4" w:space="0" w:color="auto"/>
              <w:bottom w:val="single" w:sz="4" w:space="0" w:color="auto"/>
              <w:right w:val="single" w:sz="4" w:space="0" w:color="auto"/>
            </w:tcBorders>
            <w:shd w:val="clear" w:color="auto" w:fill="auto"/>
            <w:noWrap/>
            <w:vAlign w:val="center"/>
            <w:hideMark/>
          </w:tcPr>
          <w:p w14:paraId="7036F7C0" w14:textId="77777777" w:rsidR="001A1BB0" w:rsidRPr="0029636B" w:rsidRDefault="001A1BB0" w:rsidP="00BD0202">
            <w:pPr>
              <w:spacing w:before="0" w:after="0" w:line="240" w:lineRule="auto"/>
              <w:rPr>
                <w:rFonts w:eastAsia="Times New Roman"/>
                <w:sz w:val="20"/>
                <w:szCs w:val="20"/>
              </w:rPr>
            </w:pPr>
            <w:r w:rsidRPr="0029636B">
              <w:rPr>
                <w:rFonts w:eastAsia="Times New Roman"/>
                <w:sz w:val="20"/>
                <w:szCs w:val="20"/>
              </w:rPr>
              <w:t>31</w:t>
            </w:r>
          </w:p>
        </w:tc>
        <w:tc>
          <w:tcPr>
            <w:tcW w:w="5679" w:type="dxa"/>
            <w:tcBorders>
              <w:top w:val="nil"/>
              <w:left w:val="nil"/>
              <w:bottom w:val="single" w:sz="4" w:space="0" w:color="auto"/>
              <w:right w:val="single" w:sz="4" w:space="0" w:color="auto"/>
            </w:tcBorders>
            <w:shd w:val="clear" w:color="auto" w:fill="auto"/>
            <w:vAlign w:val="center"/>
            <w:hideMark/>
          </w:tcPr>
          <w:p w14:paraId="07CB689B" w14:textId="77777777" w:rsidR="001A1BB0" w:rsidRDefault="001A1BB0" w:rsidP="00BD0202">
            <w:pPr>
              <w:spacing w:before="0" w:after="0" w:line="240" w:lineRule="auto"/>
              <w:rPr>
                <w:rFonts w:ascii="Calibri" w:hAnsi="Calibri"/>
                <w:color w:val="000000"/>
              </w:rPr>
            </w:pPr>
            <w:r>
              <w:rPr>
                <w:rFonts w:ascii="Calibri" w:hAnsi="Calibri"/>
                <w:color w:val="000000"/>
                <w:sz w:val="22"/>
                <w:szCs w:val="22"/>
              </w:rPr>
              <w:t>Ogden-Clearfield, UT</w:t>
            </w:r>
          </w:p>
        </w:tc>
        <w:tc>
          <w:tcPr>
            <w:tcW w:w="1161" w:type="dxa"/>
            <w:tcBorders>
              <w:top w:val="nil"/>
              <w:left w:val="nil"/>
              <w:bottom w:val="single" w:sz="4" w:space="0" w:color="auto"/>
              <w:right w:val="single" w:sz="4" w:space="0" w:color="auto"/>
            </w:tcBorders>
            <w:shd w:val="clear" w:color="auto" w:fill="auto"/>
            <w:noWrap/>
            <w:vAlign w:val="center"/>
            <w:hideMark/>
          </w:tcPr>
          <w:p w14:paraId="2178AC7F" w14:textId="77777777" w:rsidR="001A1BB0" w:rsidRDefault="001A1BB0" w:rsidP="00BD0202">
            <w:pPr>
              <w:spacing w:before="0" w:after="0" w:line="240" w:lineRule="auto"/>
              <w:rPr>
                <w:rFonts w:ascii="Calibri" w:hAnsi="Calibri"/>
                <w:color w:val="000000"/>
              </w:rPr>
            </w:pPr>
            <w:r>
              <w:rPr>
                <w:rFonts w:ascii="Calibri" w:hAnsi="Calibri"/>
                <w:color w:val="000000"/>
                <w:sz w:val="22"/>
                <w:szCs w:val="22"/>
              </w:rPr>
              <w:t>36260</w:t>
            </w:r>
          </w:p>
        </w:tc>
        <w:tc>
          <w:tcPr>
            <w:tcW w:w="1430" w:type="dxa"/>
            <w:tcBorders>
              <w:top w:val="nil"/>
              <w:left w:val="nil"/>
              <w:bottom w:val="single" w:sz="4" w:space="0" w:color="auto"/>
              <w:right w:val="single" w:sz="4" w:space="0" w:color="auto"/>
            </w:tcBorders>
            <w:vAlign w:val="center"/>
          </w:tcPr>
          <w:p w14:paraId="2D7E41BB" w14:textId="77777777" w:rsidR="001A1BB0" w:rsidRDefault="001A1BB0" w:rsidP="00BD0202">
            <w:pPr>
              <w:spacing w:before="0" w:after="0" w:line="240" w:lineRule="auto"/>
              <w:rPr>
                <w:rFonts w:ascii="Calibri" w:hAnsi="Calibri"/>
                <w:color w:val="000000"/>
              </w:rPr>
            </w:pPr>
            <w:r>
              <w:rPr>
                <w:rFonts w:ascii="Calibri" w:hAnsi="Calibri"/>
                <w:color w:val="000000"/>
                <w:sz w:val="22"/>
                <w:szCs w:val="22"/>
              </w:rPr>
              <w:t>16</w:t>
            </w:r>
          </w:p>
        </w:tc>
      </w:tr>
      <w:tr w:rsidR="001A1BB0" w:rsidRPr="00A91EE8" w14:paraId="011EC553" w14:textId="77777777" w:rsidTr="00BD0202">
        <w:trPr>
          <w:cantSplit/>
          <w:trHeight w:val="360"/>
          <w:jc w:val="center"/>
        </w:trPr>
        <w:tc>
          <w:tcPr>
            <w:tcW w:w="873" w:type="dxa"/>
            <w:tcBorders>
              <w:top w:val="nil"/>
              <w:left w:val="single" w:sz="4" w:space="0" w:color="auto"/>
              <w:bottom w:val="single" w:sz="4" w:space="0" w:color="auto"/>
              <w:right w:val="single" w:sz="4" w:space="0" w:color="auto"/>
            </w:tcBorders>
            <w:shd w:val="clear" w:color="auto" w:fill="auto"/>
            <w:noWrap/>
            <w:vAlign w:val="center"/>
            <w:hideMark/>
          </w:tcPr>
          <w:p w14:paraId="7341F761" w14:textId="77777777" w:rsidR="001A1BB0" w:rsidRPr="0029636B" w:rsidRDefault="001A1BB0" w:rsidP="00BD0202">
            <w:pPr>
              <w:spacing w:before="0" w:after="0" w:line="240" w:lineRule="auto"/>
              <w:rPr>
                <w:rFonts w:eastAsia="Times New Roman"/>
                <w:sz w:val="20"/>
                <w:szCs w:val="20"/>
              </w:rPr>
            </w:pPr>
            <w:r w:rsidRPr="0029636B">
              <w:rPr>
                <w:rFonts w:eastAsia="Times New Roman"/>
                <w:sz w:val="20"/>
                <w:szCs w:val="20"/>
              </w:rPr>
              <w:t>32</w:t>
            </w:r>
          </w:p>
        </w:tc>
        <w:tc>
          <w:tcPr>
            <w:tcW w:w="5679" w:type="dxa"/>
            <w:tcBorders>
              <w:top w:val="nil"/>
              <w:left w:val="nil"/>
              <w:bottom w:val="single" w:sz="4" w:space="0" w:color="auto"/>
              <w:right w:val="single" w:sz="4" w:space="0" w:color="auto"/>
            </w:tcBorders>
            <w:shd w:val="clear" w:color="auto" w:fill="auto"/>
            <w:vAlign w:val="center"/>
            <w:hideMark/>
          </w:tcPr>
          <w:p w14:paraId="44BC450A" w14:textId="77777777" w:rsidR="001A1BB0" w:rsidRDefault="001A1BB0" w:rsidP="00BD0202">
            <w:pPr>
              <w:spacing w:before="0" w:after="0" w:line="240" w:lineRule="auto"/>
              <w:rPr>
                <w:rFonts w:ascii="Calibri" w:hAnsi="Calibri"/>
                <w:color w:val="000000"/>
              </w:rPr>
            </w:pPr>
            <w:r>
              <w:rPr>
                <w:rFonts w:ascii="Calibri" w:hAnsi="Calibri"/>
                <w:color w:val="000000"/>
                <w:sz w:val="22"/>
                <w:szCs w:val="22"/>
              </w:rPr>
              <w:t>Augusta-Richmond County, GA-SC</w:t>
            </w:r>
          </w:p>
        </w:tc>
        <w:tc>
          <w:tcPr>
            <w:tcW w:w="1161" w:type="dxa"/>
            <w:tcBorders>
              <w:top w:val="nil"/>
              <w:left w:val="nil"/>
              <w:bottom w:val="single" w:sz="4" w:space="0" w:color="auto"/>
              <w:right w:val="single" w:sz="4" w:space="0" w:color="auto"/>
            </w:tcBorders>
            <w:shd w:val="clear" w:color="auto" w:fill="auto"/>
            <w:noWrap/>
            <w:vAlign w:val="center"/>
            <w:hideMark/>
          </w:tcPr>
          <w:p w14:paraId="05B173C4" w14:textId="77777777" w:rsidR="001A1BB0" w:rsidRDefault="001A1BB0" w:rsidP="00BD0202">
            <w:pPr>
              <w:spacing w:before="0" w:after="0" w:line="240" w:lineRule="auto"/>
              <w:rPr>
                <w:rFonts w:ascii="Calibri" w:hAnsi="Calibri"/>
                <w:color w:val="000000"/>
              </w:rPr>
            </w:pPr>
            <w:r>
              <w:rPr>
                <w:rFonts w:ascii="Calibri" w:hAnsi="Calibri"/>
                <w:color w:val="000000"/>
                <w:sz w:val="22"/>
                <w:szCs w:val="22"/>
              </w:rPr>
              <w:t>12260</w:t>
            </w:r>
          </w:p>
        </w:tc>
        <w:tc>
          <w:tcPr>
            <w:tcW w:w="1430" w:type="dxa"/>
            <w:tcBorders>
              <w:top w:val="nil"/>
              <w:left w:val="nil"/>
              <w:bottom w:val="single" w:sz="4" w:space="0" w:color="auto"/>
              <w:right w:val="single" w:sz="4" w:space="0" w:color="auto"/>
            </w:tcBorders>
            <w:vAlign w:val="center"/>
          </w:tcPr>
          <w:p w14:paraId="03B2E599" w14:textId="77777777" w:rsidR="001A1BB0" w:rsidRDefault="001A1BB0" w:rsidP="00BD0202">
            <w:pPr>
              <w:spacing w:before="0" w:after="0" w:line="240" w:lineRule="auto"/>
              <w:rPr>
                <w:rFonts w:ascii="Calibri" w:hAnsi="Calibri"/>
                <w:color w:val="000000"/>
              </w:rPr>
            </w:pPr>
            <w:r>
              <w:rPr>
                <w:rFonts w:ascii="Calibri" w:hAnsi="Calibri"/>
                <w:color w:val="000000"/>
                <w:sz w:val="22"/>
                <w:szCs w:val="22"/>
              </w:rPr>
              <w:t>14</w:t>
            </w:r>
          </w:p>
        </w:tc>
      </w:tr>
      <w:tr w:rsidR="001A1BB0" w:rsidRPr="00A91EE8" w14:paraId="29A81114" w14:textId="77777777" w:rsidTr="00BD0202">
        <w:trPr>
          <w:cantSplit/>
          <w:trHeight w:val="360"/>
          <w:jc w:val="center"/>
        </w:trPr>
        <w:tc>
          <w:tcPr>
            <w:tcW w:w="873" w:type="dxa"/>
            <w:tcBorders>
              <w:top w:val="nil"/>
              <w:left w:val="single" w:sz="4" w:space="0" w:color="auto"/>
              <w:bottom w:val="single" w:sz="4" w:space="0" w:color="auto"/>
              <w:right w:val="single" w:sz="4" w:space="0" w:color="auto"/>
            </w:tcBorders>
            <w:shd w:val="clear" w:color="auto" w:fill="auto"/>
            <w:noWrap/>
            <w:vAlign w:val="center"/>
            <w:hideMark/>
          </w:tcPr>
          <w:p w14:paraId="1484B11C" w14:textId="77777777" w:rsidR="001A1BB0" w:rsidRPr="0029636B" w:rsidRDefault="001A1BB0" w:rsidP="00BD0202">
            <w:pPr>
              <w:spacing w:before="0" w:after="0" w:line="240" w:lineRule="auto"/>
              <w:rPr>
                <w:rFonts w:eastAsia="Times New Roman"/>
                <w:sz w:val="20"/>
                <w:szCs w:val="20"/>
              </w:rPr>
            </w:pPr>
            <w:r w:rsidRPr="0029636B">
              <w:rPr>
                <w:rFonts w:eastAsia="Times New Roman"/>
                <w:sz w:val="20"/>
                <w:szCs w:val="20"/>
              </w:rPr>
              <w:t>33</w:t>
            </w:r>
          </w:p>
        </w:tc>
        <w:tc>
          <w:tcPr>
            <w:tcW w:w="5679" w:type="dxa"/>
            <w:tcBorders>
              <w:top w:val="nil"/>
              <w:left w:val="nil"/>
              <w:bottom w:val="single" w:sz="4" w:space="0" w:color="auto"/>
              <w:right w:val="single" w:sz="4" w:space="0" w:color="auto"/>
            </w:tcBorders>
            <w:shd w:val="clear" w:color="auto" w:fill="auto"/>
            <w:vAlign w:val="center"/>
            <w:hideMark/>
          </w:tcPr>
          <w:p w14:paraId="418B3C3D" w14:textId="77777777" w:rsidR="001A1BB0" w:rsidRDefault="001A1BB0" w:rsidP="00BD0202">
            <w:pPr>
              <w:spacing w:before="0" w:after="0" w:line="240" w:lineRule="auto"/>
              <w:rPr>
                <w:rFonts w:ascii="Calibri" w:hAnsi="Calibri"/>
                <w:color w:val="000000"/>
              </w:rPr>
            </w:pPr>
            <w:r>
              <w:rPr>
                <w:rFonts w:ascii="Calibri" w:hAnsi="Calibri"/>
                <w:color w:val="000000"/>
                <w:sz w:val="22"/>
                <w:szCs w:val="22"/>
              </w:rPr>
              <w:t>Shreveport-Bossier City, LA</w:t>
            </w:r>
          </w:p>
        </w:tc>
        <w:tc>
          <w:tcPr>
            <w:tcW w:w="1161" w:type="dxa"/>
            <w:tcBorders>
              <w:top w:val="nil"/>
              <w:left w:val="nil"/>
              <w:bottom w:val="single" w:sz="4" w:space="0" w:color="auto"/>
              <w:right w:val="single" w:sz="4" w:space="0" w:color="auto"/>
            </w:tcBorders>
            <w:shd w:val="clear" w:color="auto" w:fill="auto"/>
            <w:noWrap/>
            <w:vAlign w:val="center"/>
            <w:hideMark/>
          </w:tcPr>
          <w:p w14:paraId="1592D6ED" w14:textId="77777777" w:rsidR="001A1BB0" w:rsidRDefault="001A1BB0" w:rsidP="00BD0202">
            <w:pPr>
              <w:spacing w:before="0" w:after="0" w:line="240" w:lineRule="auto"/>
              <w:rPr>
                <w:rFonts w:ascii="Calibri" w:hAnsi="Calibri"/>
                <w:color w:val="000000"/>
              </w:rPr>
            </w:pPr>
            <w:r>
              <w:rPr>
                <w:rFonts w:ascii="Calibri" w:hAnsi="Calibri"/>
                <w:color w:val="000000"/>
                <w:sz w:val="22"/>
                <w:szCs w:val="22"/>
              </w:rPr>
              <w:t>43340</w:t>
            </w:r>
          </w:p>
        </w:tc>
        <w:tc>
          <w:tcPr>
            <w:tcW w:w="1430" w:type="dxa"/>
            <w:tcBorders>
              <w:top w:val="nil"/>
              <w:left w:val="nil"/>
              <w:bottom w:val="single" w:sz="4" w:space="0" w:color="auto"/>
              <w:right w:val="single" w:sz="4" w:space="0" w:color="auto"/>
            </w:tcBorders>
            <w:vAlign w:val="center"/>
          </w:tcPr>
          <w:p w14:paraId="3D4C0D53" w14:textId="77777777" w:rsidR="001A1BB0" w:rsidRDefault="001A1BB0" w:rsidP="00BD0202">
            <w:pPr>
              <w:spacing w:before="0" w:after="0" w:line="240" w:lineRule="auto"/>
              <w:rPr>
                <w:rFonts w:ascii="Calibri" w:hAnsi="Calibri"/>
                <w:color w:val="000000"/>
              </w:rPr>
            </w:pPr>
            <w:r>
              <w:rPr>
                <w:rFonts w:ascii="Calibri" w:hAnsi="Calibri"/>
                <w:color w:val="000000"/>
                <w:sz w:val="22"/>
                <w:szCs w:val="22"/>
              </w:rPr>
              <w:t>14</w:t>
            </w:r>
          </w:p>
        </w:tc>
      </w:tr>
      <w:tr w:rsidR="001A1BB0" w:rsidRPr="00A91EE8" w14:paraId="01D66491" w14:textId="77777777" w:rsidTr="00BD0202">
        <w:trPr>
          <w:cantSplit/>
          <w:trHeight w:val="360"/>
          <w:jc w:val="center"/>
        </w:trPr>
        <w:tc>
          <w:tcPr>
            <w:tcW w:w="873" w:type="dxa"/>
            <w:tcBorders>
              <w:top w:val="nil"/>
              <w:left w:val="single" w:sz="4" w:space="0" w:color="auto"/>
              <w:bottom w:val="single" w:sz="4" w:space="0" w:color="auto"/>
              <w:right w:val="single" w:sz="4" w:space="0" w:color="auto"/>
            </w:tcBorders>
            <w:shd w:val="clear" w:color="auto" w:fill="auto"/>
            <w:noWrap/>
            <w:vAlign w:val="center"/>
            <w:hideMark/>
          </w:tcPr>
          <w:p w14:paraId="2FA403A2" w14:textId="77777777" w:rsidR="001A1BB0" w:rsidRPr="0029636B" w:rsidRDefault="001A1BB0" w:rsidP="00BD0202">
            <w:pPr>
              <w:spacing w:before="0" w:after="0" w:line="240" w:lineRule="auto"/>
              <w:rPr>
                <w:rFonts w:eastAsia="Times New Roman"/>
                <w:sz w:val="20"/>
                <w:szCs w:val="20"/>
              </w:rPr>
            </w:pPr>
            <w:r w:rsidRPr="0029636B">
              <w:rPr>
                <w:rFonts w:eastAsia="Times New Roman"/>
                <w:sz w:val="20"/>
                <w:szCs w:val="20"/>
              </w:rPr>
              <w:t>34</w:t>
            </w:r>
          </w:p>
        </w:tc>
        <w:tc>
          <w:tcPr>
            <w:tcW w:w="5679" w:type="dxa"/>
            <w:tcBorders>
              <w:top w:val="nil"/>
              <w:left w:val="nil"/>
              <w:bottom w:val="single" w:sz="4" w:space="0" w:color="auto"/>
              <w:right w:val="single" w:sz="4" w:space="0" w:color="auto"/>
            </w:tcBorders>
            <w:shd w:val="clear" w:color="auto" w:fill="auto"/>
            <w:vAlign w:val="center"/>
            <w:hideMark/>
          </w:tcPr>
          <w:p w14:paraId="422C2FC0" w14:textId="77777777" w:rsidR="001A1BB0" w:rsidRDefault="001A1BB0" w:rsidP="00BD0202">
            <w:pPr>
              <w:spacing w:before="0" w:after="0" w:line="240" w:lineRule="auto"/>
              <w:rPr>
                <w:rFonts w:ascii="Calibri" w:hAnsi="Calibri"/>
                <w:color w:val="000000"/>
              </w:rPr>
            </w:pPr>
            <w:r>
              <w:rPr>
                <w:rFonts w:ascii="Calibri" w:hAnsi="Calibri"/>
                <w:color w:val="000000"/>
                <w:sz w:val="22"/>
                <w:szCs w:val="22"/>
              </w:rPr>
              <w:t>Detroit-Warren-Dearborn, MI</w:t>
            </w:r>
          </w:p>
        </w:tc>
        <w:tc>
          <w:tcPr>
            <w:tcW w:w="1161" w:type="dxa"/>
            <w:tcBorders>
              <w:top w:val="nil"/>
              <w:left w:val="nil"/>
              <w:bottom w:val="single" w:sz="4" w:space="0" w:color="auto"/>
              <w:right w:val="single" w:sz="4" w:space="0" w:color="auto"/>
            </w:tcBorders>
            <w:shd w:val="clear" w:color="auto" w:fill="auto"/>
            <w:noWrap/>
            <w:vAlign w:val="center"/>
            <w:hideMark/>
          </w:tcPr>
          <w:p w14:paraId="3430A0AF" w14:textId="77777777" w:rsidR="001A1BB0" w:rsidRDefault="001A1BB0" w:rsidP="00BD0202">
            <w:pPr>
              <w:spacing w:before="0" w:after="0" w:line="240" w:lineRule="auto"/>
              <w:rPr>
                <w:rFonts w:ascii="Calibri" w:hAnsi="Calibri"/>
                <w:color w:val="000000"/>
              </w:rPr>
            </w:pPr>
            <w:r>
              <w:rPr>
                <w:rFonts w:ascii="Calibri" w:hAnsi="Calibri"/>
                <w:color w:val="000000"/>
                <w:sz w:val="22"/>
                <w:szCs w:val="22"/>
              </w:rPr>
              <w:t>19820</w:t>
            </w:r>
          </w:p>
        </w:tc>
        <w:tc>
          <w:tcPr>
            <w:tcW w:w="1430" w:type="dxa"/>
            <w:tcBorders>
              <w:top w:val="nil"/>
              <w:left w:val="nil"/>
              <w:bottom w:val="single" w:sz="4" w:space="0" w:color="auto"/>
              <w:right w:val="single" w:sz="4" w:space="0" w:color="auto"/>
            </w:tcBorders>
            <w:vAlign w:val="center"/>
          </w:tcPr>
          <w:p w14:paraId="48911B70" w14:textId="77777777" w:rsidR="001A1BB0" w:rsidRDefault="001A1BB0" w:rsidP="00BD0202">
            <w:pPr>
              <w:spacing w:before="0" w:after="0" w:line="240" w:lineRule="auto"/>
              <w:rPr>
                <w:rFonts w:ascii="Calibri" w:hAnsi="Calibri"/>
                <w:color w:val="000000"/>
              </w:rPr>
            </w:pPr>
            <w:r>
              <w:rPr>
                <w:rFonts w:ascii="Calibri" w:hAnsi="Calibri"/>
                <w:color w:val="000000"/>
                <w:sz w:val="22"/>
                <w:szCs w:val="22"/>
              </w:rPr>
              <w:t>13</w:t>
            </w:r>
          </w:p>
        </w:tc>
      </w:tr>
      <w:tr w:rsidR="001A1BB0" w:rsidRPr="00A91EE8" w14:paraId="4E59F89B" w14:textId="77777777" w:rsidTr="00BD0202">
        <w:trPr>
          <w:cantSplit/>
          <w:trHeight w:val="360"/>
          <w:jc w:val="center"/>
        </w:trPr>
        <w:tc>
          <w:tcPr>
            <w:tcW w:w="873" w:type="dxa"/>
            <w:tcBorders>
              <w:top w:val="nil"/>
              <w:left w:val="single" w:sz="4" w:space="0" w:color="auto"/>
              <w:bottom w:val="single" w:sz="4" w:space="0" w:color="auto"/>
              <w:right w:val="single" w:sz="4" w:space="0" w:color="auto"/>
            </w:tcBorders>
            <w:shd w:val="clear" w:color="auto" w:fill="auto"/>
            <w:noWrap/>
            <w:vAlign w:val="center"/>
            <w:hideMark/>
          </w:tcPr>
          <w:p w14:paraId="18DCD017" w14:textId="77777777" w:rsidR="001A1BB0" w:rsidRPr="0029636B" w:rsidRDefault="001A1BB0" w:rsidP="00BD0202">
            <w:pPr>
              <w:spacing w:before="0" w:after="0" w:line="240" w:lineRule="auto"/>
              <w:rPr>
                <w:rFonts w:eastAsia="Times New Roman"/>
                <w:sz w:val="20"/>
                <w:szCs w:val="20"/>
              </w:rPr>
            </w:pPr>
            <w:r w:rsidRPr="0029636B">
              <w:rPr>
                <w:rFonts w:eastAsia="Times New Roman"/>
                <w:sz w:val="20"/>
                <w:szCs w:val="20"/>
              </w:rPr>
              <w:t>35</w:t>
            </w:r>
          </w:p>
        </w:tc>
        <w:tc>
          <w:tcPr>
            <w:tcW w:w="5679" w:type="dxa"/>
            <w:tcBorders>
              <w:top w:val="nil"/>
              <w:left w:val="nil"/>
              <w:bottom w:val="single" w:sz="4" w:space="0" w:color="auto"/>
              <w:right w:val="single" w:sz="4" w:space="0" w:color="auto"/>
            </w:tcBorders>
            <w:shd w:val="clear" w:color="auto" w:fill="auto"/>
            <w:vAlign w:val="center"/>
            <w:hideMark/>
          </w:tcPr>
          <w:p w14:paraId="6A27CBC9" w14:textId="77777777" w:rsidR="001A1BB0" w:rsidRDefault="001A1BB0" w:rsidP="00BD0202">
            <w:pPr>
              <w:spacing w:before="0" w:after="0" w:line="240" w:lineRule="auto"/>
              <w:rPr>
                <w:rFonts w:ascii="Calibri" w:hAnsi="Calibri"/>
                <w:color w:val="000000"/>
              </w:rPr>
            </w:pPr>
            <w:r>
              <w:rPr>
                <w:rFonts w:ascii="Calibri" w:hAnsi="Calibri"/>
                <w:color w:val="000000"/>
                <w:sz w:val="22"/>
                <w:szCs w:val="22"/>
              </w:rPr>
              <w:t>Boston-Cambridge-Newton, MA-NH</w:t>
            </w:r>
          </w:p>
        </w:tc>
        <w:tc>
          <w:tcPr>
            <w:tcW w:w="1161" w:type="dxa"/>
            <w:tcBorders>
              <w:top w:val="nil"/>
              <w:left w:val="nil"/>
              <w:bottom w:val="single" w:sz="4" w:space="0" w:color="auto"/>
              <w:right w:val="single" w:sz="4" w:space="0" w:color="auto"/>
            </w:tcBorders>
            <w:shd w:val="clear" w:color="auto" w:fill="auto"/>
            <w:noWrap/>
            <w:vAlign w:val="center"/>
            <w:hideMark/>
          </w:tcPr>
          <w:p w14:paraId="13C1CF2A" w14:textId="77777777" w:rsidR="001A1BB0" w:rsidRDefault="001A1BB0" w:rsidP="00BD0202">
            <w:pPr>
              <w:spacing w:before="0" w:after="0" w:line="240" w:lineRule="auto"/>
              <w:rPr>
                <w:rFonts w:ascii="Calibri" w:hAnsi="Calibri"/>
                <w:color w:val="000000"/>
              </w:rPr>
            </w:pPr>
            <w:r>
              <w:rPr>
                <w:rFonts w:ascii="Calibri" w:hAnsi="Calibri"/>
                <w:color w:val="000000"/>
                <w:sz w:val="22"/>
                <w:szCs w:val="22"/>
              </w:rPr>
              <w:t>14460</w:t>
            </w:r>
          </w:p>
        </w:tc>
        <w:tc>
          <w:tcPr>
            <w:tcW w:w="1430" w:type="dxa"/>
            <w:tcBorders>
              <w:top w:val="nil"/>
              <w:left w:val="nil"/>
              <w:bottom w:val="single" w:sz="4" w:space="0" w:color="auto"/>
              <w:right w:val="single" w:sz="4" w:space="0" w:color="auto"/>
            </w:tcBorders>
            <w:vAlign w:val="center"/>
          </w:tcPr>
          <w:p w14:paraId="0D353C60" w14:textId="77777777" w:rsidR="001A1BB0" w:rsidRDefault="001A1BB0" w:rsidP="00BD0202">
            <w:pPr>
              <w:spacing w:before="0" w:after="0" w:line="240" w:lineRule="auto"/>
              <w:rPr>
                <w:rFonts w:ascii="Calibri" w:hAnsi="Calibri"/>
                <w:color w:val="000000"/>
              </w:rPr>
            </w:pPr>
            <w:r>
              <w:rPr>
                <w:rFonts w:ascii="Calibri" w:hAnsi="Calibri"/>
                <w:color w:val="000000"/>
                <w:sz w:val="22"/>
                <w:szCs w:val="22"/>
              </w:rPr>
              <w:t>13</w:t>
            </w:r>
          </w:p>
        </w:tc>
      </w:tr>
      <w:tr w:rsidR="001A1BB0" w:rsidRPr="00A91EE8" w14:paraId="77290D51" w14:textId="77777777" w:rsidTr="00BD0202">
        <w:trPr>
          <w:cantSplit/>
          <w:trHeight w:val="360"/>
          <w:jc w:val="center"/>
        </w:trPr>
        <w:tc>
          <w:tcPr>
            <w:tcW w:w="873" w:type="dxa"/>
            <w:tcBorders>
              <w:top w:val="nil"/>
              <w:left w:val="single" w:sz="4" w:space="0" w:color="auto"/>
              <w:bottom w:val="single" w:sz="4" w:space="0" w:color="auto"/>
              <w:right w:val="single" w:sz="4" w:space="0" w:color="auto"/>
            </w:tcBorders>
            <w:shd w:val="clear" w:color="auto" w:fill="auto"/>
            <w:noWrap/>
            <w:vAlign w:val="center"/>
            <w:hideMark/>
          </w:tcPr>
          <w:p w14:paraId="6CA321F4" w14:textId="77777777" w:rsidR="001A1BB0" w:rsidRPr="0029636B" w:rsidRDefault="001A1BB0" w:rsidP="00BD0202">
            <w:pPr>
              <w:spacing w:before="0" w:after="0" w:line="240" w:lineRule="auto"/>
              <w:rPr>
                <w:rFonts w:eastAsia="Times New Roman"/>
                <w:sz w:val="20"/>
                <w:szCs w:val="20"/>
              </w:rPr>
            </w:pPr>
            <w:r w:rsidRPr="0029636B">
              <w:rPr>
                <w:rFonts w:eastAsia="Times New Roman"/>
                <w:sz w:val="20"/>
                <w:szCs w:val="20"/>
              </w:rPr>
              <w:t>36</w:t>
            </w:r>
          </w:p>
        </w:tc>
        <w:tc>
          <w:tcPr>
            <w:tcW w:w="5679" w:type="dxa"/>
            <w:tcBorders>
              <w:top w:val="nil"/>
              <w:left w:val="nil"/>
              <w:bottom w:val="single" w:sz="4" w:space="0" w:color="auto"/>
              <w:right w:val="single" w:sz="4" w:space="0" w:color="auto"/>
            </w:tcBorders>
            <w:shd w:val="clear" w:color="auto" w:fill="auto"/>
            <w:vAlign w:val="center"/>
            <w:hideMark/>
          </w:tcPr>
          <w:p w14:paraId="495A9111" w14:textId="77777777" w:rsidR="001A1BB0" w:rsidRDefault="001A1BB0" w:rsidP="00BD0202">
            <w:pPr>
              <w:spacing w:before="0" w:after="0" w:line="240" w:lineRule="auto"/>
              <w:rPr>
                <w:rFonts w:ascii="Calibri" w:hAnsi="Calibri"/>
                <w:color w:val="000000"/>
              </w:rPr>
            </w:pPr>
            <w:r>
              <w:rPr>
                <w:rFonts w:ascii="Calibri" w:hAnsi="Calibri"/>
                <w:color w:val="000000"/>
                <w:sz w:val="22"/>
                <w:szCs w:val="22"/>
              </w:rPr>
              <w:t>Cleveland-Elyria, OH</w:t>
            </w:r>
          </w:p>
        </w:tc>
        <w:tc>
          <w:tcPr>
            <w:tcW w:w="1161" w:type="dxa"/>
            <w:tcBorders>
              <w:top w:val="nil"/>
              <w:left w:val="nil"/>
              <w:bottom w:val="single" w:sz="4" w:space="0" w:color="auto"/>
              <w:right w:val="single" w:sz="4" w:space="0" w:color="auto"/>
            </w:tcBorders>
            <w:shd w:val="clear" w:color="auto" w:fill="auto"/>
            <w:noWrap/>
            <w:vAlign w:val="center"/>
            <w:hideMark/>
          </w:tcPr>
          <w:p w14:paraId="327C03BB" w14:textId="77777777" w:rsidR="001A1BB0" w:rsidRDefault="001A1BB0" w:rsidP="00BD0202">
            <w:pPr>
              <w:spacing w:before="0" w:after="0" w:line="240" w:lineRule="auto"/>
              <w:rPr>
                <w:rFonts w:ascii="Calibri" w:hAnsi="Calibri"/>
                <w:color w:val="000000"/>
              </w:rPr>
            </w:pPr>
            <w:r>
              <w:rPr>
                <w:rFonts w:ascii="Calibri" w:hAnsi="Calibri"/>
                <w:color w:val="000000"/>
                <w:sz w:val="22"/>
                <w:szCs w:val="22"/>
              </w:rPr>
              <w:t>17460</w:t>
            </w:r>
          </w:p>
        </w:tc>
        <w:tc>
          <w:tcPr>
            <w:tcW w:w="1430" w:type="dxa"/>
            <w:tcBorders>
              <w:top w:val="nil"/>
              <w:left w:val="nil"/>
              <w:bottom w:val="single" w:sz="4" w:space="0" w:color="auto"/>
              <w:right w:val="single" w:sz="4" w:space="0" w:color="auto"/>
            </w:tcBorders>
            <w:vAlign w:val="center"/>
          </w:tcPr>
          <w:p w14:paraId="5AA7EC82" w14:textId="77777777" w:rsidR="001A1BB0" w:rsidRDefault="001A1BB0" w:rsidP="00BD0202">
            <w:pPr>
              <w:spacing w:before="0" w:after="0" w:line="240" w:lineRule="auto"/>
              <w:rPr>
                <w:rFonts w:ascii="Calibri" w:hAnsi="Calibri"/>
                <w:color w:val="000000"/>
              </w:rPr>
            </w:pPr>
            <w:r>
              <w:rPr>
                <w:rFonts w:ascii="Calibri" w:hAnsi="Calibri"/>
                <w:color w:val="000000"/>
                <w:sz w:val="22"/>
                <w:szCs w:val="22"/>
              </w:rPr>
              <w:t>13</w:t>
            </w:r>
          </w:p>
        </w:tc>
      </w:tr>
      <w:tr w:rsidR="001A1BB0" w:rsidRPr="00A91EE8" w14:paraId="0BC49677" w14:textId="77777777" w:rsidTr="00BD0202">
        <w:trPr>
          <w:cantSplit/>
          <w:trHeight w:val="360"/>
          <w:jc w:val="center"/>
        </w:trPr>
        <w:tc>
          <w:tcPr>
            <w:tcW w:w="873" w:type="dxa"/>
            <w:tcBorders>
              <w:top w:val="nil"/>
              <w:left w:val="single" w:sz="4" w:space="0" w:color="auto"/>
              <w:bottom w:val="single" w:sz="4" w:space="0" w:color="auto"/>
              <w:right w:val="single" w:sz="4" w:space="0" w:color="auto"/>
            </w:tcBorders>
            <w:shd w:val="clear" w:color="auto" w:fill="auto"/>
            <w:noWrap/>
            <w:vAlign w:val="center"/>
            <w:hideMark/>
          </w:tcPr>
          <w:p w14:paraId="7CF0D14F" w14:textId="77777777" w:rsidR="001A1BB0" w:rsidRPr="0029636B" w:rsidRDefault="001A1BB0" w:rsidP="00BD0202">
            <w:pPr>
              <w:spacing w:before="0" w:after="0" w:line="240" w:lineRule="auto"/>
              <w:rPr>
                <w:rFonts w:eastAsia="Times New Roman"/>
                <w:sz w:val="20"/>
                <w:szCs w:val="20"/>
              </w:rPr>
            </w:pPr>
            <w:r w:rsidRPr="0029636B">
              <w:rPr>
                <w:rFonts w:eastAsia="Times New Roman"/>
                <w:sz w:val="20"/>
                <w:szCs w:val="20"/>
              </w:rPr>
              <w:t>37</w:t>
            </w:r>
          </w:p>
        </w:tc>
        <w:tc>
          <w:tcPr>
            <w:tcW w:w="5679" w:type="dxa"/>
            <w:tcBorders>
              <w:top w:val="nil"/>
              <w:left w:val="nil"/>
              <w:bottom w:val="single" w:sz="4" w:space="0" w:color="auto"/>
              <w:right w:val="single" w:sz="4" w:space="0" w:color="auto"/>
            </w:tcBorders>
            <w:shd w:val="clear" w:color="auto" w:fill="auto"/>
            <w:vAlign w:val="center"/>
            <w:hideMark/>
          </w:tcPr>
          <w:p w14:paraId="3D9AD1B0" w14:textId="77777777" w:rsidR="001A1BB0" w:rsidRDefault="001A1BB0" w:rsidP="00BD0202">
            <w:pPr>
              <w:spacing w:before="0" w:after="0" w:line="240" w:lineRule="auto"/>
              <w:rPr>
                <w:rFonts w:ascii="Calibri" w:hAnsi="Calibri"/>
                <w:color w:val="000000"/>
              </w:rPr>
            </w:pPr>
            <w:r>
              <w:rPr>
                <w:rFonts w:ascii="Calibri" w:hAnsi="Calibri"/>
                <w:color w:val="000000"/>
                <w:sz w:val="22"/>
                <w:szCs w:val="22"/>
              </w:rPr>
              <w:t>Seattle-Tacoma-Bellevue, WA</w:t>
            </w:r>
          </w:p>
        </w:tc>
        <w:tc>
          <w:tcPr>
            <w:tcW w:w="1161" w:type="dxa"/>
            <w:tcBorders>
              <w:top w:val="nil"/>
              <w:left w:val="nil"/>
              <w:bottom w:val="single" w:sz="4" w:space="0" w:color="auto"/>
              <w:right w:val="single" w:sz="4" w:space="0" w:color="auto"/>
            </w:tcBorders>
            <w:shd w:val="clear" w:color="auto" w:fill="auto"/>
            <w:noWrap/>
            <w:vAlign w:val="center"/>
            <w:hideMark/>
          </w:tcPr>
          <w:p w14:paraId="776B2EDE" w14:textId="77777777" w:rsidR="001A1BB0" w:rsidRDefault="001A1BB0" w:rsidP="00BD0202">
            <w:pPr>
              <w:spacing w:before="0" w:after="0" w:line="240" w:lineRule="auto"/>
              <w:rPr>
                <w:rFonts w:ascii="Calibri" w:hAnsi="Calibri"/>
                <w:color w:val="000000"/>
              </w:rPr>
            </w:pPr>
            <w:r>
              <w:rPr>
                <w:rFonts w:ascii="Calibri" w:hAnsi="Calibri"/>
                <w:color w:val="000000"/>
                <w:sz w:val="22"/>
                <w:szCs w:val="22"/>
              </w:rPr>
              <w:t>42660</w:t>
            </w:r>
          </w:p>
        </w:tc>
        <w:tc>
          <w:tcPr>
            <w:tcW w:w="1430" w:type="dxa"/>
            <w:tcBorders>
              <w:top w:val="nil"/>
              <w:left w:val="nil"/>
              <w:bottom w:val="single" w:sz="4" w:space="0" w:color="auto"/>
              <w:right w:val="single" w:sz="4" w:space="0" w:color="auto"/>
            </w:tcBorders>
            <w:vAlign w:val="center"/>
          </w:tcPr>
          <w:p w14:paraId="65F1E3FF" w14:textId="77777777" w:rsidR="001A1BB0" w:rsidRDefault="001A1BB0" w:rsidP="00BD0202">
            <w:pPr>
              <w:spacing w:before="0" w:after="0" w:line="240" w:lineRule="auto"/>
              <w:rPr>
                <w:rFonts w:ascii="Calibri" w:hAnsi="Calibri"/>
                <w:color w:val="000000"/>
              </w:rPr>
            </w:pPr>
            <w:r>
              <w:rPr>
                <w:rFonts w:ascii="Calibri" w:hAnsi="Calibri"/>
                <w:color w:val="000000"/>
                <w:sz w:val="22"/>
                <w:szCs w:val="22"/>
              </w:rPr>
              <w:t>11</w:t>
            </w:r>
          </w:p>
        </w:tc>
      </w:tr>
      <w:tr w:rsidR="001A1BB0" w:rsidRPr="00A91EE8" w14:paraId="349B3E3D" w14:textId="77777777" w:rsidTr="00BD0202">
        <w:trPr>
          <w:cantSplit/>
          <w:trHeight w:val="360"/>
          <w:jc w:val="center"/>
        </w:trPr>
        <w:tc>
          <w:tcPr>
            <w:tcW w:w="873" w:type="dxa"/>
            <w:tcBorders>
              <w:top w:val="nil"/>
              <w:left w:val="single" w:sz="4" w:space="0" w:color="auto"/>
              <w:bottom w:val="single" w:sz="4" w:space="0" w:color="auto"/>
              <w:right w:val="single" w:sz="4" w:space="0" w:color="auto"/>
            </w:tcBorders>
            <w:shd w:val="clear" w:color="auto" w:fill="auto"/>
            <w:noWrap/>
            <w:vAlign w:val="center"/>
            <w:hideMark/>
          </w:tcPr>
          <w:p w14:paraId="0FCD0B21" w14:textId="77777777" w:rsidR="001A1BB0" w:rsidRPr="0029636B" w:rsidRDefault="001A1BB0" w:rsidP="00BD0202">
            <w:pPr>
              <w:spacing w:before="0" w:after="0" w:line="240" w:lineRule="auto"/>
              <w:rPr>
                <w:rFonts w:eastAsia="Times New Roman"/>
                <w:sz w:val="20"/>
                <w:szCs w:val="20"/>
              </w:rPr>
            </w:pPr>
            <w:r w:rsidRPr="0029636B">
              <w:rPr>
                <w:rFonts w:eastAsia="Times New Roman"/>
                <w:sz w:val="20"/>
                <w:szCs w:val="20"/>
              </w:rPr>
              <w:t>38</w:t>
            </w:r>
          </w:p>
        </w:tc>
        <w:tc>
          <w:tcPr>
            <w:tcW w:w="5679" w:type="dxa"/>
            <w:tcBorders>
              <w:top w:val="nil"/>
              <w:left w:val="nil"/>
              <w:bottom w:val="single" w:sz="4" w:space="0" w:color="auto"/>
              <w:right w:val="single" w:sz="4" w:space="0" w:color="auto"/>
            </w:tcBorders>
            <w:shd w:val="clear" w:color="auto" w:fill="auto"/>
            <w:vAlign w:val="center"/>
            <w:hideMark/>
          </w:tcPr>
          <w:p w14:paraId="4830B7CC" w14:textId="77777777" w:rsidR="001A1BB0" w:rsidRDefault="001A1BB0" w:rsidP="00BD0202">
            <w:pPr>
              <w:spacing w:before="0" w:after="0" w:line="240" w:lineRule="auto"/>
              <w:rPr>
                <w:rFonts w:ascii="Calibri" w:hAnsi="Calibri"/>
                <w:color w:val="000000"/>
              </w:rPr>
            </w:pPr>
            <w:r>
              <w:rPr>
                <w:rFonts w:ascii="Calibri" w:hAnsi="Calibri"/>
                <w:color w:val="000000"/>
                <w:sz w:val="22"/>
                <w:szCs w:val="22"/>
              </w:rPr>
              <w:t>Little Rock-North Little Rock-Conway, AR</w:t>
            </w:r>
          </w:p>
        </w:tc>
        <w:tc>
          <w:tcPr>
            <w:tcW w:w="1161" w:type="dxa"/>
            <w:tcBorders>
              <w:top w:val="nil"/>
              <w:left w:val="nil"/>
              <w:bottom w:val="single" w:sz="4" w:space="0" w:color="auto"/>
              <w:right w:val="single" w:sz="4" w:space="0" w:color="auto"/>
            </w:tcBorders>
            <w:shd w:val="clear" w:color="auto" w:fill="auto"/>
            <w:noWrap/>
            <w:vAlign w:val="center"/>
            <w:hideMark/>
          </w:tcPr>
          <w:p w14:paraId="1007D98A" w14:textId="77777777" w:rsidR="001A1BB0" w:rsidRDefault="001A1BB0" w:rsidP="00BD0202">
            <w:pPr>
              <w:spacing w:before="0" w:after="0" w:line="240" w:lineRule="auto"/>
              <w:rPr>
                <w:rFonts w:ascii="Calibri" w:hAnsi="Calibri"/>
                <w:color w:val="000000"/>
              </w:rPr>
            </w:pPr>
            <w:r>
              <w:rPr>
                <w:rFonts w:ascii="Calibri" w:hAnsi="Calibri"/>
                <w:color w:val="000000"/>
                <w:sz w:val="22"/>
                <w:szCs w:val="22"/>
              </w:rPr>
              <w:t>30780</w:t>
            </w:r>
          </w:p>
        </w:tc>
        <w:tc>
          <w:tcPr>
            <w:tcW w:w="1430" w:type="dxa"/>
            <w:tcBorders>
              <w:top w:val="nil"/>
              <w:left w:val="nil"/>
              <w:bottom w:val="single" w:sz="4" w:space="0" w:color="auto"/>
              <w:right w:val="single" w:sz="4" w:space="0" w:color="auto"/>
            </w:tcBorders>
            <w:vAlign w:val="center"/>
          </w:tcPr>
          <w:p w14:paraId="1831411A" w14:textId="77777777" w:rsidR="001A1BB0" w:rsidRDefault="001A1BB0" w:rsidP="00BD0202">
            <w:pPr>
              <w:spacing w:before="0" w:after="0" w:line="240" w:lineRule="auto"/>
              <w:rPr>
                <w:rFonts w:ascii="Calibri" w:hAnsi="Calibri"/>
                <w:color w:val="000000"/>
              </w:rPr>
            </w:pPr>
            <w:r>
              <w:rPr>
                <w:rFonts w:ascii="Calibri" w:hAnsi="Calibri"/>
                <w:color w:val="000000"/>
                <w:sz w:val="22"/>
                <w:szCs w:val="22"/>
              </w:rPr>
              <w:t>10</w:t>
            </w:r>
          </w:p>
        </w:tc>
      </w:tr>
      <w:tr w:rsidR="001A1BB0" w:rsidRPr="00A91EE8" w14:paraId="0365331C" w14:textId="77777777" w:rsidTr="00BD0202">
        <w:trPr>
          <w:cantSplit/>
          <w:trHeight w:val="360"/>
          <w:jc w:val="center"/>
        </w:trPr>
        <w:tc>
          <w:tcPr>
            <w:tcW w:w="873" w:type="dxa"/>
            <w:tcBorders>
              <w:top w:val="nil"/>
              <w:left w:val="single" w:sz="4" w:space="0" w:color="auto"/>
              <w:bottom w:val="single" w:sz="4" w:space="0" w:color="auto"/>
              <w:right w:val="single" w:sz="4" w:space="0" w:color="auto"/>
            </w:tcBorders>
            <w:shd w:val="clear" w:color="auto" w:fill="auto"/>
            <w:noWrap/>
            <w:vAlign w:val="center"/>
            <w:hideMark/>
          </w:tcPr>
          <w:p w14:paraId="42AF820D" w14:textId="77777777" w:rsidR="001A1BB0" w:rsidRPr="0029636B" w:rsidRDefault="001A1BB0" w:rsidP="00BD0202">
            <w:pPr>
              <w:spacing w:before="0" w:after="0" w:line="240" w:lineRule="auto"/>
              <w:rPr>
                <w:rFonts w:eastAsia="Times New Roman"/>
                <w:sz w:val="20"/>
                <w:szCs w:val="20"/>
              </w:rPr>
            </w:pPr>
            <w:r w:rsidRPr="0029636B">
              <w:rPr>
                <w:rFonts w:eastAsia="Times New Roman"/>
                <w:sz w:val="20"/>
                <w:szCs w:val="20"/>
              </w:rPr>
              <w:t>39</w:t>
            </w:r>
          </w:p>
        </w:tc>
        <w:tc>
          <w:tcPr>
            <w:tcW w:w="5679" w:type="dxa"/>
            <w:tcBorders>
              <w:top w:val="nil"/>
              <w:left w:val="nil"/>
              <w:bottom w:val="single" w:sz="4" w:space="0" w:color="auto"/>
              <w:right w:val="single" w:sz="4" w:space="0" w:color="auto"/>
            </w:tcBorders>
            <w:shd w:val="clear" w:color="auto" w:fill="auto"/>
            <w:vAlign w:val="center"/>
            <w:hideMark/>
          </w:tcPr>
          <w:p w14:paraId="621D0908" w14:textId="77777777" w:rsidR="001A1BB0" w:rsidRDefault="001A1BB0" w:rsidP="00BD0202">
            <w:pPr>
              <w:spacing w:before="0" w:after="0" w:line="240" w:lineRule="auto"/>
              <w:rPr>
                <w:rFonts w:ascii="Calibri" w:hAnsi="Calibri"/>
                <w:color w:val="000000"/>
              </w:rPr>
            </w:pPr>
            <w:r>
              <w:rPr>
                <w:rFonts w:ascii="Calibri" w:hAnsi="Calibri"/>
                <w:color w:val="000000"/>
                <w:sz w:val="22"/>
                <w:szCs w:val="22"/>
              </w:rPr>
              <w:t>Austin-Round Rock, TX</w:t>
            </w:r>
          </w:p>
        </w:tc>
        <w:tc>
          <w:tcPr>
            <w:tcW w:w="1161" w:type="dxa"/>
            <w:tcBorders>
              <w:top w:val="nil"/>
              <w:left w:val="nil"/>
              <w:bottom w:val="single" w:sz="4" w:space="0" w:color="auto"/>
              <w:right w:val="single" w:sz="4" w:space="0" w:color="auto"/>
            </w:tcBorders>
            <w:shd w:val="clear" w:color="auto" w:fill="auto"/>
            <w:noWrap/>
            <w:vAlign w:val="center"/>
            <w:hideMark/>
          </w:tcPr>
          <w:p w14:paraId="0EF06FB8" w14:textId="77777777" w:rsidR="001A1BB0" w:rsidRDefault="001A1BB0" w:rsidP="00BD0202">
            <w:pPr>
              <w:spacing w:before="0" w:after="0" w:line="240" w:lineRule="auto"/>
              <w:rPr>
                <w:rFonts w:ascii="Calibri" w:hAnsi="Calibri"/>
                <w:color w:val="000000"/>
              </w:rPr>
            </w:pPr>
            <w:r>
              <w:rPr>
                <w:rFonts w:ascii="Calibri" w:hAnsi="Calibri"/>
                <w:color w:val="000000"/>
                <w:sz w:val="22"/>
                <w:szCs w:val="22"/>
              </w:rPr>
              <w:t>12420</w:t>
            </w:r>
          </w:p>
        </w:tc>
        <w:tc>
          <w:tcPr>
            <w:tcW w:w="1430" w:type="dxa"/>
            <w:tcBorders>
              <w:top w:val="nil"/>
              <w:left w:val="nil"/>
              <w:bottom w:val="single" w:sz="4" w:space="0" w:color="auto"/>
              <w:right w:val="single" w:sz="4" w:space="0" w:color="auto"/>
            </w:tcBorders>
            <w:vAlign w:val="center"/>
          </w:tcPr>
          <w:p w14:paraId="38FAAA54" w14:textId="77777777" w:rsidR="001A1BB0" w:rsidRDefault="001A1BB0" w:rsidP="00BD0202">
            <w:pPr>
              <w:spacing w:before="0" w:after="0" w:line="240" w:lineRule="auto"/>
              <w:rPr>
                <w:rFonts w:ascii="Calibri" w:hAnsi="Calibri"/>
                <w:color w:val="000000"/>
              </w:rPr>
            </w:pPr>
            <w:r>
              <w:rPr>
                <w:rFonts w:ascii="Calibri" w:hAnsi="Calibri"/>
                <w:color w:val="000000"/>
                <w:sz w:val="22"/>
                <w:szCs w:val="22"/>
              </w:rPr>
              <w:t>10</w:t>
            </w:r>
          </w:p>
        </w:tc>
      </w:tr>
      <w:tr w:rsidR="001A1BB0" w:rsidRPr="00A91EE8" w14:paraId="7BDF0450" w14:textId="77777777" w:rsidTr="00BD0202">
        <w:trPr>
          <w:cantSplit/>
          <w:trHeight w:val="360"/>
          <w:jc w:val="center"/>
        </w:trPr>
        <w:tc>
          <w:tcPr>
            <w:tcW w:w="873" w:type="dxa"/>
            <w:tcBorders>
              <w:top w:val="nil"/>
              <w:left w:val="single" w:sz="4" w:space="0" w:color="auto"/>
              <w:bottom w:val="single" w:sz="4" w:space="0" w:color="auto"/>
              <w:right w:val="single" w:sz="4" w:space="0" w:color="auto"/>
            </w:tcBorders>
            <w:shd w:val="clear" w:color="auto" w:fill="auto"/>
            <w:noWrap/>
            <w:vAlign w:val="center"/>
            <w:hideMark/>
          </w:tcPr>
          <w:p w14:paraId="5C665D70" w14:textId="77777777" w:rsidR="001A1BB0" w:rsidRPr="0029636B" w:rsidRDefault="001A1BB0" w:rsidP="00BD0202">
            <w:pPr>
              <w:spacing w:before="0" w:after="0" w:line="240" w:lineRule="auto"/>
              <w:rPr>
                <w:rFonts w:eastAsia="Times New Roman"/>
                <w:sz w:val="20"/>
                <w:szCs w:val="20"/>
              </w:rPr>
            </w:pPr>
            <w:r w:rsidRPr="0029636B">
              <w:rPr>
                <w:rFonts w:eastAsia="Times New Roman"/>
                <w:sz w:val="20"/>
                <w:szCs w:val="20"/>
              </w:rPr>
              <w:t>40</w:t>
            </w:r>
          </w:p>
        </w:tc>
        <w:tc>
          <w:tcPr>
            <w:tcW w:w="5679" w:type="dxa"/>
            <w:tcBorders>
              <w:top w:val="nil"/>
              <w:left w:val="nil"/>
              <w:bottom w:val="single" w:sz="4" w:space="0" w:color="auto"/>
              <w:right w:val="single" w:sz="4" w:space="0" w:color="auto"/>
            </w:tcBorders>
            <w:shd w:val="clear" w:color="auto" w:fill="auto"/>
            <w:vAlign w:val="center"/>
            <w:hideMark/>
          </w:tcPr>
          <w:p w14:paraId="5E1B683A" w14:textId="77777777" w:rsidR="001A1BB0" w:rsidRDefault="001A1BB0" w:rsidP="00BD0202">
            <w:pPr>
              <w:spacing w:before="0" w:after="0" w:line="240" w:lineRule="auto"/>
              <w:rPr>
                <w:rFonts w:ascii="Calibri" w:hAnsi="Calibri"/>
                <w:color w:val="000000"/>
              </w:rPr>
            </w:pPr>
            <w:r>
              <w:rPr>
                <w:rFonts w:ascii="Calibri" w:hAnsi="Calibri"/>
                <w:color w:val="000000"/>
                <w:sz w:val="22"/>
                <w:szCs w:val="22"/>
              </w:rPr>
              <w:t>Phoenix-Mesa-Scottsdale, AZ</w:t>
            </w:r>
          </w:p>
        </w:tc>
        <w:tc>
          <w:tcPr>
            <w:tcW w:w="1161" w:type="dxa"/>
            <w:tcBorders>
              <w:top w:val="nil"/>
              <w:left w:val="nil"/>
              <w:bottom w:val="single" w:sz="4" w:space="0" w:color="auto"/>
              <w:right w:val="single" w:sz="4" w:space="0" w:color="auto"/>
            </w:tcBorders>
            <w:shd w:val="clear" w:color="auto" w:fill="auto"/>
            <w:noWrap/>
            <w:vAlign w:val="center"/>
            <w:hideMark/>
          </w:tcPr>
          <w:p w14:paraId="5C7A7167" w14:textId="77777777" w:rsidR="001A1BB0" w:rsidRDefault="001A1BB0" w:rsidP="00BD0202">
            <w:pPr>
              <w:spacing w:before="0" w:after="0" w:line="240" w:lineRule="auto"/>
              <w:rPr>
                <w:rFonts w:ascii="Calibri" w:hAnsi="Calibri"/>
                <w:color w:val="000000"/>
              </w:rPr>
            </w:pPr>
            <w:r>
              <w:rPr>
                <w:rFonts w:ascii="Calibri" w:hAnsi="Calibri"/>
                <w:color w:val="000000"/>
                <w:sz w:val="22"/>
                <w:szCs w:val="22"/>
              </w:rPr>
              <w:t>38060</w:t>
            </w:r>
          </w:p>
        </w:tc>
        <w:tc>
          <w:tcPr>
            <w:tcW w:w="1430" w:type="dxa"/>
            <w:tcBorders>
              <w:top w:val="nil"/>
              <w:left w:val="nil"/>
              <w:bottom w:val="single" w:sz="4" w:space="0" w:color="auto"/>
              <w:right w:val="single" w:sz="4" w:space="0" w:color="auto"/>
            </w:tcBorders>
            <w:vAlign w:val="center"/>
          </w:tcPr>
          <w:p w14:paraId="605D71AE" w14:textId="77777777" w:rsidR="001A1BB0" w:rsidRDefault="001A1BB0" w:rsidP="00BD0202">
            <w:pPr>
              <w:spacing w:before="0" w:after="0" w:line="240" w:lineRule="auto"/>
              <w:rPr>
                <w:rFonts w:ascii="Calibri" w:hAnsi="Calibri"/>
                <w:color w:val="000000"/>
              </w:rPr>
            </w:pPr>
            <w:r>
              <w:rPr>
                <w:rFonts w:ascii="Calibri" w:hAnsi="Calibri"/>
                <w:color w:val="000000"/>
                <w:sz w:val="22"/>
                <w:szCs w:val="22"/>
              </w:rPr>
              <w:t>9</w:t>
            </w:r>
          </w:p>
        </w:tc>
      </w:tr>
      <w:tr w:rsidR="001A1BB0" w:rsidRPr="00A91EE8" w14:paraId="4E471D80" w14:textId="77777777" w:rsidTr="00BD0202">
        <w:trPr>
          <w:cantSplit/>
          <w:trHeight w:val="360"/>
          <w:jc w:val="center"/>
        </w:trPr>
        <w:tc>
          <w:tcPr>
            <w:tcW w:w="873" w:type="dxa"/>
            <w:tcBorders>
              <w:top w:val="nil"/>
              <w:left w:val="single" w:sz="4" w:space="0" w:color="auto"/>
              <w:bottom w:val="single" w:sz="4" w:space="0" w:color="auto"/>
              <w:right w:val="single" w:sz="4" w:space="0" w:color="auto"/>
            </w:tcBorders>
            <w:shd w:val="clear" w:color="auto" w:fill="auto"/>
            <w:noWrap/>
            <w:vAlign w:val="center"/>
            <w:hideMark/>
          </w:tcPr>
          <w:p w14:paraId="35B564AE" w14:textId="77777777" w:rsidR="001A1BB0" w:rsidRPr="0029636B" w:rsidRDefault="001A1BB0" w:rsidP="00BD0202">
            <w:pPr>
              <w:spacing w:before="0" w:after="0" w:line="240" w:lineRule="auto"/>
              <w:rPr>
                <w:rFonts w:eastAsia="Times New Roman"/>
                <w:sz w:val="20"/>
                <w:szCs w:val="20"/>
              </w:rPr>
            </w:pPr>
            <w:r w:rsidRPr="0029636B">
              <w:rPr>
                <w:rFonts w:eastAsia="Times New Roman"/>
                <w:sz w:val="20"/>
                <w:szCs w:val="20"/>
              </w:rPr>
              <w:t>41</w:t>
            </w:r>
          </w:p>
        </w:tc>
        <w:tc>
          <w:tcPr>
            <w:tcW w:w="5679" w:type="dxa"/>
            <w:tcBorders>
              <w:top w:val="nil"/>
              <w:left w:val="nil"/>
              <w:bottom w:val="single" w:sz="4" w:space="0" w:color="auto"/>
              <w:right w:val="single" w:sz="4" w:space="0" w:color="auto"/>
            </w:tcBorders>
            <w:shd w:val="clear" w:color="auto" w:fill="auto"/>
            <w:vAlign w:val="center"/>
            <w:hideMark/>
          </w:tcPr>
          <w:p w14:paraId="0AE4252E" w14:textId="77777777" w:rsidR="001A1BB0" w:rsidRDefault="001A1BB0" w:rsidP="00BD0202">
            <w:pPr>
              <w:spacing w:before="0" w:after="0" w:line="240" w:lineRule="auto"/>
              <w:rPr>
                <w:rFonts w:ascii="Calibri" w:hAnsi="Calibri"/>
                <w:color w:val="000000"/>
              </w:rPr>
            </w:pPr>
            <w:r>
              <w:rPr>
                <w:rFonts w:ascii="Calibri" w:hAnsi="Calibri"/>
                <w:color w:val="000000"/>
                <w:sz w:val="22"/>
                <w:szCs w:val="22"/>
              </w:rPr>
              <w:t>Parkersburg-Vienna, WV</w:t>
            </w:r>
          </w:p>
        </w:tc>
        <w:tc>
          <w:tcPr>
            <w:tcW w:w="1161" w:type="dxa"/>
            <w:tcBorders>
              <w:top w:val="nil"/>
              <w:left w:val="nil"/>
              <w:bottom w:val="single" w:sz="4" w:space="0" w:color="auto"/>
              <w:right w:val="single" w:sz="4" w:space="0" w:color="auto"/>
            </w:tcBorders>
            <w:shd w:val="clear" w:color="auto" w:fill="auto"/>
            <w:noWrap/>
            <w:vAlign w:val="center"/>
            <w:hideMark/>
          </w:tcPr>
          <w:p w14:paraId="6D731180" w14:textId="77777777" w:rsidR="001A1BB0" w:rsidRDefault="001A1BB0" w:rsidP="00BD0202">
            <w:pPr>
              <w:spacing w:before="0" w:after="0" w:line="240" w:lineRule="auto"/>
              <w:rPr>
                <w:rFonts w:ascii="Calibri" w:hAnsi="Calibri"/>
                <w:color w:val="000000"/>
              </w:rPr>
            </w:pPr>
            <w:r>
              <w:rPr>
                <w:rFonts w:ascii="Calibri" w:hAnsi="Calibri"/>
                <w:color w:val="000000"/>
                <w:sz w:val="22"/>
                <w:szCs w:val="22"/>
              </w:rPr>
              <w:t>37620</w:t>
            </w:r>
          </w:p>
        </w:tc>
        <w:tc>
          <w:tcPr>
            <w:tcW w:w="1430" w:type="dxa"/>
            <w:tcBorders>
              <w:top w:val="nil"/>
              <w:left w:val="nil"/>
              <w:bottom w:val="single" w:sz="4" w:space="0" w:color="auto"/>
              <w:right w:val="single" w:sz="4" w:space="0" w:color="auto"/>
            </w:tcBorders>
            <w:vAlign w:val="center"/>
          </w:tcPr>
          <w:p w14:paraId="727359C0" w14:textId="77777777" w:rsidR="001A1BB0" w:rsidRDefault="001A1BB0" w:rsidP="00BD0202">
            <w:pPr>
              <w:spacing w:before="0" w:after="0" w:line="240" w:lineRule="auto"/>
              <w:rPr>
                <w:rFonts w:ascii="Calibri" w:hAnsi="Calibri"/>
                <w:color w:val="000000"/>
              </w:rPr>
            </w:pPr>
            <w:r>
              <w:rPr>
                <w:rFonts w:ascii="Calibri" w:hAnsi="Calibri"/>
                <w:color w:val="000000"/>
                <w:sz w:val="22"/>
                <w:szCs w:val="22"/>
              </w:rPr>
              <w:t>9</w:t>
            </w:r>
          </w:p>
        </w:tc>
      </w:tr>
      <w:tr w:rsidR="001A1BB0" w:rsidRPr="00A91EE8" w14:paraId="7708D33B" w14:textId="77777777" w:rsidTr="00BD0202">
        <w:trPr>
          <w:cantSplit/>
          <w:trHeight w:val="360"/>
          <w:jc w:val="center"/>
        </w:trPr>
        <w:tc>
          <w:tcPr>
            <w:tcW w:w="873" w:type="dxa"/>
            <w:tcBorders>
              <w:top w:val="nil"/>
              <w:left w:val="single" w:sz="4" w:space="0" w:color="auto"/>
              <w:bottom w:val="single" w:sz="4" w:space="0" w:color="auto"/>
              <w:right w:val="single" w:sz="4" w:space="0" w:color="auto"/>
            </w:tcBorders>
            <w:shd w:val="clear" w:color="auto" w:fill="auto"/>
            <w:noWrap/>
            <w:vAlign w:val="center"/>
            <w:hideMark/>
          </w:tcPr>
          <w:p w14:paraId="19438FFE" w14:textId="77777777" w:rsidR="001A1BB0" w:rsidRPr="0029636B" w:rsidRDefault="001A1BB0" w:rsidP="00BD0202">
            <w:pPr>
              <w:spacing w:before="0" w:after="0" w:line="240" w:lineRule="auto"/>
              <w:rPr>
                <w:rFonts w:eastAsia="Times New Roman"/>
                <w:sz w:val="20"/>
                <w:szCs w:val="20"/>
              </w:rPr>
            </w:pPr>
            <w:r w:rsidRPr="0029636B">
              <w:rPr>
                <w:rFonts w:eastAsia="Times New Roman"/>
                <w:sz w:val="20"/>
                <w:szCs w:val="20"/>
              </w:rPr>
              <w:t>42</w:t>
            </w:r>
          </w:p>
        </w:tc>
        <w:tc>
          <w:tcPr>
            <w:tcW w:w="5679" w:type="dxa"/>
            <w:tcBorders>
              <w:top w:val="nil"/>
              <w:left w:val="nil"/>
              <w:bottom w:val="single" w:sz="4" w:space="0" w:color="auto"/>
              <w:right w:val="single" w:sz="4" w:space="0" w:color="auto"/>
            </w:tcBorders>
            <w:shd w:val="clear" w:color="auto" w:fill="auto"/>
            <w:vAlign w:val="center"/>
            <w:hideMark/>
          </w:tcPr>
          <w:p w14:paraId="4FF7CA9B" w14:textId="77777777" w:rsidR="001A1BB0" w:rsidRDefault="001A1BB0" w:rsidP="00BD0202">
            <w:pPr>
              <w:spacing w:before="0" w:after="0" w:line="240" w:lineRule="auto"/>
              <w:rPr>
                <w:rFonts w:ascii="Calibri" w:hAnsi="Calibri"/>
                <w:color w:val="000000"/>
              </w:rPr>
            </w:pPr>
            <w:r>
              <w:rPr>
                <w:rFonts w:ascii="Calibri" w:hAnsi="Calibri"/>
                <w:color w:val="000000"/>
                <w:sz w:val="22"/>
                <w:szCs w:val="22"/>
              </w:rPr>
              <w:t>Oklahoma City, OK</w:t>
            </w:r>
          </w:p>
        </w:tc>
        <w:tc>
          <w:tcPr>
            <w:tcW w:w="1161" w:type="dxa"/>
            <w:tcBorders>
              <w:top w:val="nil"/>
              <w:left w:val="nil"/>
              <w:bottom w:val="single" w:sz="4" w:space="0" w:color="auto"/>
              <w:right w:val="single" w:sz="4" w:space="0" w:color="auto"/>
            </w:tcBorders>
            <w:shd w:val="clear" w:color="auto" w:fill="auto"/>
            <w:noWrap/>
            <w:vAlign w:val="center"/>
            <w:hideMark/>
          </w:tcPr>
          <w:p w14:paraId="70247326" w14:textId="77777777" w:rsidR="001A1BB0" w:rsidRDefault="001A1BB0" w:rsidP="00BD0202">
            <w:pPr>
              <w:spacing w:before="0" w:after="0" w:line="240" w:lineRule="auto"/>
              <w:rPr>
                <w:rFonts w:ascii="Calibri" w:hAnsi="Calibri"/>
                <w:color w:val="000000"/>
              </w:rPr>
            </w:pPr>
            <w:r>
              <w:rPr>
                <w:rFonts w:ascii="Calibri" w:hAnsi="Calibri"/>
                <w:color w:val="000000"/>
                <w:sz w:val="22"/>
                <w:szCs w:val="22"/>
              </w:rPr>
              <w:t>36420</w:t>
            </w:r>
          </w:p>
        </w:tc>
        <w:tc>
          <w:tcPr>
            <w:tcW w:w="1430" w:type="dxa"/>
            <w:tcBorders>
              <w:top w:val="nil"/>
              <w:left w:val="nil"/>
              <w:bottom w:val="single" w:sz="4" w:space="0" w:color="auto"/>
              <w:right w:val="single" w:sz="4" w:space="0" w:color="auto"/>
            </w:tcBorders>
            <w:vAlign w:val="center"/>
          </w:tcPr>
          <w:p w14:paraId="416266A6" w14:textId="77777777" w:rsidR="001A1BB0" w:rsidRDefault="001A1BB0" w:rsidP="00BD0202">
            <w:pPr>
              <w:spacing w:before="0" w:after="0" w:line="240" w:lineRule="auto"/>
              <w:rPr>
                <w:rFonts w:ascii="Calibri" w:hAnsi="Calibri"/>
                <w:color w:val="000000"/>
              </w:rPr>
            </w:pPr>
            <w:r>
              <w:rPr>
                <w:rFonts w:ascii="Calibri" w:hAnsi="Calibri"/>
                <w:color w:val="000000"/>
                <w:sz w:val="22"/>
                <w:szCs w:val="22"/>
              </w:rPr>
              <w:t>9</w:t>
            </w:r>
          </w:p>
        </w:tc>
      </w:tr>
      <w:tr w:rsidR="001A1BB0" w:rsidRPr="00A91EE8" w14:paraId="5355B9D1" w14:textId="77777777" w:rsidTr="00BD0202">
        <w:trPr>
          <w:cantSplit/>
          <w:trHeight w:val="360"/>
          <w:jc w:val="center"/>
        </w:trPr>
        <w:tc>
          <w:tcPr>
            <w:tcW w:w="873" w:type="dxa"/>
            <w:tcBorders>
              <w:top w:val="nil"/>
              <w:left w:val="single" w:sz="4" w:space="0" w:color="auto"/>
              <w:bottom w:val="single" w:sz="4" w:space="0" w:color="auto"/>
              <w:right w:val="single" w:sz="4" w:space="0" w:color="auto"/>
            </w:tcBorders>
            <w:shd w:val="clear" w:color="auto" w:fill="auto"/>
            <w:noWrap/>
            <w:vAlign w:val="center"/>
            <w:hideMark/>
          </w:tcPr>
          <w:p w14:paraId="289C71FA" w14:textId="77777777" w:rsidR="001A1BB0" w:rsidRPr="0029636B" w:rsidRDefault="001A1BB0" w:rsidP="00BD0202">
            <w:pPr>
              <w:spacing w:before="0" w:after="0" w:line="240" w:lineRule="auto"/>
              <w:rPr>
                <w:rFonts w:eastAsia="Times New Roman"/>
                <w:sz w:val="20"/>
                <w:szCs w:val="20"/>
              </w:rPr>
            </w:pPr>
            <w:r w:rsidRPr="0029636B">
              <w:rPr>
                <w:rFonts w:eastAsia="Times New Roman"/>
                <w:sz w:val="20"/>
                <w:szCs w:val="20"/>
              </w:rPr>
              <w:t>43</w:t>
            </w:r>
          </w:p>
        </w:tc>
        <w:tc>
          <w:tcPr>
            <w:tcW w:w="5679" w:type="dxa"/>
            <w:tcBorders>
              <w:top w:val="nil"/>
              <w:left w:val="nil"/>
              <w:bottom w:val="single" w:sz="4" w:space="0" w:color="auto"/>
              <w:right w:val="single" w:sz="4" w:space="0" w:color="auto"/>
            </w:tcBorders>
            <w:shd w:val="clear" w:color="auto" w:fill="auto"/>
            <w:vAlign w:val="center"/>
            <w:hideMark/>
          </w:tcPr>
          <w:p w14:paraId="14CD3AE5" w14:textId="77777777" w:rsidR="001A1BB0" w:rsidRDefault="001A1BB0" w:rsidP="00BD0202">
            <w:pPr>
              <w:spacing w:before="0" w:after="0" w:line="240" w:lineRule="auto"/>
              <w:rPr>
                <w:rFonts w:ascii="Calibri" w:hAnsi="Calibri"/>
                <w:color w:val="000000"/>
              </w:rPr>
            </w:pPr>
            <w:r>
              <w:rPr>
                <w:rFonts w:ascii="Calibri" w:hAnsi="Calibri"/>
                <w:color w:val="000000"/>
                <w:sz w:val="22"/>
                <w:szCs w:val="22"/>
              </w:rPr>
              <w:t>Clarksburg, WV</w:t>
            </w:r>
          </w:p>
        </w:tc>
        <w:tc>
          <w:tcPr>
            <w:tcW w:w="1161" w:type="dxa"/>
            <w:tcBorders>
              <w:top w:val="nil"/>
              <w:left w:val="nil"/>
              <w:bottom w:val="single" w:sz="4" w:space="0" w:color="auto"/>
              <w:right w:val="single" w:sz="4" w:space="0" w:color="auto"/>
            </w:tcBorders>
            <w:shd w:val="clear" w:color="auto" w:fill="auto"/>
            <w:noWrap/>
            <w:vAlign w:val="center"/>
            <w:hideMark/>
          </w:tcPr>
          <w:p w14:paraId="20592A13" w14:textId="77777777" w:rsidR="001A1BB0" w:rsidRDefault="001A1BB0" w:rsidP="00BD0202">
            <w:pPr>
              <w:spacing w:before="0" w:after="0" w:line="240" w:lineRule="auto"/>
              <w:rPr>
                <w:rFonts w:ascii="Calibri" w:hAnsi="Calibri"/>
                <w:color w:val="000000"/>
              </w:rPr>
            </w:pPr>
            <w:r>
              <w:rPr>
                <w:rFonts w:ascii="Calibri" w:hAnsi="Calibri"/>
                <w:color w:val="000000"/>
                <w:sz w:val="22"/>
                <w:szCs w:val="22"/>
              </w:rPr>
              <w:t>17220</w:t>
            </w:r>
          </w:p>
        </w:tc>
        <w:tc>
          <w:tcPr>
            <w:tcW w:w="1430" w:type="dxa"/>
            <w:tcBorders>
              <w:top w:val="nil"/>
              <w:left w:val="nil"/>
              <w:bottom w:val="single" w:sz="4" w:space="0" w:color="auto"/>
              <w:right w:val="single" w:sz="4" w:space="0" w:color="auto"/>
            </w:tcBorders>
            <w:vAlign w:val="center"/>
          </w:tcPr>
          <w:p w14:paraId="17AFEE4D" w14:textId="77777777" w:rsidR="001A1BB0" w:rsidRDefault="001A1BB0" w:rsidP="00BD0202">
            <w:pPr>
              <w:spacing w:before="0" w:after="0" w:line="240" w:lineRule="auto"/>
              <w:rPr>
                <w:rFonts w:ascii="Calibri" w:hAnsi="Calibri"/>
                <w:color w:val="000000"/>
              </w:rPr>
            </w:pPr>
            <w:r>
              <w:rPr>
                <w:rFonts w:ascii="Calibri" w:hAnsi="Calibri"/>
                <w:color w:val="000000"/>
                <w:sz w:val="22"/>
                <w:szCs w:val="22"/>
              </w:rPr>
              <w:t>9</w:t>
            </w:r>
          </w:p>
        </w:tc>
      </w:tr>
      <w:tr w:rsidR="001A1BB0" w:rsidRPr="00A91EE8" w14:paraId="2899C185" w14:textId="77777777" w:rsidTr="00BD0202">
        <w:trPr>
          <w:cantSplit/>
          <w:trHeight w:val="360"/>
          <w:jc w:val="center"/>
        </w:trPr>
        <w:tc>
          <w:tcPr>
            <w:tcW w:w="873" w:type="dxa"/>
            <w:tcBorders>
              <w:top w:val="nil"/>
              <w:left w:val="single" w:sz="4" w:space="0" w:color="auto"/>
              <w:bottom w:val="single" w:sz="4" w:space="0" w:color="auto"/>
              <w:right w:val="single" w:sz="4" w:space="0" w:color="auto"/>
            </w:tcBorders>
            <w:shd w:val="clear" w:color="auto" w:fill="auto"/>
            <w:noWrap/>
            <w:vAlign w:val="center"/>
            <w:hideMark/>
          </w:tcPr>
          <w:p w14:paraId="1AC66976" w14:textId="77777777" w:rsidR="001A1BB0" w:rsidRPr="0029636B" w:rsidRDefault="001A1BB0" w:rsidP="00BD0202">
            <w:pPr>
              <w:spacing w:before="0" w:after="0" w:line="240" w:lineRule="auto"/>
              <w:rPr>
                <w:rFonts w:eastAsia="Times New Roman"/>
                <w:sz w:val="20"/>
                <w:szCs w:val="20"/>
              </w:rPr>
            </w:pPr>
            <w:r w:rsidRPr="0029636B">
              <w:rPr>
                <w:rFonts w:eastAsia="Times New Roman"/>
                <w:sz w:val="20"/>
                <w:szCs w:val="20"/>
              </w:rPr>
              <w:t>44</w:t>
            </w:r>
          </w:p>
        </w:tc>
        <w:tc>
          <w:tcPr>
            <w:tcW w:w="5679" w:type="dxa"/>
            <w:tcBorders>
              <w:top w:val="nil"/>
              <w:left w:val="nil"/>
              <w:bottom w:val="single" w:sz="4" w:space="0" w:color="auto"/>
              <w:right w:val="single" w:sz="4" w:space="0" w:color="auto"/>
            </w:tcBorders>
            <w:shd w:val="clear" w:color="auto" w:fill="auto"/>
            <w:vAlign w:val="center"/>
            <w:hideMark/>
          </w:tcPr>
          <w:p w14:paraId="48C881DF" w14:textId="77777777" w:rsidR="001A1BB0" w:rsidRDefault="001A1BB0" w:rsidP="00BD0202">
            <w:pPr>
              <w:spacing w:before="0" w:after="0" w:line="240" w:lineRule="auto"/>
              <w:rPr>
                <w:rFonts w:ascii="Calibri" w:hAnsi="Calibri"/>
                <w:color w:val="000000"/>
              </w:rPr>
            </w:pPr>
            <w:r>
              <w:rPr>
                <w:rFonts w:ascii="Calibri" w:hAnsi="Calibri"/>
                <w:color w:val="000000"/>
                <w:sz w:val="22"/>
                <w:szCs w:val="22"/>
              </w:rPr>
              <w:t>California-Lexington Park, MD</w:t>
            </w:r>
          </w:p>
        </w:tc>
        <w:tc>
          <w:tcPr>
            <w:tcW w:w="1161" w:type="dxa"/>
            <w:tcBorders>
              <w:top w:val="nil"/>
              <w:left w:val="nil"/>
              <w:bottom w:val="single" w:sz="4" w:space="0" w:color="auto"/>
              <w:right w:val="single" w:sz="4" w:space="0" w:color="auto"/>
            </w:tcBorders>
            <w:shd w:val="clear" w:color="auto" w:fill="auto"/>
            <w:noWrap/>
            <w:vAlign w:val="center"/>
            <w:hideMark/>
          </w:tcPr>
          <w:p w14:paraId="4F2B3615" w14:textId="77777777" w:rsidR="001A1BB0" w:rsidRDefault="001A1BB0" w:rsidP="00BD0202">
            <w:pPr>
              <w:spacing w:before="0" w:after="0" w:line="240" w:lineRule="auto"/>
              <w:rPr>
                <w:rFonts w:ascii="Calibri" w:hAnsi="Calibri"/>
                <w:color w:val="000000"/>
              </w:rPr>
            </w:pPr>
            <w:r>
              <w:rPr>
                <w:rFonts w:ascii="Calibri" w:hAnsi="Calibri"/>
                <w:color w:val="000000"/>
                <w:sz w:val="22"/>
                <w:szCs w:val="22"/>
              </w:rPr>
              <w:t>15680</w:t>
            </w:r>
          </w:p>
        </w:tc>
        <w:tc>
          <w:tcPr>
            <w:tcW w:w="1430" w:type="dxa"/>
            <w:tcBorders>
              <w:top w:val="nil"/>
              <w:left w:val="nil"/>
              <w:bottom w:val="single" w:sz="4" w:space="0" w:color="auto"/>
              <w:right w:val="single" w:sz="4" w:space="0" w:color="auto"/>
            </w:tcBorders>
            <w:vAlign w:val="center"/>
          </w:tcPr>
          <w:p w14:paraId="47C696F3" w14:textId="77777777" w:rsidR="001A1BB0" w:rsidRDefault="001A1BB0" w:rsidP="00BD0202">
            <w:pPr>
              <w:spacing w:before="0" w:after="0" w:line="240" w:lineRule="auto"/>
              <w:rPr>
                <w:rFonts w:ascii="Calibri" w:hAnsi="Calibri"/>
                <w:color w:val="000000"/>
              </w:rPr>
            </w:pPr>
            <w:r>
              <w:rPr>
                <w:rFonts w:ascii="Calibri" w:hAnsi="Calibri"/>
                <w:color w:val="000000"/>
                <w:sz w:val="22"/>
                <w:szCs w:val="22"/>
              </w:rPr>
              <w:t>9</w:t>
            </w:r>
          </w:p>
        </w:tc>
      </w:tr>
      <w:tr w:rsidR="001A1BB0" w:rsidRPr="00A91EE8" w14:paraId="29749B87" w14:textId="77777777" w:rsidTr="00BD0202">
        <w:trPr>
          <w:cantSplit/>
          <w:trHeight w:val="360"/>
          <w:jc w:val="center"/>
        </w:trPr>
        <w:tc>
          <w:tcPr>
            <w:tcW w:w="873" w:type="dxa"/>
            <w:tcBorders>
              <w:top w:val="nil"/>
              <w:left w:val="single" w:sz="4" w:space="0" w:color="auto"/>
              <w:bottom w:val="single" w:sz="4" w:space="0" w:color="auto"/>
              <w:right w:val="single" w:sz="4" w:space="0" w:color="auto"/>
            </w:tcBorders>
            <w:shd w:val="clear" w:color="auto" w:fill="auto"/>
            <w:noWrap/>
            <w:vAlign w:val="center"/>
            <w:hideMark/>
          </w:tcPr>
          <w:p w14:paraId="2DA1CB9B" w14:textId="77777777" w:rsidR="001A1BB0" w:rsidRPr="0029636B" w:rsidRDefault="001A1BB0" w:rsidP="00BD0202">
            <w:pPr>
              <w:spacing w:before="0" w:after="0" w:line="240" w:lineRule="auto"/>
              <w:rPr>
                <w:rFonts w:eastAsia="Times New Roman"/>
                <w:sz w:val="20"/>
                <w:szCs w:val="20"/>
              </w:rPr>
            </w:pPr>
            <w:r w:rsidRPr="0029636B">
              <w:rPr>
                <w:rFonts w:eastAsia="Times New Roman"/>
                <w:sz w:val="20"/>
                <w:szCs w:val="20"/>
              </w:rPr>
              <w:t>45</w:t>
            </w:r>
          </w:p>
        </w:tc>
        <w:tc>
          <w:tcPr>
            <w:tcW w:w="5679" w:type="dxa"/>
            <w:tcBorders>
              <w:top w:val="nil"/>
              <w:left w:val="nil"/>
              <w:bottom w:val="single" w:sz="4" w:space="0" w:color="auto"/>
              <w:right w:val="single" w:sz="4" w:space="0" w:color="auto"/>
            </w:tcBorders>
            <w:shd w:val="clear" w:color="auto" w:fill="auto"/>
            <w:vAlign w:val="center"/>
            <w:hideMark/>
          </w:tcPr>
          <w:p w14:paraId="330CCD4E" w14:textId="77777777" w:rsidR="001A1BB0" w:rsidRDefault="001A1BB0" w:rsidP="00BD0202">
            <w:pPr>
              <w:spacing w:before="0" w:after="0" w:line="240" w:lineRule="auto"/>
              <w:rPr>
                <w:rFonts w:ascii="Calibri" w:hAnsi="Calibri"/>
                <w:color w:val="000000"/>
              </w:rPr>
            </w:pPr>
            <w:r>
              <w:rPr>
                <w:rFonts w:ascii="Calibri" w:hAnsi="Calibri"/>
                <w:color w:val="000000"/>
                <w:sz w:val="22"/>
                <w:szCs w:val="22"/>
              </w:rPr>
              <w:t>Fayetteville, NC</w:t>
            </w:r>
          </w:p>
        </w:tc>
        <w:tc>
          <w:tcPr>
            <w:tcW w:w="1161" w:type="dxa"/>
            <w:tcBorders>
              <w:top w:val="nil"/>
              <w:left w:val="nil"/>
              <w:bottom w:val="single" w:sz="4" w:space="0" w:color="auto"/>
              <w:right w:val="single" w:sz="4" w:space="0" w:color="auto"/>
            </w:tcBorders>
            <w:shd w:val="clear" w:color="auto" w:fill="auto"/>
            <w:noWrap/>
            <w:vAlign w:val="center"/>
            <w:hideMark/>
          </w:tcPr>
          <w:p w14:paraId="0D2CF491" w14:textId="77777777" w:rsidR="001A1BB0" w:rsidRDefault="001A1BB0" w:rsidP="00BD0202">
            <w:pPr>
              <w:spacing w:before="0" w:after="0" w:line="240" w:lineRule="auto"/>
              <w:rPr>
                <w:rFonts w:ascii="Calibri" w:hAnsi="Calibri"/>
                <w:color w:val="000000"/>
              </w:rPr>
            </w:pPr>
            <w:r>
              <w:rPr>
                <w:rFonts w:ascii="Calibri" w:hAnsi="Calibri"/>
                <w:color w:val="000000"/>
                <w:sz w:val="22"/>
                <w:szCs w:val="22"/>
              </w:rPr>
              <w:t>22180</w:t>
            </w:r>
          </w:p>
        </w:tc>
        <w:tc>
          <w:tcPr>
            <w:tcW w:w="1430" w:type="dxa"/>
            <w:tcBorders>
              <w:top w:val="nil"/>
              <w:left w:val="nil"/>
              <w:bottom w:val="single" w:sz="4" w:space="0" w:color="auto"/>
              <w:right w:val="single" w:sz="4" w:space="0" w:color="auto"/>
            </w:tcBorders>
            <w:vAlign w:val="center"/>
          </w:tcPr>
          <w:p w14:paraId="10AF203E" w14:textId="77777777" w:rsidR="001A1BB0" w:rsidRDefault="001A1BB0" w:rsidP="00BD0202">
            <w:pPr>
              <w:spacing w:before="0" w:after="0" w:line="240" w:lineRule="auto"/>
              <w:rPr>
                <w:rFonts w:ascii="Calibri" w:hAnsi="Calibri"/>
                <w:color w:val="000000"/>
              </w:rPr>
            </w:pPr>
            <w:r>
              <w:rPr>
                <w:rFonts w:ascii="Calibri" w:hAnsi="Calibri"/>
                <w:color w:val="000000"/>
                <w:sz w:val="22"/>
                <w:szCs w:val="22"/>
              </w:rPr>
              <w:t>8</w:t>
            </w:r>
          </w:p>
        </w:tc>
      </w:tr>
      <w:tr w:rsidR="001A1BB0" w:rsidRPr="00A91EE8" w14:paraId="712B9B17" w14:textId="77777777" w:rsidTr="00BD0202">
        <w:trPr>
          <w:cantSplit/>
          <w:trHeight w:val="360"/>
          <w:jc w:val="center"/>
        </w:trPr>
        <w:tc>
          <w:tcPr>
            <w:tcW w:w="873" w:type="dxa"/>
            <w:tcBorders>
              <w:top w:val="nil"/>
              <w:left w:val="single" w:sz="4" w:space="0" w:color="auto"/>
              <w:bottom w:val="single" w:sz="4" w:space="0" w:color="auto"/>
              <w:right w:val="single" w:sz="4" w:space="0" w:color="auto"/>
            </w:tcBorders>
            <w:shd w:val="clear" w:color="auto" w:fill="auto"/>
            <w:noWrap/>
            <w:vAlign w:val="center"/>
            <w:hideMark/>
          </w:tcPr>
          <w:p w14:paraId="797F5BF0" w14:textId="77777777" w:rsidR="001A1BB0" w:rsidRPr="0029636B" w:rsidRDefault="001A1BB0" w:rsidP="00BD0202">
            <w:pPr>
              <w:spacing w:before="0" w:after="0" w:line="240" w:lineRule="auto"/>
              <w:rPr>
                <w:rFonts w:eastAsia="Times New Roman"/>
                <w:sz w:val="20"/>
                <w:szCs w:val="20"/>
              </w:rPr>
            </w:pPr>
            <w:r w:rsidRPr="0029636B">
              <w:rPr>
                <w:rFonts w:eastAsia="Times New Roman"/>
                <w:sz w:val="20"/>
                <w:szCs w:val="20"/>
              </w:rPr>
              <w:t>46</w:t>
            </w:r>
          </w:p>
        </w:tc>
        <w:tc>
          <w:tcPr>
            <w:tcW w:w="5679" w:type="dxa"/>
            <w:tcBorders>
              <w:top w:val="nil"/>
              <w:left w:val="nil"/>
              <w:bottom w:val="single" w:sz="4" w:space="0" w:color="auto"/>
              <w:right w:val="single" w:sz="4" w:space="0" w:color="auto"/>
            </w:tcBorders>
            <w:shd w:val="clear" w:color="auto" w:fill="auto"/>
            <w:vAlign w:val="center"/>
            <w:hideMark/>
          </w:tcPr>
          <w:p w14:paraId="25F6F47C" w14:textId="77777777" w:rsidR="001A1BB0" w:rsidRDefault="001A1BB0" w:rsidP="00BD0202">
            <w:pPr>
              <w:spacing w:before="0" w:after="0" w:line="240" w:lineRule="auto"/>
              <w:rPr>
                <w:rFonts w:ascii="Calibri" w:hAnsi="Calibri"/>
                <w:color w:val="000000"/>
              </w:rPr>
            </w:pPr>
            <w:r>
              <w:rPr>
                <w:rFonts w:ascii="Calibri" w:hAnsi="Calibri"/>
                <w:color w:val="000000"/>
                <w:sz w:val="22"/>
                <w:szCs w:val="22"/>
              </w:rPr>
              <w:t>Sacramento--Roseville--Arden-Arcade, CA</w:t>
            </w:r>
          </w:p>
        </w:tc>
        <w:tc>
          <w:tcPr>
            <w:tcW w:w="1161" w:type="dxa"/>
            <w:tcBorders>
              <w:top w:val="nil"/>
              <w:left w:val="nil"/>
              <w:bottom w:val="single" w:sz="4" w:space="0" w:color="auto"/>
              <w:right w:val="single" w:sz="4" w:space="0" w:color="auto"/>
            </w:tcBorders>
            <w:shd w:val="clear" w:color="auto" w:fill="auto"/>
            <w:noWrap/>
            <w:vAlign w:val="center"/>
            <w:hideMark/>
          </w:tcPr>
          <w:p w14:paraId="0E0DFAEA" w14:textId="77777777" w:rsidR="001A1BB0" w:rsidRDefault="001A1BB0" w:rsidP="00BD0202">
            <w:pPr>
              <w:spacing w:before="0" w:after="0" w:line="240" w:lineRule="auto"/>
              <w:rPr>
                <w:rFonts w:ascii="Calibri" w:hAnsi="Calibri"/>
                <w:color w:val="000000"/>
              </w:rPr>
            </w:pPr>
            <w:r>
              <w:rPr>
                <w:rFonts w:ascii="Calibri" w:hAnsi="Calibri"/>
                <w:color w:val="000000"/>
                <w:sz w:val="22"/>
                <w:szCs w:val="22"/>
              </w:rPr>
              <w:t>40900</w:t>
            </w:r>
          </w:p>
        </w:tc>
        <w:tc>
          <w:tcPr>
            <w:tcW w:w="1430" w:type="dxa"/>
            <w:tcBorders>
              <w:top w:val="nil"/>
              <w:left w:val="nil"/>
              <w:bottom w:val="single" w:sz="4" w:space="0" w:color="auto"/>
              <w:right w:val="single" w:sz="4" w:space="0" w:color="auto"/>
            </w:tcBorders>
            <w:vAlign w:val="center"/>
          </w:tcPr>
          <w:p w14:paraId="495F8985" w14:textId="77777777" w:rsidR="001A1BB0" w:rsidRDefault="001A1BB0" w:rsidP="00BD0202">
            <w:pPr>
              <w:spacing w:before="0" w:after="0" w:line="240" w:lineRule="auto"/>
              <w:rPr>
                <w:rFonts w:ascii="Calibri" w:hAnsi="Calibri"/>
                <w:color w:val="000000"/>
              </w:rPr>
            </w:pPr>
            <w:r>
              <w:rPr>
                <w:rFonts w:ascii="Calibri" w:hAnsi="Calibri"/>
                <w:color w:val="000000"/>
                <w:sz w:val="22"/>
                <w:szCs w:val="22"/>
              </w:rPr>
              <w:t>8</w:t>
            </w:r>
          </w:p>
        </w:tc>
      </w:tr>
      <w:tr w:rsidR="001A1BB0" w:rsidRPr="00A91EE8" w14:paraId="51D39FA2" w14:textId="77777777" w:rsidTr="00BD0202">
        <w:trPr>
          <w:cantSplit/>
          <w:trHeight w:val="360"/>
          <w:jc w:val="center"/>
        </w:trPr>
        <w:tc>
          <w:tcPr>
            <w:tcW w:w="873" w:type="dxa"/>
            <w:tcBorders>
              <w:top w:val="nil"/>
              <w:left w:val="single" w:sz="4" w:space="0" w:color="auto"/>
              <w:bottom w:val="single" w:sz="4" w:space="0" w:color="auto"/>
              <w:right w:val="single" w:sz="4" w:space="0" w:color="auto"/>
            </w:tcBorders>
            <w:shd w:val="clear" w:color="auto" w:fill="auto"/>
            <w:noWrap/>
            <w:vAlign w:val="center"/>
            <w:hideMark/>
          </w:tcPr>
          <w:p w14:paraId="30E9B126" w14:textId="77777777" w:rsidR="001A1BB0" w:rsidRPr="0029636B" w:rsidRDefault="001A1BB0" w:rsidP="00BD0202">
            <w:pPr>
              <w:spacing w:before="0" w:after="0" w:line="240" w:lineRule="auto"/>
              <w:rPr>
                <w:rFonts w:eastAsia="Times New Roman"/>
                <w:sz w:val="20"/>
                <w:szCs w:val="20"/>
              </w:rPr>
            </w:pPr>
            <w:r w:rsidRPr="0029636B">
              <w:rPr>
                <w:rFonts w:eastAsia="Times New Roman"/>
                <w:sz w:val="20"/>
                <w:szCs w:val="20"/>
              </w:rPr>
              <w:t>47</w:t>
            </w:r>
          </w:p>
        </w:tc>
        <w:tc>
          <w:tcPr>
            <w:tcW w:w="5679" w:type="dxa"/>
            <w:tcBorders>
              <w:top w:val="nil"/>
              <w:left w:val="nil"/>
              <w:bottom w:val="single" w:sz="4" w:space="0" w:color="auto"/>
              <w:right w:val="single" w:sz="4" w:space="0" w:color="auto"/>
            </w:tcBorders>
            <w:shd w:val="clear" w:color="auto" w:fill="auto"/>
            <w:vAlign w:val="center"/>
            <w:hideMark/>
          </w:tcPr>
          <w:p w14:paraId="103DD8F2" w14:textId="77777777" w:rsidR="001A1BB0" w:rsidRDefault="001A1BB0" w:rsidP="00BD0202">
            <w:pPr>
              <w:spacing w:before="0" w:after="0" w:line="240" w:lineRule="auto"/>
              <w:rPr>
                <w:rFonts w:ascii="Calibri" w:hAnsi="Calibri"/>
                <w:color w:val="000000"/>
              </w:rPr>
            </w:pPr>
            <w:r>
              <w:rPr>
                <w:rFonts w:ascii="Calibri" w:hAnsi="Calibri"/>
                <w:color w:val="000000"/>
                <w:sz w:val="22"/>
                <w:szCs w:val="22"/>
              </w:rPr>
              <w:t>Minneapolis-St. Paul-Bloomington, MN-WI</w:t>
            </w:r>
          </w:p>
        </w:tc>
        <w:tc>
          <w:tcPr>
            <w:tcW w:w="1161" w:type="dxa"/>
            <w:tcBorders>
              <w:top w:val="nil"/>
              <w:left w:val="nil"/>
              <w:bottom w:val="single" w:sz="4" w:space="0" w:color="auto"/>
              <w:right w:val="single" w:sz="4" w:space="0" w:color="auto"/>
            </w:tcBorders>
            <w:shd w:val="clear" w:color="auto" w:fill="auto"/>
            <w:noWrap/>
            <w:vAlign w:val="center"/>
            <w:hideMark/>
          </w:tcPr>
          <w:p w14:paraId="2FB88319" w14:textId="77777777" w:rsidR="001A1BB0" w:rsidRDefault="001A1BB0" w:rsidP="00BD0202">
            <w:pPr>
              <w:spacing w:before="0" w:after="0" w:line="240" w:lineRule="auto"/>
              <w:rPr>
                <w:rFonts w:ascii="Calibri" w:hAnsi="Calibri"/>
                <w:color w:val="000000"/>
              </w:rPr>
            </w:pPr>
            <w:r>
              <w:rPr>
                <w:rFonts w:ascii="Calibri" w:hAnsi="Calibri"/>
                <w:color w:val="000000"/>
                <w:sz w:val="22"/>
                <w:szCs w:val="22"/>
              </w:rPr>
              <w:t>33460</w:t>
            </w:r>
          </w:p>
        </w:tc>
        <w:tc>
          <w:tcPr>
            <w:tcW w:w="1430" w:type="dxa"/>
            <w:tcBorders>
              <w:top w:val="nil"/>
              <w:left w:val="nil"/>
              <w:bottom w:val="single" w:sz="4" w:space="0" w:color="auto"/>
              <w:right w:val="single" w:sz="4" w:space="0" w:color="auto"/>
            </w:tcBorders>
            <w:vAlign w:val="center"/>
          </w:tcPr>
          <w:p w14:paraId="548A1EFD" w14:textId="77777777" w:rsidR="001A1BB0" w:rsidRDefault="001A1BB0" w:rsidP="00BD0202">
            <w:pPr>
              <w:spacing w:before="0" w:after="0" w:line="240" w:lineRule="auto"/>
              <w:rPr>
                <w:rFonts w:ascii="Calibri" w:hAnsi="Calibri"/>
                <w:color w:val="000000"/>
              </w:rPr>
            </w:pPr>
            <w:r>
              <w:rPr>
                <w:rFonts w:ascii="Calibri" w:hAnsi="Calibri"/>
                <w:color w:val="000000"/>
                <w:sz w:val="22"/>
                <w:szCs w:val="22"/>
              </w:rPr>
              <w:t>8</w:t>
            </w:r>
          </w:p>
        </w:tc>
      </w:tr>
      <w:tr w:rsidR="001A1BB0" w:rsidRPr="00A91EE8" w14:paraId="018BD364" w14:textId="77777777" w:rsidTr="00BD0202">
        <w:trPr>
          <w:cantSplit/>
          <w:trHeight w:val="360"/>
          <w:jc w:val="center"/>
        </w:trPr>
        <w:tc>
          <w:tcPr>
            <w:tcW w:w="873" w:type="dxa"/>
            <w:tcBorders>
              <w:top w:val="nil"/>
              <w:left w:val="single" w:sz="4" w:space="0" w:color="auto"/>
              <w:bottom w:val="single" w:sz="4" w:space="0" w:color="auto"/>
              <w:right w:val="single" w:sz="4" w:space="0" w:color="auto"/>
            </w:tcBorders>
            <w:shd w:val="clear" w:color="auto" w:fill="auto"/>
            <w:noWrap/>
            <w:vAlign w:val="center"/>
            <w:hideMark/>
          </w:tcPr>
          <w:p w14:paraId="3E9FEDE2" w14:textId="77777777" w:rsidR="001A1BB0" w:rsidRPr="0029636B" w:rsidRDefault="001A1BB0" w:rsidP="00BD0202">
            <w:pPr>
              <w:spacing w:before="0" w:after="0" w:line="240" w:lineRule="auto"/>
              <w:rPr>
                <w:rFonts w:eastAsia="Times New Roman"/>
                <w:sz w:val="20"/>
                <w:szCs w:val="20"/>
              </w:rPr>
            </w:pPr>
            <w:r w:rsidRPr="0029636B">
              <w:rPr>
                <w:rFonts w:eastAsia="Times New Roman"/>
                <w:sz w:val="20"/>
                <w:szCs w:val="20"/>
              </w:rPr>
              <w:lastRenderedPageBreak/>
              <w:t>48</w:t>
            </w:r>
          </w:p>
        </w:tc>
        <w:tc>
          <w:tcPr>
            <w:tcW w:w="5679" w:type="dxa"/>
            <w:tcBorders>
              <w:top w:val="nil"/>
              <w:left w:val="nil"/>
              <w:bottom w:val="single" w:sz="4" w:space="0" w:color="auto"/>
              <w:right w:val="single" w:sz="4" w:space="0" w:color="auto"/>
            </w:tcBorders>
            <w:shd w:val="clear" w:color="auto" w:fill="auto"/>
            <w:vAlign w:val="center"/>
            <w:hideMark/>
          </w:tcPr>
          <w:p w14:paraId="1875BD63" w14:textId="77777777" w:rsidR="001A1BB0" w:rsidRDefault="001A1BB0" w:rsidP="00BD0202">
            <w:pPr>
              <w:spacing w:before="0" w:after="0" w:line="240" w:lineRule="auto"/>
              <w:rPr>
                <w:rFonts w:ascii="Calibri" w:hAnsi="Calibri"/>
                <w:color w:val="000000"/>
              </w:rPr>
            </w:pPr>
            <w:r>
              <w:rPr>
                <w:rFonts w:ascii="Calibri" w:hAnsi="Calibri"/>
                <w:color w:val="000000"/>
                <w:sz w:val="22"/>
                <w:szCs w:val="22"/>
              </w:rPr>
              <w:t>Jacksonville, NC</w:t>
            </w:r>
          </w:p>
        </w:tc>
        <w:tc>
          <w:tcPr>
            <w:tcW w:w="1161" w:type="dxa"/>
            <w:tcBorders>
              <w:top w:val="nil"/>
              <w:left w:val="nil"/>
              <w:bottom w:val="single" w:sz="4" w:space="0" w:color="auto"/>
              <w:right w:val="single" w:sz="4" w:space="0" w:color="auto"/>
            </w:tcBorders>
            <w:shd w:val="clear" w:color="auto" w:fill="auto"/>
            <w:noWrap/>
            <w:vAlign w:val="center"/>
            <w:hideMark/>
          </w:tcPr>
          <w:p w14:paraId="77EF40F9" w14:textId="77777777" w:rsidR="001A1BB0" w:rsidRDefault="001A1BB0" w:rsidP="00BD0202">
            <w:pPr>
              <w:spacing w:before="0" w:after="0" w:line="240" w:lineRule="auto"/>
              <w:rPr>
                <w:rFonts w:ascii="Calibri" w:hAnsi="Calibri"/>
                <w:color w:val="000000"/>
              </w:rPr>
            </w:pPr>
            <w:r>
              <w:rPr>
                <w:rFonts w:ascii="Calibri" w:hAnsi="Calibri"/>
                <w:color w:val="000000"/>
                <w:sz w:val="22"/>
                <w:szCs w:val="22"/>
              </w:rPr>
              <w:t>27340</w:t>
            </w:r>
          </w:p>
        </w:tc>
        <w:tc>
          <w:tcPr>
            <w:tcW w:w="1430" w:type="dxa"/>
            <w:tcBorders>
              <w:top w:val="nil"/>
              <w:left w:val="nil"/>
              <w:bottom w:val="single" w:sz="4" w:space="0" w:color="auto"/>
              <w:right w:val="single" w:sz="4" w:space="0" w:color="auto"/>
            </w:tcBorders>
            <w:vAlign w:val="center"/>
          </w:tcPr>
          <w:p w14:paraId="309C91A2" w14:textId="77777777" w:rsidR="001A1BB0" w:rsidRDefault="001A1BB0" w:rsidP="00BD0202">
            <w:pPr>
              <w:spacing w:before="0" w:after="0" w:line="240" w:lineRule="auto"/>
              <w:rPr>
                <w:rFonts w:ascii="Calibri" w:hAnsi="Calibri"/>
                <w:color w:val="000000"/>
              </w:rPr>
            </w:pPr>
            <w:r>
              <w:rPr>
                <w:rFonts w:ascii="Calibri" w:hAnsi="Calibri"/>
                <w:color w:val="000000"/>
                <w:sz w:val="22"/>
                <w:szCs w:val="22"/>
              </w:rPr>
              <w:t>8</w:t>
            </w:r>
          </w:p>
        </w:tc>
      </w:tr>
      <w:tr w:rsidR="001A1BB0" w:rsidRPr="00A91EE8" w14:paraId="792637AD" w14:textId="77777777" w:rsidTr="00BD0202">
        <w:trPr>
          <w:cantSplit/>
          <w:trHeight w:val="360"/>
          <w:jc w:val="center"/>
        </w:trPr>
        <w:tc>
          <w:tcPr>
            <w:tcW w:w="873" w:type="dxa"/>
            <w:tcBorders>
              <w:top w:val="nil"/>
              <w:left w:val="single" w:sz="4" w:space="0" w:color="auto"/>
              <w:bottom w:val="single" w:sz="4" w:space="0" w:color="auto"/>
              <w:right w:val="single" w:sz="4" w:space="0" w:color="auto"/>
            </w:tcBorders>
            <w:shd w:val="clear" w:color="auto" w:fill="auto"/>
            <w:noWrap/>
            <w:vAlign w:val="center"/>
            <w:hideMark/>
          </w:tcPr>
          <w:p w14:paraId="6C394724" w14:textId="77777777" w:rsidR="001A1BB0" w:rsidRPr="0029636B" w:rsidRDefault="001A1BB0" w:rsidP="00BD0202">
            <w:pPr>
              <w:spacing w:before="0" w:after="0" w:line="240" w:lineRule="auto"/>
              <w:rPr>
                <w:rFonts w:eastAsia="Times New Roman"/>
                <w:sz w:val="20"/>
                <w:szCs w:val="20"/>
              </w:rPr>
            </w:pPr>
            <w:r w:rsidRPr="0029636B">
              <w:rPr>
                <w:rFonts w:eastAsia="Times New Roman"/>
                <w:sz w:val="20"/>
                <w:szCs w:val="20"/>
              </w:rPr>
              <w:t>49</w:t>
            </w:r>
          </w:p>
        </w:tc>
        <w:tc>
          <w:tcPr>
            <w:tcW w:w="5679" w:type="dxa"/>
            <w:tcBorders>
              <w:top w:val="nil"/>
              <w:left w:val="nil"/>
              <w:bottom w:val="single" w:sz="4" w:space="0" w:color="auto"/>
              <w:right w:val="single" w:sz="4" w:space="0" w:color="auto"/>
            </w:tcBorders>
            <w:shd w:val="clear" w:color="auto" w:fill="auto"/>
            <w:vAlign w:val="center"/>
            <w:hideMark/>
          </w:tcPr>
          <w:p w14:paraId="6C6B2989" w14:textId="77777777" w:rsidR="001A1BB0" w:rsidRDefault="001A1BB0" w:rsidP="00BD0202">
            <w:pPr>
              <w:spacing w:before="0" w:after="0" w:line="240" w:lineRule="auto"/>
              <w:rPr>
                <w:rFonts w:ascii="Calibri" w:hAnsi="Calibri"/>
                <w:color w:val="000000"/>
              </w:rPr>
            </w:pPr>
            <w:r>
              <w:rPr>
                <w:rFonts w:ascii="Calibri" w:hAnsi="Calibri"/>
                <w:color w:val="000000"/>
                <w:sz w:val="22"/>
                <w:szCs w:val="22"/>
              </w:rPr>
              <w:t>Louisville/Jefferson County, KY-IN</w:t>
            </w:r>
          </w:p>
        </w:tc>
        <w:tc>
          <w:tcPr>
            <w:tcW w:w="1161" w:type="dxa"/>
            <w:tcBorders>
              <w:top w:val="nil"/>
              <w:left w:val="nil"/>
              <w:bottom w:val="single" w:sz="4" w:space="0" w:color="auto"/>
              <w:right w:val="single" w:sz="4" w:space="0" w:color="auto"/>
            </w:tcBorders>
            <w:shd w:val="clear" w:color="auto" w:fill="auto"/>
            <w:noWrap/>
            <w:vAlign w:val="center"/>
            <w:hideMark/>
          </w:tcPr>
          <w:p w14:paraId="66256314" w14:textId="77777777" w:rsidR="001A1BB0" w:rsidRDefault="001A1BB0" w:rsidP="00BD0202">
            <w:pPr>
              <w:spacing w:before="0" w:after="0" w:line="240" w:lineRule="auto"/>
              <w:rPr>
                <w:rFonts w:ascii="Calibri" w:hAnsi="Calibri"/>
                <w:color w:val="000000"/>
              </w:rPr>
            </w:pPr>
            <w:r>
              <w:rPr>
                <w:rFonts w:ascii="Calibri" w:hAnsi="Calibri"/>
                <w:color w:val="000000"/>
                <w:sz w:val="22"/>
                <w:szCs w:val="22"/>
              </w:rPr>
              <w:t>31140</w:t>
            </w:r>
          </w:p>
        </w:tc>
        <w:tc>
          <w:tcPr>
            <w:tcW w:w="1430" w:type="dxa"/>
            <w:tcBorders>
              <w:top w:val="nil"/>
              <w:left w:val="nil"/>
              <w:bottom w:val="single" w:sz="4" w:space="0" w:color="auto"/>
              <w:right w:val="single" w:sz="4" w:space="0" w:color="auto"/>
            </w:tcBorders>
            <w:vAlign w:val="center"/>
          </w:tcPr>
          <w:p w14:paraId="4356EF46" w14:textId="77777777" w:rsidR="001A1BB0" w:rsidRDefault="001A1BB0" w:rsidP="00BD0202">
            <w:pPr>
              <w:spacing w:before="0" w:after="0" w:line="240" w:lineRule="auto"/>
              <w:rPr>
                <w:rFonts w:ascii="Calibri" w:hAnsi="Calibri"/>
                <w:color w:val="000000"/>
              </w:rPr>
            </w:pPr>
            <w:r>
              <w:rPr>
                <w:rFonts w:ascii="Calibri" w:hAnsi="Calibri"/>
                <w:color w:val="000000"/>
                <w:sz w:val="22"/>
                <w:szCs w:val="22"/>
              </w:rPr>
              <w:t>7</w:t>
            </w:r>
          </w:p>
        </w:tc>
      </w:tr>
      <w:tr w:rsidR="001A1BB0" w:rsidRPr="00A91EE8" w14:paraId="6F6EDB56" w14:textId="77777777" w:rsidTr="00BD0202">
        <w:trPr>
          <w:cantSplit/>
          <w:trHeight w:val="360"/>
          <w:jc w:val="center"/>
        </w:trPr>
        <w:tc>
          <w:tcPr>
            <w:tcW w:w="873" w:type="dxa"/>
            <w:tcBorders>
              <w:top w:val="nil"/>
              <w:left w:val="single" w:sz="4" w:space="0" w:color="auto"/>
              <w:bottom w:val="single" w:sz="4" w:space="0" w:color="auto"/>
              <w:right w:val="single" w:sz="4" w:space="0" w:color="auto"/>
            </w:tcBorders>
            <w:shd w:val="clear" w:color="auto" w:fill="auto"/>
            <w:noWrap/>
            <w:vAlign w:val="center"/>
            <w:hideMark/>
          </w:tcPr>
          <w:p w14:paraId="4A32F397" w14:textId="77777777" w:rsidR="001A1BB0" w:rsidRPr="0029636B" w:rsidRDefault="001A1BB0" w:rsidP="00BD0202">
            <w:pPr>
              <w:spacing w:before="0" w:after="0" w:line="240" w:lineRule="auto"/>
              <w:rPr>
                <w:rFonts w:eastAsia="Times New Roman"/>
                <w:sz w:val="20"/>
                <w:szCs w:val="20"/>
              </w:rPr>
            </w:pPr>
            <w:r w:rsidRPr="0029636B">
              <w:rPr>
                <w:rFonts w:eastAsia="Times New Roman"/>
                <w:sz w:val="20"/>
                <w:szCs w:val="20"/>
              </w:rPr>
              <w:t>50</w:t>
            </w:r>
          </w:p>
        </w:tc>
        <w:tc>
          <w:tcPr>
            <w:tcW w:w="5679" w:type="dxa"/>
            <w:tcBorders>
              <w:top w:val="nil"/>
              <w:left w:val="nil"/>
              <w:bottom w:val="single" w:sz="4" w:space="0" w:color="auto"/>
              <w:right w:val="single" w:sz="4" w:space="0" w:color="auto"/>
            </w:tcBorders>
            <w:shd w:val="clear" w:color="auto" w:fill="auto"/>
            <w:vAlign w:val="center"/>
            <w:hideMark/>
          </w:tcPr>
          <w:p w14:paraId="1FB7B88E" w14:textId="77777777" w:rsidR="001A1BB0" w:rsidRDefault="001A1BB0" w:rsidP="00BD0202">
            <w:pPr>
              <w:spacing w:before="0" w:after="0" w:line="240" w:lineRule="auto"/>
              <w:rPr>
                <w:rFonts w:ascii="Calibri" w:hAnsi="Calibri"/>
                <w:color w:val="000000"/>
              </w:rPr>
            </w:pPr>
            <w:r>
              <w:rPr>
                <w:rFonts w:ascii="Calibri" w:hAnsi="Calibri"/>
                <w:color w:val="000000"/>
                <w:sz w:val="22"/>
                <w:szCs w:val="22"/>
              </w:rPr>
              <w:t>Portland-Vancouver-Hillsboro, OR-WA</w:t>
            </w:r>
          </w:p>
        </w:tc>
        <w:tc>
          <w:tcPr>
            <w:tcW w:w="1161" w:type="dxa"/>
            <w:tcBorders>
              <w:top w:val="nil"/>
              <w:left w:val="nil"/>
              <w:bottom w:val="single" w:sz="4" w:space="0" w:color="auto"/>
              <w:right w:val="single" w:sz="4" w:space="0" w:color="auto"/>
            </w:tcBorders>
            <w:shd w:val="clear" w:color="auto" w:fill="auto"/>
            <w:noWrap/>
            <w:vAlign w:val="center"/>
            <w:hideMark/>
          </w:tcPr>
          <w:p w14:paraId="662FEB1D" w14:textId="77777777" w:rsidR="001A1BB0" w:rsidRDefault="001A1BB0" w:rsidP="00BD0202">
            <w:pPr>
              <w:spacing w:before="0" w:after="0" w:line="240" w:lineRule="auto"/>
              <w:rPr>
                <w:rFonts w:ascii="Calibri" w:hAnsi="Calibri"/>
                <w:color w:val="000000"/>
              </w:rPr>
            </w:pPr>
            <w:r>
              <w:rPr>
                <w:rFonts w:ascii="Calibri" w:hAnsi="Calibri"/>
                <w:color w:val="000000"/>
                <w:sz w:val="22"/>
                <w:szCs w:val="22"/>
              </w:rPr>
              <w:t>38900</w:t>
            </w:r>
          </w:p>
        </w:tc>
        <w:tc>
          <w:tcPr>
            <w:tcW w:w="1430" w:type="dxa"/>
            <w:tcBorders>
              <w:top w:val="nil"/>
              <w:left w:val="nil"/>
              <w:bottom w:val="single" w:sz="4" w:space="0" w:color="auto"/>
              <w:right w:val="single" w:sz="4" w:space="0" w:color="auto"/>
            </w:tcBorders>
            <w:vAlign w:val="center"/>
          </w:tcPr>
          <w:p w14:paraId="575B94F8" w14:textId="77777777" w:rsidR="001A1BB0" w:rsidRDefault="001A1BB0" w:rsidP="00BD0202">
            <w:pPr>
              <w:spacing w:before="0" w:after="0" w:line="240" w:lineRule="auto"/>
              <w:rPr>
                <w:rFonts w:ascii="Calibri" w:hAnsi="Calibri"/>
                <w:color w:val="000000"/>
              </w:rPr>
            </w:pPr>
            <w:r>
              <w:rPr>
                <w:rFonts w:ascii="Calibri" w:hAnsi="Calibri"/>
                <w:color w:val="000000"/>
                <w:sz w:val="22"/>
                <w:szCs w:val="22"/>
              </w:rPr>
              <w:t>7</w:t>
            </w:r>
          </w:p>
        </w:tc>
      </w:tr>
      <w:tr w:rsidR="001A1BB0" w:rsidRPr="00A91EE8" w14:paraId="37F2923D" w14:textId="77777777" w:rsidTr="00BD0202">
        <w:trPr>
          <w:cantSplit/>
          <w:trHeight w:val="360"/>
          <w:jc w:val="center"/>
        </w:trPr>
        <w:tc>
          <w:tcPr>
            <w:tcW w:w="873" w:type="dxa"/>
            <w:tcBorders>
              <w:top w:val="nil"/>
              <w:left w:val="single" w:sz="4" w:space="0" w:color="auto"/>
              <w:bottom w:val="single" w:sz="4" w:space="0" w:color="auto"/>
              <w:right w:val="single" w:sz="4" w:space="0" w:color="auto"/>
            </w:tcBorders>
            <w:shd w:val="clear" w:color="auto" w:fill="auto"/>
            <w:noWrap/>
            <w:vAlign w:val="center"/>
            <w:hideMark/>
          </w:tcPr>
          <w:p w14:paraId="0AE16C01" w14:textId="77777777" w:rsidR="001A1BB0" w:rsidRPr="0029636B" w:rsidRDefault="001A1BB0" w:rsidP="00BD0202">
            <w:pPr>
              <w:spacing w:before="0" w:after="0" w:line="240" w:lineRule="auto"/>
              <w:rPr>
                <w:rFonts w:eastAsia="Times New Roman"/>
                <w:sz w:val="20"/>
                <w:szCs w:val="20"/>
              </w:rPr>
            </w:pPr>
            <w:r w:rsidRPr="0029636B">
              <w:rPr>
                <w:rFonts w:eastAsia="Times New Roman"/>
                <w:sz w:val="20"/>
                <w:szCs w:val="20"/>
              </w:rPr>
              <w:t>51</w:t>
            </w:r>
          </w:p>
        </w:tc>
        <w:tc>
          <w:tcPr>
            <w:tcW w:w="5679" w:type="dxa"/>
            <w:tcBorders>
              <w:top w:val="nil"/>
              <w:left w:val="nil"/>
              <w:bottom w:val="single" w:sz="4" w:space="0" w:color="auto"/>
              <w:right w:val="single" w:sz="4" w:space="0" w:color="auto"/>
            </w:tcBorders>
            <w:shd w:val="clear" w:color="auto" w:fill="auto"/>
            <w:vAlign w:val="center"/>
            <w:hideMark/>
          </w:tcPr>
          <w:p w14:paraId="04F91C49" w14:textId="77777777" w:rsidR="001A1BB0" w:rsidRDefault="001A1BB0" w:rsidP="00BD0202">
            <w:pPr>
              <w:spacing w:before="0" w:after="0" w:line="240" w:lineRule="auto"/>
              <w:rPr>
                <w:rFonts w:ascii="Calibri" w:hAnsi="Calibri"/>
                <w:color w:val="000000"/>
              </w:rPr>
            </w:pPr>
            <w:r>
              <w:rPr>
                <w:rFonts w:ascii="Calibri" w:hAnsi="Calibri"/>
                <w:color w:val="000000"/>
                <w:sz w:val="22"/>
                <w:szCs w:val="22"/>
              </w:rPr>
              <w:t>Sioux Falls, SD</w:t>
            </w:r>
          </w:p>
        </w:tc>
        <w:tc>
          <w:tcPr>
            <w:tcW w:w="1161" w:type="dxa"/>
            <w:tcBorders>
              <w:top w:val="nil"/>
              <w:left w:val="nil"/>
              <w:bottom w:val="single" w:sz="4" w:space="0" w:color="auto"/>
              <w:right w:val="single" w:sz="4" w:space="0" w:color="auto"/>
            </w:tcBorders>
            <w:shd w:val="clear" w:color="auto" w:fill="auto"/>
            <w:noWrap/>
            <w:vAlign w:val="center"/>
            <w:hideMark/>
          </w:tcPr>
          <w:p w14:paraId="63BEDFA7" w14:textId="77777777" w:rsidR="001A1BB0" w:rsidRDefault="001A1BB0" w:rsidP="00BD0202">
            <w:pPr>
              <w:spacing w:before="0" w:after="0" w:line="240" w:lineRule="auto"/>
              <w:rPr>
                <w:rFonts w:ascii="Calibri" w:hAnsi="Calibri"/>
                <w:color w:val="000000"/>
              </w:rPr>
            </w:pPr>
            <w:r>
              <w:rPr>
                <w:rFonts w:ascii="Calibri" w:hAnsi="Calibri"/>
                <w:color w:val="000000"/>
                <w:sz w:val="22"/>
                <w:szCs w:val="22"/>
              </w:rPr>
              <w:t>43620</w:t>
            </w:r>
          </w:p>
        </w:tc>
        <w:tc>
          <w:tcPr>
            <w:tcW w:w="1430" w:type="dxa"/>
            <w:tcBorders>
              <w:top w:val="nil"/>
              <w:left w:val="nil"/>
              <w:bottom w:val="single" w:sz="4" w:space="0" w:color="auto"/>
              <w:right w:val="single" w:sz="4" w:space="0" w:color="auto"/>
            </w:tcBorders>
            <w:vAlign w:val="center"/>
          </w:tcPr>
          <w:p w14:paraId="2C970048" w14:textId="77777777" w:rsidR="001A1BB0" w:rsidRDefault="001A1BB0" w:rsidP="00BD0202">
            <w:pPr>
              <w:spacing w:before="0" w:after="0" w:line="240" w:lineRule="auto"/>
              <w:rPr>
                <w:rFonts w:ascii="Calibri" w:hAnsi="Calibri"/>
                <w:color w:val="000000"/>
              </w:rPr>
            </w:pPr>
            <w:r>
              <w:rPr>
                <w:rFonts w:ascii="Calibri" w:hAnsi="Calibri"/>
                <w:color w:val="000000"/>
                <w:sz w:val="22"/>
                <w:szCs w:val="22"/>
              </w:rPr>
              <w:t>7</w:t>
            </w:r>
          </w:p>
        </w:tc>
      </w:tr>
      <w:tr w:rsidR="001A1BB0" w:rsidRPr="00A91EE8" w14:paraId="09131B42" w14:textId="77777777" w:rsidTr="00BD0202">
        <w:trPr>
          <w:cantSplit/>
          <w:trHeight w:val="360"/>
          <w:jc w:val="center"/>
        </w:trPr>
        <w:tc>
          <w:tcPr>
            <w:tcW w:w="873" w:type="dxa"/>
            <w:tcBorders>
              <w:top w:val="nil"/>
              <w:left w:val="single" w:sz="4" w:space="0" w:color="auto"/>
              <w:bottom w:val="single" w:sz="4" w:space="0" w:color="auto"/>
              <w:right w:val="single" w:sz="4" w:space="0" w:color="auto"/>
            </w:tcBorders>
            <w:shd w:val="clear" w:color="auto" w:fill="auto"/>
            <w:noWrap/>
            <w:vAlign w:val="center"/>
            <w:hideMark/>
          </w:tcPr>
          <w:p w14:paraId="6FE0FDF5" w14:textId="77777777" w:rsidR="001A1BB0" w:rsidRPr="0029636B" w:rsidRDefault="001A1BB0" w:rsidP="00BD0202">
            <w:pPr>
              <w:spacing w:before="0" w:after="0" w:line="240" w:lineRule="auto"/>
              <w:rPr>
                <w:rFonts w:eastAsia="Times New Roman"/>
                <w:sz w:val="20"/>
                <w:szCs w:val="20"/>
              </w:rPr>
            </w:pPr>
            <w:r w:rsidRPr="0029636B">
              <w:rPr>
                <w:rFonts w:eastAsia="Times New Roman"/>
                <w:sz w:val="20"/>
                <w:szCs w:val="20"/>
              </w:rPr>
              <w:t>52</w:t>
            </w:r>
          </w:p>
        </w:tc>
        <w:tc>
          <w:tcPr>
            <w:tcW w:w="5679" w:type="dxa"/>
            <w:tcBorders>
              <w:top w:val="nil"/>
              <w:left w:val="nil"/>
              <w:bottom w:val="single" w:sz="4" w:space="0" w:color="auto"/>
              <w:right w:val="single" w:sz="4" w:space="0" w:color="auto"/>
            </w:tcBorders>
            <w:shd w:val="clear" w:color="auto" w:fill="auto"/>
            <w:vAlign w:val="center"/>
            <w:hideMark/>
          </w:tcPr>
          <w:p w14:paraId="257B8B01" w14:textId="77777777" w:rsidR="001A1BB0" w:rsidRDefault="001A1BB0" w:rsidP="00BD0202">
            <w:pPr>
              <w:spacing w:before="0" w:after="0" w:line="240" w:lineRule="auto"/>
              <w:rPr>
                <w:rFonts w:ascii="Calibri" w:hAnsi="Calibri"/>
                <w:color w:val="000000"/>
              </w:rPr>
            </w:pPr>
            <w:r>
              <w:rPr>
                <w:rFonts w:ascii="Calibri" w:hAnsi="Calibri"/>
                <w:color w:val="000000"/>
                <w:sz w:val="22"/>
                <w:szCs w:val="22"/>
              </w:rPr>
              <w:t>Birmingham-Hoover, AL</w:t>
            </w:r>
          </w:p>
        </w:tc>
        <w:tc>
          <w:tcPr>
            <w:tcW w:w="1161" w:type="dxa"/>
            <w:tcBorders>
              <w:top w:val="nil"/>
              <w:left w:val="nil"/>
              <w:bottom w:val="single" w:sz="4" w:space="0" w:color="auto"/>
              <w:right w:val="single" w:sz="4" w:space="0" w:color="auto"/>
            </w:tcBorders>
            <w:shd w:val="clear" w:color="auto" w:fill="auto"/>
            <w:noWrap/>
            <w:vAlign w:val="center"/>
            <w:hideMark/>
          </w:tcPr>
          <w:p w14:paraId="0F906787" w14:textId="77777777" w:rsidR="001A1BB0" w:rsidRDefault="001A1BB0" w:rsidP="00BD0202">
            <w:pPr>
              <w:spacing w:before="0" w:after="0" w:line="240" w:lineRule="auto"/>
              <w:rPr>
                <w:rFonts w:ascii="Calibri" w:hAnsi="Calibri"/>
                <w:color w:val="000000"/>
              </w:rPr>
            </w:pPr>
            <w:r>
              <w:rPr>
                <w:rFonts w:ascii="Calibri" w:hAnsi="Calibri"/>
                <w:color w:val="000000"/>
                <w:sz w:val="22"/>
                <w:szCs w:val="22"/>
              </w:rPr>
              <w:t>13820</w:t>
            </w:r>
          </w:p>
        </w:tc>
        <w:tc>
          <w:tcPr>
            <w:tcW w:w="1430" w:type="dxa"/>
            <w:tcBorders>
              <w:top w:val="nil"/>
              <w:left w:val="nil"/>
              <w:bottom w:val="single" w:sz="4" w:space="0" w:color="auto"/>
              <w:right w:val="single" w:sz="4" w:space="0" w:color="auto"/>
            </w:tcBorders>
            <w:vAlign w:val="center"/>
          </w:tcPr>
          <w:p w14:paraId="31E0686E" w14:textId="77777777" w:rsidR="001A1BB0" w:rsidRDefault="001A1BB0" w:rsidP="00BD0202">
            <w:pPr>
              <w:spacing w:before="0" w:after="0" w:line="240" w:lineRule="auto"/>
              <w:rPr>
                <w:rFonts w:ascii="Calibri" w:hAnsi="Calibri"/>
                <w:color w:val="000000"/>
              </w:rPr>
            </w:pPr>
            <w:r>
              <w:rPr>
                <w:rFonts w:ascii="Calibri" w:hAnsi="Calibri"/>
                <w:color w:val="000000"/>
                <w:sz w:val="22"/>
                <w:szCs w:val="22"/>
              </w:rPr>
              <w:t>7</w:t>
            </w:r>
          </w:p>
        </w:tc>
      </w:tr>
      <w:tr w:rsidR="001A1BB0" w:rsidRPr="00A91EE8" w14:paraId="7EB234F8" w14:textId="77777777" w:rsidTr="00BD0202">
        <w:trPr>
          <w:cantSplit/>
          <w:trHeight w:val="360"/>
          <w:jc w:val="center"/>
        </w:trPr>
        <w:tc>
          <w:tcPr>
            <w:tcW w:w="873" w:type="dxa"/>
            <w:tcBorders>
              <w:top w:val="nil"/>
              <w:left w:val="single" w:sz="4" w:space="0" w:color="auto"/>
              <w:bottom w:val="single" w:sz="4" w:space="0" w:color="auto"/>
              <w:right w:val="single" w:sz="4" w:space="0" w:color="auto"/>
            </w:tcBorders>
            <w:shd w:val="clear" w:color="auto" w:fill="auto"/>
            <w:noWrap/>
            <w:vAlign w:val="center"/>
            <w:hideMark/>
          </w:tcPr>
          <w:p w14:paraId="3D09578B" w14:textId="77777777" w:rsidR="001A1BB0" w:rsidRPr="0029636B" w:rsidRDefault="001A1BB0" w:rsidP="00BD0202">
            <w:pPr>
              <w:spacing w:before="0" w:after="0" w:line="240" w:lineRule="auto"/>
              <w:rPr>
                <w:rFonts w:eastAsia="Times New Roman"/>
                <w:sz w:val="20"/>
                <w:szCs w:val="20"/>
              </w:rPr>
            </w:pPr>
            <w:r w:rsidRPr="0029636B">
              <w:rPr>
                <w:rFonts w:eastAsia="Times New Roman"/>
                <w:sz w:val="20"/>
                <w:szCs w:val="20"/>
              </w:rPr>
              <w:t>53</w:t>
            </w:r>
          </w:p>
        </w:tc>
        <w:tc>
          <w:tcPr>
            <w:tcW w:w="5679" w:type="dxa"/>
            <w:tcBorders>
              <w:top w:val="nil"/>
              <w:left w:val="nil"/>
              <w:bottom w:val="single" w:sz="4" w:space="0" w:color="auto"/>
              <w:right w:val="single" w:sz="4" w:space="0" w:color="auto"/>
            </w:tcBorders>
            <w:shd w:val="clear" w:color="auto" w:fill="auto"/>
            <w:vAlign w:val="center"/>
            <w:hideMark/>
          </w:tcPr>
          <w:p w14:paraId="2A703B8D" w14:textId="77777777" w:rsidR="001A1BB0" w:rsidRDefault="001A1BB0" w:rsidP="00BD0202">
            <w:pPr>
              <w:spacing w:before="0" w:after="0" w:line="240" w:lineRule="auto"/>
              <w:rPr>
                <w:rFonts w:ascii="Calibri" w:hAnsi="Calibri"/>
                <w:color w:val="000000"/>
              </w:rPr>
            </w:pPr>
            <w:r>
              <w:rPr>
                <w:rFonts w:ascii="Calibri" w:hAnsi="Calibri"/>
                <w:color w:val="000000"/>
                <w:sz w:val="22"/>
                <w:szCs w:val="22"/>
              </w:rPr>
              <w:t>Columbia, SC</w:t>
            </w:r>
          </w:p>
        </w:tc>
        <w:tc>
          <w:tcPr>
            <w:tcW w:w="1161" w:type="dxa"/>
            <w:tcBorders>
              <w:top w:val="nil"/>
              <w:left w:val="nil"/>
              <w:bottom w:val="single" w:sz="4" w:space="0" w:color="auto"/>
              <w:right w:val="single" w:sz="4" w:space="0" w:color="auto"/>
            </w:tcBorders>
            <w:shd w:val="clear" w:color="auto" w:fill="auto"/>
            <w:noWrap/>
            <w:vAlign w:val="center"/>
            <w:hideMark/>
          </w:tcPr>
          <w:p w14:paraId="2EA951B6" w14:textId="77777777" w:rsidR="001A1BB0" w:rsidRDefault="001A1BB0" w:rsidP="00BD0202">
            <w:pPr>
              <w:spacing w:before="0" w:after="0" w:line="240" w:lineRule="auto"/>
              <w:rPr>
                <w:rFonts w:ascii="Calibri" w:hAnsi="Calibri"/>
                <w:color w:val="000000"/>
              </w:rPr>
            </w:pPr>
            <w:r>
              <w:rPr>
                <w:rFonts w:ascii="Calibri" w:hAnsi="Calibri"/>
                <w:color w:val="000000"/>
                <w:sz w:val="22"/>
                <w:szCs w:val="22"/>
              </w:rPr>
              <w:t>17900</w:t>
            </w:r>
          </w:p>
        </w:tc>
        <w:tc>
          <w:tcPr>
            <w:tcW w:w="1430" w:type="dxa"/>
            <w:tcBorders>
              <w:top w:val="nil"/>
              <w:left w:val="nil"/>
              <w:bottom w:val="single" w:sz="4" w:space="0" w:color="auto"/>
              <w:right w:val="single" w:sz="4" w:space="0" w:color="auto"/>
            </w:tcBorders>
            <w:vAlign w:val="center"/>
          </w:tcPr>
          <w:p w14:paraId="30B08384" w14:textId="77777777" w:rsidR="001A1BB0" w:rsidRDefault="001A1BB0" w:rsidP="00BD0202">
            <w:pPr>
              <w:spacing w:before="0" w:after="0" w:line="240" w:lineRule="auto"/>
              <w:rPr>
                <w:rFonts w:ascii="Calibri" w:hAnsi="Calibri"/>
                <w:color w:val="000000"/>
              </w:rPr>
            </w:pPr>
            <w:r>
              <w:rPr>
                <w:rFonts w:ascii="Calibri" w:hAnsi="Calibri"/>
                <w:color w:val="000000"/>
                <w:sz w:val="22"/>
                <w:szCs w:val="22"/>
              </w:rPr>
              <w:t>6</w:t>
            </w:r>
          </w:p>
        </w:tc>
      </w:tr>
      <w:tr w:rsidR="001A1BB0" w:rsidRPr="00A91EE8" w14:paraId="45F698EA" w14:textId="77777777" w:rsidTr="00BD0202">
        <w:trPr>
          <w:cantSplit/>
          <w:trHeight w:val="360"/>
          <w:jc w:val="center"/>
        </w:trPr>
        <w:tc>
          <w:tcPr>
            <w:tcW w:w="873" w:type="dxa"/>
            <w:tcBorders>
              <w:top w:val="nil"/>
              <w:left w:val="single" w:sz="4" w:space="0" w:color="auto"/>
              <w:bottom w:val="single" w:sz="4" w:space="0" w:color="auto"/>
              <w:right w:val="single" w:sz="4" w:space="0" w:color="auto"/>
            </w:tcBorders>
            <w:shd w:val="clear" w:color="auto" w:fill="auto"/>
            <w:noWrap/>
            <w:vAlign w:val="center"/>
            <w:hideMark/>
          </w:tcPr>
          <w:p w14:paraId="15A6FC04" w14:textId="77777777" w:rsidR="001A1BB0" w:rsidRPr="0029636B" w:rsidRDefault="001A1BB0" w:rsidP="00BD0202">
            <w:pPr>
              <w:spacing w:before="0" w:after="0" w:line="240" w:lineRule="auto"/>
              <w:rPr>
                <w:rFonts w:eastAsia="Times New Roman"/>
                <w:sz w:val="20"/>
                <w:szCs w:val="20"/>
              </w:rPr>
            </w:pPr>
            <w:r w:rsidRPr="0029636B">
              <w:rPr>
                <w:rFonts w:eastAsia="Times New Roman"/>
                <w:sz w:val="20"/>
                <w:szCs w:val="20"/>
              </w:rPr>
              <w:t>54</w:t>
            </w:r>
          </w:p>
        </w:tc>
        <w:tc>
          <w:tcPr>
            <w:tcW w:w="5679" w:type="dxa"/>
            <w:tcBorders>
              <w:top w:val="nil"/>
              <w:left w:val="nil"/>
              <w:bottom w:val="single" w:sz="4" w:space="0" w:color="auto"/>
              <w:right w:val="single" w:sz="4" w:space="0" w:color="auto"/>
            </w:tcBorders>
            <w:shd w:val="clear" w:color="auto" w:fill="auto"/>
            <w:vAlign w:val="center"/>
            <w:hideMark/>
          </w:tcPr>
          <w:p w14:paraId="421EEAE9" w14:textId="77777777" w:rsidR="001A1BB0" w:rsidRDefault="001A1BB0" w:rsidP="00BD0202">
            <w:pPr>
              <w:spacing w:before="0" w:after="0" w:line="240" w:lineRule="auto"/>
              <w:rPr>
                <w:rFonts w:ascii="Calibri" w:hAnsi="Calibri"/>
                <w:color w:val="000000"/>
              </w:rPr>
            </w:pPr>
            <w:r>
              <w:rPr>
                <w:rFonts w:ascii="Calibri" w:hAnsi="Calibri"/>
                <w:color w:val="000000"/>
                <w:sz w:val="22"/>
                <w:szCs w:val="22"/>
              </w:rPr>
              <w:t>Tampa-St. Petersburg-Clearwater, FL</w:t>
            </w:r>
          </w:p>
        </w:tc>
        <w:tc>
          <w:tcPr>
            <w:tcW w:w="1161" w:type="dxa"/>
            <w:tcBorders>
              <w:top w:val="nil"/>
              <w:left w:val="nil"/>
              <w:bottom w:val="single" w:sz="4" w:space="0" w:color="auto"/>
              <w:right w:val="single" w:sz="4" w:space="0" w:color="auto"/>
            </w:tcBorders>
            <w:shd w:val="clear" w:color="auto" w:fill="auto"/>
            <w:noWrap/>
            <w:vAlign w:val="center"/>
            <w:hideMark/>
          </w:tcPr>
          <w:p w14:paraId="3726D518" w14:textId="77777777" w:rsidR="001A1BB0" w:rsidRDefault="001A1BB0" w:rsidP="00BD0202">
            <w:pPr>
              <w:spacing w:before="0" w:after="0" w:line="240" w:lineRule="auto"/>
              <w:rPr>
                <w:rFonts w:ascii="Calibri" w:hAnsi="Calibri"/>
                <w:color w:val="000000"/>
              </w:rPr>
            </w:pPr>
            <w:r>
              <w:rPr>
                <w:rFonts w:ascii="Calibri" w:hAnsi="Calibri"/>
                <w:color w:val="000000"/>
                <w:sz w:val="22"/>
                <w:szCs w:val="22"/>
              </w:rPr>
              <w:t>45300</w:t>
            </w:r>
          </w:p>
        </w:tc>
        <w:tc>
          <w:tcPr>
            <w:tcW w:w="1430" w:type="dxa"/>
            <w:tcBorders>
              <w:top w:val="nil"/>
              <w:left w:val="nil"/>
              <w:bottom w:val="single" w:sz="4" w:space="0" w:color="auto"/>
              <w:right w:val="single" w:sz="4" w:space="0" w:color="auto"/>
            </w:tcBorders>
            <w:vAlign w:val="center"/>
          </w:tcPr>
          <w:p w14:paraId="67C9DB80" w14:textId="77777777" w:rsidR="001A1BB0" w:rsidRDefault="001A1BB0" w:rsidP="00BD0202">
            <w:pPr>
              <w:spacing w:before="0" w:after="0" w:line="240" w:lineRule="auto"/>
              <w:rPr>
                <w:rFonts w:ascii="Calibri" w:hAnsi="Calibri"/>
                <w:color w:val="000000"/>
              </w:rPr>
            </w:pPr>
            <w:r>
              <w:rPr>
                <w:rFonts w:ascii="Calibri" w:hAnsi="Calibri"/>
                <w:color w:val="000000"/>
                <w:sz w:val="22"/>
                <w:szCs w:val="22"/>
              </w:rPr>
              <w:t>6</w:t>
            </w:r>
          </w:p>
        </w:tc>
      </w:tr>
      <w:tr w:rsidR="001A1BB0" w:rsidRPr="00A91EE8" w14:paraId="1E525188" w14:textId="77777777" w:rsidTr="00BD0202">
        <w:trPr>
          <w:cantSplit/>
          <w:trHeight w:val="360"/>
          <w:jc w:val="center"/>
        </w:trPr>
        <w:tc>
          <w:tcPr>
            <w:tcW w:w="873" w:type="dxa"/>
            <w:tcBorders>
              <w:top w:val="nil"/>
              <w:left w:val="single" w:sz="4" w:space="0" w:color="auto"/>
              <w:bottom w:val="single" w:sz="4" w:space="0" w:color="auto"/>
              <w:right w:val="single" w:sz="4" w:space="0" w:color="auto"/>
            </w:tcBorders>
            <w:shd w:val="clear" w:color="auto" w:fill="auto"/>
            <w:noWrap/>
            <w:vAlign w:val="center"/>
            <w:hideMark/>
          </w:tcPr>
          <w:p w14:paraId="20551390" w14:textId="77777777" w:rsidR="001A1BB0" w:rsidRPr="0029636B" w:rsidRDefault="001A1BB0" w:rsidP="00BD0202">
            <w:pPr>
              <w:spacing w:before="0" w:after="0" w:line="240" w:lineRule="auto"/>
              <w:rPr>
                <w:rFonts w:eastAsia="Times New Roman"/>
                <w:sz w:val="20"/>
                <w:szCs w:val="20"/>
              </w:rPr>
            </w:pPr>
            <w:r w:rsidRPr="0029636B">
              <w:rPr>
                <w:rFonts w:eastAsia="Times New Roman"/>
                <w:sz w:val="20"/>
                <w:szCs w:val="20"/>
              </w:rPr>
              <w:t>55</w:t>
            </w:r>
          </w:p>
        </w:tc>
        <w:tc>
          <w:tcPr>
            <w:tcW w:w="5679" w:type="dxa"/>
            <w:tcBorders>
              <w:top w:val="nil"/>
              <w:left w:val="nil"/>
              <w:bottom w:val="single" w:sz="4" w:space="0" w:color="auto"/>
              <w:right w:val="single" w:sz="4" w:space="0" w:color="auto"/>
            </w:tcBorders>
            <w:shd w:val="clear" w:color="auto" w:fill="auto"/>
            <w:vAlign w:val="center"/>
            <w:hideMark/>
          </w:tcPr>
          <w:p w14:paraId="7ADC4AE2" w14:textId="77777777" w:rsidR="001A1BB0" w:rsidRDefault="001A1BB0" w:rsidP="00BD0202">
            <w:pPr>
              <w:spacing w:before="0" w:after="0" w:line="240" w:lineRule="auto"/>
              <w:rPr>
                <w:rFonts w:ascii="Calibri" w:hAnsi="Calibri"/>
                <w:color w:val="000000"/>
              </w:rPr>
            </w:pPr>
            <w:r>
              <w:rPr>
                <w:rFonts w:ascii="Calibri" w:hAnsi="Calibri"/>
                <w:color w:val="000000"/>
                <w:sz w:val="22"/>
                <w:szCs w:val="22"/>
              </w:rPr>
              <w:t>Knoxville, TN</w:t>
            </w:r>
          </w:p>
        </w:tc>
        <w:tc>
          <w:tcPr>
            <w:tcW w:w="1161" w:type="dxa"/>
            <w:tcBorders>
              <w:top w:val="nil"/>
              <w:left w:val="nil"/>
              <w:bottom w:val="single" w:sz="4" w:space="0" w:color="auto"/>
              <w:right w:val="single" w:sz="4" w:space="0" w:color="auto"/>
            </w:tcBorders>
            <w:shd w:val="clear" w:color="auto" w:fill="auto"/>
            <w:noWrap/>
            <w:vAlign w:val="center"/>
            <w:hideMark/>
          </w:tcPr>
          <w:p w14:paraId="7031BC8E" w14:textId="77777777" w:rsidR="001A1BB0" w:rsidRDefault="001A1BB0" w:rsidP="00BD0202">
            <w:pPr>
              <w:spacing w:before="0" w:after="0" w:line="240" w:lineRule="auto"/>
              <w:rPr>
                <w:rFonts w:ascii="Calibri" w:hAnsi="Calibri"/>
                <w:color w:val="000000"/>
              </w:rPr>
            </w:pPr>
            <w:r>
              <w:rPr>
                <w:rFonts w:ascii="Calibri" w:hAnsi="Calibri"/>
                <w:color w:val="000000"/>
                <w:sz w:val="22"/>
                <w:szCs w:val="22"/>
              </w:rPr>
              <w:t>28940</w:t>
            </w:r>
          </w:p>
        </w:tc>
        <w:tc>
          <w:tcPr>
            <w:tcW w:w="1430" w:type="dxa"/>
            <w:tcBorders>
              <w:top w:val="nil"/>
              <w:left w:val="nil"/>
              <w:bottom w:val="single" w:sz="4" w:space="0" w:color="auto"/>
              <w:right w:val="single" w:sz="4" w:space="0" w:color="auto"/>
            </w:tcBorders>
            <w:vAlign w:val="center"/>
          </w:tcPr>
          <w:p w14:paraId="3F1B888D" w14:textId="77777777" w:rsidR="001A1BB0" w:rsidRDefault="001A1BB0" w:rsidP="00BD0202">
            <w:pPr>
              <w:spacing w:before="0" w:after="0" w:line="240" w:lineRule="auto"/>
              <w:rPr>
                <w:rFonts w:ascii="Calibri" w:hAnsi="Calibri"/>
                <w:color w:val="000000"/>
              </w:rPr>
            </w:pPr>
            <w:r>
              <w:rPr>
                <w:rFonts w:ascii="Calibri" w:hAnsi="Calibri"/>
                <w:color w:val="000000"/>
                <w:sz w:val="22"/>
                <w:szCs w:val="22"/>
              </w:rPr>
              <w:t>6</w:t>
            </w:r>
          </w:p>
        </w:tc>
      </w:tr>
      <w:tr w:rsidR="001A1BB0" w:rsidRPr="00A91EE8" w14:paraId="27C842B6" w14:textId="77777777" w:rsidTr="00BD0202">
        <w:trPr>
          <w:cantSplit/>
          <w:trHeight w:val="360"/>
          <w:jc w:val="center"/>
        </w:trPr>
        <w:tc>
          <w:tcPr>
            <w:tcW w:w="873" w:type="dxa"/>
            <w:tcBorders>
              <w:top w:val="nil"/>
              <w:left w:val="single" w:sz="4" w:space="0" w:color="auto"/>
              <w:bottom w:val="single" w:sz="4" w:space="0" w:color="auto"/>
              <w:right w:val="single" w:sz="4" w:space="0" w:color="auto"/>
            </w:tcBorders>
            <w:shd w:val="clear" w:color="auto" w:fill="auto"/>
            <w:noWrap/>
            <w:vAlign w:val="center"/>
            <w:hideMark/>
          </w:tcPr>
          <w:p w14:paraId="570E8CBF" w14:textId="77777777" w:rsidR="001A1BB0" w:rsidRPr="0029636B" w:rsidRDefault="001A1BB0" w:rsidP="00BD0202">
            <w:pPr>
              <w:spacing w:before="0" w:after="0" w:line="240" w:lineRule="auto"/>
              <w:rPr>
                <w:rFonts w:eastAsia="Times New Roman"/>
                <w:sz w:val="20"/>
                <w:szCs w:val="20"/>
              </w:rPr>
            </w:pPr>
            <w:r w:rsidRPr="0029636B">
              <w:rPr>
                <w:rFonts w:eastAsia="Times New Roman"/>
                <w:sz w:val="20"/>
                <w:szCs w:val="20"/>
              </w:rPr>
              <w:t>56</w:t>
            </w:r>
          </w:p>
        </w:tc>
        <w:tc>
          <w:tcPr>
            <w:tcW w:w="5679" w:type="dxa"/>
            <w:tcBorders>
              <w:top w:val="nil"/>
              <w:left w:val="nil"/>
              <w:bottom w:val="single" w:sz="4" w:space="0" w:color="auto"/>
              <w:right w:val="single" w:sz="4" w:space="0" w:color="auto"/>
            </w:tcBorders>
            <w:shd w:val="clear" w:color="auto" w:fill="auto"/>
            <w:vAlign w:val="center"/>
            <w:hideMark/>
          </w:tcPr>
          <w:p w14:paraId="643A5A05" w14:textId="77777777" w:rsidR="001A1BB0" w:rsidRDefault="001A1BB0" w:rsidP="00BD0202">
            <w:pPr>
              <w:spacing w:before="0" w:after="0" w:line="240" w:lineRule="auto"/>
              <w:rPr>
                <w:rFonts w:ascii="Calibri" w:hAnsi="Calibri"/>
                <w:color w:val="000000"/>
              </w:rPr>
            </w:pPr>
            <w:r>
              <w:rPr>
                <w:rFonts w:ascii="Calibri" w:hAnsi="Calibri"/>
                <w:color w:val="000000"/>
                <w:sz w:val="22"/>
                <w:szCs w:val="22"/>
              </w:rPr>
              <w:t>Palm Bay-Melbourne-Titusville, FL</w:t>
            </w:r>
          </w:p>
        </w:tc>
        <w:tc>
          <w:tcPr>
            <w:tcW w:w="1161" w:type="dxa"/>
            <w:tcBorders>
              <w:top w:val="nil"/>
              <w:left w:val="nil"/>
              <w:bottom w:val="single" w:sz="4" w:space="0" w:color="auto"/>
              <w:right w:val="single" w:sz="4" w:space="0" w:color="auto"/>
            </w:tcBorders>
            <w:shd w:val="clear" w:color="auto" w:fill="auto"/>
            <w:noWrap/>
            <w:vAlign w:val="center"/>
            <w:hideMark/>
          </w:tcPr>
          <w:p w14:paraId="2D9C5B77" w14:textId="77777777" w:rsidR="001A1BB0" w:rsidRDefault="001A1BB0" w:rsidP="00BD0202">
            <w:pPr>
              <w:spacing w:before="0" w:after="0" w:line="240" w:lineRule="auto"/>
              <w:rPr>
                <w:rFonts w:ascii="Calibri" w:hAnsi="Calibri"/>
                <w:color w:val="000000"/>
              </w:rPr>
            </w:pPr>
            <w:r>
              <w:rPr>
                <w:rFonts w:ascii="Calibri" w:hAnsi="Calibri"/>
                <w:color w:val="000000"/>
                <w:sz w:val="22"/>
                <w:szCs w:val="22"/>
              </w:rPr>
              <w:t>37340</w:t>
            </w:r>
          </w:p>
        </w:tc>
        <w:tc>
          <w:tcPr>
            <w:tcW w:w="1430" w:type="dxa"/>
            <w:tcBorders>
              <w:top w:val="nil"/>
              <w:left w:val="nil"/>
              <w:bottom w:val="single" w:sz="4" w:space="0" w:color="auto"/>
              <w:right w:val="single" w:sz="4" w:space="0" w:color="auto"/>
            </w:tcBorders>
            <w:vAlign w:val="center"/>
          </w:tcPr>
          <w:p w14:paraId="626DC26A" w14:textId="77777777" w:rsidR="001A1BB0" w:rsidRDefault="001A1BB0" w:rsidP="00BD0202">
            <w:pPr>
              <w:spacing w:before="0" w:after="0" w:line="240" w:lineRule="auto"/>
              <w:rPr>
                <w:rFonts w:ascii="Calibri" w:hAnsi="Calibri"/>
                <w:color w:val="000000"/>
              </w:rPr>
            </w:pPr>
            <w:r>
              <w:rPr>
                <w:rFonts w:ascii="Calibri" w:hAnsi="Calibri"/>
                <w:color w:val="000000"/>
                <w:sz w:val="22"/>
                <w:szCs w:val="22"/>
              </w:rPr>
              <w:t>6</w:t>
            </w:r>
          </w:p>
        </w:tc>
      </w:tr>
      <w:tr w:rsidR="001A1BB0" w:rsidRPr="00A91EE8" w14:paraId="6D06C0F6" w14:textId="77777777" w:rsidTr="00BD0202">
        <w:trPr>
          <w:cantSplit/>
          <w:trHeight w:val="360"/>
          <w:jc w:val="center"/>
        </w:trPr>
        <w:tc>
          <w:tcPr>
            <w:tcW w:w="873" w:type="dxa"/>
            <w:tcBorders>
              <w:top w:val="nil"/>
              <w:left w:val="single" w:sz="4" w:space="0" w:color="auto"/>
              <w:bottom w:val="single" w:sz="4" w:space="0" w:color="auto"/>
              <w:right w:val="single" w:sz="4" w:space="0" w:color="auto"/>
            </w:tcBorders>
            <w:shd w:val="clear" w:color="auto" w:fill="auto"/>
            <w:noWrap/>
            <w:vAlign w:val="center"/>
            <w:hideMark/>
          </w:tcPr>
          <w:p w14:paraId="48B410AA" w14:textId="77777777" w:rsidR="001A1BB0" w:rsidRPr="0029636B" w:rsidRDefault="001A1BB0" w:rsidP="00BD0202">
            <w:pPr>
              <w:spacing w:before="0" w:after="0" w:line="240" w:lineRule="auto"/>
              <w:rPr>
                <w:rFonts w:eastAsia="Times New Roman"/>
                <w:sz w:val="20"/>
                <w:szCs w:val="20"/>
              </w:rPr>
            </w:pPr>
            <w:r w:rsidRPr="0029636B">
              <w:rPr>
                <w:rFonts w:eastAsia="Times New Roman"/>
                <w:sz w:val="20"/>
                <w:szCs w:val="20"/>
              </w:rPr>
              <w:t>57</w:t>
            </w:r>
          </w:p>
        </w:tc>
        <w:tc>
          <w:tcPr>
            <w:tcW w:w="5679" w:type="dxa"/>
            <w:tcBorders>
              <w:top w:val="nil"/>
              <w:left w:val="nil"/>
              <w:bottom w:val="single" w:sz="4" w:space="0" w:color="auto"/>
              <w:right w:val="single" w:sz="4" w:space="0" w:color="auto"/>
            </w:tcBorders>
            <w:shd w:val="clear" w:color="auto" w:fill="auto"/>
            <w:vAlign w:val="center"/>
            <w:hideMark/>
          </w:tcPr>
          <w:p w14:paraId="3EF02DB6" w14:textId="77777777" w:rsidR="001A1BB0" w:rsidRDefault="001A1BB0" w:rsidP="00BD0202">
            <w:pPr>
              <w:spacing w:before="0" w:after="0" w:line="240" w:lineRule="auto"/>
              <w:rPr>
                <w:rFonts w:ascii="Calibri" w:hAnsi="Calibri"/>
                <w:color w:val="000000"/>
              </w:rPr>
            </w:pPr>
            <w:r>
              <w:rPr>
                <w:rFonts w:ascii="Calibri" w:hAnsi="Calibri"/>
                <w:color w:val="000000"/>
                <w:sz w:val="22"/>
                <w:szCs w:val="22"/>
              </w:rPr>
              <w:t>New Orleans-Metairie, LA</w:t>
            </w:r>
          </w:p>
        </w:tc>
        <w:tc>
          <w:tcPr>
            <w:tcW w:w="1161" w:type="dxa"/>
            <w:tcBorders>
              <w:top w:val="nil"/>
              <w:left w:val="nil"/>
              <w:bottom w:val="single" w:sz="4" w:space="0" w:color="auto"/>
              <w:right w:val="single" w:sz="4" w:space="0" w:color="auto"/>
            </w:tcBorders>
            <w:shd w:val="clear" w:color="auto" w:fill="auto"/>
            <w:noWrap/>
            <w:vAlign w:val="center"/>
            <w:hideMark/>
          </w:tcPr>
          <w:p w14:paraId="1F1684CC" w14:textId="77777777" w:rsidR="001A1BB0" w:rsidRDefault="001A1BB0" w:rsidP="00BD0202">
            <w:pPr>
              <w:spacing w:before="0" w:after="0" w:line="240" w:lineRule="auto"/>
              <w:rPr>
                <w:rFonts w:ascii="Calibri" w:hAnsi="Calibri"/>
                <w:color w:val="000000"/>
              </w:rPr>
            </w:pPr>
            <w:r>
              <w:rPr>
                <w:rFonts w:ascii="Calibri" w:hAnsi="Calibri"/>
                <w:color w:val="000000"/>
                <w:sz w:val="22"/>
                <w:szCs w:val="22"/>
              </w:rPr>
              <w:t>35380</w:t>
            </w:r>
          </w:p>
        </w:tc>
        <w:tc>
          <w:tcPr>
            <w:tcW w:w="1430" w:type="dxa"/>
            <w:tcBorders>
              <w:top w:val="nil"/>
              <w:left w:val="nil"/>
              <w:bottom w:val="single" w:sz="4" w:space="0" w:color="auto"/>
              <w:right w:val="single" w:sz="4" w:space="0" w:color="auto"/>
            </w:tcBorders>
            <w:vAlign w:val="center"/>
          </w:tcPr>
          <w:p w14:paraId="3DF14C3E" w14:textId="77777777" w:rsidR="001A1BB0" w:rsidRDefault="001A1BB0" w:rsidP="00BD0202">
            <w:pPr>
              <w:spacing w:before="0" w:after="0" w:line="240" w:lineRule="auto"/>
              <w:rPr>
                <w:rFonts w:ascii="Calibri" w:hAnsi="Calibri"/>
                <w:color w:val="000000"/>
              </w:rPr>
            </w:pPr>
            <w:r>
              <w:rPr>
                <w:rFonts w:ascii="Calibri" w:hAnsi="Calibri"/>
                <w:color w:val="000000"/>
                <w:sz w:val="22"/>
                <w:szCs w:val="22"/>
              </w:rPr>
              <w:t>6</w:t>
            </w:r>
          </w:p>
        </w:tc>
      </w:tr>
      <w:tr w:rsidR="001A1BB0" w:rsidRPr="00A91EE8" w14:paraId="67E10EC2" w14:textId="77777777" w:rsidTr="00BD0202">
        <w:trPr>
          <w:cantSplit/>
          <w:trHeight w:val="360"/>
          <w:jc w:val="center"/>
        </w:trPr>
        <w:tc>
          <w:tcPr>
            <w:tcW w:w="873" w:type="dxa"/>
            <w:tcBorders>
              <w:top w:val="nil"/>
              <w:left w:val="single" w:sz="4" w:space="0" w:color="auto"/>
              <w:bottom w:val="single" w:sz="4" w:space="0" w:color="auto"/>
              <w:right w:val="single" w:sz="4" w:space="0" w:color="auto"/>
            </w:tcBorders>
            <w:shd w:val="clear" w:color="auto" w:fill="auto"/>
            <w:noWrap/>
            <w:vAlign w:val="center"/>
            <w:hideMark/>
          </w:tcPr>
          <w:p w14:paraId="3725806C" w14:textId="77777777" w:rsidR="001A1BB0" w:rsidRPr="0029636B" w:rsidRDefault="001A1BB0" w:rsidP="00BD0202">
            <w:pPr>
              <w:spacing w:before="0" w:after="0" w:line="240" w:lineRule="auto"/>
              <w:rPr>
                <w:rFonts w:eastAsia="Times New Roman"/>
                <w:sz w:val="20"/>
                <w:szCs w:val="20"/>
              </w:rPr>
            </w:pPr>
            <w:r w:rsidRPr="0029636B">
              <w:rPr>
                <w:rFonts w:eastAsia="Times New Roman"/>
                <w:sz w:val="20"/>
                <w:szCs w:val="20"/>
              </w:rPr>
              <w:t>58</w:t>
            </w:r>
          </w:p>
        </w:tc>
        <w:tc>
          <w:tcPr>
            <w:tcW w:w="5679" w:type="dxa"/>
            <w:tcBorders>
              <w:top w:val="nil"/>
              <w:left w:val="nil"/>
              <w:bottom w:val="single" w:sz="4" w:space="0" w:color="auto"/>
              <w:right w:val="single" w:sz="4" w:space="0" w:color="auto"/>
            </w:tcBorders>
            <w:shd w:val="clear" w:color="auto" w:fill="auto"/>
            <w:vAlign w:val="center"/>
            <w:hideMark/>
          </w:tcPr>
          <w:p w14:paraId="34BC8E2B" w14:textId="77777777" w:rsidR="001A1BB0" w:rsidRDefault="001A1BB0" w:rsidP="00BD0202">
            <w:pPr>
              <w:spacing w:before="0" w:after="0" w:line="240" w:lineRule="auto"/>
              <w:rPr>
                <w:rFonts w:ascii="Calibri" w:hAnsi="Calibri"/>
                <w:color w:val="000000"/>
              </w:rPr>
            </w:pPr>
            <w:r>
              <w:rPr>
                <w:rFonts w:ascii="Calibri" w:hAnsi="Calibri"/>
                <w:color w:val="000000"/>
                <w:sz w:val="22"/>
                <w:szCs w:val="22"/>
              </w:rPr>
              <w:t>Indianapolis-Carmel-Anderson, IN</w:t>
            </w:r>
          </w:p>
        </w:tc>
        <w:tc>
          <w:tcPr>
            <w:tcW w:w="1161" w:type="dxa"/>
            <w:tcBorders>
              <w:top w:val="nil"/>
              <w:left w:val="nil"/>
              <w:bottom w:val="single" w:sz="4" w:space="0" w:color="auto"/>
              <w:right w:val="single" w:sz="4" w:space="0" w:color="auto"/>
            </w:tcBorders>
            <w:shd w:val="clear" w:color="auto" w:fill="auto"/>
            <w:noWrap/>
            <w:vAlign w:val="center"/>
            <w:hideMark/>
          </w:tcPr>
          <w:p w14:paraId="40A6E6C8" w14:textId="77777777" w:rsidR="001A1BB0" w:rsidRDefault="001A1BB0" w:rsidP="00BD0202">
            <w:pPr>
              <w:spacing w:before="0" w:after="0" w:line="240" w:lineRule="auto"/>
              <w:rPr>
                <w:rFonts w:ascii="Calibri" w:hAnsi="Calibri"/>
                <w:color w:val="000000"/>
              </w:rPr>
            </w:pPr>
            <w:r>
              <w:rPr>
                <w:rFonts w:ascii="Calibri" w:hAnsi="Calibri"/>
                <w:color w:val="000000"/>
                <w:sz w:val="22"/>
                <w:szCs w:val="22"/>
              </w:rPr>
              <w:t>26900</w:t>
            </w:r>
          </w:p>
        </w:tc>
        <w:tc>
          <w:tcPr>
            <w:tcW w:w="1430" w:type="dxa"/>
            <w:tcBorders>
              <w:top w:val="nil"/>
              <w:left w:val="nil"/>
              <w:bottom w:val="single" w:sz="4" w:space="0" w:color="auto"/>
              <w:right w:val="single" w:sz="4" w:space="0" w:color="auto"/>
            </w:tcBorders>
            <w:vAlign w:val="center"/>
          </w:tcPr>
          <w:p w14:paraId="5DF0545B" w14:textId="77777777" w:rsidR="001A1BB0" w:rsidRDefault="001A1BB0" w:rsidP="00BD0202">
            <w:pPr>
              <w:spacing w:before="0" w:after="0" w:line="240" w:lineRule="auto"/>
              <w:rPr>
                <w:rFonts w:ascii="Calibri" w:hAnsi="Calibri"/>
                <w:color w:val="000000"/>
              </w:rPr>
            </w:pPr>
            <w:r>
              <w:rPr>
                <w:rFonts w:ascii="Calibri" w:hAnsi="Calibri"/>
                <w:color w:val="000000"/>
                <w:sz w:val="22"/>
                <w:szCs w:val="22"/>
              </w:rPr>
              <w:t>6</w:t>
            </w:r>
          </w:p>
        </w:tc>
      </w:tr>
      <w:tr w:rsidR="001A1BB0" w:rsidRPr="00A91EE8" w14:paraId="198D0BA1" w14:textId="77777777" w:rsidTr="00BD0202">
        <w:trPr>
          <w:cantSplit/>
          <w:trHeight w:val="360"/>
          <w:jc w:val="center"/>
        </w:trPr>
        <w:tc>
          <w:tcPr>
            <w:tcW w:w="873" w:type="dxa"/>
            <w:tcBorders>
              <w:top w:val="nil"/>
              <w:left w:val="single" w:sz="4" w:space="0" w:color="auto"/>
              <w:bottom w:val="single" w:sz="4" w:space="0" w:color="auto"/>
              <w:right w:val="single" w:sz="4" w:space="0" w:color="auto"/>
            </w:tcBorders>
            <w:shd w:val="clear" w:color="auto" w:fill="auto"/>
            <w:noWrap/>
            <w:vAlign w:val="center"/>
            <w:hideMark/>
          </w:tcPr>
          <w:p w14:paraId="4000114D" w14:textId="77777777" w:rsidR="001A1BB0" w:rsidRPr="0029636B" w:rsidRDefault="001A1BB0" w:rsidP="00BD0202">
            <w:pPr>
              <w:spacing w:before="0" w:after="0" w:line="240" w:lineRule="auto"/>
              <w:rPr>
                <w:rFonts w:eastAsia="Times New Roman"/>
                <w:sz w:val="20"/>
                <w:szCs w:val="20"/>
              </w:rPr>
            </w:pPr>
            <w:r w:rsidRPr="0029636B">
              <w:rPr>
                <w:rFonts w:eastAsia="Times New Roman"/>
                <w:sz w:val="20"/>
                <w:szCs w:val="20"/>
              </w:rPr>
              <w:t>59</w:t>
            </w:r>
          </w:p>
        </w:tc>
        <w:tc>
          <w:tcPr>
            <w:tcW w:w="5679" w:type="dxa"/>
            <w:tcBorders>
              <w:top w:val="nil"/>
              <w:left w:val="nil"/>
              <w:bottom w:val="single" w:sz="4" w:space="0" w:color="auto"/>
              <w:right w:val="single" w:sz="4" w:space="0" w:color="auto"/>
            </w:tcBorders>
            <w:shd w:val="clear" w:color="auto" w:fill="auto"/>
            <w:vAlign w:val="center"/>
            <w:hideMark/>
          </w:tcPr>
          <w:p w14:paraId="5DA4953B" w14:textId="77777777" w:rsidR="001A1BB0" w:rsidRDefault="001A1BB0" w:rsidP="00BD0202">
            <w:pPr>
              <w:spacing w:before="0" w:after="0" w:line="240" w:lineRule="auto"/>
              <w:rPr>
                <w:rFonts w:ascii="Calibri" w:hAnsi="Calibri"/>
                <w:color w:val="000000"/>
              </w:rPr>
            </w:pPr>
            <w:r>
              <w:rPr>
                <w:rFonts w:ascii="Calibri" w:hAnsi="Calibri"/>
                <w:color w:val="000000"/>
                <w:sz w:val="22"/>
                <w:szCs w:val="22"/>
              </w:rPr>
              <w:t>Columbus, OH</w:t>
            </w:r>
          </w:p>
        </w:tc>
        <w:tc>
          <w:tcPr>
            <w:tcW w:w="1161" w:type="dxa"/>
            <w:tcBorders>
              <w:top w:val="nil"/>
              <w:left w:val="nil"/>
              <w:bottom w:val="single" w:sz="4" w:space="0" w:color="auto"/>
              <w:right w:val="single" w:sz="4" w:space="0" w:color="auto"/>
            </w:tcBorders>
            <w:shd w:val="clear" w:color="auto" w:fill="auto"/>
            <w:noWrap/>
            <w:vAlign w:val="center"/>
            <w:hideMark/>
          </w:tcPr>
          <w:p w14:paraId="0DFDE59C" w14:textId="77777777" w:rsidR="001A1BB0" w:rsidRDefault="001A1BB0" w:rsidP="00BD0202">
            <w:pPr>
              <w:spacing w:before="0" w:after="0" w:line="240" w:lineRule="auto"/>
              <w:rPr>
                <w:rFonts w:ascii="Calibri" w:hAnsi="Calibri"/>
                <w:color w:val="000000"/>
              </w:rPr>
            </w:pPr>
            <w:r>
              <w:rPr>
                <w:rFonts w:ascii="Calibri" w:hAnsi="Calibri"/>
                <w:color w:val="000000"/>
                <w:sz w:val="22"/>
                <w:szCs w:val="22"/>
              </w:rPr>
              <w:t>18140</w:t>
            </w:r>
          </w:p>
        </w:tc>
        <w:tc>
          <w:tcPr>
            <w:tcW w:w="1430" w:type="dxa"/>
            <w:tcBorders>
              <w:top w:val="nil"/>
              <w:left w:val="nil"/>
              <w:bottom w:val="single" w:sz="4" w:space="0" w:color="auto"/>
              <w:right w:val="single" w:sz="4" w:space="0" w:color="auto"/>
            </w:tcBorders>
            <w:vAlign w:val="center"/>
          </w:tcPr>
          <w:p w14:paraId="605E37BC" w14:textId="77777777" w:rsidR="001A1BB0" w:rsidRDefault="001A1BB0" w:rsidP="00BD0202">
            <w:pPr>
              <w:spacing w:before="0" w:after="0" w:line="240" w:lineRule="auto"/>
              <w:rPr>
                <w:rFonts w:ascii="Calibri" w:hAnsi="Calibri"/>
                <w:color w:val="000000"/>
              </w:rPr>
            </w:pPr>
            <w:r>
              <w:rPr>
                <w:rFonts w:ascii="Calibri" w:hAnsi="Calibri"/>
                <w:color w:val="000000"/>
                <w:sz w:val="22"/>
                <w:szCs w:val="22"/>
              </w:rPr>
              <w:t>6</w:t>
            </w:r>
          </w:p>
        </w:tc>
      </w:tr>
      <w:tr w:rsidR="001A1BB0" w:rsidRPr="00A91EE8" w14:paraId="52724D4F" w14:textId="77777777" w:rsidTr="00BD0202">
        <w:trPr>
          <w:cantSplit/>
          <w:trHeight w:val="360"/>
          <w:jc w:val="center"/>
        </w:trPr>
        <w:tc>
          <w:tcPr>
            <w:tcW w:w="873" w:type="dxa"/>
            <w:tcBorders>
              <w:top w:val="nil"/>
              <w:left w:val="single" w:sz="4" w:space="0" w:color="auto"/>
              <w:bottom w:val="single" w:sz="4" w:space="0" w:color="auto"/>
              <w:right w:val="single" w:sz="4" w:space="0" w:color="auto"/>
            </w:tcBorders>
            <w:shd w:val="clear" w:color="auto" w:fill="auto"/>
            <w:noWrap/>
            <w:vAlign w:val="center"/>
            <w:hideMark/>
          </w:tcPr>
          <w:p w14:paraId="5303DB48" w14:textId="77777777" w:rsidR="001A1BB0" w:rsidRPr="0029636B" w:rsidRDefault="001A1BB0" w:rsidP="00BD0202">
            <w:pPr>
              <w:spacing w:before="0" w:after="0" w:line="240" w:lineRule="auto"/>
              <w:rPr>
                <w:rFonts w:eastAsia="Times New Roman"/>
                <w:sz w:val="20"/>
                <w:szCs w:val="20"/>
              </w:rPr>
            </w:pPr>
            <w:r w:rsidRPr="0029636B">
              <w:rPr>
                <w:rFonts w:eastAsia="Times New Roman"/>
                <w:sz w:val="20"/>
                <w:szCs w:val="20"/>
              </w:rPr>
              <w:t>60</w:t>
            </w:r>
          </w:p>
        </w:tc>
        <w:tc>
          <w:tcPr>
            <w:tcW w:w="5679" w:type="dxa"/>
            <w:tcBorders>
              <w:top w:val="nil"/>
              <w:left w:val="nil"/>
              <w:bottom w:val="single" w:sz="4" w:space="0" w:color="auto"/>
              <w:right w:val="single" w:sz="4" w:space="0" w:color="auto"/>
            </w:tcBorders>
            <w:shd w:val="clear" w:color="auto" w:fill="auto"/>
            <w:vAlign w:val="center"/>
            <w:hideMark/>
          </w:tcPr>
          <w:p w14:paraId="5600310C" w14:textId="77777777" w:rsidR="001A1BB0" w:rsidRDefault="001A1BB0" w:rsidP="00BD0202">
            <w:pPr>
              <w:spacing w:before="0" w:after="0" w:line="240" w:lineRule="auto"/>
              <w:rPr>
                <w:rFonts w:ascii="Calibri" w:hAnsi="Calibri"/>
                <w:color w:val="000000"/>
              </w:rPr>
            </w:pPr>
            <w:r>
              <w:rPr>
                <w:rFonts w:ascii="Calibri" w:hAnsi="Calibri"/>
                <w:color w:val="000000"/>
                <w:sz w:val="22"/>
                <w:szCs w:val="22"/>
              </w:rPr>
              <w:t>Cincinnati, OH-KY-IN</w:t>
            </w:r>
          </w:p>
        </w:tc>
        <w:tc>
          <w:tcPr>
            <w:tcW w:w="1161" w:type="dxa"/>
            <w:tcBorders>
              <w:top w:val="nil"/>
              <w:left w:val="nil"/>
              <w:bottom w:val="single" w:sz="4" w:space="0" w:color="auto"/>
              <w:right w:val="single" w:sz="4" w:space="0" w:color="auto"/>
            </w:tcBorders>
            <w:shd w:val="clear" w:color="auto" w:fill="auto"/>
            <w:noWrap/>
            <w:vAlign w:val="center"/>
            <w:hideMark/>
          </w:tcPr>
          <w:p w14:paraId="606675AB" w14:textId="77777777" w:rsidR="001A1BB0" w:rsidRDefault="001A1BB0" w:rsidP="00BD0202">
            <w:pPr>
              <w:spacing w:before="0" w:after="0" w:line="240" w:lineRule="auto"/>
              <w:rPr>
                <w:rFonts w:ascii="Calibri" w:hAnsi="Calibri"/>
                <w:color w:val="000000"/>
              </w:rPr>
            </w:pPr>
            <w:r>
              <w:rPr>
                <w:rFonts w:ascii="Calibri" w:hAnsi="Calibri"/>
                <w:color w:val="000000"/>
                <w:sz w:val="22"/>
                <w:szCs w:val="22"/>
              </w:rPr>
              <w:t>17140</w:t>
            </w:r>
          </w:p>
        </w:tc>
        <w:tc>
          <w:tcPr>
            <w:tcW w:w="1430" w:type="dxa"/>
            <w:tcBorders>
              <w:top w:val="nil"/>
              <w:left w:val="nil"/>
              <w:bottom w:val="single" w:sz="4" w:space="0" w:color="auto"/>
              <w:right w:val="single" w:sz="4" w:space="0" w:color="auto"/>
            </w:tcBorders>
            <w:vAlign w:val="center"/>
          </w:tcPr>
          <w:p w14:paraId="55BD18EE" w14:textId="77777777" w:rsidR="001A1BB0" w:rsidRDefault="001A1BB0" w:rsidP="00BD0202">
            <w:pPr>
              <w:spacing w:before="0" w:after="0" w:line="240" w:lineRule="auto"/>
              <w:rPr>
                <w:rFonts w:ascii="Calibri" w:hAnsi="Calibri"/>
                <w:color w:val="000000"/>
              </w:rPr>
            </w:pPr>
            <w:r>
              <w:rPr>
                <w:rFonts w:ascii="Calibri" w:hAnsi="Calibri"/>
                <w:color w:val="000000"/>
                <w:sz w:val="22"/>
                <w:szCs w:val="22"/>
              </w:rPr>
              <w:t>5</w:t>
            </w:r>
          </w:p>
        </w:tc>
      </w:tr>
      <w:tr w:rsidR="001A1BB0" w:rsidRPr="00A91EE8" w14:paraId="5169A833" w14:textId="77777777" w:rsidTr="00BD0202">
        <w:trPr>
          <w:cantSplit/>
          <w:trHeight w:val="360"/>
          <w:jc w:val="center"/>
        </w:trPr>
        <w:tc>
          <w:tcPr>
            <w:tcW w:w="873" w:type="dxa"/>
            <w:tcBorders>
              <w:top w:val="nil"/>
              <w:left w:val="single" w:sz="4" w:space="0" w:color="auto"/>
              <w:bottom w:val="single" w:sz="4" w:space="0" w:color="auto"/>
              <w:right w:val="single" w:sz="4" w:space="0" w:color="auto"/>
            </w:tcBorders>
            <w:shd w:val="clear" w:color="auto" w:fill="auto"/>
            <w:noWrap/>
            <w:vAlign w:val="center"/>
            <w:hideMark/>
          </w:tcPr>
          <w:p w14:paraId="060CAA4B" w14:textId="77777777" w:rsidR="001A1BB0" w:rsidRPr="0029636B" w:rsidRDefault="001A1BB0" w:rsidP="00BD0202">
            <w:pPr>
              <w:spacing w:before="0" w:after="0" w:line="240" w:lineRule="auto"/>
              <w:rPr>
                <w:rFonts w:eastAsia="Times New Roman"/>
                <w:sz w:val="20"/>
                <w:szCs w:val="20"/>
              </w:rPr>
            </w:pPr>
            <w:r w:rsidRPr="0029636B">
              <w:rPr>
                <w:rFonts w:eastAsia="Times New Roman"/>
                <w:sz w:val="20"/>
                <w:szCs w:val="20"/>
              </w:rPr>
              <w:t>61</w:t>
            </w:r>
          </w:p>
        </w:tc>
        <w:tc>
          <w:tcPr>
            <w:tcW w:w="5679" w:type="dxa"/>
            <w:tcBorders>
              <w:top w:val="nil"/>
              <w:left w:val="nil"/>
              <w:bottom w:val="single" w:sz="4" w:space="0" w:color="auto"/>
              <w:right w:val="single" w:sz="4" w:space="0" w:color="auto"/>
            </w:tcBorders>
            <w:shd w:val="clear" w:color="auto" w:fill="auto"/>
            <w:vAlign w:val="center"/>
            <w:hideMark/>
          </w:tcPr>
          <w:p w14:paraId="2EEDA383" w14:textId="77777777" w:rsidR="001A1BB0" w:rsidRDefault="001A1BB0" w:rsidP="00BD0202">
            <w:pPr>
              <w:spacing w:before="0" w:after="0" w:line="240" w:lineRule="auto"/>
              <w:rPr>
                <w:rFonts w:ascii="Calibri" w:hAnsi="Calibri"/>
                <w:color w:val="000000"/>
              </w:rPr>
            </w:pPr>
            <w:r>
              <w:rPr>
                <w:rFonts w:ascii="Calibri" w:hAnsi="Calibri"/>
                <w:color w:val="000000"/>
                <w:sz w:val="22"/>
                <w:szCs w:val="22"/>
              </w:rPr>
              <w:t>Charleston-North Charleston, SC</w:t>
            </w:r>
          </w:p>
        </w:tc>
        <w:tc>
          <w:tcPr>
            <w:tcW w:w="1161" w:type="dxa"/>
            <w:tcBorders>
              <w:top w:val="nil"/>
              <w:left w:val="nil"/>
              <w:bottom w:val="single" w:sz="4" w:space="0" w:color="auto"/>
              <w:right w:val="single" w:sz="4" w:space="0" w:color="auto"/>
            </w:tcBorders>
            <w:shd w:val="clear" w:color="auto" w:fill="auto"/>
            <w:noWrap/>
            <w:vAlign w:val="center"/>
            <w:hideMark/>
          </w:tcPr>
          <w:p w14:paraId="6DA6AF21" w14:textId="77777777" w:rsidR="001A1BB0" w:rsidRDefault="001A1BB0" w:rsidP="00BD0202">
            <w:pPr>
              <w:spacing w:before="0" w:after="0" w:line="240" w:lineRule="auto"/>
              <w:rPr>
                <w:rFonts w:ascii="Calibri" w:hAnsi="Calibri"/>
                <w:color w:val="000000"/>
              </w:rPr>
            </w:pPr>
            <w:r>
              <w:rPr>
                <w:rFonts w:ascii="Calibri" w:hAnsi="Calibri"/>
                <w:color w:val="000000"/>
                <w:sz w:val="22"/>
                <w:szCs w:val="22"/>
              </w:rPr>
              <w:t>16700</w:t>
            </w:r>
          </w:p>
        </w:tc>
        <w:tc>
          <w:tcPr>
            <w:tcW w:w="1430" w:type="dxa"/>
            <w:tcBorders>
              <w:top w:val="nil"/>
              <w:left w:val="nil"/>
              <w:bottom w:val="single" w:sz="4" w:space="0" w:color="auto"/>
              <w:right w:val="single" w:sz="4" w:space="0" w:color="auto"/>
            </w:tcBorders>
            <w:vAlign w:val="center"/>
          </w:tcPr>
          <w:p w14:paraId="2E997D53" w14:textId="77777777" w:rsidR="001A1BB0" w:rsidRDefault="001A1BB0" w:rsidP="00BD0202">
            <w:pPr>
              <w:spacing w:before="0" w:after="0" w:line="240" w:lineRule="auto"/>
              <w:rPr>
                <w:rFonts w:ascii="Calibri" w:hAnsi="Calibri"/>
                <w:color w:val="000000"/>
              </w:rPr>
            </w:pPr>
            <w:r>
              <w:rPr>
                <w:rFonts w:ascii="Calibri" w:hAnsi="Calibri"/>
                <w:color w:val="000000"/>
                <w:sz w:val="22"/>
                <w:szCs w:val="22"/>
              </w:rPr>
              <w:t>5</w:t>
            </w:r>
          </w:p>
        </w:tc>
      </w:tr>
      <w:tr w:rsidR="001A1BB0" w:rsidRPr="00A91EE8" w14:paraId="48C78FA0" w14:textId="77777777" w:rsidTr="00BD0202">
        <w:trPr>
          <w:cantSplit/>
          <w:trHeight w:val="360"/>
          <w:jc w:val="center"/>
        </w:trPr>
        <w:tc>
          <w:tcPr>
            <w:tcW w:w="873" w:type="dxa"/>
            <w:tcBorders>
              <w:top w:val="nil"/>
              <w:left w:val="single" w:sz="4" w:space="0" w:color="auto"/>
              <w:bottom w:val="single" w:sz="4" w:space="0" w:color="auto"/>
              <w:right w:val="single" w:sz="4" w:space="0" w:color="auto"/>
            </w:tcBorders>
            <w:shd w:val="clear" w:color="auto" w:fill="auto"/>
            <w:noWrap/>
            <w:vAlign w:val="center"/>
            <w:hideMark/>
          </w:tcPr>
          <w:p w14:paraId="5D669E91" w14:textId="77777777" w:rsidR="001A1BB0" w:rsidRPr="0029636B" w:rsidRDefault="001A1BB0" w:rsidP="00BD0202">
            <w:pPr>
              <w:spacing w:before="0" w:after="0" w:line="240" w:lineRule="auto"/>
              <w:rPr>
                <w:rFonts w:eastAsia="Times New Roman"/>
                <w:sz w:val="20"/>
                <w:szCs w:val="20"/>
              </w:rPr>
            </w:pPr>
            <w:r w:rsidRPr="0029636B">
              <w:rPr>
                <w:rFonts w:eastAsia="Times New Roman"/>
                <w:sz w:val="20"/>
                <w:szCs w:val="20"/>
              </w:rPr>
              <w:t>62</w:t>
            </w:r>
          </w:p>
        </w:tc>
        <w:tc>
          <w:tcPr>
            <w:tcW w:w="5679" w:type="dxa"/>
            <w:tcBorders>
              <w:top w:val="nil"/>
              <w:left w:val="nil"/>
              <w:bottom w:val="single" w:sz="4" w:space="0" w:color="auto"/>
              <w:right w:val="single" w:sz="4" w:space="0" w:color="auto"/>
            </w:tcBorders>
            <w:shd w:val="clear" w:color="auto" w:fill="auto"/>
            <w:vAlign w:val="center"/>
            <w:hideMark/>
          </w:tcPr>
          <w:p w14:paraId="44DE0C0C" w14:textId="77777777" w:rsidR="001A1BB0" w:rsidRDefault="001A1BB0" w:rsidP="00BD0202">
            <w:pPr>
              <w:spacing w:before="0" w:after="0" w:line="240" w:lineRule="auto"/>
              <w:rPr>
                <w:rFonts w:ascii="Calibri" w:hAnsi="Calibri"/>
                <w:color w:val="000000"/>
              </w:rPr>
            </w:pPr>
            <w:r>
              <w:rPr>
                <w:rFonts w:ascii="Calibri" w:hAnsi="Calibri"/>
                <w:color w:val="000000"/>
                <w:sz w:val="22"/>
                <w:szCs w:val="22"/>
              </w:rPr>
              <w:t>Tulsa, OK</w:t>
            </w:r>
          </w:p>
        </w:tc>
        <w:tc>
          <w:tcPr>
            <w:tcW w:w="1161" w:type="dxa"/>
            <w:tcBorders>
              <w:top w:val="nil"/>
              <w:left w:val="nil"/>
              <w:bottom w:val="single" w:sz="4" w:space="0" w:color="auto"/>
              <w:right w:val="single" w:sz="4" w:space="0" w:color="auto"/>
            </w:tcBorders>
            <w:shd w:val="clear" w:color="auto" w:fill="auto"/>
            <w:noWrap/>
            <w:vAlign w:val="center"/>
            <w:hideMark/>
          </w:tcPr>
          <w:p w14:paraId="15810D5E" w14:textId="77777777" w:rsidR="001A1BB0" w:rsidRDefault="001A1BB0" w:rsidP="00BD0202">
            <w:pPr>
              <w:spacing w:before="0" w:after="0" w:line="240" w:lineRule="auto"/>
              <w:rPr>
                <w:rFonts w:ascii="Calibri" w:hAnsi="Calibri"/>
                <w:color w:val="000000"/>
              </w:rPr>
            </w:pPr>
            <w:r>
              <w:rPr>
                <w:rFonts w:ascii="Calibri" w:hAnsi="Calibri"/>
                <w:color w:val="000000"/>
                <w:sz w:val="22"/>
                <w:szCs w:val="22"/>
              </w:rPr>
              <w:t>46140</w:t>
            </w:r>
          </w:p>
        </w:tc>
        <w:tc>
          <w:tcPr>
            <w:tcW w:w="1430" w:type="dxa"/>
            <w:tcBorders>
              <w:top w:val="nil"/>
              <w:left w:val="nil"/>
              <w:bottom w:val="single" w:sz="4" w:space="0" w:color="auto"/>
              <w:right w:val="single" w:sz="4" w:space="0" w:color="auto"/>
            </w:tcBorders>
            <w:vAlign w:val="center"/>
          </w:tcPr>
          <w:p w14:paraId="12EA7CEF" w14:textId="77777777" w:rsidR="001A1BB0" w:rsidRDefault="001A1BB0" w:rsidP="00BD0202">
            <w:pPr>
              <w:spacing w:before="0" w:after="0" w:line="240" w:lineRule="auto"/>
              <w:rPr>
                <w:rFonts w:ascii="Calibri" w:hAnsi="Calibri"/>
                <w:color w:val="000000"/>
              </w:rPr>
            </w:pPr>
            <w:r>
              <w:rPr>
                <w:rFonts w:ascii="Calibri" w:hAnsi="Calibri"/>
                <w:color w:val="000000"/>
                <w:sz w:val="22"/>
                <w:szCs w:val="22"/>
              </w:rPr>
              <w:t>5</w:t>
            </w:r>
          </w:p>
        </w:tc>
      </w:tr>
      <w:tr w:rsidR="001A1BB0" w:rsidRPr="00A91EE8" w14:paraId="61D2BE21" w14:textId="77777777" w:rsidTr="00BD0202">
        <w:trPr>
          <w:cantSplit/>
          <w:trHeight w:val="360"/>
          <w:jc w:val="center"/>
        </w:trPr>
        <w:tc>
          <w:tcPr>
            <w:tcW w:w="873" w:type="dxa"/>
            <w:tcBorders>
              <w:top w:val="nil"/>
              <w:left w:val="single" w:sz="4" w:space="0" w:color="auto"/>
              <w:bottom w:val="single" w:sz="4" w:space="0" w:color="auto"/>
              <w:right w:val="single" w:sz="4" w:space="0" w:color="auto"/>
            </w:tcBorders>
            <w:shd w:val="clear" w:color="auto" w:fill="auto"/>
            <w:noWrap/>
            <w:vAlign w:val="center"/>
            <w:hideMark/>
          </w:tcPr>
          <w:p w14:paraId="2ADDCCCF" w14:textId="77777777" w:rsidR="001A1BB0" w:rsidRPr="0029636B" w:rsidRDefault="001A1BB0" w:rsidP="00BD0202">
            <w:pPr>
              <w:spacing w:before="0" w:after="0" w:line="240" w:lineRule="auto"/>
              <w:rPr>
                <w:rFonts w:eastAsia="Times New Roman"/>
                <w:sz w:val="20"/>
                <w:szCs w:val="20"/>
              </w:rPr>
            </w:pPr>
            <w:r w:rsidRPr="0029636B">
              <w:rPr>
                <w:rFonts w:eastAsia="Times New Roman"/>
                <w:sz w:val="20"/>
                <w:szCs w:val="20"/>
              </w:rPr>
              <w:t>63</w:t>
            </w:r>
          </w:p>
        </w:tc>
        <w:tc>
          <w:tcPr>
            <w:tcW w:w="5679" w:type="dxa"/>
            <w:tcBorders>
              <w:top w:val="nil"/>
              <w:left w:val="nil"/>
              <w:bottom w:val="single" w:sz="4" w:space="0" w:color="auto"/>
              <w:right w:val="single" w:sz="4" w:space="0" w:color="auto"/>
            </w:tcBorders>
            <w:shd w:val="clear" w:color="auto" w:fill="auto"/>
            <w:vAlign w:val="center"/>
            <w:hideMark/>
          </w:tcPr>
          <w:p w14:paraId="1A06F951" w14:textId="77777777" w:rsidR="001A1BB0" w:rsidRDefault="001A1BB0" w:rsidP="00BD0202">
            <w:pPr>
              <w:spacing w:before="0" w:after="0" w:line="240" w:lineRule="auto"/>
              <w:rPr>
                <w:rFonts w:ascii="Calibri" w:hAnsi="Calibri"/>
                <w:color w:val="000000"/>
              </w:rPr>
            </w:pPr>
            <w:r>
              <w:rPr>
                <w:rFonts w:ascii="Calibri" w:hAnsi="Calibri"/>
                <w:color w:val="000000"/>
                <w:sz w:val="22"/>
                <w:szCs w:val="22"/>
              </w:rPr>
              <w:t>Omaha-Council Bluffs, NE-IA</w:t>
            </w:r>
          </w:p>
        </w:tc>
        <w:tc>
          <w:tcPr>
            <w:tcW w:w="1161" w:type="dxa"/>
            <w:tcBorders>
              <w:top w:val="nil"/>
              <w:left w:val="nil"/>
              <w:bottom w:val="single" w:sz="4" w:space="0" w:color="auto"/>
              <w:right w:val="single" w:sz="4" w:space="0" w:color="auto"/>
            </w:tcBorders>
            <w:shd w:val="clear" w:color="auto" w:fill="auto"/>
            <w:noWrap/>
            <w:vAlign w:val="center"/>
            <w:hideMark/>
          </w:tcPr>
          <w:p w14:paraId="18976348" w14:textId="77777777" w:rsidR="001A1BB0" w:rsidRDefault="001A1BB0" w:rsidP="00BD0202">
            <w:pPr>
              <w:spacing w:before="0" w:after="0" w:line="240" w:lineRule="auto"/>
              <w:rPr>
                <w:rFonts w:ascii="Calibri" w:hAnsi="Calibri"/>
                <w:color w:val="000000"/>
              </w:rPr>
            </w:pPr>
            <w:r>
              <w:rPr>
                <w:rFonts w:ascii="Calibri" w:hAnsi="Calibri"/>
                <w:color w:val="000000"/>
                <w:sz w:val="22"/>
                <w:szCs w:val="22"/>
              </w:rPr>
              <w:t>36540</w:t>
            </w:r>
          </w:p>
        </w:tc>
        <w:tc>
          <w:tcPr>
            <w:tcW w:w="1430" w:type="dxa"/>
            <w:tcBorders>
              <w:top w:val="nil"/>
              <w:left w:val="nil"/>
              <w:bottom w:val="single" w:sz="4" w:space="0" w:color="auto"/>
              <w:right w:val="single" w:sz="4" w:space="0" w:color="auto"/>
            </w:tcBorders>
            <w:vAlign w:val="center"/>
          </w:tcPr>
          <w:p w14:paraId="02C8863F" w14:textId="77777777" w:rsidR="001A1BB0" w:rsidRDefault="001A1BB0" w:rsidP="00BD0202">
            <w:pPr>
              <w:spacing w:before="0" w:after="0" w:line="240" w:lineRule="auto"/>
              <w:rPr>
                <w:rFonts w:ascii="Calibri" w:hAnsi="Calibri"/>
                <w:color w:val="000000"/>
              </w:rPr>
            </w:pPr>
            <w:r>
              <w:rPr>
                <w:rFonts w:ascii="Calibri" w:hAnsi="Calibri"/>
                <w:color w:val="000000"/>
                <w:sz w:val="22"/>
                <w:szCs w:val="22"/>
              </w:rPr>
              <w:t>5</w:t>
            </w:r>
          </w:p>
        </w:tc>
      </w:tr>
      <w:tr w:rsidR="001A1BB0" w:rsidRPr="00A91EE8" w14:paraId="4D717265" w14:textId="77777777" w:rsidTr="00BD0202">
        <w:trPr>
          <w:cantSplit/>
          <w:trHeight w:val="360"/>
          <w:jc w:val="center"/>
        </w:trPr>
        <w:tc>
          <w:tcPr>
            <w:tcW w:w="873" w:type="dxa"/>
            <w:tcBorders>
              <w:top w:val="nil"/>
              <w:left w:val="single" w:sz="4" w:space="0" w:color="auto"/>
              <w:bottom w:val="single" w:sz="4" w:space="0" w:color="auto"/>
              <w:right w:val="single" w:sz="4" w:space="0" w:color="auto"/>
            </w:tcBorders>
            <w:shd w:val="clear" w:color="auto" w:fill="auto"/>
            <w:noWrap/>
            <w:vAlign w:val="center"/>
            <w:hideMark/>
          </w:tcPr>
          <w:p w14:paraId="6CD4EE60" w14:textId="77777777" w:rsidR="001A1BB0" w:rsidRPr="0029636B" w:rsidRDefault="001A1BB0" w:rsidP="00BD0202">
            <w:pPr>
              <w:spacing w:before="0" w:after="0" w:line="240" w:lineRule="auto"/>
              <w:rPr>
                <w:rFonts w:eastAsia="Times New Roman"/>
                <w:sz w:val="20"/>
                <w:szCs w:val="20"/>
              </w:rPr>
            </w:pPr>
            <w:r w:rsidRPr="0029636B">
              <w:rPr>
                <w:rFonts w:eastAsia="Times New Roman"/>
                <w:sz w:val="20"/>
                <w:szCs w:val="20"/>
              </w:rPr>
              <w:t>64</w:t>
            </w:r>
          </w:p>
        </w:tc>
        <w:tc>
          <w:tcPr>
            <w:tcW w:w="5679" w:type="dxa"/>
            <w:tcBorders>
              <w:top w:val="nil"/>
              <w:left w:val="nil"/>
              <w:bottom w:val="single" w:sz="4" w:space="0" w:color="auto"/>
              <w:right w:val="single" w:sz="4" w:space="0" w:color="auto"/>
            </w:tcBorders>
            <w:shd w:val="clear" w:color="auto" w:fill="auto"/>
            <w:vAlign w:val="center"/>
            <w:hideMark/>
          </w:tcPr>
          <w:p w14:paraId="3FC9C96B" w14:textId="77777777" w:rsidR="001A1BB0" w:rsidRDefault="001A1BB0" w:rsidP="00BD0202">
            <w:pPr>
              <w:spacing w:before="0" w:after="0" w:line="240" w:lineRule="auto"/>
              <w:rPr>
                <w:rFonts w:ascii="Calibri" w:hAnsi="Calibri"/>
                <w:color w:val="000000"/>
              </w:rPr>
            </w:pPr>
            <w:r>
              <w:rPr>
                <w:rFonts w:ascii="Calibri" w:hAnsi="Calibri"/>
                <w:color w:val="000000"/>
                <w:sz w:val="22"/>
                <w:szCs w:val="22"/>
              </w:rPr>
              <w:t>Mobile, AL</w:t>
            </w:r>
          </w:p>
        </w:tc>
        <w:tc>
          <w:tcPr>
            <w:tcW w:w="1161" w:type="dxa"/>
            <w:tcBorders>
              <w:top w:val="nil"/>
              <w:left w:val="nil"/>
              <w:bottom w:val="single" w:sz="4" w:space="0" w:color="auto"/>
              <w:right w:val="single" w:sz="4" w:space="0" w:color="auto"/>
            </w:tcBorders>
            <w:shd w:val="clear" w:color="auto" w:fill="auto"/>
            <w:noWrap/>
            <w:vAlign w:val="center"/>
            <w:hideMark/>
          </w:tcPr>
          <w:p w14:paraId="3B40E11E" w14:textId="77777777" w:rsidR="001A1BB0" w:rsidRDefault="001A1BB0" w:rsidP="00BD0202">
            <w:pPr>
              <w:spacing w:before="0" w:after="0" w:line="240" w:lineRule="auto"/>
              <w:rPr>
                <w:rFonts w:ascii="Calibri" w:hAnsi="Calibri"/>
                <w:color w:val="000000"/>
              </w:rPr>
            </w:pPr>
            <w:r>
              <w:rPr>
                <w:rFonts w:ascii="Calibri" w:hAnsi="Calibri"/>
                <w:color w:val="000000"/>
                <w:sz w:val="22"/>
                <w:szCs w:val="22"/>
              </w:rPr>
              <w:t>33660</w:t>
            </w:r>
          </w:p>
        </w:tc>
        <w:tc>
          <w:tcPr>
            <w:tcW w:w="1430" w:type="dxa"/>
            <w:tcBorders>
              <w:top w:val="nil"/>
              <w:left w:val="nil"/>
              <w:bottom w:val="single" w:sz="4" w:space="0" w:color="auto"/>
              <w:right w:val="single" w:sz="4" w:space="0" w:color="auto"/>
            </w:tcBorders>
            <w:vAlign w:val="center"/>
          </w:tcPr>
          <w:p w14:paraId="43090E2B" w14:textId="77777777" w:rsidR="001A1BB0" w:rsidRDefault="001A1BB0" w:rsidP="00BD0202">
            <w:pPr>
              <w:spacing w:before="0" w:after="0" w:line="240" w:lineRule="auto"/>
              <w:rPr>
                <w:rFonts w:ascii="Calibri" w:hAnsi="Calibri"/>
                <w:color w:val="000000"/>
              </w:rPr>
            </w:pPr>
            <w:r>
              <w:rPr>
                <w:rFonts w:ascii="Calibri" w:hAnsi="Calibri"/>
                <w:color w:val="000000"/>
                <w:sz w:val="22"/>
                <w:szCs w:val="22"/>
              </w:rPr>
              <w:t>4</w:t>
            </w:r>
          </w:p>
        </w:tc>
      </w:tr>
      <w:tr w:rsidR="001A1BB0" w:rsidRPr="00A91EE8" w14:paraId="7160E81A" w14:textId="77777777" w:rsidTr="00BD0202">
        <w:trPr>
          <w:cantSplit/>
          <w:trHeight w:val="360"/>
          <w:jc w:val="center"/>
        </w:trPr>
        <w:tc>
          <w:tcPr>
            <w:tcW w:w="873" w:type="dxa"/>
            <w:tcBorders>
              <w:top w:val="nil"/>
              <w:left w:val="single" w:sz="4" w:space="0" w:color="auto"/>
              <w:bottom w:val="single" w:sz="4" w:space="0" w:color="auto"/>
              <w:right w:val="single" w:sz="4" w:space="0" w:color="auto"/>
            </w:tcBorders>
            <w:shd w:val="clear" w:color="auto" w:fill="auto"/>
            <w:noWrap/>
            <w:vAlign w:val="center"/>
            <w:hideMark/>
          </w:tcPr>
          <w:p w14:paraId="143E6050" w14:textId="77777777" w:rsidR="001A1BB0" w:rsidRPr="0029636B" w:rsidRDefault="001A1BB0" w:rsidP="00BD0202">
            <w:pPr>
              <w:spacing w:before="0" w:after="0" w:line="240" w:lineRule="auto"/>
              <w:rPr>
                <w:rFonts w:eastAsia="Times New Roman"/>
                <w:sz w:val="20"/>
                <w:szCs w:val="20"/>
              </w:rPr>
            </w:pPr>
            <w:r w:rsidRPr="0029636B">
              <w:rPr>
                <w:rFonts w:eastAsia="Times New Roman"/>
                <w:sz w:val="20"/>
                <w:szCs w:val="20"/>
              </w:rPr>
              <w:t>65</w:t>
            </w:r>
          </w:p>
        </w:tc>
        <w:tc>
          <w:tcPr>
            <w:tcW w:w="5679" w:type="dxa"/>
            <w:tcBorders>
              <w:top w:val="nil"/>
              <w:left w:val="nil"/>
              <w:bottom w:val="single" w:sz="4" w:space="0" w:color="auto"/>
              <w:right w:val="single" w:sz="4" w:space="0" w:color="auto"/>
            </w:tcBorders>
            <w:shd w:val="clear" w:color="auto" w:fill="auto"/>
            <w:vAlign w:val="center"/>
            <w:hideMark/>
          </w:tcPr>
          <w:p w14:paraId="3801ABD0" w14:textId="77777777" w:rsidR="001A1BB0" w:rsidRDefault="001A1BB0" w:rsidP="00BD0202">
            <w:pPr>
              <w:spacing w:before="0" w:after="0" w:line="240" w:lineRule="auto"/>
              <w:rPr>
                <w:rFonts w:ascii="Calibri" w:hAnsi="Calibri"/>
                <w:color w:val="000000"/>
              </w:rPr>
            </w:pPr>
            <w:r>
              <w:rPr>
                <w:rFonts w:ascii="Calibri" w:hAnsi="Calibri"/>
                <w:color w:val="000000"/>
                <w:sz w:val="22"/>
                <w:szCs w:val="22"/>
              </w:rPr>
              <w:t>Riverside-San Bernardino-Ontario, CA</w:t>
            </w:r>
          </w:p>
        </w:tc>
        <w:tc>
          <w:tcPr>
            <w:tcW w:w="1161" w:type="dxa"/>
            <w:tcBorders>
              <w:top w:val="nil"/>
              <w:left w:val="nil"/>
              <w:bottom w:val="single" w:sz="4" w:space="0" w:color="auto"/>
              <w:right w:val="single" w:sz="4" w:space="0" w:color="auto"/>
            </w:tcBorders>
            <w:shd w:val="clear" w:color="auto" w:fill="auto"/>
            <w:noWrap/>
            <w:vAlign w:val="center"/>
            <w:hideMark/>
          </w:tcPr>
          <w:p w14:paraId="332920BB" w14:textId="77777777" w:rsidR="001A1BB0" w:rsidRDefault="001A1BB0" w:rsidP="00BD0202">
            <w:pPr>
              <w:spacing w:before="0" w:after="0" w:line="240" w:lineRule="auto"/>
              <w:rPr>
                <w:rFonts w:ascii="Calibri" w:hAnsi="Calibri"/>
                <w:color w:val="000000"/>
              </w:rPr>
            </w:pPr>
            <w:r>
              <w:rPr>
                <w:rFonts w:ascii="Calibri" w:hAnsi="Calibri"/>
                <w:color w:val="000000"/>
                <w:sz w:val="22"/>
                <w:szCs w:val="22"/>
              </w:rPr>
              <w:t>40140</w:t>
            </w:r>
          </w:p>
        </w:tc>
        <w:tc>
          <w:tcPr>
            <w:tcW w:w="1430" w:type="dxa"/>
            <w:tcBorders>
              <w:top w:val="nil"/>
              <w:left w:val="nil"/>
              <w:bottom w:val="single" w:sz="4" w:space="0" w:color="auto"/>
              <w:right w:val="single" w:sz="4" w:space="0" w:color="auto"/>
            </w:tcBorders>
            <w:vAlign w:val="center"/>
          </w:tcPr>
          <w:p w14:paraId="4BD97B6D" w14:textId="77777777" w:rsidR="001A1BB0" w:rsidRDefault="001A1BB0" w:rsidP="00BD0202">
            <w:pPr>
              <w:spacing w:before="0" w:after="0" w:line="240" w:lineRule="auto"/>
              <w:rPr>
                <w:rFonts w:ascii="Calibri" w:hAnsi="Calibri"/>
                <w:color w:val="000000"/>
              </w:rPr>
            </w:pPr>
            <w:r>
              <w:rPr>
                <w:rFonts w:ascii="Calibri" w:hAnsi="Calibri"/>
                <w:color w:val="000000"/>
                <w:sz w:val="22"/>
                <w:szCs w:val="22"/>
              </w:rPr>
              <w:t>4</w:t>
            </w:r>
          </w:p>
        </w:tc>
      </w:tr>
      <w:tr w:rsidR="001A1BB0" w:rsidRPr="00A91EE8" w14:paraId="165829E7" w14:textId="77777777" w:rsidTr="00BD0202">
        <w:trPr>
          <w:cantSplit/>
          <w:trHeight w:val="360"/>
          <w:jc w:val="center"/>
        </w:trPr>
        <w:tc>
          <w:tcPr>
            <w:tcW w:w="873" w:type="dxa"/>
            <w:tcBorders>
              <w:top w:val="nil"/>
              <w:left w:val="single" w:sz="4" w:space="0" w:color="auto"/>
              <w:bottom w:val="single" w:sz="4" w:space="0" w:color="auto"/>
              <w:right w:val="single" w:sz="4" w:space="0" w:color="auto"/>
            </w:tcBorders>
            <w:shd w:val="clear" w:color="auto" w:fill="auto"/>
            <w:noWrap/>
            <w:vAlign w:val="center"/>
            <w:hideMark/>
          </w:tcPr>
          <w:p w14:paraId="2DB50FAE" w14:textId="77777777" w:rsidR="001A1BB0" w:rsidRPr="0029636B" w:rsidRDefault="001A1BB0" w:rsidP="00BD0202">
            <w:pPr>
              <w:spacing w:before="0" w:after="0" w:line="240" w:lineRule="auto"/>
              <w:rPr>
                <w:rFonts w:eastAsia="Times New Roman"/>
                <w:sz w:val="20"/>
                <w:szCs w:val="20"/>
              </w:rPr>
            </w:pPr>
            <w:r w:rsidRPr="0029636B">
              <w:rPr>
                <w:rFonts w:eastAsia="Times New Roman"/>
                <w:sz w:val="20"/>
                <w:szCs w:val="20"/>
              </w:rPr>
              <w:t>66</w:t>
            </w:r>
          </w:p>
        </w:tc>
        <w:tc>
          <w:tcPr>
            <w:tcW w:w="5679" w:type="dxa"/>
            <w:tcBorders>
              <w:top w:val="nil"/>
              <w:left w:val="nil"/>
              <w:bottom w:val="single" w:sz="4" w:space="0" w:color="auto"/>
              <w:right w:val="single" w:sz="4" w:space="0" w:color="auto"/>
            </w:tcBorders>
            <w:shd w:val="clear" w:color="auto" w:fill="auto"/>
            <w:vAlign w:val="center"/>
            <w:hideMark/>
          </w:tcPr>
          <w:p w14:paraId="16273EC9" w14:textId="77777777" w:rsidR="001A1BB0" w:rsidRDefault="001A1BB0" w:rsidP="00BD0202">
            <w:pPr>
              <w:spacing w:before="0" w:after="0" w:line="240" w:lineRule="auto"/>
              <w:rPr>
                <w:rFonts w:ascii="Calibri" w:hAnsi="Calibri"/>
                <w:color w:val="000000"/>
              </w:rPr>
            </w:pPr>
            <w:r>
              <w:rPr>
                <w:rFonts w:ascii="Calibri" w:hAnsi="Calibri"/>
                <w:color w:val="000000"/>
                <w:sz w:val="22"/>
                <w:szCs w:val="22"/>
              </w:rPr>
              <w:t>Jackson, MS</w:t>
            </w:r>
          </w:p>
        </w:tc>
        <w:tc>
          <w:tcPr>
            <w:tcW w:w="1161" w:type="dxa"/>
            <w:tcBorders>
              <w:top w:val="nil"/>
              <w:left w:val="nil"/>
              <w:bottom w:val="single" w:sz="4" w:space="0" w:color="auto"/>
              <w:right w:val="single" w:sz="4" w:space="0" w:color="auto"/>
            </w:tcBorders>
            <w:shd w:val="clear" w:color="auto" w:fill="auto"/>
            <w:noWrap/>
            <w:vAlign w:val="center"/>
            <w:hideMark/>
          </w:tcPr>
          <w:p w14:paraId="7AA05DD0" w14:textId="77777777" w:rsidR="001A1BB0" w:rsidRDefault="001A1BB0" w:rsidP="00BD0202">
            <w:pPr>
              <w:spacing w:before="0" w:after="0" w:line="240" w:lineRule="auto"/>
              <w:rPr>
                <w:rFonts w:ascii="Calibri" w:hAnsi="Calibri"/>
                <w:color w:val="000000"/>
              </w:rPr>
            </w:pPr>
            <w:r>
              <w:rPr>
                <w:rFonts w:ascii="Calibri" w:hAnsi="Calibri"/>
                <w:color w:val="000000"/>
                <w:sz w:val="22"/>
                <w:szCs w:val="22"/>
              </w:rPr>
              <w:t>27140</w:t>
            </w:r>
          </w:p>
        </w:tc>
        <w:tc>
          <w:tcPr>
            <w:tcW w:w="1430" w:type="dxa"/>
            <w:tcBorders>
              <w:top w:val="nil"/>
              <w:left w:val="nil"/>
              <w:bottom w:val="single" w:sz="4" w:space="0" w:color="auto"/>
              <w:right w:val="single" w:sz="4" w:space="0" w:color="auto"/>
            </w:tcBorders>
            <w:vAlign w:val="center"/>
          </w:tcPr>
          <w:p w14:paraId="753BE8A0" w14:textId="77777777" w:rsidR="001A1BB0" w:rsidRDefault="001A1BB0" w:rsidP="00BD0202">
            <w:pPr>
              <w:spacing w:before="0" w:after="0" w:line="240" w:lineRule="auto"/>
              <w:rPr>
                <w:rFonts w:ascii="Calibri" w:hAnsi="Calibri"/>
                <w:color w:val="000000"/>
              </w:rPr>
            </w:pPr>
            <w:r>
              <w:rPr>
                <w:rFonts w:ascii="Calibri" w:hAnsi="Calibri"/>
                <w:color w:val="000000"/>
                <w:sz w:val="22"/>
                <w:szCs w:val="22"/>
              </w:rPr>
              <w:t>4</w:t>
            </w:r>
          </w:p>
        </w:tc>
      </w:tr>
      <w:tr w:rsidR="001A1BB0" w:rsidRPr="00A91EE8" w14:paraId="1B46B0A4" w14:textId="77777777" w:rsidTr="00BD0202">
        <w:trPr>
          <w:cantSplit/>
          <w:trHeight w:val="360"/>
          <w:jc w:val="center"/>
        </w:trPr>
        <w:tc>
          <w:tcPr>
            <w:tcW w:w="873" w:type="dxa"/>
            <w:tcBorders>
              <w:top w:val="nil"/>
              <w:left w:val="single" w:sz="4" w:space="0" w:color="auto"/>
              <w:bottom w:val="single" w:sz="4" w:space="0" w:color="auto"/>
              <w:right w:val="single" w:sz="4" w:space="0" w:color="auto"/>
            </w:tcBorders>
            <w:shd w:val="clear" w:color="auto" w:fill="auto"/>
            <w:noWrap/>
            <w:vAlign w:val="center"/>
            <w:hideMark/>
          </w:tcPr>
          <w:p w14:paraId="4F4C4C6C" w14:textId="77777777" w:rsidR="001A1BB0" w:rsidRPr="0029636B" w:rsidRDefault="001A1BB0" w:rsidP="00BD0202">
            <w:pPr>
              <w:spacing w:before="0" w:after="0" w:line="240" w:lineRule="auto"/>
              <w:rPr>
                <w:rFonts w:eastAsia="Times New Roman"/>
                <w:sz w:val="20"/>
                <w:szCs w:val="20"/>
              </w:rPr>
            </w:pPr>
            <w:r w:rsidRPr="0029636B">
              <w:rPr>
                <w:rFonts w:eastAsia="Times New Roman"/>
                <w:sz w:val="20"/>
                <w:szCs w:val="20"/>
              </w:rPr>
              <w:t>67</w:t>
            </w:r>
          </w:p>
        </w:tc>
        <w:tc>
          <w:tcPr>
            <w:tcW w:w="5679" w:type="dxa"/>
            <w:tcBorders>
              <w:top w:val="nil"/>
              <w:left w:val="nil"/>
              <w:bottom w:val="single" w:sz="4" w:space="0" w:color="auto"/>
              <w:right w:val="single" w:sz="4" w:space="0" w:color="auto"/>
            </w:tcBorders>
            <w:shd w:val="clear" w:color="auto" w:fill="auto"/>
            <w:vAlign w:val="center"/>
            <w:hideMark/>
          </w:tcPr>
          <w:p w14:paraId="3D1CAC58" w14:textId="77777777" w:rsidR="001A1BB0" w:rsidRDefault="001A1BB0" w:rsidP="00BD0202">
            <w:pPr>
              <w:spacing w:before="0" w:after="0" w:line="240" w:lineRule="auto"/>
              <w:rPr>
                <w:rFonts w:ascii="Calibri" w:hAnsi="Calibri"/>
                <w:color w:val="000000"/>
              </w:rPr>
            </w:pPr>
            <w:r>
              <w:rPr>
                <w:rFonts w:ascii="Calibri" w:hAnsi="Calibri"/>
                <w:color w:val="000000"/>
                <w:sz w:val="22"/>
                <w:szCs w:val="22"/>
              </w:rPr>
              <w:t>Fresno, CA</w:t>
            </w:r>
          </w:p>
        </w:tc>
        <w:tc>
          <w:tcPr>
            <w:tcW w:w="1161" w:type="dxa"/>
            <w:tcBorders>
              <w:top w:val="nil"/>
              <w:left w:val="nil"/>
              <w:bottom w:val="single" w:sz="4" w:space="0" w:color="auto"/>
              <w:right w:val="single" w:sz="4" w:space="0" w:color="auto"/>
            </w:tcBorders>
            <w:shd w:val="clear" w:color="auto" w:fill="auto"/>
            <w:noWrap/>
            <w:vAlign w:val="center"/>
            <w:hideMark/>
          </w:tcPr>
          <w:p w14:paraId="100C6F08" w14:textId="77777777" w:rsidR="001A1BB0" w:rsidRDefault="001A1BB0" w:rsidP="00BD0202">
            <w:pPr>
              <w:spacing w:before="0" w:after="0" w:line="240" w:lineRule="auto"/>
              <w:rPr>
                <w:rFonts w:ascii="Calibri" w:hAnsi="Calibri"/>
                <w:color w:val="000000"/>
              </w:rPr>
            </w:pPr>
            <w:r>
              <w:rPr>
                <w:rFonts w:ascii="Calibri" w:hAnsi="Calibri"/>
                <w:color w:val="000000"/>
                <w:sz w:val="22"/>
                <w:szCs w:val="22"/>
              </w:rPr>
              <w:t>23420</w:t>
            </w:r>
          </w:p>
        </w:tc>
        <w:tc>
          <w:tcPr>
            <w:tcW w:w="1430" w:type="dxa"/>
            <w:tcBorders>
              <w:top w:val="nil"/>
              <w:left w:val="nil"/>
              <w:bottom w:val="single" w:sz="4" w:space="0" w:color="auto"/>
              <w:right w:val="single" w:sz="4" w:space="0" w:color="auto"/>
            </w:tcBorders>
            <w:vAlign w:val="center"/>
          </w:tcPr>
          <w:p w14:paraId="480C4F30" w14:textId="77777777" w:rsidR="001A1BB0" w:rsidRDefault="001A1BB0" w:rsidP="00BD0202">
            <w:pPr>
              <w:spacing w:before="0" w:after="0" w:line="240" w:lineRule="auto"/>
              <w:rPr>
                <w:rFonts w:ascii="Calibri" w:hAnsi="Calibri"/>
                <w:color w:val="000000"/>
              </w:rPr>
            </w:pPr>
            <w:r>
              <w:rPr>
                <w:rFonts w:ascii="Calibri" w:hAnsi="Calibri"/>
                <w:color w:val="000000"/>
                <w:sz w:val="22"/>
                <w:szCs w:val="22"/>
              </w:rPr>
              <w:t>4</w:t>
            </w:r>
          </w:p>
        </w:tc>
      </w:tr>
      <w:tr w:rsidR="001A1BB0" w:rsidRPr="00A91EE8" w14:paraId="779A0801" w14:textId="77777777" w:rsidTr="00BD0202">
        <w:trPr>
          <w:cantSplit/>
          <w:trHeight w:val="360"/>
          <w:jc w:val="center"/>
        </w:trPr>
        <w:tc>
          <w:tcPr>
            <w:tcW w:w="873" w:type="dxa"/>
            <w:tcBorders>
              <w:top w:val="nil"/>
              <w:left w:val="single" w:sz="4" w:space="0" w:color="auto"/>
              <w:bottom w:val="single" w:sz="4" w:space="0" w:color="auto"/>
              <w:right w:val="single" w:sz="4" w:space="0" w:color="auto"/>
            </w:tcBorders>
            <w:shd w:val="clear" w:color="auto" w:fill="auto"/>
            <w:noWrap/>
            <w:vAlign w:val="center"/>
            <w:hideMark/>
          </w:tcPr>
          <w:p w14:paraId="01F35302" w14:textId="77777777" w:rsidR="001A1BB0" w:rsidRPr="0029636B" w:rsidRDefault="001A1BB0" w:rsidP="00BD0202">
            <w:pPr>
              <w:spacing w:before="0" w:after="0" w:line="240" w:lineRule="auto"/>
              <w:rPr>
                <w:rFonts w:eastAsia="Times New Roman"/>
                <w:sz w:val="20"/>
                <w:szCs w:val="20"/>
              </w:rPr>
            </w:pPr>
            <w:r w:rsidRPr="0029636B">
              <w:rPr>
                <w:rFonts w:eastAsia="Times New Roman"/>
                <w:sz w:val="20"/>
                <w:szCs w:val="20"/>
              </w:rPr>
              <w:t>68</w:t>
            </w:r>
          </w:p>
        </w:tc>
        <w:tc>
          <w:tcPr>
            <w:tcW w:w="5679" w:type="dxa"/>
            <w:tcBorders>
              <w:top w:val="nil"/>
              <w:left w:val="nil"/>
              <w:bottom w:val="single" w:sz="4" w:space="0" w:color="auto"/>
              <w:right w:val="single" w:sz="4" w:space="0" w:color="auto"/>
            </w:tcBorders>
            <w:shd w:val="clear" w:color="auto" w:fill="auto"/>
            <w:vAlign w:val="center"/>
            <w:hideMark/>
          </w:tcPr>
          <w:p w14:paraId="6EC41584" w14:textId="77777777" w:rsidR="001A1BB0" w:rsidRDefault="001A1BB0" w:rsidP="00BD0202">
            <w:pPr>
              <w:spacing w:before="0" w:after="0" w:line="240" w:lineRule="auto"/>
              <w:rPr>
                <w:rFonts w:ascii="Calibri" w:hAnsi="Calibri"/>
                <w:color w:val="000000"/>
              </w:rPr>
            </w:pPr>
            <w:r>
              <w:rPr>
                <w:rFonts w:ascii="Calibri" w:hAnsi="Calibri"/>
                <w:color w:val="000000"/>
                <w:sz w:val="22"/>
                <w:szCs w:val="22"/>
              </w:rPr>
              <w:t>Montgomery, AL</w:t>
            </w:r>
          </w:p>
        </w:tc>
        <w:tc>
          <w:tcPr>
            <w:tcW w:w="1161" w:type="dxa"/>
            <w:tcBorders>
              <w:top w:val="nil"/>
              <w:left w:val="nil"/>
              <w:bottom w:val="single" w:sz="4" w:space="0" w:color="auto"/>
              <w:right w:val="single" w:sz="4" w:space="0" w:color="auto"/>
            </w:tcBorders>
            <w:shd w:val="clear" w:color="auto" w:fill="auto"/>
            <w:noWrap/>
            <w:vAlign w:val="center"/>
            <w:hideMark/>
          </w:tcPr>
          <w:p w14:paraId="737A6615" w14:textId="77777777" w:rsidR="001A1BB0" w:rsidRDefault="001A1BB0" w:rsidP="00BD0202">
            <w:pPr>
              <w:spacing w:before="0" w:after="0" w:line="240" w:lineRule="auto"/>
              <w:rPr>
                <w:rFonts w:ascii="Calibri" w:hAnsi="Calibri"/>
                <w:color w:val="000000"/>
              </w:rPr>
            </w:pPr>
            <w:r>
              <w:rPr>
                <w:rFonts w:ascii="Calibri" w:hAnsi="Calibri"/>
                <w:color w:val="000000"/>
                <w:sz w:val="22"/>
                <w:szCs w:val="22"/>
              </w:rPr>
              <w:t>33860</w:t>
            </w:r>
          </w:p>
        </w:tc>
        <w:tc>
          <w:tcPr>
            <w:tcW w:w="1430" w:type="dxa"/>
            <w:tcBorders>
              <w:top w:val="nil"/>
              <w:left w:val="nil"/>
              <w:bottom w:val="single" w:sz="4" w:space="0" w:color="auto"/>
              <w:right w:val="single" w:sz="4" w:space="0" w:color="auto"/>
            </w:tcBorders>
            <w:vAlign w:val="center"/>
          </w:tcPr>
          <w:p w14:paraId="39AB3196" w14:textId="77777777" w:rsidR="001A1BB0" w:rsidRDefault="001A1BB0" w:rsidP="00BD0202">
            <w:pPr>
              <w:spacing w:before="0" w:after="0" w:line="240" w:lineRule="auto"/>
              <w:rPr>
                <w:rFonts w:ascii="Calibri" w:hAnsi="Calibri"/>
                <w:color w:val="000000"/>
              </w:rPr>
            </w:pPr>
            <w:r>
              <w:rPr>
                <w:rFonts w:ascii="Calibri" w:hAnsi="Calibri"/>
                <w:color w:val="000000"/>
                <w:sz w:val="22"/>
                <w:szCs w:val="22"/>
              </w:rPr>
              <w:t>4</w:t>
            </w:r>
          </w:p>
        </w:tc>
      </w:tr>
      <w:tr w:rsidR="001A1BB0" w:rsidRPr="00A91EE8" w14:paraId="5B923014" w14:textId="77777777" w:rsidTr="00BD0202">
        <w:trPr>
          <w:cantSplit/>
          <w:trHeight w:val="360"/>
          <w:jc w:val="center"/>
        </w:trPr>
        <w:tc>
          <w:tcPr>
            <w:tcW w:w="873" w:type="dxa"/>
            <w:tcBorders>
              <w:top w:val="nil"/>
              <w:left w:val="single" w:sz="4" w:space="0" w:color="auto"/>
              <w:bottom w:val="single" w:sz="4" w:space="0" w:color="auto"/>
              <w:right w:val="single" w:sz="4" w:space="0" w:color="auto"/>
            </w:tcBorders>
            <w:shd w:val="clear" w:color="auto" w:fill="auto"/>
            <w:noWrap/>
            <w:vAlign w:val="center"/>
            <w:hideMark/>
          </w:tcPr>
          <w:p w14:paraId="6B31F743" w14:textId="77777777" w:rsidR="001A1BB0" w:rsidRPr="0029636B" w:rsidRDefault="001A1BB0" w:rsidP="00BD0202">
            <w:pPr>
              <w:spacing w:before="0" w:after="0" w:line="240" w:lineRule="auto"/>
              <w:rPr>
                <w:rFonts w:eastAsia="Times New Roman"/>
                <w:sz w:val="20"/>
                <w:szCs w:val="20"/>
              </w:rPr>
            </w:pPr>
            <w:r w:rsidRPr="0029636B">
              <w:rPr>
                <w:rFonts w:eastAsia="Times New Roman"/>
                <w:sz w:val="20"/>
                <w:szCs w:val="20"/>
              </w:rPr>
              <w:t>69</w:t>
            </w:r>
          </w:p>
        </w:tc>
        <w:tc>
          <w:tcPr>
            <w:tcW w:w="5679" w:type="dxa"/>
            <w:tcBorders>
              <w:top w:val="nil"/>
              <w:left w:val="nil"/>
              <w:bottom w:val="single" w:sz="4" w:space="0" w:color="auto"/>
              <w:right w:val="single" w:sz="4" w:space="0" w:color="auto"/>
            </w:tcBorders>
            <w:shd w:val="clear" w:color="auto" w:fill="auto"/>
            <w:vAlign w:val="center"/>
            <w:hideMark/>
          </w:tcPr>
          <w:p w14:paraId="76E7AA91" w14:textId="77777777" w:rsidR="001A1BB0" w:rsidRDefault="001A1BB0" w:rsidP="00BD0202">
            <w:pPr>
              <w:spacing w:before="0" w:after="0" w:line="240" w:lineRule="auto"/>
              <w:rPr>
                <w:rFonts w:ascii="Calibri" w:hAnsi="Calibri"/>
                <w:color w:val="000000"/>
              </w:rPr>
            </w:pPr>
            <w:r>
              <w:rPr>
                <w:rFonts w:ascii="Calibri" w:hAnsi="Calibri"/>
                <w:color w:val="000000"/>
                <w:sz w:val="22"/>
                <w:szCs w:val="22"/>
              </w:rPr>
              <w:t>Gainesville, FL</w:t>
            </w:r>
          </w:p>
        </w:tc>
        <w:tc>
          <w:tcPr>
            <w:tcW w:w="1161" w:type="dxa"/>
            <w:tcBorders>
              <w:top w:val="nil"/>
              <w:left w:val="nil"/>
              <w:bottom w:val="single" w:sz="4" w:space="0" w:color="auto"/>
              <w:right w:val="single" w:sz="4" w:space="0" w:color="auto"/>
            </w:tcBorders>
            <w:shd w:val="clear" w:color="auto" w:fill="auto"/>
            <w:noWrap/>
            <w:vAlign w:val="center"/>
            <w:hideMark/>
          </w:tcPr>
          <w:p w14:paraId="308765CD" w14:textId="77777777" w:rsidR="001A1BB0" w:rsidRDefault="001A1BB0" w:rsidP="00BD0202">
            <w:pPr>
              <w:spacing w:before="0" w:after="0" w:line="240" w:lineRule="auto"/>
              <w:rPr>
                <w:rFonts w:ascii="Calibri" w:hAnsi="Calibri"/>
                <w:color w:val="000000"/>
              </w:rPr>
            </w:pPr>
            <w:r>
              <w:rPr>
                <w:rFonts w:ascii="Calibri" w:hAnsi="Calibri"/>
                <w:color w:val="000000"/>
                <w:sz w:val="22"/>
                <w:szCs w:val="22"/>
              </w:rPr>
              <w:t>23540</w:t>
            </w:r>
          </w:p>
        </w:tc>
        <w:tc>
          <w:tcPr>
            <w:tcW w:w="1430" w:type="dxa"/>
            <w:tcBorders>
              <w:top w:val="nil"/>
              <w:left w:val="nil"/>
              <w:bottom w:val="single" w:sz="4" w:space="0" w:color="auto"/>
              <w:right w:val="single" w:sz="4" w:space="0" w:color="auto"/>
            </w:tcBorders>
            <w:vAlign w:val="center"/>
          </w:tcPr>
          <w:p w14:paraId="55593D51" w14:textId="77777777" w:rsidR="001A1BB0" w:rsidRDefault="001A1BB0" w:rsidP="00BD0202">
            <w:pPr>
              <w:spacing w:before="0" w:after="0" w:line="240" w:lineRule="auto"/>
              <w:rPr>
                <w:rFonts w:ascii="Calibri" w:hAnsi="Calibri"/>
                <w:color w:val="000000"/>
              </w:rPr>
            </w:pPr>
            <w:r>
              <w:rPr>
                <w:rFonts w:ascii="Calibri" w:hAnsi="Calibri"/>
                <w:color w:val="000000"/>
                <w:sz w:val="22"/>
                <w:szCs w:val="22"/>
              </w:rPr>
              <w:t>4</w:t>
            </w:r>
          </w:p>
        </w:tc>
      </w:tr>
      <w:tr w:rsidR="001A1BB0" w:rsidRPr="00A91EE8" w14:paraId="4A526E92" w14:textId="77777777" w:rsidTr="00BD0202">
        <w:trPr>
          <w:cantSplit/>
          <w:trHeight w:val="360"/>
          <w:jc w:val="center"/>
        </w:trPr>
        <w:tc>
          <w:tcPr>
            <w:tcW w:w="873" w:type="dxa"/>
            <w:tcBorders>
              <w:top w:val="nil"/>
              <w:left w:val="single" w:sz="4" w:space="0" w:color="auto"/>
              <w:bottom w:val="single" w:sz="4" w:space="0" w:color="auto"/>
              <w:right w:val="single" w:sz="4" w:space="0" w:color="auto"/>
            </w:tcBorders>
            <w:shd w:val="clear" w:color="auto" w:fill="auto"/>
            <w:noWrap/>
            <w:vAlign w:val="center"/>
            <w:hideMark/>
          </w:tcPr>
          <w:p w14:paraId="124B5F70" w14:textId="77777777" w:rsidR="001A1BB0" w:rsidRPr="0029636B" w:rsidRDefault="001A1BB0" w:rsidP="00BD0202">
            <w:pPr>
              <w:spacing w:before="0" w:after="0" w:line="240" w:lineRule="auto"/>
              <w:rPr>
                <w:rFonts w:eastAsia="Times New Roman"/>
                <w:sz w:val="20"/>
                <w:szCs w:val="20"/>
              </w:rPr>
            </w:pPr>
            <w:r w:rsidRPr="0029636B">
              <w:rPr>
                <w:rFonts w:eastAsia="Times New Roman"/>
                <w:sz w:val="20"/>
                <w:szCs w:val="20"/>
              </w:rPr>
              <w:t>70</w:t>
            </w:r>
          </w:p>
        </w:tc>
        <w:tc>
          <w:tcPr>
            <w:tcW w:w="5679" w:type="dxa"/>
            <w:tcBorders>
              <w:top w:val="nil"/>
              <w:left w:val="nil"/>
              <w:bottom w:val="single" w:sz="4" w:space="0" w:color="auto"/>
              <w:right w:val="single" w:sz="4" w:space="0" w:color="auto"/>
            </w:tcBorders>
            <w:shd w:val="clear" w:color="auto" w:fill="auto"/>
            <w:vAlign w:val="center"/>
            <w:hideMark/>
          </w:tcPr>
          <w:p w14:paraId="7098FBF0" w14:textId="77777777" w:rsidR="001A1BB0" w:rsidRDefault="001A1BB0" w:rsidP="00BD0202">
            <w:pPr>
              <w:spacing w:before="0" w:after="0" w:line="240" w:lineRule="auto"/>
              <w:rPr>
                <w:rFonts w:ascii="Calibri" w:hAnsi="Calibri"/>
                <w:color w:val="000000"/>
              </w:rPr>
            </w:pPr>
            <w:r>
              <w:rPr>
                <w:rFonts w:ascii="Calibri" w:hAnsi="Calibri"/>
                <w:color w:val="000000"/>
                <w:sz w:val="22"/>
                <w:szCs w:val="22"/>
              </w:rPr>
              <w:t>Milwaukee-Waukesha-West Allis, WI</w:t>
            </w:r>
          </w:p>
        </w:tc>
        <w:tc>
          <w:tcPr>
            <w:tcW w:w="1161" w:type="dxa"/>
            <w:tcBorders>
              <w:top w:val="nil"/>
              <w:left w:val="nil"/>
              <w:bottom w:val="single" w:sz="4" w:space="0" w:color="auto"/>
              <w:right w:val="single" w:sz="4" w:space="0" w:color="auto"/>
            </w:tcBorders>
            <w:shd w:val="clear" w:color="auto" w:fill="auto"/>
            <w:noWrap/>
            <w:vAlign w:val="center"/>
            <w:hideMark/>
          </w:tcPr>
          <w:p w14:paraId="3806257E" w14:textId="77777777" w:rsidR="001A1BB0" w:rsidRDefault="001A1BB0" w:rsidP="00BD0202">
            <w:pPr>
              <w:spacing w:before="0" w:after="0" w:line="240" w:lineRule="auto"/>
              <w:rPr>
                <w:rFonts w:ascii="Calibri" w:hAnsi="Calibri"/>
                <w:color w:val="000000"/>
              </w:rPr>
            </w:pPr>
            <w:r>
              <w:rPr>
                <w:rFonts w:ascii="Calibri" w:hAnsi="Calibri"/>
                <w:color w:val="000000"/>
                <w:sz w:val="22"/>
                <w:szCs w:val="22"/>
              </w:rPr>
              <w:t>33340</w:t>
            </w:r>
          </w:p>
        </w:tc>
        <w:tc>
          <w:tcPr>
            <w:tcW w:w="1430" w:type="dxa"/>
            <w:tcBorders>
              <w:top w:val="nil"/>
              <w:left w:val="nil"/>
              <w:bottom w:val="single" w:sz="4" w:space="0" w:color="auto"/>
              <w:right w:val="single" w:sz="4" w:space="0" w:color="auto"/>
            </w:tcBorders>
            <w:vAlign w:val="center"/>
          </w:tcPr>
          <w:p w14:paraId="5ED91DA0" w14:textId="77777777" w:rsidR="001A1BB0" w:rsidRDefault="001A1BB0" w:rsidP="00BD0202">
            <w:pPr>
              <w:spacing w:before="0" w:after="0" w:line="240" w:lineRule="auto"/>
              <w:rPr>
                <w:rFonts w:ascii="Calibri" w:hAnsi="Calibri"/>
                <w:color w:val="000000"/>
              </w:rPr>
            </w:pPr>
            <w:r>
              <w:rPr>
                <w:rFonts w:ascii="Calibri" w:hAnsi="Calibri"/>
                <w:color w:val="000000"/>
                <w:sz w:val="22"/>
                <w:szCs w:val="22"/>
              </w:rPr>
              <w:t>4</w:t>
            </w:r>
          </w:p>
        </w:tc>
      </w:tr>
      <w:tr w:rsidR="001A1BB0" w:rsidRPr="00A91EE8" w14:paraId="04A2D4B1" w14:textId="77777777" w:rsidTr="00BD0202">
        <w:trPr>
          <w:cantSplit/>
          <w:trHeight w:val="360"/>
          <w:jc w:val="center"/>
        </w:trPr>
        <w:tc>
          <w:tcPr>
            <w:tcW w:w="873" w:type="dxa"/>
            <w:tcBorders>
              <w:top w:val="nil"/>
              <w:left w:val="single" w:sz="4" w:space="0" w:color="auto"/>
              <w:bottom w:val="single" w:sz="4" w:space="0" w:color="auto"/>
              <w:right w:val="single" w:sz="4" w:space="0" w:color="auto"/>
            </w:tcBorders>
            <w:shd w:val="clear" w:color="auto" w:fill="auto"/>
            <w:noWrap/>
            <w:vAlign w:val="center"/>
            <w:hideMark/>
          </w:tcPr>
          <w:p w14:paraId="5768C302" w14:textId="77777777" w:rsidR="001A1BB0" w:rsidRPr="0029636B" w:rsidRDefault="001A1BB0" w:rsidP="00BD0202">
            <w:pPr>
              <w:spacing w:before="0" w:after="0" w:line="240" w:lineRule="auto"/>
              <w:rPr>
                <w:rFonts w:eastAsia="Times New Roman"/>
                <w:sz w:val="20"/>
                <w:szCs w:val="20"/>
              </w:rPr>
            </w:pPr>
            <w:r w:rsidRPr="0029636B">
              <w:rPr>
                <w:rFonts w:eastAsia="Times New Roman"/>
                <w:sz w:val="20"/>
                <w:szCs w:val="20"/>
              </w:rPr>
              <w:t>71</w:t>
            </w:r>
          </w:p>
        </w:tc>
        <w:tc>
          <w:tcPr>
            <w:tcW w:w="5679" w:type="dxa"/>
            <w:tcBorders>
              <w:top w:val="nil"/>
              <w:left w:val="nil"/>
              <w:bottom w:val="single" w:sz="4" w:space="0" w:color="auto"/>
              <w:right w:val="single" w:sz="4" w:space="0" w:color="auto"/>
            </w:tcBorders>
            <w:shd w:val="clear" w:color="auto" w:fill="auto"/>
            <w:vAlign w:val="center"/>
            <w:hideMark/>
          </w:tcPr>
          <w:p w14:paraId="690E1A1C" w14:textId="77777777" w:rsidR="001A1BB0" w:rsidRDefault="001A1BB0" w:rsidP="00BD0202">
            <w:pPr>
              <w:spacing w:before="0" w:after="0" w:line="240" w:lineRule="auto"/>
              <w:rPr>
                <w:rFonts w:ascii="Calibri" w:hAnsi="Calibri"/>
                <w:color w:val="000000"/>
              </w:rPr>
            </w:pPr>
            <w:r>
              <w:rPr>
                <w:rFonts w:ascii="Calibri" w:hAnsi="Calibri"/>
                <w:color w:val="000000"/>
                <w:sz w:val="22"/>
                <w:szCs w:val="22"/>
              </w:rPr>
              <w:t>Charlotte-Concord-Gastonia, NC-SC</w:t>
            </w:r>
          </w:p>
        </w:tc>
        <w:tc>
          <w:tcPr>
            <w:tcW w:w="1161" w:type="dxa"/>
            <w:tcBorders>
              <w:top w:val="nil"/>
              <w:left w:val="nil"/>
              <w:bottom w:val="single" w:sz="4" w:space="0" w:color="auto"/>
              <w:right w:val="single" w:sz="4" w:space="0" w:color="auto"/>
            </w:tcBorders>
            <w:shd w:val="clear" w:color="auto" w:fill="auto"/>
            <w:noWrap/>
            <w:vAlign w:val="center"/>
            <w:hideMark/>
          </w:tcPr>
          <w:p w14:paraId="5D0CA413" w14:textId="77777777" w:rsidR="001A1BB0" w:rsidRDefault="001A1BB0" w:rsidP="00BD0202">
            <w:pPr>
              <w:spacing w:before="0" w:after="0" w:line="240" w:lineRule="auto"/>
              <w:rPr>
                <w:rFonts w:ascii="Calibri" w:hAnsi="Calibri"/>
                <w:color w:val="000000"/>
              </w:rPr>
            </w:pPr>
            <w:r>
              <w:rPr>
                <w:rFonts w:ascii="Calibri" w:hAnsi="Calibri"/>
                <w:color w:val="000000"/>
                <w:sz w:val="22"/>
                <w:szCs w:val="22"/>
              </w:rPr>
              <w:t>16740</w:t>
            </w:r>
          </w:p>
        </w:tc>
        <w:tc>
          <w:tcPr>
            <w:tcW w:w="1430" w:type="dxa"/>
            <w:tcBorders>
              <w:top w:val="nil"/>
              <w:left w:val="nil"/>
              <w:bottom w:val="single" w:sz="4" w:space="0" w:color="auto"/>
              <w:right w:val="single" w:sz="4" w:space="0" w:color="auto"/>
            </w:tcBorders>
            <w:vAlign w:val="center"/>
          </w:tcPr>
          <w:p w14:paraId="48FF4910" w14:textId="77777777" w:rsidR="001A1BB0" w:rsidRDefault="001A1BB0" w:rsidP="00BD0202">
            <w:pPr>
              <w:spacing w:before="0" w:after="0" w:line="240" w:lineRule="auto"/>
              <w:rPr>
                <w:rFonts w:ascii="Calibri" w:hAnsi="Calibri"/>
                <w:color w:val="000000"/>
              </w:rPr>
            </w:pPr>
            <w:r>
              <w:rPr>
                <w:rFonts w:ascii="Calibri" w:hAnsi="Calibri"/>
                <w:color w:val="000000"/>
                <w:sz w:val="22"/>
                <w:szCs w:val="22"/>
              </w:rPr>
              <w:t>4</w:t>
            </w:r>
          </w:p>
        </w:tc>
      </w:tr>
      <w:tr w:rsidR="001A1BB0" w:rsidRPr="00A91EE8" w14:paraId="34BAFF7B" w14:textId="77777777" w:rsidTr="00BD0202">
        <w:trPr>
          <w:cantSplit/>
          <w:trHeight w:val="360"/>
          <w:jc w:val="center"/>
        </w:trPr>
        <w:tc>
          <w:tcPr>
            <w:tcW w:w="873" w:type="dxa"/>
            <w:tcBorders>
              <w:top w:val="nil"/>
              <w:left w:val="single" w:sz="4" w:space="0" w:color="auto"/>
              <w:bottom w:val="single" w:sz="4" w:space="0" w:color="auto"/>
              <w:right w:val="single" w:sz="4" w:space="0" w:color="auto"/>
            </w:tcBorders>
            <w:shd w:val="clear" w:color="auto" w:fill="auto"/>
            <w:noWrap/>
            <w:vAlign w:val="center"/>
            <w:hideMark/>
          </w:tcPr>
          <w:p w14:paraId="75C630A9" w14:textId="77777777" w:rsidR="001A1BB0" w:rsidRPr="0029636B" w:rsidRDefault="001A1BB0" w:rsidP="00BD0202">
            <w:pPr>
              <w:spacing w:before="0" w:after="0" w:line="240" w:lineRule="auto"/>
              <w:rPr>
                <w:rFonts w:eastAsia="Times New Roman"/>
                <w:sz w:val="20"/>
                <w:szCs w:val="20"/>
              </w:rPr>
            </w:pPr>
            <w:r w:rsidRPr="0029636B">
              <w:rPr>
                <w:rFonts w:eastAsia="Times New Roman"/>
                <w:sz w:val="20"/>
                <w:szCs w:val="20"/>
              </w:rPr>
              <w:t>72</w:t>
            </w:r>
          </w:p>
        </w:tc>
        <w:tc>
          <w:tcPr>
            <w:tcW w:w="5679" w:type="dxa"/>
            <w:tcBorders>
              <w:top w:val="nil"/>
              <w:left w:val="nil"/>
              <w:bottom w:val="single" w:sz="4" w:space="0" w:color="auto"/>
              <w:right w:val="single" w:sz="4" w:space="0" w:color="auto"/>
            </w:tcBorders>
            <w:shd w:val="clear" w:color="auto" w:fill="auto"/>
            <w:vAlign w:val="center"/>
            <w:hideMark/>
          </w:tcPr>
          <w:p w14:paraId="4F45C399" w14:textId="77777777" w:rsidR="001A1BB0" w:rsidRDefault="001A1BB0" w:rsidP="00BD0202">
            <w:pPr>
              <w:spacing w:before="0" w:after="0" w:line="240" w:lineRule="auto"/>
              <w:rPr>
                <w:rFonts w:ascii="Calibri" w:hAnsi="Calibri"/>
                <w:color w:val="000000"/>
              </w:rPr>
            </w:pPr>
            <w:r>
              <w:rPr>
                <w:rFonts w:ascii="Calibri" w:hAnsi="Calibri"/>
                <w:color w:val="000000"/>
                <w:sz w:val="22"/>
                <w:szCs w:val="22"/>
              </w:rPr>
              <w:t>Dublin, GA</w:t>
            </w:r>
          </w:p>
        </w:tc>
        <w:tc>
          <w:tcPr>
            <w:tcW w:w="1161" w:type="dxa"/>
            <w:tcBorders>
              <w:top w:val="nil"/>
              <w:left w:val="nil"/>
              <w:bottom w:val="single" w:sz="4" w:space="0" w:color="auto"/>
              <w:right w:val="single" w:sz="4" w:space="0" w:color="auto"/>
            </w:tcBorders>
            <w:shd w:val="clear" w:color="auto" w:fill="auto"/>
            <w:noWrap/>
            <w:vAlign w:val="center"/>
            <w:hideMark/>
          </w:tcPr>
          <w:p w14:paraId="426D9654" w14:textId="77777777" w:rsidR="001A1BB0" w:rsidRDefault="001A1BB0" w:rsidP="00BD0202">
            <w:pPr>
              <w:spacing w:before="0" w:after="0" w:line="240" w:lineRule="auto"/>
              <w:rPr>
                <w:rFonts w:ascii="Calibri" w:hAnsi="Calibri"/>
                <w:color w:val="000000"/>
              </w:rPr>
            </w:pPr>
            <w:r>
              <w:rPr>
                <w:rFonts w:ascii="Calibri" w:hAnsi="Calibri"/>
                <w:color w:val="000000"/>
                <w:sz w:val="22"/>
                <w:szCs w:val="22"/>
              </w:rPr>
              <w:t>20140</w:t>
            </w:r>
          </w:p>
        </w:tc>
        <w:tc>
          <w:tcPr>
            <w:tcW w:w="1430" w:type="dxa"/>
            <w:tcBorders>
              <w:top w:val="nil"/>
              <w:left w:val="nil"/>
              <w:bottom w:val="single" w:sz="4" w:space="0" w:color="auto"/>
              <w:right w:val="single" w:sz="4" w:space="0" w:color="auto"/>
            </w:tcBorders>
            <w:vAlign w:val="center"/>
          </w:tcPr>
          <w:p w14:paraId="012CF4E1" w14:textId="77777777" w:rsidR="001A1BB0" w:rsidRDefault="001A1BB0" w:rsidP="00BD0202">
            <w:pPr>
              <w:spacing w:before="0" w:after="0" w:line="240" w:lineRule="auto"/>
              <w:rPr>
                <w:rFonts w:ascii="Calibri" w:hAnsi="Calibri"/>
                <w:color w:val="000000"/>
              </w:rPr>
            </w:pPr>
            <w:r>
              <w:rPr>
                <w:rFonts w:ascii="Calibri" w:hAnsi="Calibri"/>
                <w:color w:val="000000"/>
                <w:sz w:val="22"/>
                <w:szCs w:val="22"/>
              </w:rPr>
              <w:t>4</w:t>
            </w:r>
          </w:p>
        </w:tc>
      </w:tr>
      <w:tr w:rsidR="001A1BB0" w:rsidRPr="00A91EE8" w14:paraId="327533E9" w14:textId="77777777" w:rsidTr="00BD0202">
        <w:trPr>
          <w:cantSplit/>
          <w:trHeight w:val="360"/>
          <w:jc w:val="center"/>
        </w:trPr>
        <w:tc>
          <w:tcPr>
            <w:tcW w:w="873" w:type="dxa"/>
            <w:tcBorders>
              <w:top w:val="nil"/>
              <w:left w:val="single" w:sz="4" w:space="0" w:color="auto"/>
              <w:bottom w:val="single" w:sz="4" w:space="0" w:color="auto"/>
              <w:right w:val="single" w:sz="4" w:space="0" w:color="auto"/>
            </w:tcBorders>
            <w:shd w:val="clear" w:color="auto" w:fill="auto"/>
            <w:noWrap/>
            <w:vAlign w:val="center"/>
            <w:hideMark/>
          </w:tcPr>
          <w:p w14:paraId="04E7DDD1" w14:textId="77777777" w:rsidR="001A1BB0" w:rsidRPr="0029636B" w:rsidRDefault="001A1BB0" w:rsidP="00BD0202">
            <w:pPr>
              <w:spacing w:before="0" w:after="0" w:line="240" w:lineRule="auto"/>
              <w:rPr>
                <w:rFonts w:eastAsia="Times New Roman"/>
                <w:sz w:val="20"/>
                <w:szCs w:val="20"/>
              </w:rPr>
            </w:pPr>
            <w:r w:rsidRPr="0029636B">
              <w:rPr>
                <w:rFonts w:eastAsia="Times New Roman"/>
                <w:sz w:val="20"/>
                <w:szCs w:val="20"/>
              </w:rPr>
              <w:t>73</w:t>
            </w:r>
          </w:p>
        </w:tc>
        <w:tc>
          <w:tcPr>
            <w:tcW w:w="5679" w:type="dxa"/>
            <w:tcBorders>
              <w:top w:val="nil"/>
              <w:left w:val="nil"/>
              <w:bottom w:val="single" w:sz="4" w:space="0" w:color="auto"/>
              <w:right w:val="single" w:sz="4" w:space="0" w:color="auto"/>
            </w:tcBorders>
            <w:shd w:val="clear" w:color="auto" w:fill="auto"/>
            <w:vAlign w:val="center"/>
            <w:hideMark/>
          </w:tcPr>
          <w:p w14:paraId="4E354885" w14:textId="77777777" w:rsidR="001A1BB0" w:rsidRDefault="001A1BB0" w:rsidP="00BD0202">
            <w:pPr>
              <w:spacing w:before="0" w:after="0" w:line="240" w:lineRule="auto"/>
              <w:rPr>
                <w:rFonts w:ascii="Calibri" w:hAnsi="Calibri"/>
                <w:color w:val="000000"/>
              </w:rPr>
            </w:pPr>
            <w:r>
              <w:rPr>
                <w:rFonts w:ascii="Calibri" w:hAnsi="Calibri"/>
                <w:color w:val="000000"/>
                <w:sz w:val="22"/>
                <w:szCs w:val="22"/>
              </w:rPr>
              <w:t>Morgantown, WV</w:t>
            </w:r>
          </w:p>
        </w:tc>
        <w:tc>
          <w:tcPr>
            <w:tcW w:w="1161" w:type="dxa"/>
            <w:tcBorders>
              <w:top w:val="nil"/>
              <w:left w:val="nil"/>
              <w:bottom w:val="single" w:sz="4" w:space="0" w:color="auto"/>
              <w:right w:val="single" w:sz="4" w:space="0" w:color="auto"/>
            </w:tcBorders>
            <w:shd w:val="clear" w:color="auto" w:fill="auto"/>
            <w:noWrap/>
            <w:vAlign w:val="center"/>
            <w:hideMark/>
          </w:tcPr>
          <w:p w14:paraId="6D2BF13D" w14:textId="77777777" w:rsidR="001A1BB0" w:rsidRDefault="001A1BB0" w:rsidP="00BD0202">
            <w:pPr>
              <w:spacing w:before="0" w:after="0" w:line="240" w:lineRule="auto"/>
              <w:rPr>
                <w:rFonts w:ascii="Calibri" w:hAnsi="Calibri"/>
                <w:color w:val="000000"/>
              </w:rPr>
            </w:pPr>
            <w:r>
              <w:rPr>
                <w:rFonts w:ascii="Calibri" w:hAnsi="Calibri"/>
                <w:color w:val="000000"/>
                <w:sz w:val="22"/>
                <w:szCs w:val="22"/>
              </w:rPr>
              <w:t>34060</w:t>
            </w:r>
          </w:p>
        </w:tc>
        <w:tc>
          <w:tcPr>
            <w:tcW w:w="1430" w:type="dxa"/>
            <w:tcBorders>
              <w:top w:val="nil"/>
              <w:left w:val="nil"/>
              <w:bottom w:val="single" w:sz="4" w:space="0" w:color="auto"/>
              <w:right w:val="single" w:sz="4" w:space="0" w:color="auto"/>
            </w:tcBorders>
            <w:vAlign w:val="center"/>
          </w:tcPr>
          <w:p w14:paraId="49D2AE4A" w14:textId="77777777" w:rsidR="001A1BB0" w:rsidRDefault="001A1BB0" w:rsidP="00BD0202">
            <w:pPr>
              <w:spacing w:before="0" w:after="0" w:line="240" w:lineRule="auto"/>
              <w:rPr>
                <w:rFonts w:ascii="Calibri" w:hAnsi="Calibri"/>
                <w:color w:val="000000"/>
              </w:rPr>
            </w:pPr>
            <w:r>
              <w:rPr>
                <w:rFonts w:ascii="Calibri" w:hAnsi="Calibri"/>
                <w:color w:val="000000"/>
                <w:sz w:val="22"/>
                <w:szCs w:val="22"/>
              </w:rPr>
              <w:t>4</w:t>
            </w:r>
          </w:p>
        </w:tc>
      </w:tr>
      <w:tr w:rsidR="001A1BB0" w:rsidRPr="00A91EE8" w14:paraId="2D4CA9CF" w14:textId="77777777" w:rsidTr="00BD0202">
        <w:trPr>
          <w:cantSplit/>
          <w:trHeight w:val="360"/>
          <w:jc w:val="center"/>
        </w:trPr>
        <w:tc>
          <w:tcPr>
            <w:tcW w:w="873" w:type="dxa"/>
            <w:tcBorders>
              <w:top w:val="nil"/>
              <w:left w:val="single" w:sz="4" w:space="0" w:color="auto"/>
              <w:bottom w:val="single" w:sz="4" w:space="0" w:color="auto"/>
              <w:right w:val="single" w:sz="4" w:space="0" w:color="auto"/>
            </w:tcBorders>
            <w:shd w:val="clear" w:color="auto" w:fill="auto"/>
            <w:noWrap/>
            <w:vAlign w:val="center"/>
            <w:hideMark/>
          </w:tcPr>
          <w:p w14:paraId="5555421E" w14:textId="77777777" w:rsidR="001A1BB0" w:rsidRPr="0029636B" w:rsidRDefault="001A1BB0" w:rsidP="00BD0202">
            <w:pPr>
              <w:spacing w:before="0" w:after="0" w:line="240" w:lineRule="auto"/>
              <w:rPr>
                <w:rFonts w:eastAsia="Times New Roman"/>
                <w:sz w:val="20"/>
                <w:szCs w:val="20"/>
              </w:rPr>
            </w:pPr>
            <w:r w:rsidRPr="0029636B">
              <w:rPr>
                <w:rFonts w:eastAsia="Times New Roman"/>
                <w:sz w:val="20"/>
                <w:szCs w:val="20"/>
              </w:rPr>
              <w:t>74</w:t>
            </w:r>
          </w:p>
        </w:tc>
        <w:tc>
          <w:tcPr>
            <w:tcW w:w="5679" w:type="dxa"/>
            <w:tcBorders>
              <w:top w:val="nil"/>
              <w:left w:val="nil"/>
              <w:bottom w:val="single" w:sz="4" w:space="0" w:color="auto"/>
              <w:right w:val="single" w:sz="4" w:space="0" w:color="auto"/>
            </w:tcBorders>
            <w:shd w:val="clear" w:color="auto" w:fill="auto"/>
            <w:vAlign w:val="center"/>
            <w:hideMark/>
          </w:tcPr>
          <w:p w14:paraId="42D655E2" w14:textId="77777777" w:rsidR="001A1BB0" w:rsidRDefault="001A1BB0" w:rsidP="00BD0202">
            <w:pPr>
              <w:spacing w:before="0" w:after="0" w:line="240" w:lineRule="auto"/>
              <w:rPr>
                <w:rFonts w:ascii="Calibri" w:hAnsi="Calibri"/>
                <w:color w:val="000000"/>
              </w:rPr>
            </w:pPr>
            <w:r>
              <w:rPr>
                <w:rFonts w:ascii="Calibri" w:hAnsi="Calibri"/>
                <w:color w:val="000000"/>
                <w:sz w:val="22"/>
                <w:szCs w:val="22"/>
              </w:rPr>
              <w:t>Dayton, OH</w:t>
            </w:r>
          </w:p>
        </w:tc>
        <w:tc>
          <w:tcPr>
            <w:tcW w:w="1161" w:type="dxa"/>
            <w:tcBorders>
              <w:top w:val="nil"/>
              <w:left w:val="nil"/>
              <w:bottom w:val="single" w:sz="4" w:space="0" w:color="auto"/>
              <w:right w:val="single" w:sz="4" w:space="0" w:color="auto"/>
            </w:tcBorders>
            <w:shd w:val="clear" w:color="auto" w:fill="auto"/>
            <w:noWrap/>
            <w:vAlign w:val="center"/>
            <w:hideMark/>
          </w:tcPr>
          <w:p w14:paraId="33A9A8E7" w14:textId="77777777" w:rsidR="001A1BB0" w:rsidRDefault="001A1BB0" w:rsidP="00BD0202">
            <w:pPr>
              <w:spacing w:before="0" w:after="0" w:line="240" w:lineRule="auto"/>
              <w:rPr>
                <w:rFonts w:ascii="Calibri" w:hAnsi="Calibri"/>
                <w:color w:val="000000"/>
              </w:rPr>
            </w:pPr>
            <w:r>
              <w:rPr>
                <w:rFonts w:ascii="Calibri" w:hAnsi="Calibri"/>
                <w:color w:val="000000"/>
                <w:sz w:val="22"/>
                <w:szCs w:val="22"/>
              </w:rPr>
              <w:t>19380</w:t>
            </w:r>
          </w:p>
        </w:tc>
        <w:tc>
          <w:tcPr>
            <w:tcW w:w="1430" w:type="dxa"/>
            <w:tcBorders>
              <w:top w:val="nil"/>
              <w:left w:val="nil"/>
              <w:bottom w:val="single" w:sz="4" w:space="0" w:color="auto"/>
              <w:right w:val="single" w:sz="4" w:space="0" w:color="auto"/>
            </w:tcBorders>
            <w:vAlign w:val="center"/>
          </w:tcPr>
          <w:p w14:paraId="0EC16BAE" w14:textId="77777777" w:rsidR="001A1BB0" w:rsidRDefault="001A1BB0" w:rsidP="00BD0202">
            <w:pPr>
              <w:spacing w:before="0" w:after="0" w:line="240" w:lineRule="auto"/>
              <w:rPr>
                <w:rFonts w:ascii="Calibri" w:hAnsi="Calibri"/>
                <w:color w:val="000000"/>
              </w:rPr>
            </w:pPr>
            <w:r>
              <w:rPr>
                <w:rFonts w:ascii="Calibri" w:hAnsi="Calibri"/>
                <w:color w:val="000000"/>
                <w:sz w:val="22"/>
                <w:szCs w:val="22"/>
              </w:rPr>
              <w:t>3</w:t>
            </w:r>
          </w:p>
        </w:tc>
      </w:tr>
      <w:tr w:rsidR="001A1BB0" w:rsidRPr="00A91EE8" w14:paraId="7296F8CB" w14:textId="77777777" w:rsidTr="00BD0202">
        <w:trPr>
          <w:cantSplit/>
          <w:trHeight w:val="360"/>
          <w:jc w:val="center"/>
        </w:trPr>
        <w:tc>
          <w:tcPr>
            <w:tcW w:w="873" w:type="dxa"/>
            <w:tcBorders>
              <w:top w:val="nil"/>
              <w:left w:val="single" w:sz="4" w:space="0" w:color="auto"/>
              <w:bottom w:val="single" w:sz="4" w:space="0" w:color="auto"/>
              <w:right w:val="single" w:sz="4" w:space="0" w:color="auto"/>
            </w:tcBorders>
            <w:shd w:val="clear" w:color="auto" w:fill="auto"/>
            <w:noWrap/>
            <w:vAlign w:val="center"/>
            <w:hideMark/>
          </w:tcPr>
          <w:p w14:paraId="711B3B7E" w14:textId="77777777" w:rsidR="001A1BB0" w:rsidRPr="0029636B" w:rsidRDefault="001A1BB0" w:rsidP="00BD0202">
            <w:pPr>
              <w:spacing w:before="0" w:after="0" w:line="240" w:lineRule="auto"/>
              <w:rPr>
                <w:rFonts w:eastAsia="Times New Roman"/>
                <w:sz w:val="20"/>
                <w:szCs w:val="20"/>
              </w:rPr>
            </w:pPr>
            <w:r w:rsidRPr="0029636B">
              <w:rPr>
                <w:rFonts w:eastAsia="Times New Roman"/>
                <w:sz w:val="20"/>
                <w:szCs w:val="20"/>
              </w:rPr>
              <w:t>75</w:t>
            </w:r>
          </w:p>
        </w:tc>
        <w:tc>
          <w:tcPr>
            <w:tcW w:w="5679" w:type="dxa"/>
            <w:tcBorders>
              <w:top w:val="nil"/>
              <w:left w:val="nil"/>
              <w:bottom w:val="single" w:sz="4" w:space="0" w:color="auto"/>
              <w:right w:val="single" w:sz="4" w:space="0" w:color="auto"/>
            </w:tcBorders>
            <w:shd w:val="clear" w:color="auto" w:fill="auto"/>
            <w:vAlign w:val="center"/>
            <w:hideMark/>
          </w:tcPr>
          <w:p w14:paraId="3CC6540C" w14:textId="77777777" w:rsidR="001A1BB0" w:rsidRDefault="001A1BB0" w:rsidP="00BD0202">
            <w:pPr>
              <w:spacing w:before="0" w:after="0" w:line="240" w:lineRule="auto"/>
              <w:rPr>
                <w:rFonts w:ascii="Calibri" w:hAnsi="Calibri"/>
                <w:color w:val="000000"/>
              </w:rPr>
            </w:pPr>
            <w:r>
              <w:rPr>
                <w:rFonts w:ascii="Calibri" w:hAnsi="Calibri"/>
                <w:color w:val="000000"/>
                <w:sz w:val="22"/>
                <w:szCs w:val="22"/>
              </w:rPr>
              <w:t>Pocatello, ID</w:t>
            </w:r>
          </w:p>
        </w:tc>
        <w:tc>
          <w:tcPr>
            <w:tcW w:w="1161" w:type="dxa"/>
            <w:tcBorders>
              <w:top w:val="nil"/>
              <w:left w:val="nil"/>
              <w:bottom w:val="single" w:sz="4" w:space="0" w:color="auto"/>
              <w:right w:val="single" w:sz="4" w:space="0" w:color="auto"/>
            </w:tcBorders>
            <w:shd w:val="clear" w:color="auto" w:fill="auto"/>
            <w:noWrap/>
            <w:vAlign w:val="center"/>
            <w:hideMark/>
          </w:tcPr>
          <w:p w14:paraId="1F933331" w14:textId="77777777" w:rsidR="001A1BB0" w:rsidRDefault="001A1BB0" w:rsidP="00BD0202">
            <w:pPr>
              <w:spacing w:before="0" w:after="0" w:line="240" w:lineRule="auto"/>
              <w:rPr>
                <w:rFonts w:ascii="Calibri" w:hAnsi="Calibri"/>
                <w:color w:val="000000"/>
              </w:rPr>
            </w:pPr>
            <w:r>
              <w:rPr>
                <w:rFonts w:ascii="Calibri" w:hAnsi="Calibri"/>
                <w:color w:val="000000"/>
                <w:sz w:val="22"/>
                <w:szCs w:val="22"/>
              </w:rPr>
              <w:t>38540</w:t>
            </w:r>
          </w:p>
        </w:tc>
        <w:tc>
          <w:tcPr>
            <w:tcW w:w="1430" w:type="dxa"/>
            <w:tcBorders>
              <w:top w:val="nil"/>
              <w:left w:val="nil"/>
              <w:bottom w:val="single" w:sz="4" w:space="0" w:color="auto"/>
              <w:right w:val="single" w:sz="4" w:space="0" w:color="auto"/>
            </w:tcBorders>
            <w:vAlign w:val="center"/>
          </w:tcPr>
          <w:p w14:paraId="6D1FA8AD" w14:textId="77777777" w:rsidR="001A1BB0" w:rsidRDefault="001A1BB0" w:rsidP="00BD0202">
            <w:pPr>
              <w:spacing w:before="0" w:after="0" w:line="240" w:lineRule="auto"/>
              <w:rPr>
                <w:rFonts w:ascii="Calibri" w:hAnsi="Calibri"/>
                <w:color w:val="000000"/>
              </w:rPr>
            </w:pPr>
            <w:r>
              <w:rPr>
                <w:rFonts w:ascii="Calibri" w:hAnsi="Calibri"/>
                <w:color w:val="000000"/>
                <w:sz w:val="22"/>
                <w:szCs w:val="22"/>
              </w:rPr>
              <w:t>3</w:t>
            </w:r>
          </w:p>
        </w:tc>
      </w:tr>
      <w:tr w:rsidR="001A1BB0" w:rsidRPr="00A91EE8" w14:paraId="58CE96EF" w14:textId="77777777" w:rsidTr="00BD0202">
        <w:trPr>
          <w:cantSplit/>
          <w:trHeight w:val="360"/>
          <w:jc w:val="center"/>
        </w:trPr>
        <w:tc>
          <w:tcPr>
            <w:tcW w:w="873" w:type="dxa"/>
            <w:tcBorders>
              <w:top w:val="nil"/>
              <w:left w:val="single" w:sz="4" w:space="0" w:color="auto"/>
              <w:bottom w:val="single" w:sz="4" w:space="0" w:color="auto"/>
              <w:right w:val="single" w:sz="4" w:space="0" w:color="auto"/>
            </w:tcBorders>
            <w:shd w:val="clear" w:color="auto" w:fill="auto"/>
            <w:noWrap/>
            <w:vAlign w:val="center"/>
            <w:hideMark/>
          </w:tcPr>
          <w:p w14:paraId="24D37F01" w14:textId="77777777" w:rsidR="001A1BB0" w:rsidRPr="0029636B" w:rsidRDefault="001A1BB0" w:rsidP="00BD0202">
            <w:pPr>
              <w:spacing w:before="0" w:after="0" w:line="240" w:lineRule="auto"/>
              <w:rPr>
                <w:rFonts w:eastAsia="Times New Roman"/>
                <w:sz w:val="20"/>
                <w:szCs w:val="20"/>
              </w:rPr>
            </w:pPr>
            <w:r w:rsidRPr="0029636B">
              <w:rPr>
                <w:rFonts w:eastAsia="Times New Roman"/>
                <w:sz w:val="20"/>
                <w:szCs w:val="20"/>
              </w:rPr>
              <w:t>76</w:t>
            </w:r>
          </w:p>
        </w:tc>
        <w:tc>
          <w:tcPr>
            <w:tcW w:w="5679" w:type="dxa"/>
            <w:tcBorders>
              <w:top w:val="nil"/>
              <w:left w:val="nil"/>
              <w:bottom w:val="single" w:sz="4" w:space="0" w:color="auto"/>
              <w:right w:val="single" w:sz="4" w:space="0" w:color="auto"/>
            </w:tcBorders>
            <w:shd w:val="clear" w:color="auto" w:fill="auto"/>
            <w:vAlign w:val="center"/>
            <w:hideMark/>
          </w:tcPr>
          <w:p w14:paraId="60BC1B8F" w14:textId="77777777" w:rsidR="001A1BB0" w:rsidRDefault="001A1BB0" w:rsidP="00BD0202">
            <w:pPr>
              <w:spacing w:before="0" w:after="0" w:line="240" w:lineRule="auto"/>
              <w:rPr>
                <w:rFonts w:ascii="Calibri" w:hAnsi="Calibri"/>
                <w:color w:val="000000"/>
              </w:rPr>
            </w:pPr>
            <w:r>
              <w:rPr>
                <w:rFonts w:ascii="Calibri" w:hAnsi="Calibri"/>
                <w:color w:val="000000"/>
                <w:sz w:val="22"/>
                <w:szCs w:val="22"/>
              </w:rPr>
              <w:t>El Paso, TX</w:t>
            </w:r>
          </w:p>
        </w:tc>
        <w:tc>
          <w:tcPr>
            <w:tcW w:w="1161" w:type="dxa"/>
            <w:tcBorders>
              <w:top w:val="nil"/>
              <w:left w:val="nil"/>
              <w:bottom w:val="single" w:sz="4" w:space="0" w:color="auto"/>
              <w:right w:val="single" w:sz="4" w:space="0" w:color="auto"/>
            </w:tcBorders>
            <w:shd w:val="clear" w:color="auto" w:fill="auto"/>
            <w:noWrap/>
            <w:vAlign w:val="center"/>
            <w:hideMark/>
          </w:tcPr>
          <w:p w14:paraId="2B7A20C1" w14:textId="77777777" w:rsidR="001A1BB0" w:rsidRDefault="001A1BB0" w:rsidP="00BD0202">
            <w:pPr>
              <w:spacing w:before="0" w:after="0" w:line="240" w:lineRule="auto"/>
              <w:rPr>
                <w:rFonts w:ascii="Calibri" w:hAnsi="Calibri"/>
                <w:color w:val="000000"/>
              </w:rPr>
            </w:pPr>
            <w:r>
              <w:rPr>
                <w:rFonts w:ascii="Calibri" w:hAnsi="Calibri"/>
                <w:color w:val="000000"/>
                <w:sz w:val="22"/>
                <w:szCs w:val="22"/>
              </w:rPr>
              <w:t>21340</w:t>
            </w:r>
          </w:p>
        </w:tc>
        <w:tc>
          <w:tcPr>
            <w:tcW w:w="1430" w:type="dxa"/>
            <w:tcBorders>
              <w:top w:val="nil"/>
              <w:left w:val="nil"/>
              <w:bottom w:val="single" w:sz="4" w:space="0" w:color="auto"/>
              <w:right w:val="single" w:sz="4" w:space="0" w:color="auto"/>
            </w:tcBorders>
            <w:vAlign w:val="center"/>
          </w:tcPr>
          <w:p w14:paraId="074763DC" w14:textId="77777777" w:rsidR="001A1BB0" w:rsidRDefault="001A1BB0" w:rsidP="00BD0202">
            <w:pPr>
              <w:spacing w:before="0" w:after="0" w:line="240" w:lineRule="auto"/>
              <w:rPr>
                <w:rFonts w:ascii="Calibri" w:hAnsi="Calibri"/>
                <w:color w:val="000000"/>
              </w:rPr>
            </w:pPr>
            <w:r>
              <w:rPr>
                <w:rFonts w:ascii="Calibri" w:hAnsi="Calibri"/>
                <w:color w:val="000000"/>
                <w:sz w:val="22"/>
                <w:szCs w:val="22"/>
              </w:rPr>
              <w:t>3</w:t>
            </w:r>
          </w:p>
        </w:tc>
      </w:tr>
      <w:tr w:rsidR="001A1BB0" w:rsidRPr="00A91EE8" w14:paraId="562138BF" w14:textId="77777777" w:rsidTr="00BD0202">
        <w:trPr>
          <w:cantSplit/>
          <w:trHeight w:val="360"/>
          <w:jc w:val="center"/>
        </w:trPr>
        <w:tc>
          <w:tcPr>
            <w:tcW w:w="873" w:type="dxa"/>
            <w:tcBorders>
              <w:top w:val="nil"/>
              <w:left w:val="single" w:sz="4" w:space="0" w:color="auto"/>
              <w:bottom w:val="single" w:sz="4" w:space="0" w:color="auto"/>
              <w:right w:val="single" w:sz="4" w:space="0" w:color="auto"/>
            </w:tcBorders>
            <w:shd w:val="clear" w:color="auto" w:fill="auto"/>
            <w:noWrap/>
            <w:vAlign w:val="center"/>
            <w:hideMark/>
          </w:tcPr>
          <w:p w14:paraId="08812884" w14:textId="77777777" w:rsidR="001A1BB0" w:rsidRPr="0029636B" w:rsidRDefault="001A1BB0" w:rsidP="00BD0202">
            <w:pPr>
              <w:spacing w:before="0" w:after="0" w:line="240" w:lineRule="auto"/>
              <w:rPr>
                <w:rFonts w:eastAsia="Times New Roman"/>
                <w:sz w:val="20"/>
                <w:szCs w:val="20"/>
              </w:rPr>
            </w:pPr>
            <w:r w:rsidRPr="0029636B">
              <w:rPr>
                <w:rFonts w:eastAsia="Times New Roman"/>
                <w:sz w:val="20"/>
                <w:szCs w:val="20"/>
              </w:rPr>
              <w:t>77</w:t>
            </w:r>
          </w:p>
        </w:tc>
        <w:tc>
          <w:tcPr>
            <w:tcW w:w="5679" w:type="dxa"/>
            <w:tcBorders>
              <w:top w:val="nil"/>
              <w:left w:val="nil"/>
              <w:bottom w:val="single" w:sz="4" w:space="0" w:color="auto"/>
              <w:right w:val="single" w:sz="4" w:space="0" w:color="auto"/>
            </w:tcBorders>
            <w:shd w:val="clear" w:color="auto" w:fill="auto"/>
            <w:vAlign w:val="center"/>
            <w:hideMark/>
          </w:tcPr>
          <w:p w14:paraId="5DFC13B0" w14:textId="77777777" w:rsidR="001A1BB0" w:rsidRDefault="001A1BB0" w:rsidP="00BD0202">
            <w:pPr>
              <w:spacing w:before="0" w:after="0" w:line="240" w:lineRule="auto"/>
              <w:rPr>
                <w:rFonts w:ascii="Calibri" w:hAnsi="Calibri"/>
                <w:color w:val="000000"/>
              </w:rPr>
            </w:pPr>
            <w:r>
              <w:rPr>
                <w:rFonts w:ascii="Calibri" w:hAnsi="Calibri"/>
                <w:color w:val="000000"/>
                <w:sz w:val="22"/>
                <w:szCs w:val="22"/>
              </w:rPr>
              <w:t>Las Cruces, NM</w:t>
            </w:r>
          </w:p>
        </w:tc>
        <w:tc>
          <w:tcPr>
            <w:tcW w:w="1161" w:type="dxa"/>
            <w:tcBorders>
              <w:top w:val="nil"/>
              <w:left w:val="nil"/>
              <w:bottom w:val="single" w:sz="4" w:space="0" w:color="auto"/>
              <w:right w:val="single" w:sz="4" w:space="0" w:color="auto"/>
            </w:tcBorders>
            <w:shd w:val="clear" w:color="auto" w:fill="auto"/>
            <w:noWrap/>
            <w:vAlign w:val="center"/>
            <w:hideMark/>
          </w:tcPr>
          <w:p w14:paraId="2A8C2892" w14:textId="77777777" w:rsidR="001A1BB0" w:rsidRDefault="001A1BB0" w:rsidP="00BD0202">
            <w:pPr>
              <w:spacing w:before="0" w:after="0" w:line="240" w:lineRule="auto"/>
              <w:rPr>
                <w:rFonts w:ascii="Calibri" w:hAnsi="Calibri"/>
                <w:color w:val="000000"/>
              </w:rPr>
            </w:pPr>
            <w:r>
              <w:rPr>
                <w:rFonts w:ascii="Calibri" w:hAnsi="Calibri"/>
                <w:color w:val="000000"/>
                <w:sz w:val="22"/>
                <w:szCs w:val="22"/>
              </w:rPr>
              <w:t>29740</w:t>
            </w:r>
          </w:p>
        </w:tc>
        <w:tc>
          <w:tcPr>
            <w:tcW w:w="1430" w:type="dxa"/>
            <w:tcBorders>
              <w:top w:val="nil"/>
              <w:left w:val="nil"/>
              <w:bottom w:val="single" w:sz="4" w:space="0" w:color="auto"/>
              <w:right w:val="single" w:sz="4" w:space="0" w:color="auto"/>
            </w:tcBorders>
            <w:vAlign w:val="center"/>
          </w:tcPr>
          <w:p w14:paraId="5DFD3683" w14:textId="77777777" w:rsidR="001A1BB0" w:rsidRDefault="001A1BB0" w:rsidP="00BD0202">
            <w:pPr>
              <w:spacing w:before="0" w:after="0" w:line="240" w:lineRule="auto"/>
              <w:rPr>
                <w:rFonts w:ascii="Calibri" w:hAnsi="Calibri"/>
                <w:color w:val="000000"/>
              </w:rPr>
            </w:pPr>
            <w:r>
              <w:rPr>
                <w:rFonts w:ascii="Calibri" w:hAnsi="Calibri"/>
                <w:color w:val="000000"/>
                <w:sz w:val="22"/>
                <w:szCs w:val="22"/>
              </w:rPr>
              <w:t>3</w:t>
            </w:r>
          </w:p>
        </w:tc>
      </w:tr>
      <w:tr w:rsidR="001A1BB0" w:rsidRPr="00A91EE8" w14:paraId="566A86BB" w14:textId="77777777" w:rsidTr="00BD0202">
        <w:trPr>
          <w:cantSplit/>
          <w:trHeight w:val="360"/>
          <w:jc w:val="center"/>
        </w:trPr>
        <w:tc>
          <w:tcPr>
            <w:tcW w:w="873" w:type="dxa"/>
            <w:tcBorders>
              <w:top w:val="nil"/>
              <w:left w:val="single" w:sz="4" w:space="0" w:color="auto"/>
              <w:bottom w:val="single" w:sz="4" w:space="0" w:color="auto"/>
              <w:right w:val="single" w:sz="4" w:space="0" w:color="auto"/>
            </w:tcBorders>
            <w:shd w:val="clear" w:color="auto" w:fill="auto"/>
            <w:noWrap/>
            <w:vAlign w:val="center"/>
            <w:hideMark/>
          </w:tcPr>
          <w:p w14:paraId="538AEC93" w14:textId="77777777" w:rsidR="001A1BB0" w:rsidRPr="0029636B" w:rsidRDefault="001A1BB0" w:rsidP="00BD0202">
            <w:pPr>
              <w:spacing w:before="0" w:after="0" w:line="240" w:lineRule="auto"/>
              <w:rPr>
                <w:rFonts w:eastAsia="Times New Roman"/>
                <w:sz w:val="20"/>
                <w:szCs w:val="20"/>
              </w:rPr>
            </w:pPr>
            <w:r w:rsidRPr="0029636B">
              <w:rPr>
                <w:rFonts w:eastAsia="Times New Roman"/>
                <w:sz w:val="20"/>
                <w:szCs w:val="20"/>
              </w:rPr>
              <w:t>78</w:t>
            </w:r>
          </w:p>
        </w:tc>
        <w:tc>
          <w:tcPr>
            <w:tcW w:w="5679" w:type="dxa"/>
            <w:tcBorders>
              <w:top w:val="nil"/>
              <w:left w:val="nil"/>
              <w:bottom w:val="single" w:sz="4" w:space="0" w:color="auto"/>
              <w:right w:val="single" w:sz="4" w:space="0" w:color="auto"/>
            </w:tcBorders>
            <w:shd w:val="clear" w:color="auto" w:fill="auto"/>
            <w:vAlign w:val="center"/>
            <w:hideMark/>
          </w:tcPr>
          <w:p w14:paraId="13A2A08B" w14:textId="77777777" w:rsidR="001A1BB0" w:rsidRDefault="001A1BB0" w:rsidP="00BD0202">
            <w:pPr>
              <w:spacing w:before="0" w:after="0" w:line="240" w:lineRule="auto"/>
              <w:rPr>
                <w:rFonts w:ascii="Calibri" w:hAnsi="Calibri"/>
                <w:color w:val="000000"/>
              </w:rPr>
            </w:pPr>
            <w:r>
              <w:rPr>
                <w:rFonts w:ascii="Calibri" w:hAnsi="Calibri"/>
                <w:color w:val="000000"/>
                <w:sz w:val="22"/>
                <w:szCs w:val="22"/>
              </w:rPr>
              <w:t>San Juan-Carolina-Caguas, PR</w:t>
            </w:r>
          </w:p>
        </w:tc>
        <w:tc>
          <w:tcPr>
            <w:tcW w:w="1161" w:type="dxa"/>
            <w:tcBorders>
              <w:top w:val="nil"/>
              <w:left w:val="nil"/>
              <w:bottom w:val="single" w:sz="4" w:space="0" w:color="auto"/>
              <w:right w:val="single" w:sz="4" w:space="0" w:color="auto"/>
            </w:tcBorders>
            <w:shd w:val="clear" w:color="auto" w:fill="auto"/>
            <w:noWrap/>
            <w:vAlign w:val="center"/>
            <w:hideMark/>
          </w:tcPr>
          <w:p w14:paraId="60F59F81" w14:textId="77777777" w:rsidR="001A1BB0" w:rsidRDefault="001A1BB0" w:rsidP="00BD0202">
            <w:pPr>
              <w:spacing w:before="0" w:after="0" w:line="240" w:lineRule="auto"/>
              <w:rPr>
                <w:rFonts w:ascii="Calibri" w:hAnsi="Calibri"/>
                <w:color w:val="000000"/>
              </w:rPr>
            </w:pPr>
            <w:r>
              <w:rPr>
                <w:rFonts w:ascii="Calibri" w:hAnsi="Calibri"/>
                <w:color w:val="000000"/>
                <w:sz w:val="22"/>
                <w:szCs w:val="22"/>
              </w:rPr>
              <w:t>41980</w:t>
            </w:r>
          </w:p>
        </w:tc>
        <w:tc>
          <w:tcPr>
            <w:tcW w:w="1430" w:type="dxa"/>
            <w:tcBorders>
              <w:top w:val="nil"/>
              <w:left w:val="nil"/>
              <w:bottom w:val="single" w:sz="4" w:space="0" w:color="auto"/>
              <w:right w:val="single" w:sz="4" w:space="0" w:color="auto"/>
            </w:tcBorders>
            <w:vAlign w:val="center"/>
          </w:tcPr>
          <w:p w14:paraId="49F4FBBE" w14:textId="77777777" w:rsidR="001A1BB0" w:rsidRDefault="001A1BB0" w:rsidP="00BD0202">
            <w:pPr>
              <w:spacing w:before="0" w:after="0" w:line="240" w:lineRule="auto"/>
              <w:rPr>
                <w:rFonts w:ascii="Calibri" w:hAnsi="Calibri"/>
                <w:color w:val="000000"/>
              </w:rPr>
            </w:pPr>
            <w:r>
              <w:rPr>
                <w:rFonts w:ascii="Calibri" w:hAnsi="Calibri"/>
                <w:color w:val="000000"/>
                <w:sz w:val="22"/>
                <w:szCs w:val="22"/>
              </w:rPr>
              <w:t>3</w:t>
            </w:r>
          </w:p>
        </w:tc>
      </w:tr>
      <w:tr w:rsidR="001A1BB0" w:rsidRPr="00A91EE8" w14:paraId="58817785" w14:textId="77777777" w:rsidTr="00BD0202">
        <w:trPr>
          <w:cantSplit/>
          <w:trHeight w:val="360"/>
          <w:jc w:val="center"/>
        </w:trPr>
        <w:tc>
          <w:tcPr>
            <w:tcW w:w="873" w:type="dxa"/>
            <w:tcBorders>
              <w:top w:val="nil"/>
              <w:left w:val="single" w:sz="4" w:space="0" w:color="auto"/>
              <w:bottom w:val="single" w:sz="4" w:space="0" w:color="auto"/>
              <w:right w:val="single" w:sz="4" w:space="0" w:color="auto"/>
            </w:tcBorders>
            <w:shd w:val="clear" w:color="auto" w:fill="auto"/>
            <w:noWrap/>
            <w:vAlign w:val="center"/>
            <w:hideMark/>
          </w:tcPr>
          <w:p w14:paraId="4FBFA48D" w14:textId="77777777" w:rsidR="001A1BB0" w:rsidRPr="0029636B" w:rsidRDefault="001A1BB0" w:rsidP="00BD0202">
            <w:pPr>
              <w:spacing w:before="0" w:after="0" w:line="240" w:lineRule="auto"/>
              <w:rPr>
                <w:rFonts w:eastAsia="Times New Roman"/>
                <w:sz w:val="20"/>
                <w:szCs w:val="20"/>
              </w:rPr>
            </w:pPr>
            <w:r w:rsidRPr="0029636B">
              <w:rPr>
                <w:rFonts w:eastAsia="Times New Roman"/>
                <w:sz w:val="20"/>
                <w:szCs w:val="20"/>
              </w:rPr>
              <w:lastRenderedPageBreak/>
              <w:t>79</w:t>
            </w:r>
          </w:p>
        </w:tc>
        <w:tc>
          <w:tcPr>
            <w:tcW w:w="5679" w:type="dxa"/>
            <w:tcBorders>
              <w:top w:val="nil"/>
              <w:left w:val="nil"/>
              <w:bottom w:val="single" w:sz="4" w:space="0" w:color="auto"/>
              <w:right w:val="single" w:sz="4" w:space="0" w:color="auto"/>
            </w:tcBorders>
            <w:shd w:val="clear" w:color="auto" w:fill="auto"/>
            <w:vAlign w:val="center"/>
            <w:hideMark/>
          </w:tcPr>
          <w:p w14:paraId="06188F4A" w14:textId="77777777" w:rsidR="001A1BB0" w:rsidRDefault="001A1BB0" w:rsidP="00BD0202">
            <w:pPr>
              <w:spacing w:before="0" w:after="0" w:line="240" w:lineRule="auto"/>
              <w:rPr>
                <w:rFonts w:ascii="Calibri" w:hAnsi="Calibri"/>
                <w:color w:val="000000"/>
              </w:rPr>
            </w:pPr>
            <w:r>
              <w:rPr>
                <w:rFonts w:ascii="Calibri" w:hAnsi="Calibri"/>
                <w:color w:val="000000"/>
                <w:sz w:val="22"/>
                <w:szCs w:val="22"/>
              </w:rPr>
              <w:t>Jacksonville, FL</w:t>
            </w:r>
          </w:p>
        </w:tc>
        <w:tc>
          <w:tcPr>
            <w:tcW w:w="1161" w:type="dxa"/>
            <w:tcBorders>
              <w:top w:val="nil"/>
              <w:left w:val="nil"/>
              <w:bottom w:val="single" w:sz="4" w:space="0" w:color="auto"/>
              <w:right w:val="single" w:sz="4" w:space="0" w:color="auto"/>
            </w:tcBorders>
            <w:shd w:val="clear" w:color="auto" w:fill="auto"/>
            <w:noWrap/>
            <w:vAlign w:val="center"/>
            <w:hideMark/>
          </w:tcPr>
          <w:p w14:paraId="773DCA18" w14:textId="77777777" w:rsidR="001A1BB0" w:rsidRDefault="001A1BB0" w:rsidP="00BD0202">
            <w:pPr>
              <w:spacing w:before="0" w:after="0" w:line="240" w:lineRule="auto"/>
              <w:rPr>
                <w:rFonts w:ascii="Calibri" w:hAnsi="Calibri"/>
                <w:color w:val="000000"/>
              </w:rPr>
            </w:pPr>
            <w:r>
              <w:rPr>
                <w:rFonts w:ascii="Calibri" w:hAnsi="Calibri"/>
                <w:color w:val="000000"/>
                <w:sz w:val="22"/>
                <w:szCs w:val="22"/>
              </w:rPr>
              <w:t>27260</w:t>
            </w:r>
          </w:p>
        </w:tc>
        <w:tc>
          <w:tcPr>
            <w:tcW w:w="1430" w:type="dxa"/>
            <w:tcBorders>
              <w:top w:val="nil"/>
              <w:left w:val="nil"/>
              <w:bottom w:val="single" w:sz="4" w:space="0" w:color="auto"/>
              <w:right w:val="single" w:sz="4" w:space="0" w:color="auto"/>
            </w:tcBorders>
            <w:vAlign w:val="center"/>
          </w:tcPr>
          <w:p w14:paraId="187EEE1C" w14:textId="77777777" w:rsidR="001A1BB0" w:rsidRDefault="001A1BB0" w:rsidP="00BD0202">
            <w:pPr>
              <w:spacing w:before="0" w:after="0" w:line="240" w:lineRule="auto"/>
              <w:rPr>
                <w:rFonts w:ascii="Calibri" w:hAnsi="Calibri"/>
                <w:color w:val="000000"/>
              </w:rPr>
            </w:pPr>
            <w:r>
              <w:rPr>
                <w:rFonts w:ascii="Calibri" w:hAnsi="Calibri"/>
                <w:color w:val="000000"/>
                <w:sz w:val="22"/>
                <w:szCs w:val="22"/>
              </w:rPr>
              <w:t>3</w:t>
            </w:r>
          </w:p>
        </w:tc>
      </w:tr>
      <w:tr w:rsidR="001A1BB0" w:rsidRPr="00A91EE8" w14:paraId="601F58C5" w14:textId="77777777" w:rsidTr="00BD0202">
        <w:trPr>
          <w:cantSplit/>
          <w:trHeight w:val="360"/>
          <w:jc w:val="center"/>
        </w:trPr>
        <w:tc>
          <w:tcPr>
            <w:tcW w:w="873" w:type="dxa"/>
            <w:tcBorders>
              <w:top w:val="nil"/>
              <w:left w:val="single" w:sz="4" w:space="0" w:color="auto"/>
              <w:bottom w:val="single" w:sz="4" w:space="0" w:color="auto"/>
              <w:right w:val="single" w:sz="4" w:space="0" w:color="auto"/>
            </w:tcBorders>
            <w:shd w:val="clear" w:color="auto" w:fill="auto"/>
            <w:noWrap/>
            <w:vAlign w:val="center"/>
            <w:hideMark/>
          </w:tcPr>
          <w:p w14:paraId="79D310DD" w14:textId="77777777" w:rsidR="001A1BB0" w:rsidRPr="0029636B" w:rsidRDefault="001A1BB0" w:rsidP="00BD0202">
            <w:pPr>
              <w:spacing w:before="0" w:after="0" w:line="240" w:lineRule="auto"/>
              <w:rPr>
                <w:rFonts w:eastAsia="Times New Roman"/>
                <w:sz w:val="20"/>
                <w:szCs w:val="20"/>
              </w:rPr>
            </w:pPr>
            <w:r w:rsidRPr="0029636B">
              <w:rPr>
                <w:rFonts w:eastAsia="Times New Roman"/>
                <w:sz w:val="20"/>
                <w:szCs w:val="20"/>
              </w:rPr>
              <w:t>80</w:t>
            </w:r>
          </w:p>
        </w:tc>
        <w:tc>
          <w:tcPr>
            <w:tcW w:w="5679" w:type="dxa"/>
            <w:tcBorders>
              <w:top w:val="nil"/>
              <w:left w:val="nil"/>
              <w:bottom w:val="single" w:sz="4" w:space="0" w:color="auto"/>
              <w:right w:val="single" w:sz="4" w:space="0" w:color="auto"/>
            </w:tcBorders>
            <w:shd w:val="clear" w:color="auto" w:fill="auto"/>
            <w:vAlign w:val="center"/>
            <w:hideMark/>
          </w:tcPr>
          <w:p w14:paraId="313AEF8A" w14:textId="77777777" w:rsidR="001A1BB0" w:rsidRDefault="001A1BB0" w:rsidP="00BD0202">
            <w:pPr>
              <w:spacing w:before="0" w:after="0" w:line="240" w:lineRule="auto"/>
              <w:rPr>
                <w:rFonts w:ascii="Calibri" w:hAnsi="Calibri"/>
                <w:color w:val="000000"/>
              </w:rPr>
            </w:pPr>
            <w:r>
              <w:rPr>
                <w:rFonts w:ascii="Calibri" w:hAnsi="Calibri"/>
                <w:color w:val="000000"/>
                <w:sz w:val="22"/>
                <w:szCs w:val="22"/>
              </w:rPr>
              <w:t>Charleston, WV</w:t>
            </w:r>
          </w:p>
        </w:tc>
        <w:tc>
          <w:tcPr>
            <w:tcW w:w="1161" w:type="dxa"/>
            <w:tcBorders>
              <w:top w:val="nil"/>
              <w:left w:val="nil"/>
              <w:bottom w:val="single" w:sz="4" w:space="0" w:color="auto"/>
              <w:right w:val="single" w:sz="4" w:space="0" w:color="auto"/>
            </w:tcBorders>
            <w:shd w:val="clear" w:color="auto" w:fill="auto"/>
            <w:noWrap/>
            <w:vAlign w:val="center"/>
            <w:hideMark/>
          </w:tcPr>
          <w:p w14:paraId="3D044159" w14:textId="77777777" w:rsidR="001A1BB0" w:rsidRDefault="001A1BB0" w:rsidP="00BD0202">
            <w:pPr>
              <w:spacing w:before="0" w:after="0" w:line="240" w:lineRule="auto"/>
              <w:rPr>
                <w:rFonts w:ascii="Calibri" w:hAnsi="Calibri"/>
                <w:color w:val="000000"/>
              </w:rPr>
            </w:pPr>
            <w:r>
              <w:rPr>
                <w:rFonts w:ascii="Calibri" w:hAnsi="Calibri"/>
                <w:color w:val="000000"/>
                <w:sz w:val="22"/>
                <w:szCs w:val="22"/>
              </w:rPr>
              <w:t>16620</w:t>
            </w:r>
          </w:p>
        </w:tc>
        <w:tc>
          <w:tcPr>
            <w:tcW w:w="1430" w:type="dxa"/>
            <w:tcBorders>
              <w:top w:val="nil"/>
              <w:left w:val="nil"/>
              <w:bottom w:val="single" w:sz="4" w:space="0" w:color="auto"/>
              <w:right w:val="single" w:sz="4" w:space="0" w:color="auto"/>
            </w:tcBorders>
            <w:vAlign w:val="center"/>
          </w:tcPr>
          <w:p w14:paraId="674BC05B" w14:textId="77777777" w:rsidR="001A1BB0" w:rsidRDefault="001A1BB0" w:rsidP="00BD0202">
            <w:pPr>
              <w:spacing w:before="0" w:after="0" w:line="240" w:lineRule="auto"/>
              <w:rPr>
                <w:rFonts w:ascii="Calibri" w:hAnsi="Calibri"/>
                <w:color w:val="000000"/>
              </w:rPr>
            </w:pPr>
            <w:r>
              <w:rPr>
                <w:rFonts w:ascii="Calibri" w:hAnsi="Calibri"/>
                <w:color w:val="000000"/>
                <w:sz w:val="22"/>
                <w:szCs w:val="22"/>
              </w:rPr>
              <w:t>3</w:t>
            </w:r>
          </w:p>
        </w:tc>
      </w:tr>
      <w:tr w:rsidR="001A1BB0" w:rsidRPr="00A91EE8" w14:paraId="49ED7721" w14:textId="77777777" w:rsidTr="00BD0202">
        <w:trPr>
          <w:cantSplit/>
          <w:trHeight w:val="360"/>
          <w:jc w:val="center"/>
        </w:trPr>
        <w:tc>
          <w:tcPr>
            <w:tcW w:w="873" w:type="dxa"/>
            <w:tcBorders>
              <w:top w:val="nil"/>
              <w:left w:val="single" w:sz="4" w:space="0" w:color="auto"/>
              <w:bottom w:val="single" w:sz="4" w:space="0" w:color="auto"/>
              <w:right w:val="single" w:sz="4" w:space="0" w:color="auto"/>
            </w:tcBorders>
            <w:shd w:val="clear" w:color="auto" w:fill="auto"/>
            <w:noWrap/>
            <w:vAlign w:val="center"/>
            <w:hideMark/>
          </w:tcPr>
          <w:p w14:paraId="2D9D651E" w14:textId="77777777" w:rsidR="001A1BB0" w:rsidRPr="0029636B" w:rsidRDefault="001A1BB0" w:rsidP="00BD0202">
            <w:pPr>
              <w:spacing w:before="0" w:after="0" w:line="240" w:lineRule="auto"/>
              <w:rPr>
                <w:rFonts w:eastAsia="Times New Roman"/>
                <w:sz w:val="20"/>
                <w:szCs w:val="20"/>
              </w:rPr>
            </w:pPr>
            <w:r w:rsidRPr="0029636B">
              <w:rPr>
                <w:rFonts w:eastAsia="Times New Roman"/>
                <w:sz w:val="20"/>
                <w:szCs w:val="20"/>
              </w:rPr>
              <w:t>81</w:t>
            </w:r>
          </w:p>
        </w:tc>
        <w:tc>
          <w:tcPr>
            <w:tcW w:w="5679" w:type="dxa"/>
            <w:tcBorders>
              <w:top w:val="nil"/>
              <w:left w:val="nil"/>
              <w:bottom w:val="single" w:sz="4" w:space="0" w:color="auto"/>
              <w:right w:val="single" w:sz="4" w:space="0" w:color="auto"/>
            </w:tcBorders>
            <w:shd w:val="clear" w:color="auto" w:fill="auto"/>
            <w:vAlign w:val="center"/>
            <w:hideMark/>
          </w:tcPr>
          <w:p w14:paraId="0A3D0ACA" w14:textId="77777777" w:rsidR="001A1BB0" w:rsidRDefault="001A1BB0" w:rsidP="00BD0202">
            <w:pPr>
              <w:spacing w:before="0" w:after="0" w:line="240" w:lineRule="auto"/>
              <w:rPr>
                <w:rFonts w:ascii="Calibri" w:hAnsi="Calibri"/>
                <w:color w:val="000000"/>
              </w:rPr>
            </w:pPr>
            <w:r>
              <w:rPr>
                <w:rFonts w:ascii="Calibri" w:hAnsi="Calibri"/>
                <w:color w:val="000000"/>
                <w:sz w:val="22"/>
                <w:szCs w:val="22"/>
              </w:rPr>
              <w:t>Urban Honolulu, HI</w:t>
            </w:r>
          </w:p>
        </w:tc>
        <w:tc>
          <w:tcPr>
            <w:tcW w:w="1161" w:type="dxa"/>
            <w:tcBorders>
              <w:top w:val="nil"/>
              <w:left w:val="nil"/>
              <w:bottom w:val="single" w:sz="4" w:space="0" w:color="auto"/>
              <w:right w:val="single" w:sz="4" w:space="0" w:color="auto"/>
            </w:tcBorders>
            <w:shd w:val="clear" w:color="auto" w:fill="auto"/>
            <w:noWrap/>
            <w:vAlign w:val="center"/>
            <w:hideMark/>
          </w:tcPr>
          <w:p w14:paraId="62D3A785" w14:textId="77777777" w:rsidR="001A1BB0" w:rsidRDefault="001A1BB0" w:rsidP="00BD0202">
            <w:pPr>
              <w:spacing w:before="0" w:after="0" w:line="240" w:lineRule="auto"/>
              <w:rPr>
                <w:rFonts w:ascii="Calibri" w:hAnsi="Calibri"/>
                <w:color w:val="000000"/>
              </w:rPr>
            </w:pPr>
            <w:r>
              <w:rPr>
                <w:rFonts w:ascii="Calibri" w:hAnsi="Calibri"/>
                <w:color w:val="000000"/>
                <w:sz w:val="22"/>
                <w:szCs w:val="22"/>
              </w:rPr>
              <w:t>46520</w:t>
            </w:r>
          </w:p>
        </w:tc>
        <w:tc>
          <w:tcPr>
            <w:tcW w:w="1430" w:type="dxa"/>
            <w:tcBorders>
              <w:top w:val="nil"/>
              <w:left w:val="nil"/>
              <w:bottom w:val="single" w:sz="4" w:space="0" w:color="auto"/>
              <w:right w:val="single" w:sz="4" w:space="0" w:color="auto"/>
            </w:tcBorders>
            <w:vAlign w:val="center"/>
          </w:tcPr>
          <w:p w14:paraId="6CCE85BC" w14:textId="77777777" w:rsidR="001A1BB0" w:rsidRDefault="001A1BB0" w:rsidP="00BD0202">
            <w:pPr>
              <w:spacing w:before="0" w:after="0" w:line="240" w:lineRule="auto"/>
              <w:rPr>
                <w:rFonts w:ascii="Calibri" w:hAnsi="Calibri"/>
                <w:color w:val="000000"/>
              </w:rPr>
            </w:pPr>
            <w:r>
              <w:rPr>
                <w:rFonts w:ascii="Calibri" w:hAnsi="Calibri"/>
                <w:color w:val="000000"/>
                <w:sz w:val="22"/>
                <w:szCs w:val="22"/>
              </w:rPr>
              <w:t>3</w:t>
            </w:r>
          </w:p>
        </w:tc>
      </w:tr>
      <w:tr w:rsidR="001A1BB0" w:rsidRPr="00A91EE8" w14:paraId="06B09C33" w14:textId="77777777" w:rsidTr="00BD0202">
        <w:trPr>
          <w:cantSplit/>
          <w:trHeight w:val="360"/>
          <w:jc w:val="center"/>
        </w:trPr>
        <w:tc>
          <w:tcPr>
            <w:tcW w:w="873" w:type="dxa"/>
            <w:tcBorders>
              <w:top w:val="nil"/>
              <w:left w:val="single" w:sz="4" w:space="0" w:color="auto"/>
              <w:bottom w:val="single" w:sz="4" w:space="0" w:color="auto"/>
              <w:right w:val="single" w:sz="4" w:space="0" w:color="auto"/>
            </w:tcBorders>
            <w:shd w:val="clear" w:color="auto" w:fill="auto"/>
            <w:noWrap/>
            <w:vAlign w:val="center"/>
            <w:hideMark/>
          </w:tcPr>
          <w:p w14:paraId="36001451" w14:textId="77777777" w:rsidR="001A1BB0" w:rsidRPr="0029636B" w:rsidRDefault="001A1BB0" w:rsidP="00BD0202">
            <w:pPr>
              <w:spacing w:before="0" w:after="0" w:line="240" w:lineRule="auto"/>
              <w:rPr>
                <w:rFonts w:eastAsia="Times New Roman"/>
                <w:sz w:val="20"/>
                <w:szCs w:val="20"/>
              </w:rPr>
            </w:pPr>
            <w:r w:rsidRPr="0029636B">
              <w:rPr>
                <w:rFonts w:eastAsia="Times New Roman"/>
                <w:sz w:val="20"/>
                <w:szCs w:val="20"/>
              </w:rPr>
              <w:t>82</w:t>
            </w:r>
          </w:p>
        </w:tc>
        <w:tc>
          <w:tcPr>
            <w:tcW w:w="5679" w:type="dxa"/>
            <w:tcBorders>
              <w:top w:val="nil"/>
              <w:left w:val="nil"/>
              <w:bottom w:val="single" w:sz="4" w:space="0" w:color="auto"/>
              <w:right w:val="single" w:sz="4" w:space="0" w:color="auto"/>
            </w:tcBorders>
            <w:shd w:val="clear" w:color="auto" w:fill="auto"/>
            <w:vAlign w:val="center"/>
            <w:hideMark/>
          </w:tcPr>
          <w:p w14:paraId="3C182D69" w14:textId="77777777" w:rsidR="001A1BB0" w:rsidRDefault="001A1BB0" w:rsidP="00BD0202">
            <w:pPr>
              <w:spacing w:before="0" w:after="0" w:line="240" w:lineRule="auto"/>
              <w:rPr>
                <w:rFonts w:ascii="Calibri" w:hAnsi="Calibri"/>
                <w:color w:val="000000"/>
              </w:rPr>
            </w:pPr>
            <w:r>
              <w:rPr>
                <w:rFonts w:ascii="Calibri" w:hAnsi="Calibri"/>
                <w:color w:val="000000"/>
                <w:sz w:val="22"/>
                <w:szCs w:val="22"/>
              </w:rPr>
              <w:t>Tucson, AZ</w:t>
            </w:r>
          </w:p>
        </w:tc>
        <w:tc>
          <w:tcPr>
            <w:tcW w:w="1161" w:type="dxa"/>
            <w:tcBorders>
              <w:top w:val="nil"/>
              <w:left w:val="nil"/>
              <w:bottom w:val="single" w:sz="4" w:space="0" w:color="auto"/>
              <w:right w:val="single" w:sz="4" w:space="0" w:color="auto"/>
            </w:tcBorders>
            <w:shd w:val="clear" w:color="auto" w:fill="auto"/>
            <w:noWrap/>
            <w:vAlign w:val="center"/>
            <w:hideMark/>
          </w:tcPr>
          <w:p w14:paraId="0692E1A6" w14:textId="77777777" w:rsidR="001A1BB0" w:rsidRDefault="001A1BB0" w:rsidP="00BD0202">
            <w:pPr>
              <w:spacing w:before="0" w:after="0" w:line="240" w:lineRule="auto"/>
              <w:rPr>
                <w:rFonts w:ascii="Calibri" w:hAnsi="Calibri"/>
                <w:color w:val="000000"/>
              </w:rPr>
            </w:pPr>
            <w:r>
              <w:rPr>
                <w:rFonts w:ascii="Calibri" w:hAnsi="Calibri"/>
                <w:color w:val="000000"/>
                <w:sz w:val="22"/>
                <w:szCs w:val="22"/>
              </w:rPr>
              <w:t>46060</w:t>
            </w:r>
          </w:p>
        </w:tc>
        <w:tc>
          <w:tcPr>
            <w:tcW w:w="1430" w:type="dxa"/>
            <w:tcBorders>
              <w:top w:val="nil"/>
              <w:left w:val="nil"/>
              <w:bottom w:val="single" w:sz="4" w:space="0" w:color="auto"/>
              <w:right w:val="single" w:sz="4" w:space="0" w:color="auto"/>
            </w:tcBorders>
            <w:vAlign w:val="center"/>
          </w:tcPr>
          <w:p w14:paraId="4BE7623D" w14:textId="77777777" w:rsidR="001A1BB0" w:rsidRDefault="001A1BB0" w:rsidP="00BD0202">
            <w:pPr>
              <w:spacing w:before="0" w:after="0" w:line="240" w:lineRule="auto"/>
              <w:rPr>
                <w:rFonts w:ascii="Calibri" w:hAnsi="Calibri"/>
                <w:color w:val="000000"/>
              </w:rPr>
            </w:pPr>
            <w:r>
              <w:rPr>
                <w:rFonts w:ascii="Calibri" w:hAnsi="Calibri"/>
                <w:color w:val="000000"/>
                <w:sz w:val="22"/>
                <w:szCs w:val="22"/>
              </w:rPr>
              <w:t>3</w:t>
            </w:r>
          </w:p>
        </w:tc>
      </w:tr>
      <w:tr w:rsidR="001A1BB0" w:rsidRPr="00A91EE8" w14:paraId="64D74FD7" w14:textId="77777777" w:rsidTr="00BD0202">
        <w:trPr>
          <w:cantSplit/>
          <w:trHeight w:val="360"/>
          <w:jc w:val="center"/>
        </w:trPr>
        <w:tc>
          <w:tcPr>
            <w:tcW w:w="873" w:type="dxa"/>
            <w:tcBorders>
              <w:top w:val="nil"/>
              <w:left w:val="single" w:sz="4" w:space="0" w:color="auto"/>
              <w:bottom w:val="single" w:sz="4" w:space="0" w:color="auto"/>
              <w:right w:val="single" w:sz="4" w:space="0" w:color="auto"/>
            </w:tcBorders>
            <w:shd w:val="clear" w:color="auto" w:fill="auto"/>
            <w:noWrap/>
            <w:vAlign w:val="center"/>
            <w:hideMark/>
          </w:tcPr>
          <w:p w14:paraId="4065026E" w14:textId="77777777" w:rsidR="001A1BB0" w:rsidRPr="0029636B" w:rsidRDefault="001A1BB0" w:rsidP="00BD0202">
            <w:pPr>
              <w:spacing w:before="0" w:after="0" w:line="240" w:lineRule="auto"/>
              <w:rPr>
                <w:rFonts w:eastAsia="Times New Roman"/>
                <w:sz w:val="20"/>
                <w:szCs w:val="20"/>
              </w:rPr>
            </w:pPr>
            <w:r w:rsidRPr="0029636B">
              <w:rPr>
                <w:rFonts w:eastAsia="Times New Roman"/>
                <w:sz w:val="20"/>
                <w:szCs w:val="20"/>
              </w:rPr>
              <w:t>83</w:t>
            </w:r>
          </w:p>
        </w:tc>
        <w:tc>
          <w:tcPr>
            <w:tcW w:w="5679" w:type="dxa"/>
            <w:tcBorders>
              <w:top w:val="nil"/>
              <w:left w:val="nil"/>
              <w:bottom w:val="single" w:sz="4" w:space="0" w:color="auto"/>
              <w:right w:val="single" w:sz="4" w:space="0" w:color="auto"/>
            </w:tcBorders>
            <w:shd w:val="clear" w:color="auto" w:fill="auto"/>
            <w:vAlign w:val="center"/>
            <w:hideMark/>
          </w:tcPr>
          <w:p w14:paraId="7E1B0EBF" w14:textId="77777777" w:rsidR="001A1BB0" w:rsidRDefault="001A1BB0" w:rsidP="00BD0202">
            <w:pPr>
              <w:spacing w:before="0" w:after="0" w:line="240" w:lineRule="auto"/>
              <w:rPr>
                <w:rFonts w:ascii="Calibri" w:hAnsi="Calibri"/>
                <w:color w:val="000000"/>
              </w:rPr>
            </w:pPr>
            <w:r>
              <w:rPr>
                <w:rFonts w:ascii="Calibri" w:hAnsi="Calibri"/>
                <w:color w:val="000000"/>
                <w:sz w:val="22"/>
                <w:szCs w:val="22"/>
              </w:rPr>
              <w:t>Colorado Springs, CO</w:t>
            </w:r>
          </w:p>
        </w:tc>
        <w:tc>
          <w:tcPr>
            <w:tcW w:w="1161" w:type="dxa"/>
            <w:tcBorders>
              <w:top w:val="nil"/>
              <w:left w:val="nil"/>
              <w:bottom w:val="single" w:sz="4" w:space="0" w:color="auto"/>
              <w:right w:val="single" w:sz="4" w:space="0" w:color="auto"/>
            </w:tcBorders>
            <w:shd w:val="clear" w:color="auto" w:fill="auto"/>
            <w:noWrap/>
            <w:vAlign w:val="center"/>
            <w:hideMark/>
          </w:tcPr>
          <w:p w14:paraId="6F11BEF4" w14:textId="77777777" w:rsidR="001A1BB0" w:rsidRDefault="001A1BB0" w:rsidP="00BD0202">
            <w:pPr>
              <w:spacing w:before="0" w:after="0" w:line="240" w:lineRule="auto"/>
              <w:rPr>
                <w:rFonts w:ascii="Calibri" w:hAnsi="Calibri"/>
                <w:color w:val="000000"/>
              </w:rPr>
            </w:pPr>
            <w:r>
              <w:rPr>
                <w:rFonts w:ascii="Calibri" w:hAnsi="Calibri"/>
                <w:color w:val="000000"/>
                <w:sz w:val="22"/>
                <w:szCs w:val="22"/>
              </w:rPr>
              <w:t>17820</w:t>
            </w:r>
          </w:p>
        </w:tc>
        <w:tc>
          <w:tcPr>
            <w:tcW w:w="1430" w:type="dxa"/>
            <w:tcBorders>
              <w:top w:val="nil"/>
              <w:left w:val="nil"/>
              <w:bottom w:val="single" w:sz="4" w:space="0" w:color="auto"/>
              <w:right w:val="single" w:sz="4" w:space="0" w:color="auto"/>
            </w:tcBorders>
            <w:vAlign w:val="center"/>
          </w:tcPr>
          <w:p w14:paraId="16D7835D" w14:textId="77777777" w:rsidR="001A1BB0" w:rsidRDefault="001A1BB0" w:rsidP="00BD0202">
            <w:pPr>
              <w:spacing w:before="0" w:after="0" w:line="240" w:lineRule="auto"/>
              <w:rPr>
                <w:rFonts w:ascii="Calibri" w:hAnsi="Calibri"/>
                <w:color w:val="000000"/>
              </w:rPr>
            </w:pPr>
            <w:r>
              <w:rPr>
                <w:rFonts w:ascii="Calibri" w:hAnsi="Calibri"/>
                <w:color w:val="000000"/>
                <w:sz w:val="22"/>
                <w:szCs w:val="22"/>
              </w:rPr>
              <w:t>3</w:t>
            </w:r>
          </w:p>
        </w:tc>
      </w:tr>
      <w:tr w:rsidR="001A1BB0" w:rsidRPr="00A91EE8" w14:paraId="56FB5E16" w14:textId="77777777" w:rsidTr="00BD0202">
        <w:trPr>
          <w:cantSplit/>
          <w:trHeight w:val="360"/>
          <w:jc w:val="center"/>
        </w:trPr>
        <w:tc>
          <w:tcPr>
            <w:tcW w:w="873" w:type="dxa"/>
            <w:tcBorders>
              <w:top w:val="nil"/>
              <w:left w:val="single" w:sz="4" w:space="0" w:color="auto"/>
              <w:bottom w:val="single" w:sz="4" w:space="0" w:color="auto"/>
              <w:right w:val="single" w:sz="4" w:space="0" w:color="auto"/>
            </w:tcBorders>
            <w:shd w:val="clear" w:color="auto" w:fill="auto"/>
            <w:noWrap/>
            <w:vAlign w:val="center"/>
            <w:hideMark/>
          </w:tcPr>
          <w:p w14:paraId="331EC8C4" w14:textId="77777777" w:rsidR="001A1BB0" w:rsidRPr="0029636B" w:rsidRDefault="001A1BB0" w:rsidP="00BD0202">
            <w:pPr>
              <w:spacing w:before="0" w:after="0" w:line="240" w:lineRule="auto"/>
              <w:rPr>
                <w:rFonts w:eastAsia="Times New Roman"/>
                <w:sz w:val="20"/>
                <w:szCs w:val="20"/>
              </w:rPr>
            </w:pPr>
            <w:r w:rsidRPr="0029636B">
              <w:rPr>
                <w:rFonts w:eastAsia="Times New Roman"/>
                <w:sz w:val="20"/>
                <w:szCs w:val="20"/>
              </w:rPr>
              <w:t>84</w:t>
            </w:r>
          </w:p>
        </w:tc>
        <w:tc>
          <w:tcPr>
            <w:tcW w:w="5679" w:type="dxa"/>
            <w:tcBorders>
              <w:top w:val="nil"/>
              <w:left w:val="nil"/>
              <w:bottom w:val="single" w:sz="4" w:space="0" w:color="auto"/>
              <w:right w:val="single" w:sz="4" w:space="0" w:color="auto"/>
            </w:tcBorders>
            <w:shd w:val="clear" w:color="auto" w:fill="auto"/>
            <w:vAlign w:val="center"/>
            <w:hideMark/>
          </w:tcPr>
          <w:p w14:paraId="3F08E2FE" w14:textId="77777777" w:rsidR="001A1BB0" w:rsidRDefault="001A1BB0" w:rsidP="00BD0202">
            <w:pPr>
              <w:spacing w:before="0" w:after="0" w:line="240" w:lineRule="auto"/>
              <w:rPr>
                <w:rFonts w:ascii="Calibri" w:hAnsi="Calibri"/>
                <w:color w:val="000000"/>
              </w:rPr>
            </w:pPr>
            <w:r>
              <w:rPr>
                <w:rFonts w:ascii="Calibri" w:hAnsi="Calibri"/>
                <w:color w:val="000000"/>
                <w:sz w:val="22"/>
                <w:szCs w:val="22"/>
              </w:rPr>
              <w:t>Buffalo-Cheektowaga-Niagara Falls, NY</w:t>
            </w:r>
          </w:p>
        </w:tc>
        <w:tc>
          <w:tcPr>
            <w:tcW w:w="1161" w:type="dxa"/>
            <w:tcBorders>
              <w:top w:val="nil"/>
              <w:left w:val="nil"/>
              <w:bottom w:val="single" w:sz="4" w:space="0" w:color="auto"/>
              <w:right w:val="single" w:sz="4" w:space="0" w:color="auto"/>
            </w:tcBorders>
            <w:shd w:val="clear" w:color="auto" w:fill="auto"/>
            <w:noWrap/>
            <w:vAlign w:val="center"/>
            <w:hideMark/>
          </w:tcPr>
          <w:p w14:paraId="52F8F14E" w14:textId="77777777" w:rsidR="001A1BB0" w:rsidRDefault="001A1BB0" w:rsidP="00BD0202">
            <w:pPr>
              <w:spacing w:before="0" w:after="0" w:line="240" w:lineRule="auto"/>
              <w:rPr>
                <w:rFonts w:ascii="Calibri" w:hAnsi="Calibri"/>
                <w:color w:val="000000"/>
              </w:rPr>
            </w:pPr>
            <w:r>
              <w:rPr>
                <w:rFonts w:ascii="Calibri" w:hAnsi="Calibri"/>
                <w:color w:val="000000"/>
                <w:sz w:val="22"/>
                <w:szCs w:val="22"/>
              </w:rPr>
              <w:t>15380</w:t>
            </w:r>
          </w:p>
        </w:tc>
        <w:tc>
          <w:tcPr>
            <w:tcW w:w="1430" w:type="dxa"/>
            <w:tcBorders>
              <w:top w:val="nil"/>
              <w:left w:val="nil"/>
              <w:bottom w:val="single" w:sz="4" w:space="0" w:color="auto"/>
              <w:right w:val="single" w:sz="4" w:space="0" w:color="auto"/>
            </w:tcBorders>
            <w:vAlign w:val="center"/>
          </w:tcPr>
          <w:p w14:paraId="334E1EAB" w14:textId="77777777" w:rsidR="001A1BB0" w:rsidRDefault="001A1BB0" w:rsidP="00BD0202">
            <w:pPr>
              <w:spacing w:before="0" w:after="0" w:line="240" w:lineRule="auto"/>
              <w:rPr>
                <w:rFonts w:ascii="Calibri" w:hAnsi="Calibri"/>
                <w:color w:val="000000"/>
              </w:rPr>
            </w:pPr>
            <w:r>
              <w:rPr>
                <w:rFonts w:ascii="Calibri" w:hAnsi="Calibri"/>
                <w:color w:val="000000"/>
                <w:sz w:val="22"/>
                <w:szCs w:val="22"/>
              </w:rPr>
              <w:t>3</w:t>
            </w:r>
          </w:p>
        </w:tc>
      </w:tr>
      <w:tr w:rsidR="001A1BB0" w:rsidRPr="00A91EE8" w14:paraId="1BC3EB17" w14:textId="77777777" w:rsidTr="00BD0202">
        <w:trPr>
          <w:cantSplit/>
          <w:trHeight w:val="360"/>
          <w:jc w:val="center"/>
        </w:trPr>
        <w:tc>
          <w:tcPr>
            <w:tcW w:w="873" w:type="dxa"/>
            <w:tcBorders>
              <w:top w:val="nil"/>
              <w:left w:val="single" w:sz="4" w:space="0" w:color="auto"/>
              <w:bottom w:val="single" w:sz="4" w:space="0" w:color="auto"/>
              <w:right w:val="single" w:sz="4" w:space="0" w:color="auto"/>
            </w:tcBorders>
            <w:shd w:val="clear" w:color="auto" w:fill="auto"/>
            <w:noWrap/>
            <w:vAlign w:val="center"/>
            <w:hideMark/>
          </w:tcPr>
          <w:p w14:paraId="04555547" w14:textId="77777777" w:rsidR="001A1BB0" w:rsidRPr="0029636B" w:rsidRDefault="001A1BB0" w:rsidP="00BD0202">
            <w:pPr>
              <w:spacing w:before="0" w:after="0" w:line="240" w:lineRule="auto"/>
              <w:rPr>
                <w:rFonts w:eastAsia="Times New Roman"/>
                <w:sz w:val="20"/>
                <w:szCs w:val="20"/>
              </w:rPr>
            </w:pPr>
            <w:r w:rsidRPr="0029636B">
              <w:rPr>
                <w:rFonts w:eastAsia="Times New Roman"/>
                <w:sz w:val="20"/>
                <w:szCs w:val="20"/>
              </w:rPr>
              <w:t>85</w:t>
            </w:r>
          </w:p>
        </w:tc>
        <w:tc>
          <w:tcPr>
            <w:tcW w:w="5679" w:type="dxa"/>
            <w:tcBorders>
              <w:top w:val="nil"/>
              <w:left w:val="nil"/>
              <w:bottom w:val="single" w:sz="4" w:space="0" w:color="auto"/>
              <w:right w:val="single" w:sz="4" w:space="0" w:color="auto"/>
            </w:tcBorders>
            <w:shd w:val="clear" w:color="auto" w:fill="auto"/>
            <w:vAlign w:val="center"/>
            <w:hideMark/>
          </w:tcPr>
          <w:p w14:paraId="58B52BC1" w14:textId="77777777" w:rsidR="001A1BB0" w:rsidRDefault="001A1BB0" w:rsidP="00BD0202">
            <w:pPr>
              <w:spacing w:before="0" w:after="0" w:line="240" w:lineRule="auto"/>
              <w:rPr>
                <w:rFonts w:ascii="Calibri" w:hAnsi="Calibri"/>
                <w:color w:val="000000"/>
              </w:rPr>
            </w:pPr>
            <w:r>
              <w:rPr>
                <w:rFonts w:ascii="Calibri" w:hAnsi="Calibri"/>
                <w:color w:val="000000"/>
                <w:sz w:val="22"/>
                <w:szCs w:val="22"/>
              </w:rPr>
              <w:t>Battle Creek, MI</w:t>
            </w:r>
          </w:p>
        </w:tc>
        <w:tc>
          <w:tcPr>
            <w:tcW w:w="1161" w:type="dxa"/>
            <w:tcBorders>
              <w:top w:val="nil"/>
              <w:left w:val="nil"/>
              <w:bottom w:val="single" w:sz="4" w:space="0" w:color="auto"/>
              <w:right w:val="single" w:sz="4" w:space="0" w:color="auto"/>
            </w:tcBorders>
            <w:shd w:val="clear" w:color="auto" w:fill="auto"/>
            <w:noWrap/>
            <w:vAlign w:val="center"/>
            <w:hideMark/>
          </w:tcPr>
          <w:p w14:paraId="395C7656" w14:textId="77777777" w:rsidR="001A1BB0" w:rsidRDefault="001A1BB0" w:rsidP="00BD0202">
            <w:pPr>
              <w:spacing w:before="0" w:after="0" w:line="240" w:lineRule="auto"/>
              <w:rPr>
                <w:rFonts w:ascii="Calibri" w:hAnsi="Calibri"/>
                <w:color w:val="000000"/>
              </w:rPr>
            </w:pPr>
            <w:r>
              <w:rPr>
                <w:rFonts w:ascii="Calibri" w:hAnsi="Calibri"/>
                <w:color w:val="000000"/>
                <w:sz w:val="22"/>
                <w:szCs w:val="22"/>
              </w:rPr>
              <w:t>12980</w:t>
            </w:r>
          </w:p>
        </w:tc>
        <w:tc>
          <w:tcPr>
            <w:tcW w:w="1430" w:type="dxa"/>
            <w:tcBorders>
              <w:top w:val="nil"/>
              <w:left w:val="nil"/>
              <w:bottom w:val="single" w:sz="4" w:space="0" w:color="auto"/>
              <w:right w:val="single" w:sz="4" w:space="0" w:color="auto"/>
            </w:tcBorders>
            <w:vAlign w:val="center"/>
          </w:tcPr>
          <w:p w14:paraId="2B34984F" w14:textId="77777777" w:rsidR="001A1BB0" w:rsidRDefault="001A1BB0" w:rsidP="00BD0202">
            <w:pPr>
              <w:spacing w:before="0" w:after="0" w:line="240" w:lineRule="auto"/>
              <w:rPr>
                <w:rFonts w:ascii="Calibri" w:hAnsi="Calibri"/>
                <w:color w:val="000000"/>
              </w:rPr>
            </w:pPr>
            <w:r>
              <w:rPr>
                <w:rFonts w:ascii="Calibri" w:hAnsi="Calibri"/>
                <w:color w:val="000000"/>
                <w:sz w:val="22"/>
                <w:szCs w:val="22"/>
              </w:rPr>
              <w:t>3</w:t>
            </w:r>
          </w:p>
        </w:tc>
      </w:tr>
      <w:tr w:rsidR="001A1BB0" w:rsidRPr="00A91EE8" w14:paraId="25E07796" w14:textId="77777777" w:rsidTr="00BD0202">
        <w:trPr>
          <w:cantSplit/>
          <w:trHeight w:val="360"/>
          <w:jc w:val="center"/>
        </w:trPr>
        <w:tc>
          <w:tcPr>
            <w:tcW w:w="873" w:type="dxa"/>
            <w:tcBorders>
              <w:top w:val="nil"/>
              <w:left w:val="single" w:sz="4" w:space="0" w:color="auto"/>
              <w:bottom w:val="single" w:sz="4" w:space="0" w:color="auto"/>
              <w:right w:val="single" w:sz="4" w:space="0" w:color="auto"/>
            </w:tcBorders>
            <w:shd w:val="clear" w:color="auto" w:fill="auto"/>
            <w:noWrap/>
            <w:vAlign w:val="center"/>
            <w:hideMark/>
          </w:tcPr>
          <w:p w14:paraId="461E8368" w14:textId="77777777" w:rsidR="001A1BB0" w:rsidRPr="0029636B" w:rsidRDefault="001A1BB0" w:rsidP="00BD0202">
            <w:pPr>
              <w:spacing w:before="0" w:after="0" w:line="240" w:lineRule="auto"/>
              <w:rPr>
                <w:rFonts w:eastAsia="Times New Roman"/>
                <w:sz w:val="20"/>
                <w:szCs w:val="20"/>
              </w:rPr>
            </w:pPr>
            <w:r w:rsidRPr="0029636B">
              <w:rPr>
                <w:rFonts w:eastAsia="Times New Roman"/>
                <w:sz w:val="20"/>
                <w:szCs w:val="20"/>
              </w:rPr>
              <w:t>86</w:t>
            </w:r>
          </w:p>
        </w:tc>
        <w:tc>
          <w:tcPr>
            <w:tcW w:w="5679" w:type="dxa"/>
            <w:tcBorders>
              <w:top w:val="nil"/>
              <w:left w:val="nil"/>
              <w:bottom w:val="single" w:sz="4" w:space="0" w:color="auto"/>
              <w:right w:val="single" w:sz="4" w:space="0" w:color="auto"/>
            </w:tcBorders>
            <w:shd w:val="clear" w:color="auto" w:fill="auto"/>
            <w:vAlign w:val="center"/>
            <w:hideMark/>
          </w:tcPr>
          <w:p w14:paraId="1BA41383" w14:textId="77777777" w:rsidR="001A1BB0" w:rsidRDefault="001A1BB0" w:rsidP="00BD0202">
            <w:pPr>
              <w:spacing w:before="0" w:after="0" w:line="240" w:lineRule="auto"/>
              <w:rPr>
                <w:rFonts w:ascii="Calibri" w:hAnsi="Calibri"/>
                <w:color w:val="000000"/>
              </w:rPr>
            </w:pPr>
            <w:r>
              <w:rPr>
                <w:rFonts w:ascii="Calibri" w:hAnsi="Calibri"/>
                <w:color w:val="000000"/>
                <w:sz w:val="22"/>
                <w:szCs w:val="22"/>
              </w:rPr>
              <w:t>Fort Collins, CO</w:t>
            </w:r>
          </w:p>
        </w:tc>
        <w:tc>
          <w:tcPr>
            <w:tcW w:w="1161" w:type="dxa"/>
            <w:tcBorders>
              <w:top w:val="nil"/>
              <w:left w:val="nil"/>
              <w:bottom w:val="single" w:sz="4" w:space="0" w:color="auto"/>
              <w:right w:val="single" w:sz="4" w:space="0" w:color="auto"/>
            </w:tcBorders>
            <w:shd w:val="clear" w:color="auto" w:fill="auto"/>
            <w:noWrap/>
            <w:vAlign w:val="center"/>
            <w:hideMark/>
          </w:tcPr>
          <w:p w14:paraId="008D3D32" w14:textId="77777777" w:rsidR="001A1BB0" w:rsidRDefault="001A1BB0" w:rsidP="00BD0202">
            <w:pPr>
              <w:spacing w:before="0" w:after="0" w:line="240" w:lineRule="auto"/>
              <w:rPr>
                <w:rFonts w:ascii="Calibri" w:hAnsi="Calibri"/>
                <w:color w:val="000000"/>
              </w:rPr>
            </w:pPr>
            <w:r>
              <w:rPr>
                <w:rFonts w:ascii="Calibri" w:hAnsi="Calibri"/>
                <w:color w:val="000000"/>
                <w:sz w:val="22"/>
                <w:szCs w:val="22"/>
              </w:rPr>
              <w:t>22660</w:t>
            </w:r>
          </w:p>
        </w:tc>
        <w:tc>
          <w:tcPr>
            <w:tcW w:w="1430" w:type="dxa"/>
            <w:tcBorders>
              <w:top w:val="nil"/>
              <w:left w:val="nil"/>
              <w:bottom w:val="single" w:sz="4" w:space="0" w:color="auto"/>
              <w:right w:val="single" w:sz="4" w:space="0" w:color="auto"/>
            </w:tcBorders>
            <w:vAlign w:val="center"/>
          </w:tcPr>
          <w:p w14:paraId="457147E8" w14:textId="77777777" w:rsidR="001A1BB0" w:rsidRDefault="001A1BB0" w:rsidP="00BD0202">
            <w:pPr>
              <w:spacing w:before="0" w:after="0" w:line="240" w:lineRule="auto"/>
              <w:rPr>
                <w:rFonts w:ascii="Calibri" w:hAnsi="Calibri"/>
                <w:color w:val="000000"/>
              </w:rPr>
            </w:pPr>
            <w:r>
              <w:rPr>
                <w:rFonts w:ascii="Calibri" w:hAnsi="Calibri"/>
                <w:color w:val="000000"/>
                <w:sz w:val="22"/>
                <w:szCs w:val="22"/>
              </w:rPr>
              <w:t>3</w:t>
            </w:r>
          </w:p>
        </w:tc>
      </w:tr>
      <w:tr w:rsidR="001A1BB0" w:rsidRPr="00A91EE8" w14:paraId="18A0F2D9" w14:textId="77777777" w:rsidTr="00BD0202">
        <w:trPr>
          <w:cantSplit/>
          <w:trHeight w:val="360"/>
          <w:jc w:val="center"/>
        </w:trPr>
        <w:tc>
          <w:tcPr>
            <w:tcW w:w="873" w:type="dxa"/>
            <w:tcBorders>
              <w:top w:val="nil"/>
              <w:left w:val="single" w:sz="4" w:space="0" w:color="auto"/>
              <w:bottom w:val="single" w:sz="4" w:space="0" w:color="auto"/>
              <w:right w:val="single" w:sz="4" w:space="0" w:color="auto"/>
            </w:tcBorders>
            <w:shd w:val="clear" w:color="auto" w:fill="auto"/>
            <w:noWrap/>
            <w:vAlign w:val="center"/>
            <w:hideMark/>
          </w:tcPr>
          <w:p w14:paraId="2F586E70" w14:textId="77777777" w:rsidR="001A1BB0" w:rsidRPr="0029636B" w:rsidRDefault="001A1BB0" w:rsidP="00BD0202">
            <w:pPr>
              <w:spacing w:before="0" w:after="0" w:line="240" w:lineRule="auto"/>
              <w:rPr>
                <w:rFonts w:eastAsia="Times New Roman"/>
                <w:sz w:val="20"/>
                <w:szCs w:val="20"/>
              </w:rPr>
            </w:pPr>
            <w:r w:rsidRPr="0029636B">
              <w:rPr>
                <w:rFonts w:eastAsia="Times New Roman"/>
                <w:sz w:val="20"/>
                <w:szCs w:val="20"/>
              </w:rPr>
              <w:t>87</w:t>
            </w:r>
          </w:p>
        </w:tc>
        <w:tc>
          <w:tcPr>
            <w:tcW w:w="5679" w:type="dxa"/>
            <w:tcBorders>
              <w:top w:val="nil"/>
              <w:left w:val="nil"/>
              <w:bottom w:val="single" w:sz="4" w:space="0" w:color="auto"/>
              <w:right w:val="single" w:sz="4" w:space="0" w:color="auto"/>
            </w:tcBorders>
            <w:shd w:val="clear" w:color="auto" w:fill="auto"/>
            <w:vAlign w:val="center"/>
            <w:hideMark/>
          </w:tcPr>
          <w:p w14:paraId="6E919A53" w14:textId="77777777" w:rsidR="001A1BB0" w:rsidRDefault="001A1BB0" w:rsidP="00BD0202">
            <w:pPr>
              <w:spacing w:before="0" w:after="0" w:line="240" w:lineRule="auto"/>
              <w:rPr>
                <w:rFonts w:ascii="Calibri" w:hAnsi="Calibri"/>
                <w:color w:val="000000"/>
              </w:rPr>
            </w:pPr>
            <w:r>
              <w:rPr>
                <w:rFonts w:ascii="Calibri" w:hAnsi="Calibri"/>
                <w:color w:val="000000"/>
                <w:sz w:val="22"/>
                <w:szCs w:val="22"/>
              </w:rPr>
              <w:t>Albany-Schenectady-Troy, NY</w:t>
            </w:r>
          </w:p>
        </w:tc>
        <w:tc>
          <w:tcPr>
            <w:tcW w:w="1161" w:type="dxa"/>
            <w:tcBorders>
              <w:top w:val="nil"/>
              <w:left w:val="nil"/>
              <w:bottom w:val="single" w:sz="4" w:space="0" w:color="auto"/>
              <w:right w:val="single" w:sz="4" w:space="0" w:color="auto"/>
            </w:tcBorders>
            <w:shd w:val="clear" w:color="auto" w:fill="auto"/>
            <w:noWrap/>
            <w:vAlign w:val="center"/>
            <w:hideMark/>
          </w:tcPr>
          <w:p w14:paraId="62DA419C" w14:textId="77777777" w:rsidR="001A1BB0" w:rsidRDefault="001A1BB0" w:rsidP="00BD0202">
            <w:pPr>
              <w:spacing w:before="0" w:after="0" w:line="240" w:lineRule="auto"/>
              <w:rPr>
                <w:rFonts w:ascii="Calibri" w:hAnsi="Calibri"/>
                <w:color w:val="000000"/>
              </w:rPr>
            </w:pPr>
            <w:r>
              <w:rPr>
                <w:rFonts w:ascii="Calibri" w:hAnsi="Calibri"/>
                <w:color w:val="000000"/>
                <w:sz w:val="22"/>
                <w:szCs w:val="22"/>
              </w:rPr>
              <w:t>10580</w:t>
            </w:r>
          </w:p>
        </w:tc>
        <w:tc>
          <w:tcPr>
            <w:tcW w:w="1430" w:type="dxa"/>
            <w:tcBorders>
              <w:top w:val="nil"/>
              <w:left w:val="nil"/>
              <w:bottom w:val="single" w:sz="4" w:space="0" w:color="auto"/>
              <w:right w:val="single" w:sz="4" w:space="0" w:color="auto"/>
            </w:tcBorders>
            <w:vAlign w:val="center"/>
          </w:tcPr>
          <w:p w14:paraId="6A13E765" w14:textId="77777777" w:rsidR="001A1BB0" w:rsidRDefault="001A1BB0" w:rsidP="00BD0202">
            <w:pPr>
              <w:spacing w:before="0" w:after="0" w:line="240" w:lineRule="auto"/>
              <w:rPr>
                <w:rFonts w:ascii="Calibri" w:hAnsi="Calibri"/>
                <w:color w:val="000000"/>
              </w:rPr>
            </w:pPr>
            <w:r>
              <w:rPr>
                <w:rFonts w:ascii="Calibri" w:hAnsi="Calibri"/>
                <w:color w:val="000000"/>
                <w:sz w:val="22"/>
                <w:szCs w:val="22"/>
              </w:rPr>
              <w:t>3</w:t>
            </w:r>
          </w:p>
        </w:tc>
      </w:tr>
      <w:tr w:rsidR="001A1BB0" w:rsidRPr="00A91EE8" w14:paraId="6F1BA4C8" w14:textId="77777777" w:rsidTr="00BD0202">
        <w:trPr>
          <w:cantSplit/>
          <w:trHeight w:val="360"/>
          <w:jc w:val="center"/>
        </w:trPr>
        <w:tc>
          <w:tcPr>
            <w:tcW w:w="873" w:type="dxa"/>
            <w:tcBorders>
              <w:top w:val="nil"/>
              <w:left w:val="single" w:sz="4" w:space="0" w:color="auto"/>
              <w:bottom w:val="single" w:sz="4" w:space="0" w:color="auto"/>
              <w:right w:val="single" w:sz="4" w:space="0" w:color="auto"/>
            </w:tcBorders>
            <w:shd w:val="clear" w:color="auto" w:fill="auto"/>
            <w:noWrap/>
            <w:vAlign w:val="center"/>
            <w:hideMark/>
          </w:tcPr>
          <w:p w14:paraId="71912A8C" w14:textId="77777777" w:rsidR="001A1BB0" w:rsidRPr="0029636B" w:rsidRDefault="001A1BB0" w:rsidP="00BD0202">
            <w:pPr>
              <w:spacing w:before="0" w:after="0" w:line="240" w:lineRule="auto"/>
              <w:rPr>
                <w:rFonts w:eastAsia="Times New Roman"/>
                <w:sz w:val="20"/>
                <w:szCs w:val="20"/>
              </w:rPr>
            </w:pPr>
            <w:r w:rsidRPr="0029636B">
              <w:rPr>
                <w:rFonts w:eastAsia="Times New Roman"/>
                <w:sz w:val="20"/>
                <w:szCs w:val="20"/>
              </w:rPr>
              <w:t>88</w:t>
            </w:r>
          </w:p>
        </w:tc>
        <w:tc>
          <w:tcPr>
            <w:tcW w:w="5679" w:type="dxa"/>
            <w:tcBorders>
              <w:top w:val="nil"/>
              <w:left w:val="nil"/>
              <w:bottom w:val="single" w:sz="4" w:space="0" w:color="auto"/>
              <w:right w:val="single" w:sz="4" w:space="0" w:color="auto"/>
            </w:tcBorders>
            <w:shd w:val="clear" w:color="auto" w:fill="auto"/>
            <w:vAlign w:val="center"/>
            <w:hideMark/>
          </w:tcPr>
          <w:p w14:paraId="691A3425" w14:textId="77777777" w:rsidR="001A1BB0" w:rsidRDefault="001A1BB0" w:rsidP="00BD0202">
            <w:pPr>
              <w:spacing w:before="0" w:after="0" w:line="240" w:lineRule="auto"/>
              <w:rPr>
                <w:rFonts w:ascii="Calibri" w:hAnsi="Calibri"/>
                <w:color w:val="000000"/>
              </w:rPr>
            </w:pPr>
            <w:r>
              <w:rPr>
                <w:rFonts w:ascii="Calibri" w:hAnsi="Calibri"/>
                <w:color w:val="000000"/>
                <w:sz w:val="22"/>
                <w:szCs w:val="22"/>
              </w:rPr>
              <w:t>Atlantic City-Hammonton, NJ</w:t>
            </w:r>
          </w:p>
        </w:tc>
        <w:tc>
          <w:tcPr>
            <w:tcW w:w="1161" w:type="dxa"/>
            <w:tcBorders>
              <w:top w:val="nil"/>
              <w:left w:val="nil"/>
              <w:bottom w:val="single" w:sz="4" w:space="0" w:color="auto"/>
              <w:right w:val="single" w:sz="4" w:space="0" w:color="auto"/>
            </w:tcBorders>
            <w:shd w:val="clear" w:color="auto" w:fill="auto"/>
            <w:noWrap/>
            <w:vAlign w:val="center"/>
            <w:hideMark/>
          </w:tcPr>
          <w:p w14:paraId="2D4F4FE0" w14:textId="77777777" w:rsidR="001A1BB0" w:rsidRDefault="001A1BB0" w:rsidP="00BD0202">
            <w:pPr>
              <w:spacing w:before="0" w:after="0" w:line="240" w:lineRule="auto"/>
              <w:rPr>
                <w:rFonts w:ascii="Calibri" w:hAnsi="Calibri"/>
                <w:color w:val="000000"/>
              </w:rPr>
            </w:pPr>
            <w:r>
              <w:rPr>
                <w:rFonts w:ascii="Calibri" w:hAnsi="Calibri"/>
                <w:color w:val="000000"/>
                <w:sz w:val="22"/>
                <w:szCs w:val="22"/>
              </w:rPr>
              <w:t>12100</w:t>
            </w:r>
          </w:p>
        </w:tc>
        <w:tc>
          <w:tcPr>
            <w:tcW w:w="1430" w:type="dxa"/>
            <w:tcBorders>
              <w:top w:val="nil"/>
              <w:left w:val="nil"/>
              <w:bottom w:val="single" w:sz="4" w:space="0" w:color="auto"/>
              <w:right w:val="single" w:sz="4" w:space="0" w:color="auto"/>
            </w:tcBorders>
            <w:vAlign w:val="center"/>
          </w:tcPr>
          <w:p w14:paraId="56B81572" w14:textId="77777777" w:rsidR="001A1BB0" w:rsidRDefault="001A1BB0" w:rsidP="00BD0202">
            <w:pPr>
              <w:spacing w:before="0" w:after="0" w:line="240" w:lineRule="auto"/>
              <w:rPr>
                <w:rFonts w:ascii="Calibri" w:hAnsi="Calibri"/>
                <w:color w:val="000000"/>
              </w:rPr>
            </w:pPr>
            <w:r>
              <w:rPr>
                <w:rFonts w:ascii="Calibri" w:hAnsi="Calibri"/>
                <w:color w:val="000000"/>
                <w:sz w:val="22"/>
                <w:szCs w:val="22"/>
              </w:rPr>
              <w:t>3</w:t>
            </w:r>
          </w:p>
        </w:tc>
      </w:tr>
      <w:tr w:rsidR="001A1BB0" w:rsidRPr="00A91EE8" w14:paraId="0271D98D" w14:textId="77777777" w:rsidTr="00BD0202">
        <w:trPr>
          <w:cantSplit/>
          <w:trHeight w:val="360"/>
          <w:jc w:val="center"/>
        </w:trPr>
        <w:tc>
          <w:tcPr>
            <w:tcW w:w="873" w:type="dxa"/>
            <w:tcBorders>
              <w:top w:val="nil"/>
              <w:left w:val="single" w:sz="4" w:space="0" w:color="auto"/>
              <w:bottom w:val="single" w:sz="4" w:space="0" w:color="auto"/>
              <w:right w:val="single" w:sz="4" w:space="0" w:color="auto"/>
            </w:tcBorders>
            <w:shd w:val="clear" w:color="auto" w:fill="auto"/>
            <w:noWrap/>
            <w:vAlign w:val="center"/>
            <w:hideMark/>
          </w:tcPr>
          <w:p w14:paraId="128D7BDA" w14:textId="77777777" w:rsidR="001A1BB0" w:rsidRPr="0029636B" w:rsidRDefault="001A1BB0" w:rsidP="00BD0202">
            <w:pPr>
              <w:spacing w:before="0" w:after="0" w:line="240" w:lineRule="auto"/>
              <w:rPr>
                <w:rFonts w:eastAsia="Times New Roman"/>
                <w:sz w:val="20"/>
                <w:szCs w:val="20"/>
              </w:rPr>
            </w:pPr>
            <w:r w:rsidRPr="0029636B">
              <w:rPr>
                <w:rFonts w:eastAsia="Times New Roman"/>
                <w:sz w:val="20"/>
                <w:szCs w:val="20"/>
              </w:rPr>
              <w:t>89</w:t>
            </w:r>
          </w:p>
        </w:tc>
        <w:tc>
          <w:tcPr>
            <w:tcW w:w="5679" w:type="dxa"/>
            <w:tcBorders>
              <w:top w:val="nil"/>
              <w:left w:val="nil"/>
              <w:bottom w:val="single" w:sz="4" w:space="0" w:color="auto"/>
              <w:right w:val="single" w:sz="4" w:space="0" w:color="auto"/>
            </w:tcBorders>
            <w:shd w:val="clear" w:color="auto" w:fill="auto"/>
            <w:vAlign w:val="center"/>
            <w:hideMark/>
          </w:tcPr>
          <w:p w14:paraId="58D522F3" w14:textId="77777777" w:rsidR="001A1BB0" w:rsidRDefault="001A1BB0" w:rsidP="00BD0202">
            <w:pPr>
              <w:spacing w:before="0" w:after="0" w:line="240" w:lineRule="auto"/>
              <w:rPr>
                <w:rFonts w:ascii="Calibri" w:hAnsi="Calibri"/>
                <w:color w:val="000000"/>
              </w:rPr>
            </w:pPr>
            <w:r>
              <w:rPr>
                <w:rFonts w:ascii="Calibri" w:hAnsi="Calibri"/>
                <w:color w:val="000000"/>
                <w:sz w:val="22"/>
                <w:szCs w:val="22"/>
              </w:rPr>
              <w:t>Elkins, WV</w:t>
            </w:r>
          </w:p>
        </w:tc>
        <w:tc>
          <w:tcPr>
            <w:tcW w:w="1161" w:type="dxa"/>
            <w:tcBorders>
              <w:top w:val="nil"/>
              <w:left w:val="nil"/>
              <w:bottom w:val="single" w:sz="4" w:space="0" w:color="auto"/>
              <w:right w:val="single" w:sz="4" w:space="0" w:color="auto"/>
            </w:tcBorders>
            <w:shd w:val="clear" w:color="auto" w:fill="auto"/>
            <w:noWrap/>
            <w:vAlign w:val="center"/>
            <w:hideMark/>
          </w:tcPr>
          <w:p w14:paraId="03AAAC6F" w14:textId="77777777" w:rsidR="001A1BB0" w:rsidRDefault="001A1BB0" w:rsidP="00BD0202">
            <w:pPr>
              <w:spacing w:before="0" w:after="0" w:line="240" w:lineRule="auto"/>
              <w:rPr>
                <w:rFonts w:ascii="Calibri" w:hAnsi="Calibri"/>
                <w:color w:val="000000"/>
              </w:rPr>
            </w:pPr>
            <w:r>
              <w:rPr>
                <w:rFonts w:ascii="Calibri" w:hAnsi="Calibri"/>
                <w:color w:val="000000"/>
                <w:sz w:val="22"/>
                <w:szCs w:val="22"/>
              </w:rPr>
              <w:t>21180</w:t>
            </w:r>
          </w:p>
        </w:tc>
        <w:tc>
          <w:tcPr>
            <w:tcW w:w="1430" w:type="dxa"/>
            <w:tcBorders>
              <w:top w:val="nil"/>
              <w:left w:val="nil"/>
              <w:bottom w:val="single" w:sz="4" w:space="0" w:color="auto"/>
              <w:right w:val="single" w:sz="4" w:space="0" w:color="auto"/>
            </w:tcBorders>
            <w:vAlign w:val="center"/>
          </w:tcPr>
          <w:p w14:paraId="45A5BDDE" w14:textId="77777777" w:rsidR="001A1BB0" w:rsidRDefault="001A1BB0" w:rsidP="00BD0202">
            <w:pPr>
              <w:spacing w:before="0" w:after="0" w:line="240" w:lineRule="auto"/>
              <w:rPr>
                <w:rFonts w:ascii="Calibri" w:hAnsi="Calibri"/>
                <w:color w:val="000000"/>
              </w:rPr>
            </w:pPr>
            <w:r>
              <w:rPr>
                <w:rFonts w:ascii="Calibri" w:hAnsi="Calibri"/>
                <w:color w:val="000000"/>
                <w:sz w:val="22"/>
                <w:szCs w:val="22"/>
              </w:rPr>
              <w:t>3</w:t>
            </w:r>
          </w:p>
        </w:tc>
      </w:tr>
      <w:tr w:rsidR="001A1BB0" w:rsidRPr="00A91EE8" w14:paraId="69DD689C" w14:textId="77777777" w:rsidTr="00BD0202">
        <w:trPr>
          <w:cantSplit/>
          <w:trHeight w:val="360"/>
          <w:jc w:val="center"/>
        </w:trPr>
        <w:tc>
          <w:tcPr>
            <w:tcW w:w="873" w:type="dxa"/>
            <w:tcBorders>
              <w:top w:val="nil"/>
              <w:left w:val="single" w:sz="4" w:space="0" w:color="auto"/>
              <w:bottom w:val="single" w:sz="4" w:space="0" w:color="auto"/>
              <w:right w:val="single" w:sz="4" w:space="0" w:color="auto"/>
            </w:tcBorders>
            <w:shd w:val="clear" w:color="auto" w:fill="auto"/>
            <w:noWrap/>
            <w:vAlign w:val="center"/>
            <w:hideMark/>
          </w:tcPr>
          <w:p w14:paraId="64B398EA" w14:textId="77777777" w:rsidR="001A1BB0" w:rsidRPr="0029636B" w:rsidRDefault="001A1BB0" w:rsidP="00BD0202">
            <w:pPr>
              <w:spacing w:before="0" w:after="0" w:line="240" w:lineRule="auto"/>
              <w:rPr>
                <w:rFonts w:eastAsia="Times New Roman"/>
                <w:sz w:val="20"/>
                <w:szCs w:val="20"/>
              </w:rPr>
            </w:pPr>
            <w:r w:rsidRPr="0029636B">
              <w:rPr>
                <w:rFonts w:eastAsia="Times New Roman"/>
                <w:sz w:val="20"/>
                <w:szCs w:val="20"/>
              </w:rPr>
              <w:t>90</w:t>
            </w:r>
          </w:p>
        </w:tc>
        <w:tc>
          <w:tcPr>
            <w:tcW w:w="5679" w:type="dxa"/>
            <w:tcBorders>
              <w:top w:val="nil"/>
              <w:left w:val="nil"/>
              <w:bottom w:val="single" w:sz="4" w:space="0" w:color="auto"/>
              <w:right w:val="single" w:sz="4" w:space="0" w:color="auto"/>
            </w:tcBorders>
            <w:shd w:val="clear" w:color="auto" w:fill="auto"/>
            <w:vAlign w:val="center"/>
            <w:hideMark/>
          </w:tcPr>
          <w:p w14:paraId="58FE26AB" w14:textId="77777777" w:rsidR="001A1BB0" w:rsidRDefault="001A1BB0" w:rsidP="00BD0202">
            <w:pPr>
              <w:spacing w:before="0" w:after="0" w:line="240" w:lineRule="auto"/>
              <w:rPr>
                <w:rFonts w:ascii="Calibri" w:hAnsi="Calibri"/>
                <w:color w:val="000000"/>
              </w:rPr>
            </w:pPr>
            <w:r>
              <w:rPr>
                <w:rFonts w:ascii="Calibri" w:hAnsi="Calibri"/>
                <w:color w:val="000000"/>
                <w:sz w:val="22"/>
                <w:szCs w:val="22"/>
              </w:rPr>
              <w:t>Asheville, NC</w:t>
            </w:r>
          </w:p>
        </w:tc>
        <w:tc>
          <w:tcPr>
            <w:tcW w:w="1161" w:type="dxa"/>
            <w:tcBorders>
              <w:top w:val="nil"/>
              <w:left w:val="nil"/>
              <w:bottom w:val="single" w:sz="4" w:space="0" w:color="auto"/>
              <w:right w:val="single" w:sz="4" w:space="0" w:color="auto"/>
            </w:tcBorders>
            <w:shd w:val="clear" w:color="auto" w:fill="auto"/>
            <w:noWrap/>
            <w:vAlign w:val="center"/>
            <w:hideMark/>
          </w:tcPr>
          <w:p w14:paraId="291E60EA" w14:textId="77777777" w:rsidR="001A1BB0" w:rsidRDefault="001A1BB0" w:rsidP="00BD0202">
            <w:pPr>
              <w:spacing w:before="0" w:after="0" w:line="240" w:lineRule="auto"/>
              <w:rPr>
                <w:rFonts w:ascii="Calibri" w:hAnsi="Calibri"/>
                <w:color w:val="000000"/>
              </w:rPr>
            </w:pPr>
            <w:r>
              <w:rPr>
                <w:rFonts w:ascii="Calibri" w:hAnsi="Calibri"/>
                <w:color w:val="000000"/>
                <w:sz w:val="22"/>
                <w:szCs w:val="22"/>
              </w:rPr>
              <w:t>11700</w:t>
            </w:r>
          </w:p>
        </w:tc>
        <w:tc>
          <w:tcPr>
            <w:tcW w:w="1430" w:type="dxa"/>
            <w:tcBorders>
              <w:top w:val="nil"/>
              <w:left w:val="nil"/>
              <w:bottom w:val="single" w:sz="4" w:space="0" w:color="auto"/>
              <w:right w:val="single" w:sz="4" w:space="0" w:color="auto"/>
            </w:tcBorders>
            <w:vAlign w:val="center"/>
          </w:tcPr>
          <w:p w14:paraId="0D78AEFA" w14:textId="77777777" w:rsidR="001A1BB0" w:rsidRDefault="001A1BB0" w:rsidP="00BD0202">
            <w:pPr>
              <w:spacing w:before="0" w:after="0" w:line="240" w:lineRule="auto"/>
              <w:rPr>
                <w:rFonts w:ascii="Calibri" w:hAnsi="Calibri"/>
                <w:color w:val="000000"/>
              </w:rPr>
            </w:pPr>
            <w:r>
              <w:rPr>
                <w:rFonts w:ascii="Calibri" w:hAnsi="Calibri"/>
                <w:color w:val="000000"/>
                <w:sz w:val="22"/>
                <w:szCs w:val="22"/>
              </w:rPr>
              <w:t>3</w:t>
            </w:r>
          </w:p>
        </w:tc>
      </w:tr>
      <w:tr w:rsidR="001A1BB0" w:rsidRPr="00A91EE8" w14:paraId="1604EDFB" w14:textId="77777777" w:rsidTr="00BD0202">
        <w:trPr>
          <w:cantSplit/>
          <w:trHeight w:val="360"/>
          <w:jc w:val="center"/>
        </w:trPr>
        <w:tc>
          <w:tcPr>
            <w:tcW w:w="873" w:type="dxa"/>
            <w:tcBorders>
              <w:top w:val="nil"/>
              <w:left w:val="single" w:sz="4" w:space="0" w:color="auto"/>
              <w:bottom w:val="single" w:sz="4" w:space="0" w:color="auto"/>
              <w:right w:val="single" w:sz="4" w:space="0" w:color="auto"/>
            </w:tcBorders>
            <w:shd w:val="clear" w:color="auto" w:fill="auto"/>
            <w:noWrap/>
            <w:vAlign w:val="center"/>
            <w:hideMark/>
          </w:tcPr>
          <w:p w14:paraId="6E0326EC" w14:textId="77777777" w:rsidR="001A1BB0" w:rsidRPr="0029636B" w:rsidRDefault="001A1BB0" w:rsidP="00BD0202">
            <w:pPr>
              <w:spacing w:before="0" w:after="0" w:line="240" w:lineRule="auto"/>
              <w:rPr>
                <w:rFonts w:eastAsia="Times New Roman"/>
                <w:sz w:val="20"/>
                <w:szCs w:val="20"/>
              </w:rPr>
            </w:pPr>
            <w:r w:rsidRPr="0029636B">
              <w:rPr>
                <w:rFonts w:eastAsia="Times New Roman"/>
                <w:sz w:val="20"/>
                <w:szCs w:val="20"/>
              </w:rPr>
              <w:t>91</w:t>
            </w:r>
          </w:p>
        </w:tc>
        <w:tc>
          <w:tcPr>
            <w:tcW w:w="5679" w:type="dxa"/>
            <w:tcBorders>
              <w:top w:val="nil"/>
              <w:left w:val="nil"/>
              <w:bottom w:val="single" w:sz="4" w:space="0" w:color="auto"/>
              <w:right w:val="single" w:sz="4" w:space="0" w:color="auto"/>
            </w:tcBorders>
            <w:shd w:val="clear" w:color="auto" w:fill="auto"/>
            <w:vAlign w:val="center"/>
            <w:hideMark/>
          </w:tcPr>
          <w:p w14:paraId="09F92E6A" w14:textId="77777777" w:rsidR="001A1BB0" w:rsidRDefault="001A1BB0" w:rsidP="00BD0202">
            <w:pPr>
              <w:spacing w:before="0" w:after="0" w:line="240" w:lineRule="auto"/>
              <w:rPr>
                <w:rFonts w:ascii="Calibri" w:hAnsi="Calibri"/>
                <w:color w:val="000000"/>
              </w:rPr>
            </w:pPr>
            <w:r>
              <w:rPr>
                <w:rFonts w:ascii="Calibri" w:hAnsi="Calibri"/>
                <w:color w:val="000000"/>
                <w:sz w:val="22"/>
                <w:szCs w:val="22"/>
              </w:rPr>
              <w:t>Johnson City, TN</w:t>
            </w:r>
          </w:p>
        </w:tc>
        <w:tc>
          <w:tcPr>
            <w:tcW w:w="1161" w:type="dxa"/>
            <w:tcBorders>
              <w:top w:val="nil"/>
              <w:left w:val="nil"/>
              <w:bottom w:val="single" w:sz="4" w:space="0" w:color="auto"/>
              <w:right w:val="single" w:sz="4" w:space="0" w:color="auto"/>
            </w:tcBorders>
            <w:shd w:val="clear" w:color="auto" w:fill="auto"/>
            <w:noWrap/>
            <w:vAlign w:val="center"/>
            <w:hideMark/>
          </w:tcPr>
          <w:p w14:paraId="37764398" w14:textId="77777777" w:rsidR="001A1BB0" w:rsidRDefault="001A1BB0" w:rsidP="00BD0202">
            <w:pPr>
              <w:spacing w:before="0" w:after="0" w:line="240" w:lineRule="auto"/>
              <w:rPr>
                <w:rFonts w:ascii="Calibri" w:hAnsi="Calibri"/>
                <w:color w:val="000000"/>
              </w:rPr>
            </w:pPr>
            <w:r>
              <w:rPr>
                <w:rFonts w:ascii="Calibri" w:hAnsi="Calibri"/>
                <w:color w:val="000000"/>
                <w:sz w:val="22"/>
                <w:szCs w:val="22"/>
              </w:rPr>
              <w:t>27740</w:t>
            </w:r>
          </w:p>
        </w:tc>
        <w:tc>
          <w:tcPr>
            <w:tcW w:w="1430" w:type="dxa"/>
            <w:tcBorders>
              <w:top w:val="nil"/>
              <w:left w:val="nil"/>
              <w:bottom w:val="single" w:sz="4" w:space="0" w:color="auto"/>
              <w:right w:val="single" w:sz="4" w:space="0" w:color="auto"/>
            </w:tcBorders>
            <w:vAlign w:val="center"/>
          </w:tcPr>
          <w:p w14:paraId="4F0BE2B4" w14:textId="77777777" w:rsidR="001A1BB0" w:rsidRDefault="001A1BB0" w:rsidP="00BD0202">
            <w:pPr>
              <w:spacing w:before="0" w:after="0" w:line="240" w:lineRule="auto"/>
              <w:rPr>
                <w:rFonts w:ascii="Calibri" w:hAnsi="Calibri"/>
                <w:color w:val="000000"/>
              </w:rPr>
            </w:pPr>
            <w:r>
              <w:rPr>
                <w:rFonts w:ascii="Calibri" w:hAnsi="Calibri"/>
                <w:color w:val="000000"/>
                <w:sz w:val="22"/>
                <w:szCs w:val="22"/>
              </w:rPr>
              <w:t>3</w:t>
            </w:r>
          </w:p>
        </w:tc>
      </w:tr>
      <w:tr w:rsidR="001A1BB0" w:rsidRPr="00A91EE8" w14:paraId="6B3B85B0" w14:textId="77777777" w:rsidTr="00BD0202">
        <w:trPr>
          <w:cantSplit/>
          <w:trHeight w:val="360"/>
          <w:jc w:val="center"/>
        </w:trPr>
        <w:tc>
          <w:tcPr>
            <w:tcW w:w="873" w:type="dxa"/>
            <w:tcBorders>
              <w:top w:val="nil"/>
              <w:left w:val="single" w:sz="4" w:space="0" w:color="auto"/>
              <w:bottom w:val="single" w:sz="4" w:space="0" w:color="auto"/>
              <w:right w:val="single" w:sz="4" w:space="0" w:color="auto"/>
            </w:tcBorders>
            <w:shd w:val="clear" w:color="auto" w:fill="auto"/>
            <w:noWrap/>
            <w:vAlign w:val="center"/>
            <w:hideMark/>
          </w:tcPr>
          <w:p w14:paraId="562A80D0" w14:textId="77777777" w:rsidR="001A1BB0" w:rsidRPr="0029636B" w:rsidRDefault="001A1BB0" w:rsidP="00BD0202">
            <w:pPr>
              <w:spacing w:before="0" w:after="0" w:line="240" w:lineRule="auto"/>
              <w:rPr>
                <w:rFonts w:eastAsia="Times New Roman"/>
                <w:sz w:val="20"/>
                <w:szCs w:val="20"/>
              </w:rPr>
            </w:pPr>
            <w:r w:rsidRPr="0029636B">
              <w:rPr>
                <w:rFonts w:eastAsia="Times New Roman"/>
                <w:sz w:val="20"/>
                <w:szCs w:val="20"/>
              </w:rPr>
              <w:t>92</w:t>
            </w:r>
          </w:p>
        </w:tc>
        <w:tc>
          <w:tcPr>
            <w:tcW w:w="5679" w:type="dxa"/>
            <w:tcBorders>
              <w:top w:val="nil"/>
              <w:left w:val="nil"/>
              <w:bottom w:val="single" w:sz="4" w:space="0" w:color="auto"/>
              <w:right w:val="single" w:sz="4" w:space="0" w:color="auto"/>
            </w:tcBorders>
            <w:shd w:val="clear" w:color="auto" w:fill="auto"/>
            <w:vAlign w:val="center"/>
            <w:hideMark/>
          </w:tcPr>
          <w:p w14:paraId="379C821B" w14:textId="77777777" w:rsidR="001A1BB0" w:rsidRDefault="001A1BB0" w:rsidP="00BD0202">
            <w:pPr>
              <w:spacing w:before="0" w:after="0" w:line="240" w:lineRule="auto"/>
              <w:rPr>
                <w:rFonts w:ascii="Calibri" w:hAnsi="Calibri"/>
                <w:color w:val="000000"/>
              </w:rPr>
            </w:pPr>
            <w:r>
              <w:rPr>
                <w:rFonts w:ascii="Calibri" w:hAnsi="Calibri"/>
                <w:color w:val="000000"/>
                <w:sz w:val="22"/>
                <w:szCs w:val="22"/>
              </w:rPr>
              <w:t>Roanoke, VA</w:t>
            </w:r>
          </w:p>
        </w:tc>
        <w:tc>
          <w:tcPr>
            <w:tcW w:w="1161" w:type="dxa"/>
            <w:tcBorders>
              <w:top w:val="nil"/>
              <w:left w:val="nil"/>
              <w:bottom w:val="single" w:sz="4" w:space="0" w:color="auto"/>
              <w:right w:val="single" w:sz="4" w:space="0" w:color="auto"/>
            </w:tcBorders>
            <w:shd w:val="clear" w:color="auto" w:fill="auto"/>
            <w:noWrap/>
            <w:vAlign w:val="center"/>
            <w:hideMark/>
          </w:tcPr>
          <w:p w14:paraId="0A3817C9" w14:textId="77777777" w:rsidR="001A1BB0" w:rsidRDefault="001A1BB0" w:rsidP="00BD0202">
            <w:pPr>
              <w:spacing w:before="0" w:after="0" w:line="240" w:lineRule="auto"/>
              <w:rPr>
                <w:rFonts w:ascii="Calibri" w:hAnsi="Calibri"/>
                <w:color w:val="000000"/>
              </w:rPr>
            </w:pPr>
            <w:r>
              <w:rPr>
                <w:rFonts w:ascii="Calibri" w:hAnsi="Calibri"/>
                <w:color w:val="000000"/>
                <w:sz w:val="22"/>
                <w:szCs w:val="22"/>
              </w:rPr>
              <w:t>40220</w:t>
            </w:r>
          </w:p>
        </w:tc>
        <w:tc>
          <w:tcPr>
            <w:tcW w:w="1430" w:type="dxa"/>
            <w:tcBorders>
              <w:top w:val="nil"/>
              <w:left w:val="nil"/>
              <w:bottom w:val="single" w:sz="4" w:space="0" w:color="auto"/>
              <w:right w:val="single" w:sz="4" w:space="0" w:color="auto"/>
            </w:tcBorders>
            <w:vAlign w:val="center"/>
          </w:tcPr>
          <w:p w14:paraId="24F5228F" w14:textId="77777777" w:rsidR="001A1BB0" w:rsidRDefault="001A1BB0" w:rsidP="00BD0202">
            <w:pPr>
              <w:spacing w:before="0" w:after="0" w:line="240" w:lineRule="auto"/>
              <w:rPr>
                <w:rFonts w:ascii="Calibri" w:hAnsi="Calibri"/>
                <w:color w:val="000000"/>
              </w:rPr>
            </w:pPr>
            <w:r>
              <w:rPr>
                <w:rFonts w:ascii="Calibri" w:hAnsi="Calibri"/>
                <w:color w:val="000000"/>
                <w:sz w:val="22"/>
                <w:szCs w:val="22"/>
              </w:rPr>
              <w:t>3</w:t>
            </w:r>
          </w:p>
        </w:tc>
      </w:tr>
      <w:tr w:rsidR="001A1BB0" w:rsidRPr="00A91EE8" w14:paraId="252D634E" w14:textId="77777777" w:rsidTr="00BD0202">
        <w:trPr>
          <w:cantSplit/>
          <w:trHeight w:val="360"/>
          <w:jc w:val="center"/>
        </w:trPr>
        <w:tc>
          <w:tcPr>
            <w:tcW w:w="873" w:type="dxa"/>
            <w:tcBorders>
              <w:top w:val="nil"/>
              <w:left w:val="single" w:sz="4" w:space="0" w:color="auto"/>
              <w:bottom w:val="single" w:sz="4" w:space="0" w:color="auto"/>
              <w:right w:val="single" w:sz="4" w:space="0" w:color="auto"/>
            </w:tcBorders>
            <w:shd w:val="clear" w:color="auto" w:fill="auto"/>
            <w:noWrap/>
            <w:vAlign w:val="center"/>
            <w:hideMark/>
          </w:tcPr>
          <w:p w14:paraId="6584A48D" w14:textId="77777777" w:rsidR="001A1BB0" w:rsidRPr="0029636B" w:rsidRDefault="001A1BB0" w:rsidP="00BD0202">
            <w:pPr>
              <w:spacing w:before="0" w:after="0" w:line="240" w:lineRule="auto"/>
              <w:rPr>
                <w:rFonts w:eastAsia="Times New Roman"/>
                <w:sz w:val="20"/>
                <w:szCs w:val="20"/>
              </w:rPr>
            </w:pPr>
            <w:r w:rsidRPr="0029636B">
              <w:rPr>
                <w:rFonts w:eastAsia="Times New Roman"/>
                <w:sz w:val="20"/>
                <w:szCs w:val="20"/>
              </w:rPr>
              <w:t>93</w:t>
            </w:r>
          </w:p>
        </w:tc>
        <w:tc>
          <w:tcPr>
            <w:tcW w:w="5679" w:type="dxa"/>
            <w:tcBorders>
              <w:top w:val="nil"/>
              <w:left w:val="nil"/>
              <w:bottom w:val="single" w:sz="4" w:space="0" w:color="auto"/>
              <w:right w:val="single" w:sz="4" w:space="0" w:color="auto"/>
            </w:tcBorders>
            <w:shd w:val="clear" w:color="auto" w:fill="auto"/>
            <w:vAlign w:val="center"/>
            <w:hideMark/>
          </w:tcPr>
          <w:p w14:paraId="2CA9998E" w14:textId="77777777" w:rsidR="001A1BB0" w:rsidRDefault="001A1BB0" w:rsidP="00BD0202">
            <w:pPr>
              <w:spacing w:before="0" w:after="0" w:line="240" w:lineRule="auto"/>
              <w:rPr>
                <w:rFonts w:ascii="Calibri" w:hAnsi="Calibri"/>
                <w:color w:val="000000"/>
              </w:rPr>
            </w:pPr>
            <w:r>
              <w:rPr>
                <w:rFonts w:ascii="Calibri" w:hAnsi="Calibri"/>
                <w:color w:val="000000"/>
                <w:sz w:val="22"/>
                <w:szCs w:val="22"/>
              </w:rPr>
              <w:t>Ann Arbor, MI</w:t>
            </w:r>
          </w:p>
        </w:tc>
        <w:tc>
          <w:tcPr>
            <w:tcW w:w="1161" w:type="dxa"/>
            <w:tcBorders>
              <w:top w:val="nil"/>
              <w:left w:val="nil"/>
              <w:bottom w:val="single" w:sz="4" w:space="0" w:color="auto"/>
              <w:right w:val="single" w:sz="4" w:space="0" w:color="auto"/>
            </w:tcBorders>
            <w:shd w:val="clear" w:color="auto" w:fill="auto"/>
            <w:noWrap/>
            <w:vAlign w:val="center"/>
            <w:hideMark/>
          </w:tcPr>
          <w:p w14:paraId="01749862" w14:textId="77777777" w:rsidR="001A1BB0" w:rsidRDefault="001A1BB0" w:rsidP="00BD0202">
            <w:pPr>
              <w:spacing w:before="0" w:after="0" w:line="240" w:lineRule="auto"/>
              <w:rPr>
                <w:rFonts w:ascii="Calibri" w:hAnsi="Calibri"/>
                <w:color w:val="000000"/>
              </w:rPr>
            </w:pPr>
            <w:r>
              <w:rPr>
                <w:rFonts w:ascii="Calibri" w:hAnsi="Calibri"/>
                <w:color w:val="000000"/>
                <w:sz w:val="22"/>
                <w:szCs w:val="22"/>
              </w:rPr>
              <w:t>11460</w:t>
            </w:r>
          </w:p>
        </w:tc>
        <w:tc>
          <w:tcPr>
            <w:tcW w:w="1430" w:type="dxa"/>
            <w:tcBorders>
              <w:top w:val="nil"/>
              <w:left w:val="nil"/>
              <w:bottom w:val="single" w:sz="4" w:space="0" w:color="auto"/>
              <w:right w:val="single" w:sz="4" w:space="0" w:color="auto"/>
            </w:tcBorders>
            <w:vAlign w:val="center"/>
          </w:tcPr>
          <w:p w14:paraId="71069920" w14:textId="77777777" w:rsidR="001A1BB0" w:rsidRDefault="001A1BB0" w:rsidP="00BD0202">
            <w:pPr>
              <w:spacing w:before="0" w:after="0" w:line="240" w:lineRule="auto"/>
              <w:rPr>
                <w:rFonts w:ascii="Calibri" w:hAnsi="Calibri"/>
                <w:color w:val="000000"/>
              </w:rPr>
            </w:pPr>
            <w:r>
              <w:rPr>
                <w:rFonts w:ascii="Calibri" w:hAnsi="Calibri"/>
                <w:color w:val="000000"/>
                <w:sz w:val="22"/>
                <w:szCs w:val="22"/>
              </w:rPr>
              <w:t>3</w:t>
            </w:r>
          </w:p>
        </w:tc>
      </w:tr>
      <w:tr w:rsidR="001A1BB0" w:rsidRPr="00A91EE8" w14:paraId="11827803" w14:textId="77777777" w:rsidTr="00BD0202">
        <w:trPr>
          <w:cantSplit/>
          <w:trHeight w:val="360"/>
          <w:jc w:val="center"/>
        </w:trPr>
        <w:tc>
          <w:tcPr>
            <w:tcW w:w="873" w:type="dxa"/>
            <w:tcBorders>
              <w:top w:val="nil"/>
              <w:left w:val="single" w:sz="4" w:space="0" w:color="auto"/>
              <w:bottom w:val="single" w:sz="4" w:space="0" w:color="auto"/>
              <w:right w:val="single" w:sz="4" w:space="0" w:color="auto"/>
            </w:tcBorders>
            <w:shd w:val="clear" w:color="auto" w:fill="auto"/>
            <w:noWrap/>
            <w:vAlign w:val="center"/>
            <w:hideMark/>
          </w:tcPr>
          <w:p w14:paraId="59475DF5" w14:textId="77777777" w:rsidR="001A1BB0" w:rsidRPr="0029636B" w:rsidRDefault="001A1BB0" w:rsidP="00BD0202">
            <w:pPr>
              <w:spacing w:before="0" w:after="0" w:line="240" w:lineRule="auto"/>
              <w:rPr>
                <w:rFonts w:eastAsia="Times New Roman"/>
                <w:sz w:val="20"/>
                <w:szCs w:val="20"/>
              </w:rPr>
            </w:pPr>
            <w:r w:rsidRPr="0029636B">
              <w:rPr>
                <w:rFonts w:eastAsia="Times New Roman"/>
                <w:sz w:val="20"/>
                <w:szCs w:val="20"/>
              </w:rPr>
              <w:t>94</w:t>
            </w:r>
          </w:p>
        </w:tc>
        <w:tc>
          <w:tcPr>
            <w:tcW w:w="5679" w:type="dxa"/>
            <w:tcBorders>
              <w:top w:val="nil"/>
              <w:left w:val="nil"/>
              <w:bottom w:val="single" w:sz="4" w:space="0" w:color="auto"/>
              <w:right w:val="single" w:sz="4" w:space="0" w:color="auto"/>
            </w:tcBorders>
            <w:shd w:val="clear" w:color="auto" w:fill="auto"/>
            <w:vAlign w:val="center"/>
            <w:hideMark/>
          </w:tcPr>
          <w:p w14:paraId="21EC69CE" w14:textId="77777777" w:rsidR="001A1BB0" w:rsidRDefault="001A1BB0" w:rsidP="00BD0202">
            <w:pPr>
              <w:spacing w:before="0" w:after="0" w:line="240" w:lineRule="auto"/>
              <w:rPr>
                <w:rFonts w:ascii="Calibri" w:hAnsi="Calibri"/>
                <w:color w:val="000000"/>
              </w:rPr>
            </w:pPr>
            <w:r>
              <w:rPr>
                <w:rFonts w:ascii="Calibri" w:hAnsi="Calibri"/>
                <w:color w:val="000000"/>
                <w:sz w:val="22"/>
                <w:szCs w:val="22"/>
              </w:rPr>
              <w:t>Cumberland, MD-WV</w:t>
            </w:r>
          </w:p>
        </w:tc>
        <w:tc>
          <w:tcPr>
            <w:tcW w:w="1161" w:type="dxa"/>
            <w:tcBorders>
              <w:top w:val="nil"/>
              <w:left w:val="nil"/>
              <w:bottom w:val="single" w:sz="4" w:space="0" w:color="auto"/>
              <w:right w:val="single" w:sz="4" w:space="0" w:color="auto"/>
            </w:tcBorders>
            <w:shd w:val="clear" w:color="auto" w:fill="auto"/>
            <w:noWrap/>
            <w:vAlign w:val="center"/>
            <w:hideMark/>
          </w:tcPr>
          <w:p w14:paraId="05A3C999" w14:textId="77777777" w:rsidR="001A1BB0" w:rsidRDefault="001A1BB0" w:rsidP="00BD0202">
            <w:pPr>
              <w:spacing w:before="0" w:after="0" w:line="240" w:lineRule="auto"/>
              <w:rPr>
                <w:rFonts w:ascii="Calibri" w:hAnsi="Calibri"/>
                <w:color w:val="000000"/>
              </w:rPr>
            </w:pPr>
            <w:r>
              <w:rPr>
                <w:rFonts w:ascii="Calibri" w:hAnsi="Calibri"/>
                <w:color w:val="000000"/>
                <w:sz w:val="22"/>
                <w:szCs w:val="22"/>
              </w:rPr>
              <w:t>19060</w:t>
            </w:r>
          </w:p>
        </w:tc>
        <w:tc>
          <w:tcPr>
            <w:tcW w:w="1430" w:type="dxa"/>
            <w:tcBorders>
              <w:top w:val="nil"/>
              <w:left w:val="nil"/>
              <w:bottom w:val="single" w:sz="4" w:space="0" w:color="auto"/>
              <w:right w:val="single" w:sz="4" w:space="0" w:color="auto"/>
            </w:tcBorders>
            <w:vAlign w:val="center"/>
          </w:tcPr>
          <w:p w14:paraId="7779AA2D" w14:textId="77777777" w:rsidR="001A1BB0" w:rsidRDefault="001A1BB0" w:rsidP="00BD0202">
            <w:pPr>
              <w:spacing w:before="0" w:after="0" w:line="240" w:lineRule="auto"/>
              <w:rPr>
                <w:rFonts w:ascii="Calibri" w:hAnsi="Calibri"/>
                <w:color w:val="000000"/>
              </w:rPr>
            </w:pPr>
            <w:r>
              <w:rPr>
                <w:rFonts w:ascii="Calibri" w:hAnsi="Calibri"/>
                <w:color w:val="000000"/>
                <w:sz w:val="22"/>
                <w:szCs w:val="22"/>
              </w:rPr>
              <w:t>3</w:t>
            </w:r>
          </w:p>
        </w:tc>
      </w:tr>
      <w:tr w:rsidR="001A1BB0" w:rsidRPr="00A91EE8" w14:paraId="5F846F72" w14:textId="77777777" w:rsidTr="00BD0202">
        <w:trPr>
          <w:cantSplit/>
          <w:trHeight w:val="360"/>
          <w:jc w:val="center"/>
        </w:trPr>
        <w:tc>
          <w:tcPr>
            <w:tcW w:w="873" w:type="dxa"/>
            <w:tcBorders>
              <w:top w:val="nil"/>
              <w:left w:val="single" w:sz="4" w:space="0" w:color="auto"/>
              <w:bottom w:val="single" w:sz="4" w:space="0" w:color="auto"/>
              <w:right w:val="single" w:sz="4" w:space="0" w:color="auto"/>
            </w:tcBorders>
            <w:shd w:val="clear" w:color="auto" w:fill="auto"/>
            <w:noWrap/>
            <w:vAlign w:val="center"/>
            <w:hideMark/>
          </w:tcPr>
          <w:p w14:paraId="5542C1B6" w14:textId="77777777" w:rsidR="001A1BB0" w:rsidRPr="0029636B" w:rsidRDefault="001A1BB0" w:rsidP="00BD0202">
            <w:pPr>
              <w:spacing w:before="0" w:after="0" w:line="240" w:lineRule="auto"/>
              <w:rPr>
                <w:rFonts w:eastAsia="Times New Roman"/>
                <w:sz w:val="20"/>
                <w:szCs w:val="20"/>
              </w:rPr>
            </w:pPr>
            <w:r w:rsidRPr="0029636B">
              <w:rPr>
                <w:rFonts w:eastAsia="Times New Roman"/>
                <w:sz w:val="20"/>
                <w:szCs w:val="20"/>
              </w:rPr>
              <w:t>95</w:t>
            </w:r>
          </w:p>
        </w:tc>
        <w:tc>
          <w:tcPr>
            <w:tcW w:w="5679" w:type="dxa"/>
            <w:tcBorders>
              <w:top w:val="nil"/>
              <w:left w:val="nil"/>
              <w:bottom w:val="single" w:sz="4" w:space="0" w:color="auto"/>
              <w:right w:val="single" w:sz="4" w:space="0" w:color="auto"/>
            </w:tcBorders>
            <w:shd w:val="clear" w:color="auto" w:fill="auto"/>
            <w:vAlign w:val="center"/>
            <w:hideMark/>
          </w:tcPr>
          <w:p w14:paraId="7D0E4CEA" w14:textId="77777777" w:rsidR="001A1BB0" w:rsidRDefault="001A1BB0" w:rsidP="00BD0202">
            <w:pPr>
              <w:spacing w:before="0" w:after="0" w:line="240" w:lineRule="auto"/>
              <w:rPr>
                <w:rFonts w:ascii="Calibri" w:hAnsi="Calibri"/>
                <w:color w:val="000000"/>
              </w:rPr>
            </w:pPr>
            <w:r>
              <w:rPr>
                <w:rFonts w:ascii="Calibri" w:hAnsi="Calibri"/>
                <w:color w:val="000000"/>
                <w:sz w:val="22"/>
                <w:szCs w:val="22"/>
              </w:rPr>
              <w:t>Las Vegas-Henderson-Paradise, NV</w:t>
            </w:r>
          </w:p>
        </w:tc>
        <w:tc>
          <w:tcPr>
            <w:tcW w:w="1161" w:type="dxa"/>
            <w:tcBorders>
              <w:top w:val="nil"/>
              <w:left w:val="nil"/>
              <w:bottom w:val="single" w:sz="4" w:space="0" w:color="auto"/>
              <w:right w:val="single" w:sz="4" w:space="0" w:color="auto"/>
            </w:tcBorders>
            <w:shd w:val="clear" w:color="auto" w:fill="auto"/>
            <w:noWrap/>
            <w:vAlign w:val="center"/>
            <w:hideMark/>
          </w:tcPr>
          <w:p w14:paraId="28A99922" w14:textId="77777777" w:rsidR="001A1BB0" w:rsidRDefault="001A1BB0" w:rsidP="00BD0202">
            <w:pPr>
              <w:spacing w:before="0" w:after="0" w:line="240" w:lineRule="auto"/>
              <w:rPr>
                <w:rFonts w:ascii="Calibri" w:hAnsi="Calibri"/>
                <w:color w:val="000000"/>
              </w:rPr>
            </w:pPr>
            <w:r>
              <w:rPr>
                <w:rFonts w:ascii="Calibri" w:hAnsi="Calibri"/>
                <w:color w:val="000000"/>
                <w:sz w:val="22"/>
                <w:szCs w:val="22"/>
              </w:rPr>
              <w:t>29820</w:t>
            </w:r>
          </w:p>
        </w:tc>
        <w:tc>
          <w:tcPr>
            <w:tcW w:w="1430" w:type="dxa"/>
            <w:tcBorders>
              <w:top w:val="nil"/>
              <w:left w:val="nil"/>
              <w:bottom w:val="single" w:sz="4" w:space="0" w:color="auto"/>
              <w:right w:val="single" w:sz="4" w:space="0" w:color="auto"/>
            </w:tcBorders>
            <w:vAlign w:val="center"/>
          </w:tcPr>
          <w:p w14:paraId="0D646507" w14:textId="77777777" w:rsidR="001A1BB0" w:rsidRDefault="001A1BB0" w:rsidP="00BD0202">
            <w:pPr>
              <w:spacing w:before="0" w:after="0" w:line="240" w:lineRule="auto"/>
              <w:rPr>
                <w:rFonts w:ascii="Calibri" w:hAnsi="Calibri"/>
                <w:color w:val="000000"/>
              </w:rPr>
            </w:pPr>
            <w:r>
              <w:rPr>
                <w:rFonts w:ascii="Calibri" w:hAnsi="Calibri"/>
                <w:color w:val="000000"/>
                <w:sz w:val="22"/>
                <w:szCs w:val="22"/>
              </w:rPr>
              <w:t>3</w:t>
            </w:r>
          </w:p>
        </w:tc>
      </w:tr>
      <w:tr w:rsidR="001A1BB0" w:rsidRPr="00A91EE8" w14:paraId="33FDA578" w14:textId="77777777" w:rsidTr="00BD0202">
        <w:trPr>
          <w:cantSplit/>
          <w:trHeight w:val="360"/>
          <w:jc w:val="center"/>
        </w:trPr>
        <w:tc>
          <w:tcPr>
            <w:tcW w:w="873" w:type="dxa"/>
            <w:tcBorders>
              <w:top w:val="nil"/>
              <w:left w:val="single" w:sz="4" w:space="0" w:color="auto"/>
              <w:bottom w:val="single" w:sz="4" w:space="0" w:color="auto"/>
              <w:right w:val="single" w:sz="4" w:space="0" w:color="auto"/>
            </w:tcBorders>
            <w:shd w:val="clear" w:color="auto" w:fill="auto"/>
            <w:noWrap/>
            <w:vAlign w:val="center"/>
            <w:hideMark/>
          </w:tcPr>
          <w:p w14:paraId="76B44133" w14:textId="77777777" w:rsidR="001A1BB0" w:rsidRPr="0029636B" w:rsidRDefault="001A1BB0" w:rsidP="00BD0202">
            <w:pPr>
              <w:spacing w:before="0" w:after="0" w:line="240" w:lineRule="auto"/>
              <w:rPr>
                <w:rFonts w:eastAsia="Times New Roman"/>
                <w:sz w:val="20"/>
                <w:szCs w:val="20"/>
              </w:rPr>
            </w:pPr>
            <w:r w:rsidRPr="0029636B">
              <w:rPr>
                <w:rFonts w:eastAsia="Times New Roman"/>
                <w:sz w:val="20"/>
                <w:szCs w:val="20"/>
              </w:rPr>
              <w:t>96</w:t>
            </w:r>
          </w:p>
        </w:tc>
        <w:tc>
          <w:tcPr>
            <w:tcW w:w="5679" w:type="dxa"/>
            <w:tcBorders>
              <w:top w:val="nil"/>
              <w:left w:val="nil"/>
              <w:bottom w:val="single" w:sz="4" w:space="0" w:color="auto"/>
              <w:right w:val="single" w:sz="4" w:space="0" w:color="auto"/>
            </w:tcBorders>
            <w:shd w:val="clear" w:color="auto" w:fill="auto"/>
            <w:vAlign w:val="center"/>
            <w:hideMark/>
          </w:tcPr>
          <w:p w14:paraId="7C364B18" w14:textId="77777777" w:rsidR="001A1BB0" w:rsidRDefault="001A1BB0" w:rsidP="00BD0202">
            <w:pPr>
              <w:spacing w:before="0" w:after="0" w:line="240" w:lineRule="auto"/>
              <w:rPr>
                <w:rFonts w:ascii="Calibri" w:hAnsi="Calibri"/>
                <w:color w:val="000000"/>
              </w:rPr>
            </w:pPr>
            <w:r>
              <w:rPr>
                <w:rFonts w:ascii="Calibri" w:hAnsi="Calibri"/>
                <w:color w:val="000000"/>
                <w:sz w:val="22"/>
                <w:szCs w:val="22"/>
              </w:rPr>
              <w:t>Killeen-Temple, TX</w:t>
            </w:r>
          </w:p>
        </w:tc>
        <w:tc>
          <w:tcPr>
            <w:tcW w:w="1161" w:type="dxa"/>
            <w:tcBorders>
              <w:top w:val="nil"/>
              <w:left w:val="nil"/>
              <w:bottom w:val="single" w:sz="4" w:space="0" w:color="auto"/>
              <w:right w:val="single" w:sz="4" w:space="0" w:color="auto"/>
            </w:tcBorders>
            <w:shd w:val="clear" w:color="auto" w:fill="auto"/>
            <w:noWrap/>
            <w:vAlign w:val="center"/>
            <w:hideMark/>
          </w:tcPr>
          <w:p w14:paraId="49EBC470" w14:textId="77777777" w:rsidR="001A1BB0" w:rsidRDefault="001A1BB0" w:rsidP="00BD0202">
            <w:pPr>
              <w:spacing w:before="0" w:after="0" w:line="240" w:lineRule="auto"/>
              <w:rPr>
                <w:rFonts w:ascii="Calibri" w:hAnsi="Calibri"/>
                <w:color w:val="000000"/>
              </w:rPr>
            </w:pPr>
            <w:r>
              <w:rPr>
                <w:rFonts w:ascii="Calibri" w:hAnsi="Calibri"/>
                <w:color w:val="000000"/>
                <w:sz w:val="22"/>
                <w:szCs w:val="22"/>
              </w:rPr>
              <w:t>28660</w:t>
            </w:r>
          </w:p>
        </w:tc>
        <w:tc>
          <w:tcPr>
            <w:tcW w:w="1430" w:type="dxa"/>
            <w:tcBorders>
              <w:top w:val="nil"/>
              <w:left w:val="nil"/>
              <w:bottom w:val="single" w:sz="4" w:space="0" w:color="auto"/>
              <w:right w:val="single" w:sz="4" w:space="0" w:color="auto"/>
            </w:tcBorders>
            <w:vAlign w:val="center"/>
          </w:tcPr>
          <w:p w14:paraId="74DBEC1A" w14:textId="77777777" w:rsidR="001A1BB0" w:rsidRDefault="001A1BB0" w:rsidP="00BD0202">
            <w:pPr>
              <w:spacing w:before="0" w:after="0" w:line="240" w:lineRule="auto"/>
              <w:rPr>
                <w:rFonts w:ascii="Calibri" w:hAnsi="Calibri"/>
                <w:color w:val="000000"/>
              </w:rPr>
            </w:pPr>
            <w:r>
              <w:rPr>
                <w:rFonts w:ascii="Calibri" w:hAnsi="Calibri"/>
                <w:color w:val="000000"/>
                <w:sz w:val="22"/>
                <w:szCs w:val="22"/>
              </w:rPr>
              <w:t>3</w:t>
            </w:r>
          </w:p>
        </w:tc>
      </w:tr>
      <w:tr w:rsidR="001A1BB0" w:rsidRPr="00A91EE8" w14:paraId="405586A7" w14:textId="77777777" w:rsidTr="00BD0202">
        <w:trPr>
          <w:cantSplit/>
          <w:trHeight w:val="360"/>
          <w:jc w:val="center"/>
        </w:trPr>
        <w:tc>
          <w:tcPr>
            <w:tcW w:w="873" w:type="dxa"/>
            <w:tcBorders>
              <w:top w:val="nil"/>
              <w:left w:val="single" w:sz="4" w:space="0" w:color="auto"/>
              <w:bottom w:val="single" w:sz="4" w:space="0" w:color="auto"/>
              <w:right w:val="single" w:sz="4" w:space="0" w:color="auto"/>
            </w:tcBorders>
            <w:shd w:val="clear" w:color="auto" w:fill="auto"/>
            <w:noWrap/>
            <w:vAlign w:val="center"/>
            <w:hideMark/>
          </w:tcPr>
          <w:p w14:paraId="24C1C888" w14:textId="77777777" w:rsidR="001A1BB0" w:rsidRPr="0029636B" w:rsidRDefault="001A1BB0" w:rsidP="00BD0202">
            <w:pPr>
              <w:spacing w:before="0" w:after="0" w:line="240" w:lineRule="auto"/>
              <w:rPr>
                <w:rFonts w:eastAsia="Times New Roman"/>
                <w:sz w:val="20"/>
                <w:szCs w:val="20"/>
              </w:rPr>
            </w:pPr>
            <w:r w:rsidRPr="0029636B">
              <w:rPr>
                <w:rFonts w:eastAsia="Times New Roman"/>
                <w:sz w:val="20"/>
                <w:szCs w:val="20"/>
              </w:rPr>
              <w:t>97</w:t>
            </w:r>
          </w:p>
        </w:tc>
        <w:tc>
          <w:tcPr>
            <w:tcW w:w="5679" w:type="dxa"/>
            <w:tcBorders>
              <w:top w:val="nil"/>
              <w:left w:val="nil"/>
              <w:bottom w:val="single" w:sz="4" w:space="0" w:color="auto"/>
              <w:right w:val="single" w:sz="4" w:space="0" w:color="auto"/>
            </w:tcBorders>
            <w:shd w:val="clear" w:color="auto" w:fill="auto"/>
            <w:vAlign w:val="center"/>
            <w:hideMark/>
          </w:tcPr>
          <w:p w14:paraId="3936DE60" w14:textId="77777777" w:rsidR="001A1BB0" w:rsidRDefault="001A1BB0" w:rsidP="00BD0202">
            <w:pPr>
              <w:spacing w:before="0" w:after="0" w:line="240" w:lineRule="auto"/>
              <w:rPr>
                <w:rFonts w:ascii="Calibri" w:hAnsi="Calibri"/>
                <w:color w:val="000000"/>
              </w:rPr>
            </w:pPr>
            <w:r>
              <w:rPr>
                <w:rFonts w:ascii="Calibri" w:hAnsi="Calibri"/>
                <w:color w:val="000000"/>
                <w:sz w:val="22"/>
                <w:szCs w:val="22"/>
              </w:rPr>
              <w:t>Tuscaloosa, AL</w:t>
            </w:r>
          </w:p>
        </w:tc>
        <w:tc>
          <w:tcPr>
            <w:tcW w:w="1161" w:type="dxa"/>
            <w:tcBorders>
              <w:top w:val="nil"/>
              <w:left w:val="nil"/>
              <w:bottom w:val="single" w:sz="4" w:space="0" w:color="auto"/>
              <w:right w:val="single" w:sz="4" w:space="0" w:color="auto"/>
            </w:tcBorders>
            <w:shd w:val="clear" w:color="auto" w:fill="auto"/>
            <w:noWrap/>
            <w:vAlign w:val="center"/>
            <w:hideMark/>
          </w:tcPr>
          <w:p w14:paraId="08FDE1F8" w14:textId="77777777" w:rsidR="001A1BB0" w:rsidRDefault="001A1BB0" w:rsidP="00BD0202">
            <w:pPr>
              <w:spacing w:before="0" w:after="0" w:line="240" w:lineRule="auto"/>
              <w:rPr>
                <w:rFonts w:ascii="Calibri" w:hAnsi="Calibri"/>
                <w:color w:val="000000"/>
              </w:rPr>
            </w:pPr>
            <w:r>
              <w:rPr>
                <w:rFonts w:ascii="Calibri" w:hAnsi="Calibri"/>
                <w:color w:val="000000"/>
                <w:sz w:val="22"/>
                <w:szCs w:val="22"/>
              </w:rPr>
              <w:t>46220</w:t>
            </w:r>
          </w:p>
        </w:tc>
        <w:tc>
          <w:tcPr>
            <w:tcW w:w="1430" w:type="dxa"/>
            <w:tcBorders>
              <w:top w:val="nil"/>
              <w:left w:val="nil"/>
              <w:bottom w:val="single" w:sz="4" w:space="0" w:color="auto"/>
              <w:right w:val="single" w:sz="4" w:space="0" w:color="auto"/>
            </w:tcBorders>
            <w:vAlign w:val="center"/>
          </w:tcPr>
          <w:p w14:paraId="0ED29973" w14:textId="77777777" w:rsidR="001A1BB0" w:rsidRDefault="001A1BB0" w:rsidP="00BD0202">
            <w:pPr>
              <w:spacing w:before="0" w:after="0" w:line="240" w:lineRule="auto"/>
              <w:rPr>
                <w:rFonts w:ascii="Calibri" w:hAnsi="Calibri"/>
                <w:color w:val="000000"/>
              </w:rPr>
            </w:pPr>
            <w:r>
              <w:rPr>
                <w:rFonts w:ascii="Calibri" w:hAnsi="Calibri"/>
                <w:color w:val="000000"/>
                <w:sz w:val="22"/>
                <w:szCs w:val="22"/>
              </w:rPr>
              <w:t>2</w:t>
            </w:r>
          </w:p>
        </w:tc>
      </w:tr>
      <w:tr w:rsidR="001A1BB0" w:rsidRPr="00A91EE8" w14:paraId="2B9D7E30" w14:textId="77777777" w:rsidTr="00BD0202">
        <w:trPr>
          <w:cantSplit/>
          <w:trHeight w:val="360"/>
          <w:jc w:val="center"/>
        </w:trPr>
        <w:tc>
          <w:tcPr>
            <w:tcW w:w="873" w:type="dxa"/>
            <w:tcBorders>
              <w:top w:val="nil"/>
              <w:left w:val="single" w:sz="4" w:space="0" w:color="auto"/>
              <w:bottom w:val="single" w:sz="4" w:space="0" w:color="auto"/>
              <w:right w:val="single" w:sz="4" w:space="0" w:color="auto"/>
            </w:tcBorders>
            <w:shd w:val="clear" w:color="auto" w:fill="auto"/>
            <w:noWrap/>
            <w:vAlign w:val="center"/>
            <w:hideMark/>
          </w:tcPr>
          <w:p w14:paraId="2C1B7F26" w14:textId="77777777" w:rsidR="001A1BB0" w:rsidRPr="0029636B" w:rsidRDefault="001A1BB0" w:rsidP="00BD0202">
            <w:pPr>
              <w:spacing w:before="0" w:after="0" w:line="240" w:lineRule="auto"/>
              <w:rPr>
                <w:rFonts w:eastAsia="Times New Roman"/>
                <w:sz w:val="20"/>
                <w:szCs w:val="20"/>
              </w:rPr>
            </w:pPr>
            <w:r w:rsidRPr="0029636B">
              <w:rPr>
                <w:rFonts w:eastAsia="Times New Roman"/>
                <w:sz w:val="20"/>
                <w:szCs w:val="20"/>
              </w:rPr>
              <w:t>98</w:t>
            </w:r>
          </w:p>
        </w:tc>
        <w:tc>
          <w:tcPr>
            <w:tcW w:w="5679" w:type="dxa"/>
            <w:tcBorders>
              <w:top w:val="nil"/>
              <w:left w:val="nil"/>
              <w:bottom w:val="single" w:sz="4" w:space="0" w:color="auto"/>
              <w:right w:val="single" w:sz="4" w:space="0" w:color="auto"/>
            </w:tcBorders>
            <w:shd w:val="clear" w:color="auto" w:fill="auto"/>
            <w:vAlign w:val="center"/>
            <w:hideMark/>
          </w:tcPr>
          <w:p w14:paraId="35E99D69" w14:textId="77777777" w:rsidR="001A1BB0" w:rsidRDefault="001A1BB0" w:rsidP="00BD0202">
            <w:pPr>
              <w:spacing w:before="0" w:after="0" w:line="240" w:lineRule="auto"/>
              <w:rPr>
                <w:rFonts w:ascii="Calibri" w:hAnsi="Calibri"/>
                <w:color w:val="000000"/>
              </w:rPr>
            </w:pPr>
            <w:r>
              <w:rPr>
                <w:rFonts w:ascii="Calibri" w:hAnsi="Calibri"/>
                <w:color w:val="000000"/>
                <w:sz w:val="22"/>
                <w:szCs w:val="22"/>
              </w:rPr>
              <w:t>Anchorage, AK</w:t>
            </w:r>
          </w:p>
        </w:tc>
        <w:tc>
          <w:tcPr>
            <w:tcW w:w="1161" w:type="dxa"/>
            <w:tcBorders>
              <w:top w:val="nil"/>
              <w:left w:val="nil"/>
              <w:bottom w:val="single" w:sz="4" w:space="0" w:color="auto"/>
              <w:right w:val="single" w:sz="4" w:space="0" w:color="auto"/>
            </w:tcBorders>
            <w:shd w:val="clear" w:color="auto" w:fill="auto"/>
            <w:noWrap/>
            <w:vAlign w:val="center"/>
            <w:hideMark/>
          </w:tcPr>
          <w:p w14:paraId="5E489F5B" w14:textId="77777777" w:rsidR="001A1BB0" w:rsidRDefault="001A1BB0" w:rsidP="00BD0202">
            <w:pPr>
              <w:spacing w:before="0" w:after="0" w:line="240" w:lineRule="auto"/>
              <w:rPr>
                <w:rFonts w:ascii="Calibri" w:hAnsi="Calibri"/>
                <w:color w:val="000000"/>
              </w:rPr>
            </w:pPr>
            <w:r>
              <w:rPr>
                <w:rFonts w:ascii="Calibri" w:hAnsi="Calibri"/>
                <w:color w:val="000000"/>
                <w:sz w:val="22"/>
                <w:szCs w:val="22"/>
              </w:rPr>
              <w:t>11260</w:t>
            </w:r>
          </w:p>
        </w:tc>
        <w:tc>
          <w:tcPr>
            <w:tcW w:w="1430" w:type="dxa"/>
            <w:tcBorders>
              <w:top w:val="nil"/>
              <w:left w:val="nil"/>
              <w:bottom w:val="single" w:sz="4" w:space="0" w:color="auto"/>
              <w:right w:val="single" w:sz="4" w:space="0" w:color="auto"/>
            </w:tcBorders>
            <w:vAlign w:val="center"/>
          </w:tcPr>
          <w:p w14:paraId="23165A93" w14:textId="77777777" w:rsidR="001A1BB0" w:rsidRDefault="001A1BB0" w:rsidP="00BD0202">
            <w:pPr>
              <w:spacing w:before="0" w:after="0" w:line="240" w:lineRule="auto"/>
              <w:rPr>
                <w:rFonts w:ascii="Calibri" w:hAnsi="Calibri"/>
                <w:color w:val="000000"/>
              </w:rPr>
            </w:pPr>
            <w:r>
              <w:rPr>
                <w:rFonts w:ascii="Calibri" w:hAnsi="Calibri"/>
                <w:color w:val="000000"/>
                <w:sz w:val="22"/>
                <w:szCs w:val="22"/>
              </w:rPr>
              <w:t>2</w:t>
            </w:r>
          </w:p>
        </w:tc>
      </w:tr>
      <w:tr w:rsidR="001A1BB0" w:rsidRPr="00A91EE8" w14:paraId="50463CA3" w14:textId="77777777" w:rsidTr="00BD0202">
        <w:trPr>
          <w:cantSplit/>
          <w:trHeight w:val="360"/>
          <w:jc w:val="center"/>
        </w:trPr>
        <w:tc>
          <w:tcPr>
            <w:tcW w:w="873" w:type="dxa"/>
            <w:tcBorders>
              <w:top w:val="nil"/>
              <w:left w:val="single" w:sz="4" w:space="0" w:color="auto"/>
              <w:bottom w:val="single" w:sz="4" w:space="0" w:color="auto"/>
              <w:right w:val="single" w:sz="4" w:space="0" w:color="auto"/>
            </w:tcBorders>
            <w:shd w:val="clear" w:color="auto" w:fill="auto"/>
            <w:noWrap/>
            <w:vAlign w:val="center"/>
            <w:hideMark/>
          </w:tcPr>
          <w:p w14:paraId="53FEC789" w14:textId="77777777" w:rsidR="001A1BB0" w:rsidRPr="0029636B" w:rsidRDefault="001A1BB0" w:rsidP="00BD0202">
            <w:pPr>
              <w:spacing w:before="0" w:after="0" w:line="240" w:lineRule="auto"/>
              <w:rPr>
                <w:rFonts w:eastAsia="Times New Roman"/>
                <w:sz w:val="20"/>
                <w:szCs w:val="20"/>
              </w:rPr>
            </w:pPr>
            <w:r w:rsidRPr="0029636B">
              <w:rPr>
                <w:rFonts w:eastAsia="Times New Roman"/>
                <w:sz w:val="20"/>
                <w:szCs w:val="20"/>
              </w:rPr>
              <w:t>99</w:t>
            </w:r>
          </w:p>
        </w:tc>
        <w:tc>
          <w:tcPr>
            <w:tcW w:w="5679" w:type="dxa"/>
            <w:tcBorders>
              <w:top w:val="nil"/>
              <w:left w:val="nil"/>
              <w:bottom w:val="single" w:sz="4" w:space="0" w:color="auto"/>
              <w:right w:val="single" w:sz="4" w:space="0" w:color="auto"/>
            </w:tcBorders>
            <w:shd w:val="clear" w:color="auto" w:fill="auto"/>
            <w:vAlign w:val="center"/>
            <w:hideMark/>
          </w:tcPr>
          <w:p w14:paraId="7039B346" w14:textId="77777777" w:rsidR="001A1BB0" w:rsidRDefault="001A1BB0" w:rsidP="00BD0202">
            <w:pPr>
              <w:spacing w:before="0" w:after="0" w:line="240" w:lineRule="auto"/>
              <w:rPr>
                <w:rFonts w:ascii="Calibri" w:hAnsi="Calibri"/>
                <w:color w:val="000000"/>
              </w:rPr>
            </w:pPr>
            <w:r>
              <w:rPr>
                <w:rFonts w:ascii="Calibri" w:hAnsi="Calibri"/>
                <w:color w:val="000000"/>
                <w:sz w:val="22"/>
                <w:szCs w:val="22"/>
              </w:rPr>
              <w:t>Warner Robins, GA</w:t>
            </w:r>
          </w:p>
        </w:tc>
        <w:tc>
          <w:tcPr>
            <w:tcW w:w="1161" w:type="dxa"/>
            <w:tcBorders>
              <w:top w:val="nil"/>
              <w:left w:val="nil"/>
              <w:bottom w:val="single" w:sz="4" w:space="0" w:color="auto"/>
              <w:right w:val="single" w:sz="4" w:space="0" w:color="auto"/>
            </w:tcBorders>
            <w:shd w:val="clear" w:color="auto" w:fill="auto"/>
            <w:noWrap/>
            <w:vAlign w:val="center"/>
            <w:hideMark/>
          </w:tcPr>
          <w:p w14:paraId="709F82D5" w14:textId="77777777" w:rsidR="001A1BB0" w:rsidRDefault="001A1BB0" w:rsidP="00BD0202">
            <w:pPr>
              <w:spacing w:before="0" w:after="0" w:line="240" w:lineRule="auto"/>
              <w:rPr>
                <w:rFonts w:ascii="Calibri" w:hAnsi="Calibri"/>
                <w:color w:val="000000"/>
              </w:rPr>
            </w:pPr>
            <w:r>
              <w:rPr>
                <w:rFonts w:ascii="Calibri" w:hAnsi="Calibri"/>
                <w:color w:val="000000"/>
                <w:sz w:val="22"/>
                <w:szCs w:val="22"/>
              </w:rPr>
              <w:t>47580</w:t>
            </w:r>
          </w:p>
        </w:tc>
        <w:tc>
          <w:tcPr>
            <w:tcW w:w="1430" w:type="dxa"/>
            <w:tcBorders>
              <w:top w:val="nil"/>
              <w:left w:val="nil"/>
              <w:bottom w:val="single" w:sz="4" w:space="0" w:color="auto"/>
              <w:right w:val="single" w:sz="4" w:space="0" w:color="auto"/>
            </w:tcBorders>
            <w:vAlign w:val="center"/>
          </w:tcPr>
          <w:p w14:paraId="326B0FB4" w14:textId="77777777" w:rsidR="001A1BB0" w:rsidRDefault="001A1BB0" w:rsidP="00BD0202">
            <w:pPr>
              <w:spacing w:before="0" w:after="0" w:line="240" w:lineRule="auto"/>
              <w:rPr>
                <w:rFonts w:ascii="Calibri" w:hAnsi="Calibri"/>
                <w:color w:val="000000"/>
              </w:rPr>
            </w:pPr>
            <w:r>
              <w:rPr>
                <w:rFonts w:ascii="Calibri" w:hAnsi="Calibri"/>
                <w:color w:val="000000"/>
                <w:sz w:val="22"/>
                <w:szCs w:val="22"/>
              </w:rPr>
              <w:t>2</w:t>
            </w:r>
          </w:p>
        </w:tc>
      </w:tr>
      <w:tr w:rsidR="001A1BB0" w:rsidRPr="00A91EE8" w14:paraId="4DF6D99A" w14:textId="77777777" w:rsidTr="00BD0202">
        <w:trPr>
          <w:cantSplit/>
          <w:trHeight w:val="360"/>
          <w:jc w:val="center"/>
        </w:trPr>
        <w:tc>
          <w:tcPr>
            <w:tcW w:w="873" w:type="dxa"/>
            <w:tcBorders>
              <w:top w:val="nil"/>
              <w:left w:val="single" w:sz="4" w:space="0" w:color="auto"/>
              <w:bottom w:val="single" w:sz="4" w:space="0" w:color="auto"/>
              <w:right w:val="single" w:sz="4" w:space="0" w:color="auto"/>
            </w:tcBorders>
            <w:shd w:val="clear" w:color="auto" w:fill="auto"/>
            <w:noWrap/>
            <w:vAlign w:val="center"/>
            <w:hideMark/>
          </w:tcPr>
          <w:p w14:paraId="319127A9" w14:textId="77777777" w:rsidR="001A1BB0" w:rsidRPr="0029636B" w:rsidRDefault="001A1BB0" w:rsidP="00BD0202">
            <w:pPr>
              <w:spacing w:before="0" w:after="0" w:line="240" w:lineRule="auto"/>
              <w:rPr>
                <w:rFonts w:eastAsia="Times New Roman"/>
                <w:sz w:val="20"/>
                <w:szCs w:val="20"/>
              </w:rPr>
            </w:pPr>
            <w:r w:rsidRPr="0029636B">
              <w:rPr>
                <w:rFonts w:eastAsia="Times New Roman"/>
                <w:sz w:val="20"/>
                <w:szCs w:val="20"/>
              </w:rPr>
              <w:t>100</w:t>
            </w:r>
          </w:p>
        </w:tc>
        <w:tc>
          <w:tcPr>
            <w:tcW w:w="5679" w:type="dxa"/>
            <w:tcBorders>
              <w:top w:val="nil"/>
              <w:left w:val="nil"/>
              <w:bottom w:val="single" w:sz="4" w:space="0" w:color="auto"/>
              <w:right w:val="single" w:sz="4" w:space="0" w:color="auto"/>
            </w:tcBorders>
            <w:shd w:val="clear" w:color="auto" w:fill="auto"/>
            <w:vAlign w:val="center"/>
            <w:hideMark/>
          </w:tcPr>
          <w:p w14:paraId="28AB4E32" w14:textId="77777777" w:rsidR="001A1BB0" w:rsidRDefault="001A1BB0" w:rsidP="00BD0202">
            <w:pPr>
              <w:spacing w:before="0" w:after="0" w:line="240" w:lineRule="auto"/>
              <w:rPr>
                <w:rFonts w:ascii="Calibri" w:hAnsi="Calibri"/>
                <w:color w:val="000000"/>
              </w:rPr>
            </w:pPr>
            <w:r>
              <w:rPr>
                <w:rFonts w:ascii="Calibri" w:hAnsi="Calibri"/>
                <w:color w:val="000000"/>
                <w:sz w:val="22"/>
                <w:szCs w:val="22"/>
              </w:rPr>
              <w:t>Providence-Warwick, RI-MA</w:t>
            </w:r>
          </w:p>
        </w:tc>
        <w:tc>
          <w:tcPr>
            <w:tcW w:w="1161" w:type="dxa"/>
            <w:tcBorders>
              <w:top w:val="nil"/>
              <w:left w:val="nil"/>
              <w:bottom w:val="single" w:sz="4" w:space="0" w:color="auto"/>
              <w:right w:val="single" w:sz="4" w:space="0" w:color="auto"/>
            </w:tcBorders>
            <w:shd w:val="clear" w:color="auto" w:fill="auto"/>
            <w:noWrap/>
            <w:vAlign w:val="center"/>
            <w:hideMark/>
          </w:tcPr>
          <w:p w14:paraId="4EE398CC" w14:textId="77777777" w:rsidR="001A1BB0" w:rsidRDefault="001A1BB0" w:rsidP="00BD0202">
            <w:pPr>
              <w:spacing w:before="0" w:after="0" w:line="240" w:lineRule="auto"/>
              <w:rPr>
                <w:rFonts w:ascii="Calibri" w:hAnsi="Calibri"/>
                <w:color w:val="000000"/>
              </w:rPr>
            </w:pPr>
            <w:r>
              <w:rPr>
                <w:rFonts w:ascii="Calibri" w:hAnsi="Calibri"/>
                <w:color w:val="000000"/>
                <w:sz w:val="22"/>
                <w:szCs w:val="22"/>
              </w:rPr>
              <w:t>39300</w:t>
            </w:r>
          </w:p>
        </w:tc>
        <w:tc>
          <w:tcPr>
            <w:tcW w:w="1430" w:type="dxa"/>
            <w:tcBorders>
              <w:top w:val="nil"/>
              <w:left w:val="nil"/>
              <w:bottom w:val="single" w:sz="4" w:space="0" w:color="auto"/>
              <w:right w:val="single" w:sz="4" w:space="0" w:color="auto"/>
            </w:tcBorders>
            <w:vAlign w:val="center"/>
          </w:tcPr>
          <w:p w14:paraId="0C69B2A3" w14:textId="77777777" w:rsidR="001A1BB0" w:rsidRDefault="001A1BB0" w:rsidP="00BD0202">
            <w:pPr>
              <w:spacing w:before="0" w:after="0" w:line="240" w:lineRule="auto"/>
              <w:rPr>
                <w:rFonts w:ascii="Calibri" w:hAnsi="Calibri"/>
                <w:color w:val="000000"/>
              </w:rPr>
            </w:pPr>
            <w:r>
              <w:rPr>
                <w:rFonts w:ascii="Calibri" w:hAnsi="Calibri"/>
                <w:color w:val="000000"/>
                <w:sz w:val="22"/>
                <w:szCs w:val="22"/>
              </w:rPr>
              <w:t>2</w:t>
            </w:r>
          </w:p>
        </w:tc>
      </w:tr>
    </w:tbl>
    <w:p w14:paraId="1206C03D" w14:textId="77777777" w:rsidR="0074796F" w:rsidRDefault="0074796F" w:rsidP="0074796F">
      <w:bookmarkStart w:id="65" w:name="_Toc422414313"/>
    </w:p>
    <w:p w14:paraId="2809AF17" w14:textId="77777777" w:rsidR="0074796F" w:rsidRDefault="0074796F">
      <w:pPr>
        <w:spacing w:before="0" w:after="200"/>
        <w:rPr>
          <w:rFonts w:asciiTheme="majorHAnsi" w:eastAsiaTheme="majorEastAsia" w:hAnsiTheme="majorHAnsi" w:cstheme="majorBidi"/>
          <w:b/>
          <w:sz w:val="28"/>
          <w:szCs w:val="28"/>
        </w:rPr>
      </w:pPr>
      <w:r>
        <w:br w:type="page"/>
      </w:r>
    </w:p>
    <w:p w14:paraId="168ED169" w14:textId="77777777" w:rsidR="00955E1C" w:rsidRPr="006864F3" w:rsidRDefault="00955E1C" w:rsidP="00955E1C">
      <w:pPr>
        <w:pStyle w:val="Appendix2"/>
      </w:pPr>
      <w:bookmarkStart w:id="66" w:name="_Toc464548705"/>
      <w:r>
        <w:lastRenderedPageBreak/>
        <w:t>Contractor Data Interaction Plan</w:t>
      </w:r>
      <w:bookmarkEnd w:id="65"/>
      <w:bookmarkEnd w:id="66"/>
      <w:r w:rsidRPr="006864F3">
        <w:t xml:space="preserve"> </w:t>
      </w:r>
    </w:p>
    <w:p w14:paraId="00046AA3" w14:textId="77777777" w:rsidR="0074796F" w:rsidRDefault="0074796F" w:rsidP="0074796F">
      <w:pPr>
        <w:pStyle w:val="Appendix3"/>
      </w:pPr>
      <w:bookmarkStart w:id="67" w:name="_Toc412896318"/>
      <w:bookmarkStart w:id="68" w:name="_Toc422414314"/>
      <w:bookmarkStart w:id="69" w:name="_Toc428779850"/>
      <w:bookmarkStart w:id="70" w:name="_Toc464548706"/>
      <w:r>
        <w:t>Introduction</w:t>
      </w:r>
      <w:bookmarkEnd w:id="67"/>
      <w:bookmarkEnd w:id="68"/>
      <w:bookmarkEnd w:id="69"/>
      <w:bookmarkEnd w:id="70"/>
    </w:p>
    <w:p w14:paraId="447B9940" w14:textId="6AA3AE00" w:rsidR="0074796F" w:rsidRDefault="0074796F" w:rsidP="0074796F">
      <w:r w:rsidRPr="00C331E3">
        <w:t xml:space="preserve">This </w:t>
      </w:r>
      <w:r>
        <w:t>section</w:t>
      </w:r>
      <w:r w:rsidRPr="00C331E3">
        <w:t xml:space="preserve"> details the requirements </w:t>
      </w:r>
      <w:r>
        <w:t>for</w:t>
      </w:r>
      <w:r w:rsidRPr="00C331E3">
        <w:t xml:space="preserve"> common operation</w:t>
      </w:r>
      <w:r>
        <w:t>s</w:t>
      </w:r>
      <w:r w:rsidRPr="00C331E3">
        <w:t xml:space="preserve">, process flows, data exchange details, and deliverables for various management and operation functions such as ordering, billing, inventory management, </w:t>
      </w:r>
      <w:r>
        <w:t xml:space="preserve">and </w:t>
      </w:r>
      <w:r w:rsidRPr="00C331E3">
        <w:t xml:space="preserve">SLA Management. </w:t>
      </w:r>
      <w:r>
        <w:t>It</w:t>
      </w:r>
      <w:r w:rsidRPr="00C331E3">
        <w:t xml:space="preserve"> provides details on </w:t>
      </w:r>
      <w:r>
        <w:t xml:space="preserve">data </w:t>
      </w:r>
      <w:r w:rsidRPr="00C331E3">
        <w:t xml:space="preserve">interactions between the contractor, GSA and the </w:t>
      </w:r>
      <w:r>
        <w:t>customers</w:t>
      </w:r>
      <w:r w:rsidRPr="00C331E3">
        <w:t xml:space="preserve">. </w:t>
      </w:r>
      <w:r>
        <w:t>It includes requirements for direct interaction between GSA's next-generation network solutions management system (</w:t>
      </w:r>
      <w:r w:rsidR="00FD2E10">
        <w:t>GSA Conexus</w:t>
      </w:r>
      <w:r>
        <w:t xml:space="preserve">), and the contractor's Business Support System (BSS) as described in </w:t>
      </w:r>
      <w:r w:rsidRPr="000E7309">
        <w:t>Section G.5</w:t>
      </w:r>
      <w:r>
        <w:t>.</w:t>
      </w:r>
      <w:r w:rsidRPr="0028466A">
        <w:t xml:space="preserve"> </w:t>
      </w:r>
      <w:r w:rsidR="004D47F2" w:rsidRPr="00DE5EEB">
        <w:t xml:space="preserve">It also includes requirements for </w:t>
      </w:r>
      <w:r w:rsidR="004D47F2">
        <w:t>contractor</w:t>
      </w:r>
      <w:r w:rsidR="004D47F2" w:rsidRPr="00F550AB">
        <w:t xml:space="preserve"> interaction </w:t>
      </w:r>
      <w:r w:rsidR="004D47F2">
        <w:t>with</w:t>
      </w:r>
      <w:r w:rsidR="004D47F2" w:rsidRPr="00DE5EEB">
        <w:t xml:space="preserve"> the set of tools used by GSA to manage the contract and TOs issued under the contract (GSA Systems).</w:t>
      </w:r>
    </w:p>
    <w:p w14:paraId="54B30245" w14:textId="77777777" w:rsidR="0074796F" w:rsidRDefault="0074796F" w:rsidP="0074796F">
      <w:r>
        <w:t xml:space="preserve">For related management and operations functional requirements, see </w:t>
      </w:r>
      <w:r w:rsidRPr="000E7309">
        <w:t xml:space="preserve">Section G </w:t>
      </w:r>
      <w:r>
        <w:t>Contract Administration Data</w:t>
      </w:r>
      <w:r w:rsidRPr="00C331E3">
        <w:t>.</w:t>
      </w:r>
    </w:p>
    <w:p w14:paraId="726AE67B" w14:textId="77777777" w:rsidR="0074796F" w:rsidRDefault="0074796F" w:rsidP="0074796F">
      <w:r>
        <w:t xml:space="preserve">The diagram in Section </w:t>
      </w:r>
      <w:r>
        <w:fldChar w:fldCharType="begin"/>
      </w:r>
      <w:r>
        <w:instrText xml:space="preserve"> REF _Ref410993900 \r \h </w:instrText>
      </w:r>
      <w:r>
        <w:fldChar w:fldCharType="separate"/>
      </w:r>
      <w:r w:rsidR="00713C06">
        <w:t>J.2.1.1</w:t>
      </w:r>
      <w:r>
        <w:fldChar w:fldCharType="end"/>
      </w:r>
      <w:r>
        <w:t xml:space="preserve"> shows</w:t>
      </w:r>
      <w:r w:rsidRPr="00C331E3">
        <w:t xml:space="preserve"> the high-level process flow</w:t>
      </w:r>
      <w:r>
        <w:t xml:space="preserve"> </w:t>
      </w:r>
      <w:r w:rsidRPr="00C331E3">
        <w:t>relating to</w:t>
      </w:r>
      <w:r>
        <w:t xml:space="preserve"> the </w:t>
      </w:r>
      <w:r w:rsidRPr="00C331E3">
        <w:t>acquisition</w:t>
      </w:r>
      <w:r>
        <w:t>/TO</w:t>
      </w:r>
      <w:r w:rsidRPr="00C331E3">
        <w:t>, order</w:t>
      </w:r>
      <w:r>
        <w:t>ing</w:t>
      </w:r>
      <w:r w:rsidRPr="00C331E3">
        <w:t xml:space="preserve">, billing and </w:t>
      </w:r>
      <w:r>
        <w:t>i</w:t>
      </w:r>
      <w:r w:rsidRPr="00C331E3">
        <w:t>nventory management</w:t>
      </w:r>
      <w:r>
        <w:t xml:space="preserve"> life cycle</w:t>
      </w:r>
      <w:r w:rsidRPr="00C331E3">
        <w:t>.</w:t>
      </w:r>
    </w:p>
    <w:p w14:paraId="0A18FF96" w14:textId="77777777" w:rsidR="0074796F" w:rsidRDefault="0074796F" w:rsidP="0074796F">
      <w:pPr>
        <w:pStyle w:val="Appendix4"/>
      </w:pPr>
      <w:bookmarkStart w:id="71" w:name="_Ref410993900"/>
      <w:bookmarkStart w:id="72" w:name="_Toc412896319"/>
      <w:bookmarkStart w:id="73" w:name="_Toc422414315"/>
      <w:bookmarkStart w:id="74" w:name="_Toc428779851"/>
      <w:bookmarkStart w:id="75" w:name="_Toc464548707"/>
      <w:r w:rsidRPr="00C331E3">
        <w:lastRenderedPageBreak/>
        <w:t xml:space="preserve">EIS Management </w:t>
      </w:r>
      <w:r>
        <w:t>and</w:t>
      </w:r>
      <w:r w:rsidRPr="00C331E3">
        <w:t xml:space="preserve"> Operations: High</w:t>
      </w:r>
      <w:r>
        <w:t>-L</w:t>
      </w:r>
      <w:r w:rsidRPr="00C331E3">
        <w:t>evel Process Diagram</w:t>
      </w:r>
      <w:bookmarkEnd w:id="71"/>
      <w:bookmarkEnd w:id="72"/>
      <w:bookmarkEnd w:id="73"/>
      <w:bookmarkEnd w:id="74"/>
      <w:bookmarkEnd w:id="75"/>
    </w:p>
    <w:p w14:paraId="7C11DD8D" w14:textId="6725C2BE" w:rsidR="0074796F" w:rsidRDefault="009529F9" w:rsidP="0074796F">
      <w:pPr>
        <w:tabs>
          <w:tab w:val="left" w:pos="2415"/>
        </w:tabs>
        <w:rPr>
          <w:sz w:val="8"/>
          <w:szCs w:val="8"/>
        </w:rPr>
      </w:pPr>
      <w:r>
        <w:rPr>
          <w:noProof/>
        </w:rPr>
        <w:drawing>
          <wp:inline distT="0" distB="0" distL="0" distR="0" wp14:anchorId="18884B41" wp14:editId="5EECF36C">
            <wp:extent cx="5943600" cy="4531360"/>
            <wp:effectExtent l="0" t="0" r="0" b="254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mon Contract Ops Process FLow_ver 5.0.emf"/>
                    <pic:cNvPicPr/>
                  </pic:nvPicPr>
                  <pic:blipFill>
                    <a:blip r:embed="rId16">
                      <a:extLst>
                        <a:ext uri="{28A0092B-C50C-407E-A947-70E740481C1C}">
                          <a14:useLocalDpi xmlns:a14="http://schemas.microsoft.com/office/drawing/2010/main" val="0"/>
                        </a:ext>
                      </a:extLst>
                    </a:blip>
                    <a:stretch>
                      <a:fillRect/>
                    </a:stretch>
                  </pic:blipFill>
                  <pic:spPr>
                    <a:xfrm>
                      <a:off x="0" y="0"/>
                      <a:ext cx="5943600" cy="4531360"/>
                    </a:xfrm>
                    <a:prstGeom prst="rect">
                      <a:avLst/>
                    </a:prstGeom>
                  </pic:spPr>
                </pic:pic>
              </a:graphicData>
            </a:graphic>
          </wp:inline>
        </w:drawing>
      </w:r>
      <w:r w:rsidR="0074796F" w:rsidRPr="00D7091A">
        <w:rPr>
          <w:sz w:val="8"/>
          <w:szCs w:val="8"/>
        </w:rPr>
        <w:t xml:space="preserve"> </w:t>
      </w:r>
    </w:p>
    <w:p w14:paraId="546D760A" w14:textId="77777777" w:rsidR="0074796F" w:rsidRDefault="0074796F" w:rsidP="0074796F">
      <w:pPr>
        <w:pStyle w:val="Appendix4"/>
      </w:pPr>
      <w:bookmarkStart w:id="76" w:name="_Toc428779852"/>
      <w:bookmarkStart w:id="77" w:name="_Toc464548708"/>
      <w:r>
        <w:t>Timeframes</w:t>
      </w:r>
      <w:bookmarkEnd w:id="76"/>
      <w:bookmarkEnd w:id="77"/>
    </w:p>
    <w:p w14:paraId="06563561" w14:textId="77777777" w:rsidR="0074796F" w:rsidRDefault="0074796F" w:rsidP="0074796F">
      <w:r>
        <w:t xml:space="preserve">Unless otherwise specified in the detailed requirements below, all timeframes in this Contractor Data Interaction Plan (CDIP) are in </w:t>
      </w:r>
      <w:r w:rsidRPr="00D805BF">
        <w:t>calendar</w:t>
      </w:r>
      <w:r w:rsidRPr="0029636B">
        <w:t xml:space="preserve"> </w:t>
      </w:r>
      <w:r>
        <w:t>days.</w:t>
      </w:r>
    </w:p>
    <w:p w14:paraId="344A7240" w14:textId="77777777" w:rsidR="0074796F" w:rsidRDefault="0074796F" w:rsidP="0074796F">
      <w:pPr>
        <w:pStyle w:val="Appendix3"/>
      </w:pPr>
      <w:bookmarkStart w:id="78" w:name="_Toc428779853"/>
      <w:bookmarkStart w:id="79" w:name="_Toc464548709"/>
      <w:bookmarkStart w:id="80" w:name="_Toc284583201"/>
      <w:bookmarkStart w:id="81" w:name="_Ref411357835"/>
      <w:r>
        <w:t>Common Data Interaction Requirements</w:t>
      </w:r>
      <w:bookmarkEnd w:id="78"/>
      <w:bookmarkEnd w:id="79"/>
    </w:p>
    <w:p w14:paraId="270DDAF1" w14:textId="77777777" w:rsidR="0074796F" w:rsidRDefault="0074796F" w:rsidP="0074796F">
      <w:pPr>
        <w:pStyle w:val="Appendix4"/>
      </w:pPr>
      <w:bookmarkStart w:id="82" w:name="_Ref425238851"/>
      <w:bookmarkStart w:id="83" w:name="_Toc428779854"/>
      <w:bookmarkStart w:id="84" w:name="_Toc464548710"/>
      <w:r>
        <w:t>Relevant Contracting Officer</w:t>
      </w:r>
      <w:bookmarkEnd w:id="82"/>
      <w:bookmarkEnd w:id="83"/>
      <w:bookmarkEnd w:id="84"/>
    </w:p>
    <w:p w14:paraId="59951349" w14:textId="77777777" w:rsidR="0074796F" w:rsidRDefault="0074796F" w:rsidP="0074796F">
      <w:r>
        <w:t>Where permitted by the applicable section within the CDIP, exceptions to CDIP data submission requirements may be authorized, in writing, by the relevant Contracting Officer (CO). For these purposes, the relevant CO is defined as follows:</w:t>
      </w:r>
    </w:p>
    <w:p w14:paraId="4711B927" w14:textId="77777777" w:rsidR="0074796F" w:rsidRDefault="0074796F" w:rsidP="0074796F">
      <w:pPr>
        <w:pStyle w:val="ListParagraph"/>
        <w:numPr>
          <w:ilvl w:val="0"/>
          <w:numId w:val="2"/>
        </w:numPr>
        <w:contextualSpacing w:val="0"/>
      </w:pPr>
      <w:r>
        <w:t>For data submitted to GSA, the GSA CO is the relevant CO</w:t>
      </w:r>
    </w:p>
    <w:p w14:paraId="0DF8DAA6" w14:textId="77777777" w:rsidR="0074796F" w:rsidRDefault="0074796F" w:rsidP="0074796F">
      <w:pPr>
        <w:pStyle w:val="ListParagraph"/>
        <w:numPr>
          <w:ilvl w:val="0"/>
          <w:numId w:val="2"/>
        </w:numPr>
        <w:contextualSpacing w:val="0"/>
      </w:pPr>
      <w:r>
        <w:t>For data submitted to a customer, the Ordering Contracting Officer (OCO) is the relevant CO</w:t>
      </w:r>
    </w:p>
    <w:p w14:paraId="1EE8BEBD" w14:textId="77777777" w:rsidR="0074796F" w:rsidRDefault="0074796F" w:rsidP="0074796F">
      <w:pPr>
        <w:pStyle w:val="Appendix4"/>
      </w:pPr>
      <w:bookmarkStart w:id="85" w:name="_Toc428779855"/>
      <w:bookmarkStart w:id="86" w:name="_Toc464548711"/>
      <w:r>
        <w:lastRenderedPageBreak/>
        <w:t>Resubmission of Incorrect Deliverables</w:t>
      </w:r>
      <w:bookmarkEnd w:id="85"/>
      <w:bookmarkEnd w:id="86"/>
    </w:p>
    <w:p w14:paraId="61EA277C" w14:textId="77777777" w:rsidR="0074796F" w:rsidRDefault="0074796F" w:rsidP="0074796F">
      <w:r>
        <w:t>Unless specifically stated otherwise, if the contractor becomes aware of an error in a previously submitted deliverable, regardless of how it became aware of the error, the contractor shall:</w:t>
      </w:r>
    </w:p>
    <w:p w14:paraId="6EF99D2E" w14:textId="77777777" w:rsidR="0074796F" w:rsidRDefault="0074796F" w:rsidP="00AE0D42">
      <w:pPr>
        <w:pStyle w:val="ListParagraph"/>
        <w:numPr>
          <w:ilvl w:val="0"/>
          <w:numId w:val="85"/>
        </w:numPr>
      </w:pPr>
      <w:r>
        <w:t xml:space="preserve">Resubmit the deliverable within three (3) days of becoming aware of the error with the exception of billing errors identified after the government makes payment, which requires the submission of a billing adjustment as described in Section </w:t>
      </w:r>
      <w:r>
        <w:fldChar w:fldCharType="begin"/>
      </w:r>
      <w:r>
        <w:instrText xml:space="preserve"> REF _Ref429144937 \r \h </w:instrText>
      </w:r>
      <w:r>
        <w:fldChar w:fldCharType="separate"/>
      </w:r>
      <w:r w:rsidR="00713C06">
        <w:t>J.2.5</w:t>
      </w:r>
      <w:r>
        <w:fldChar w:fldCharType="end"/>
      </w:r>
      <w:r>
        <w:t xml:space="preserve"> Billing.</w:t>
      </w:r>
    </w:p>
    <w:p w14:paraId="790FE571" w14:textId="77777777" w:rsidR="0074796F" w:rsidRDefault="0074796F" w:rsidP="00AE0D42">
      <w:pPr>
        <w:pStyle w:val="ListParagraph"/>
        <w:numPr>
          <w:ilvl w:val="0"/>
          <w:numId w:val="85"/>
        </w:numPr>
      </w:pPr>
      <w:r>
        <w:t>Notify the relevant Contracting Officer’s Representative (COR) and CO via email of the error and the action taken.</w:t>
      </w:r>
    </w:p>
    <w:p w14:paraId="71E22A71" w14:textId="77777777" w:rsidR="0074796F" w:rsidRDefault="0074796F" w:rsidP="0074796F">
      <w:pPr>
        <w:pStyle w:val="Appendix4"/>
      </w:pPr>
      <w:bookmarkStart w:id="87" w:name="_Toc428779856"/>
      <w:bookmarkStart w:id="88" w:name="_Toc464548712"/>
      <w:r>
        <w:t>Deliverable Format, Content, and Transfer Mechanism</w:t>
      </w:r>
      <w:bookmarkEnd w:id="87"/>
      <w:bookmarkEnd w:id="88"/>
    </w:p>
    <w:p w14:paraId="0C831DC6" w14:textId="77777777" w:rsidR="0074796F" w:rsidRDefault="0074796F" w:rsidP="0074796F">
      <w:r>
        <w:t>Unless otherwise specified, all contractor deliverables in the CDIP are governed by the following requirements:</w:t>
      </w:r>
    </w:p>
    <w:p w14:paraId="1D19FDFD" w14:textId="694E05CB" w:rsidR="0074796F" w:rsidRDefault="0074796F" w:rsidP="00AE0D42">
      <w:pPr>
        <w:pStyle w:val="ListParagraph"/>
        <w:numPr>
          <w:ilvl w:val="0"/>
          <w:numId w:val="76"/>
        </w:numPr>
      </w:pPr>
      <w:r>
        <w:t xml:space="preserve">For deliverables submitted directly to GSA, including cases where GSA receives a copy of a deliverable sent to the customer, the contractor shall use the format, contents, and transfer mechanism specified herein unless an exception is authorized by the GSA CO (see also Section </w:t>
      </w:r>
      <w:r>
        <w:fldChar w:fldCharType="begin"/>
      </w:r>
      <w:r>
        <w:instrText xml:space="preserve"> REF _Ref425238851 \r \h </w:instrText>
      </w:r>
      <w:r>
        <w:fldChar w:fldCharType="separate"/>
      </w:r>
      <w:r w:rsidR="00713C06">
        <w:t>J.2.2.1</w:t>
      </w:r>
      <w:r>
        <w:fldChar w:fldCharType="end"/>
      </w:r>
      <w:r>
        <w:t xml:space="preserve"> Relevant Contracting Officer and Section </w:t>
      </w:r>
      <w:r>
        <w:fldChar w:fldCharType="begin"/>
      </w:r>
      <w:r>
        <w:instrText xml:space="preserve"> REF _Ref425238871 \r \h </w:instrText>
      </w:r>
      <w:r>
        <w:fldChar w:fldCharType="separate"/>
      </w:r>
      <w:r w:rsidR="00713C06">
        <w:t>J.2.9</w:t>
      </w:r>
      <w:r>
        <w:fldChar w:fldCharType="end"/>
      </w:r>
      <w:r>
        <w:t xml:space="preserve"> Data Transfer Mechanisms)</w:t>
      </w:r>
      <w:r w:rsidR="000A51F9">
        <w:t>.</w:t>
      </w:r>
    </w:p>
    <w:p w14:paraId="09318A36" w14:textId="77777777" w:rsidR="0074796F" w:rsidRDefault="0074796F" w:rsidP="00AE0D42">
      <w:pPr>
        <w:pStyle w:val="ListParagraph"/>
        <w:numPr>
          <w:ilvl w:val="0"/>
          <w:numId w:val="76"/>
        </w:numPr>
      </w:pPr>
      <w:r>
        <w:t xml:space="preserve">For deliverables submitted directly to the customer, including cases where the customer receives a copy of a deliverable sent to GSA, the contractor </w:t>
      </w:r>
      <w:proofErr w:type="gramStart"/>
      <w:r>
        <w:t>may, with the approval of the OCO, use</w:t>
      </w:r>
      <w:proofErr w:type="gramEnd"/>
      <w:r>
        <w:t xml:space="preserve"> alternative formats, contents, and/or transfer mechanisms (see also Section </w:t>
      </w:r>
      <w:r>
        <w:fldChar w:fldCharType="begin"/>
      </w:r>
      <w:r>
        <w:instrText xml:space="preserve"> REF _Ref425238851 \r \h </w:instrText>
      </w:r>
      <w:r>
        <w:fldChar w:fldCharType="separate"/>
      </w:r>
      <w:r w:rsidR="00713C06">
        <w:t>J.2.2.1</w:t>
      </w:r>
      <w:r>
        <w:fldChar w:fldCharType="end"/>
      </w:r>
      <w:r>
        <w:t xml:space="preserve"> Relevant Contracting Officer and Section </w:t>
      </w:r>
      <w:r>
        <w:fldChar w:fldCharType="begin"/>
      </w:r>
      <w:r>
        <w:instrText xml:space="preserve"> REF _Ref425238871 \r \h </w:instrText>
      </w:r>
      <w:r>
        <w:fldChar w:fldCharType="separate"/>
      </w:r>
      <w:r w:rsidR="00713C06">
        <w:t>J.2.9</w:t>
      </w:r>
      <w:r>
        <w:fldChar w:fldCharType="end"/>
      </w:r>
      <w:r>
        <w:t xml:space="preserve"> Data Transfer Mechanisms). The TO may also specify alternative formats, contents, and/or transfer mechanisms for deliverables submitted to the customer. </w:t>
      </w:r>
    </w:p>
    <w:p w14:paraId="4E76FD28" w14:textId="77777777" w:rsidR="00F57E8F" w:rsidRDefault="00F57E8F" w:rsidP="00F57E8F">
      <w:pPr>
        <w:pStyle w:val="Appendix4"/>
      </w:pPr>
      <w:bookmarkStart w:id="89" w:name="_Toc464548713"/>
      <w:bookmarkStart w:id="90" w:name="_Ref412560298"/>
      <w:bookmarkStart w:id="91" w:name="_Toc412896326"/>
      <w:bookmarkStart w:id="92" w:name="_Toc422414317"/>
      <w:bookmarkStart w:id="93" w:name="_Toc428779857"/>
      <w:r>
        <w:t>Scope of Deliverables</w:t>
      </w:r>
      <w:bookmarkEnd w:id="89"/>
    </w:p>
    <w:p w14:paraId="45DABB60" w14:textId="77777777" w:rsidR="00F57E8F" w:rsidRDefault="00F57E8F" w:rsidP="00F57E8F">
      <w:r>
        <w:t>Unless otherwise specified, the contractor shall submit all deliverables in accordance with the following deliverable scope requirements:</w:t>
      </w:r>
    </w:p>
    <w:p w14:paraId="73533587" w14:textId="77777777" w:rsidR="00F57E8F" w:rsidRDefault="00F57E8F" w:rsidP="00F57E8F">
      <w:pPr>
        <w:pStyle w:val="ListParagraph"/>
        <w:numPr>
          <w:ilvl w:val="0"/>
          <w:numId w:val="134"/>
        </w:numPr>
      </w:pPr>
      <w:r>
        <w:t>The scope of all deliverables shall be at the TO level with each deliverable covering only a single TO.</w:t>
      </w:r>
    </w:p>
    <w:p w14:paraId="5A396C36" w14:textId="77777777" w:rsidR="00F57E8F" w:rsidRDefault="00F57E8F" w:rsidP="00F57E8F">
      <w:pPr>
        <w:pStyle w:val="ListParagraph"/>
        <w:numPr>
          <w:ilvl w:val="0"/>
          <w:numId w:val="134"/>
        </w:numPr>
      </w:pPr>
      <w:r>
        <w:t xml:space="preserve">For deliverables submitted directly to GSA, including cases where GSA receives a copy of a deliverable sent to the customer, exceptions </w:t>
      </w:r>
      <w:proofErr w:type="gramStart"/>
      <w:r>
        <w:t>may be authorized</w:t>
      </w:r>
      <w:proofErr w:type="gramEnd"/>
      <w:r>
        <w:t xml:space="preserve"> by the GSA CO (see also Section </w:t>
      </w:r>
      <w:r>
        <w:fldChar w:fldCharType="begin"/>
      </w:r>
      <w:r>
        <w:instrText xml:space="preserve"> REF _Ref425238851 \r \h </w:instrText>
      </w:r>
      <w:r>
        <w:fldChar w:fldCharType="separate"/>
      </w:r>
      <w:r w:rsidR="00713C06">
        <w:t>J.2.2.1</w:t>
      </w:r>
      <w:r>
        <w:fldChar w:fldCharType="end"/>
      </w:r>
      <w:r>
        <w:t xml:space="preserve"> Relevant Contracting Officer).</w:t>
      </w:r>
    </w:p>
    <w:p w14:paraId="1E020498" w14:textId="5B9C0E1F" w:rsidR="00F57E8F" w:rsidRDefault="00F57E8F" w:rsidP="00F57E8F">
      <w:pPr>
        <w:pStyle w:val="ListParagraph"/>
        <w:numPr>
          <w:ilvl w:val="0"/>
          <w:numId w:val="134"/>
        </w:numPr>
      </w:pPr>
      <w:r>
        <w:t xml:space="preserve">For deliverables submitted directly to the customer, including cases where the customer receives a copy of a deliverable sent to GSA, exceptions may be authorized by the OCO or captured directly in the TO (see also Section </w:t>
      </w:r>
      <w:r>
        <w:fldChar w:fldCharType="begin"/>
      </w:r>
      <w:r>
        <w:instrText xml:space="preserve"> REF _Ref425238851 \r \h </w:instrText>
      </w:r>
      <w:r>
        <w:fldChar w:fldCharType="separate"/>
      </w:r>
      <w:r w:rsidR="00713C06">
        <w:t>J.2.2.1</w:t>
      </w:r>
      <w:r>
        <w:fldChar w:fldCharType="end"/>
      </w:r>
      <w:r>
        <w:t xml:space="preserve"> Relevant Contracting Officer).</w:t>
      </w:r>
    </w:p>
    <w:p w14:paraId="4C8FEF0A" w14:textId="77777777" w:rsidR="0074796F" w:rsidRPr="00EA2C9F" w:rsidRDefault="0074796F" w:rsidP="0074796F">
      <w:pPr>
        <w:pStyle w:val="Appendix3"/>
      </w:pPr>
      <w:bookmarkStart w:id="94" w:name="_Toc464548714"/>
      <w:r>
        <w:lastRenderedPageBreak/>
        <w:t>Task Order Data Management</w:t>
      </w:r>
      <w:bookmarkEnd w:id="80"/>
      <w:bookmarkEnd w:id="81"/>
      <w:bookmarkEnd w:id="90"/>
      <w:bookmarkEnd w:id="91"/>
      <w:bookmarkEnd w:id="92"/>
      <w:bookmarkEnd w:id="93"/>
      <w:bookmarkEnd w:id="94"/>
    </w:p>
    <w:p w14:paraId="48D24007" w14:textId="5F8087A6" w:rsidR="0074796F" w:rsidRDefault="0074796F" w:rsidP="0074796F">
      <w:r>
        <w:t>Task Order data</w:t>
      </w:r>
      <w:r w:rsidRPr="00C331E3">
        <w:t xml:space="preserve"> management consists of </w:t>
      </w:r>
      <w:r>
        <w:t xml:space="preserve">initial setup and ongoing maintenance of TO data in </w:t>
      </w:r>
      <w:r w:rsidR="00FD2E10">
        <w:t>GSA Conexus</w:t>
      </w:r>
      <w:r>
        <w:t xml:space="preserve"> and the contractor's BSS. It begins</w:t>
      </w:r>
      <w:r w:rsidRPr="00C331E3">
        <w:t xml:space="preserve"> immediately after </w:t>
      </w:r>
      <w:r>
        <w:t xml:space="preserve">the </w:t>
      </w:r>
      <w:r w:rsidRPr="00C331E3">
        <w:t>TO</w:t>
      </w:r>
      <w:r>
        <w:t xml:space="preserve"> is issued</w:t>
      </w:r>
      <w:r w:rsidRPr="00C331E3">
        <w:t xml:space="preserve"> (See Section </w:t>
      </w:r>
      <w:r w:rsidRPr="00813A77">
        <w:t>G.3.</w:t>
      </w:r>
      <w:r>
        <w:t>2</w:t>
      </w:r>
      <w:r w:rsidRPr="00813A77">
        <w:t xml:space="preserve"> Task Orders</w:t>
      </w:r>
      <w:r w:rsidRPr="00C331E3">
        <w:t xml:space="preserve">) and </w:t>
      </w:r>
      <w:r>
        <w:t>extends for the life of the TO.</w:t>
      </w:r>
    </w:p>
    <w:p w14:paraId="44EF2DE0" w14:textId="2CF48BB7" w:rsidR="0074796F" w:rsidRDefault="0074796F" w:rsidP="0074796F">
      <w:r>
        <w:t xml:space="preserve">TO data management covers three categories of data that </w:t>
      </w:r>
      <w:r w:rsidR="00FD2E10">
        <w:t>GSA Conexus</w:t>
      </w:r>
      <w:r>
        <w:t xml:space="preserve"> and the contractor's BSS require to </w:t>
      </w:r>
      <w:r w:rsidRPr="00C331E3">
        <w:t>allow effective data exchange between the contractor and the government</w:t>
      </w:r>
      <w:r>
        <w:t>.</w:t>
      </w:r>
    </w:p>
    <w:p w14:paraId="26BFC258" w14:textId="77777777" w:rsidR="0074796F" w:rsidRDefault="0074796F" w:rsidP="00AE0D42">
      <w:pPr>
        <w:pStyle w:val="StyleB1n"/>
        <w:numPr>
          <w:ilvl w:val="0"/>
          <w:numId w:val="70"/>
        </w:numPr>
      </w:pPr>
      <w:r w:rsidRPr="007C361C">
        <w:rPr>
          <w:b/>
        </w:rPr>
        <w:t>Task Order Controlled Data</w:t>
      </w:r>
      <w:r>
        <w:t xml:space="preserve"> – This data is contained in the TO or directly tied to it and can only change via a TO modification (See Section G.3). It includes, but is not limited to:</w:t>
      </w:r>
    </w:p>
    <w:p w14:paraId="258F66E3" w14:textId="77777777" w:rsidR="0074796F" w:rsidRDefault="0074796F" w:rsidP="00AE0D42">
      <w:pPr>
        <w:pStyle w:val="StyleB1x"/>
        <w:numPr>
          <w:ilvl w:val="0"/>
          <w:numId w:val="94"/>
        </w:numPr>
        <w:spacing w:before="80" w:after="80"/>
      </w:pPr>
      <w:r>
        <w:t>TO documents</w:t>
      </w:r>
    </w:p>
    <w:p w14:paraId="096ADFCB" w14:textId="77777777" w:rsidR="0074796F" w:rsidRDefault="0074796F" w:rsidP="00AE0D42">
      <w:pPr>
        <w:pStyle w:val="StyleB1x"/>
        <w:numPr>
          <w:ilvl w:val="0"/>
          <w:numId w:val="94"/>
        </w:numPr>
        <w:spacing w:before="80" w:after="80"/>
      </w:pPr>
      <w:r>
        <w:t>TO-defined customer officials: OCO as defined Section G.2.2.1.1</w:t>
      </w:r>
    </w:p>
    <w:p w14:paraId="6418339A" w14:textId="77777777" w:rsidR="0074796F" w:rsidRDefault="0074796F" w:rsidP="00AE0D42">
      <w:pPr>
        <w:pStyle w:val="StyleB1x"/>
        <w:numPr>
          <w:ilvl w:val="0"/>
          <w:numId w:val="94"/>
        </w:numPr>
        <w:spacing w:before="80" w:after="80"/>
      </w:pPr>
      <w:r>
        <w:t>Services specified on the TO</w:t>
      </w:r>
    </w:p>
    <w:p w14:paraId="0F809861" w14:textId="77777777" w:rsidR="0074796F" w:rsidRDefault="0074796F" w:rsidP="00AE0D42">
      <w:pPr>
        <w:pStyle w:val="StyleB1x"/>
        <w:numPr>
          <w:ilvl w:val="0"/>
          <w:numId w:val="94"/>
        </w:numPr>
        <w:spacing w:before="80" w:after="80"/>
      </w:pPr>
      <w:r>
        <w:t>TO-Unique CLINs (TUCs) and Individual Case Basis (ICB) data</w:t>
      </w:r>
    </w:p>
    <w:p w14:paraId="53627743" w14:textId="77777777" w:rsidR="0074796F" w:rsidRDefault="0074796F" w:rsidP="00AE0D42">
      <w:pPr>
        <w:pStyle w:val="StyleB1x"/>
        <w:numPr>
          <w:ilvl w:val="0"/>
          <w:numId w:val="94"/>
        </w:numPr>
        <w:spacing w:before="80" w:after="80"/>
      </w:pPr>
      <w:r>
        <w:t xml:space="preserve">TO-unique </w:t>
      </w:r>
      <w:r w:rsidRPr="00D80168">
        <w:t>Key Performance Indicator</w:t>
      </w:r>
      <w:r>
        <w:t>s</w:t>
      </w:r>
      <w:r w:rsidRPr="00D80168">
        <w:t xml:space="preserve"> (KPI</w:t>
      </w:r>
      <w:r>
        <w:t>s</w:t>
      </w:r>
      <w:r w:rsidRPr="00D80168">
        <w:t>) and Service Level Agreement</w:t>
      </w:r>
      <w:r>
        <w:t>s</w:t>
      </w:r>
      <w:r w:rsidRPr="00D80168">
        <w:t xml:space="preserve"> (SLA</w:t>
      </w:r>
      <w:r>
        <w:t>s</w:t>
      </w:r>
      <w:r w:rsidRPr="00D80168">
        <w:t>)</w:t>
      </w:r>
    </w:p>
    <w:p w14:paraId="03861DC2" w14:textId="77777777" w:rsidR="0074796F" w:rsidRPr="0071024B" w:rsidRDefault="0074796F" w:rsidP="00AE0D42">
      <w:pPr>
        <w:pStyle w:val="StyleB1x"/>
        <w:numPr>
          <w:ilvl w:val="0"/>
          <w:numId w:val="94"/>
        </w:numPr>
        <w:spacing w:before="80" w:after="200"/>
      </w:pPr>
      <w:r>
        <w:t>Other customer data specified on the TO</w:t>
      </w:r>
    </w:p>
    <w:p w14:paraId="4B305BD7" w14:textId="77777777" w:rsidR="0074796F" w:rsidRPr="000E7309" w:rsidRDefault="0074796F" w:rsidP="0074796F">
      <w:pPr>
        <w:pStyle w:val="StyleB1n"/>
      </w:pPr>
      <w:r w:rsidRPr="004A291E">
        <w:rPr>
          <w:b/>
        </w:rPr>
        <w:t xml:space="preserve">Task Order Associated Data </w:t>
      </w:r>
      <w:r w:rsidRPr="001F42AB">
        <w:t xml:space="preserve">– </w:t>
      </w:r>
      <w:r>
        <w:t xml:space="preserve">This data is not typically </w:t>
      </w:r>
      <w:r w:rsidRPr="000E7309">
        <w:t xml:space="preserve">contained in the TO and can change at any time during the life of the TO. </w:t>
      </w:r>
      <w:r>
        <w:t>This data includes:</w:t>
      </w:r>
    </w:p>
    <w:p w14:paraId="19402212" w14:textId="77777777" w:rsidR="0074796F" w:rsidRPr="0071024B" w:rsidRDefault="0074796F" w:rsidP="00AE0D42">
      <w:pPr>
        <w:pStyle w:val="StyleB1x"/>
        <w:numPr>
          <w:ilvl w:val="0"/>
          <w:numId w:val="94"/>
        </w:numPr>
        <w:spacing w:before="80" w:after="80"/>
      </w:pPr>
      <w:r>
        <w:t>Additional TO Customer Officials not defined in the TO</w:t>
      </w:r>
    </w:p>
    <w:p w14:paraId="4C67D3A5" w14:textId="77777777" w:rsidR="0074796F" w:rsidRPr="0071024B" w:rsidRDefault="0074796F" w:rsidP="00AE0D42">
      <w:pPr>
        <w:pStyle w:val="StyleB1x"/>
        <w:numPr>
          <w:ilvl w:val="0"/>
          <w:numId w:val="94"/>
        </w:numPr>
        <w:spacing w:before="80" w:after="80"/>
      </w:pPr>
      <w:r w:rsidRPr="0071024B">
        <w:t xml:space="preserve">Role-Based Access Control </w:t>
      </w:r>
      <w:r>
        <w:t xml:space="preserve">(RBAC) </w:t>
      </w:r>
      <w:r w:rsidRPr="0071024B">
        <w:t>information</w:t>
      </w:r>
    </w:p>
    <w:p w14:paraId="462F493E" w14:textId="395F000E" w:rsidR="0074796F" w:rsidRDefault="0074796F" w:rsidP="0074796F">
      <w:pPr>
        <w:pStyle w:val="StyleB1n"/>
      </w:pPr>
      <w:r w:rsidRPr="000535E5">
        <w:rPr>
          <w:b/>
        </w:rPr>
        <w:t xml:space="preserve">System Reference Data </w:t>
      </w:r>
      <w:r w:rsidRPr="001F42AB">
        <w:t xml:space="preserve">– </w:t>
      </w:r>
      <w:r>
        <w:t xml:space="preserve">These are universally applicable reference tables used to ensure both </w:t>
      </w:r>
      <w:r w:rsidR="00FD2E10">
        <w:t>GSA Conexus</w:t>
      </w:r>
      <w:r>
        <w:t xml:space="preserve"> and the contractor's BSS are using consistent codes for common transactional data.</w:t>
      </w:r>
      <w:r w:rsidR="005C4E6D">
        <w:t xml:space="preserve"> </w:t>
      </w:r>
      <w:r w:rsidR="005C4E6D" w:rsidRPr="005C4E6D">
        <w:t xml:space="preserve">System </w:t>
      </w:r>
      <w:r w:rsidR="00B51E08">
        <w:t>r</w:t>
      </w:r>
      <w:r w:rsidR="005C4E6D" w:rsidRPr="005C4E6D">
        <w:t xml:space="preserve">eference </w:t>
      </w:r>
      <w:r w:rsidR="00B51E08">
        <w:t>d</w:t>
      </w:r>
      <w:r w:rsidR="005C4E6D" w:rsidRPr="005C4E6D">
        <w:t>ata can only be modified by GSA.</w:t>
      </w:r>
      <w:r>
        <w:t xml:space="preserve"> Examples include:</w:t>
      </w:r>
    </w:p>
    <w:p w14:paraId="1F19A35F" w14:textId="77777777" w:rsidR="0074796F" w:rsidRDefault="0074796F" w:rsidP="00AE0D42">
      <w:pPr>
        <w:pStyle w:val="StyleB1x"/>
        <w:numPr>
          <w:ilvl w:val="0"/>
          <w:numId w:val="94"/>
        </w:numPr>
        <w:spacing w:before="80" w:after="80"/>
      </w:pPr>
      <w:r>
        <w:t>Technical features such as Access Circuit Type and Bandwidth</w:t>
      </w:r>
    </w:p>
    <w:p w14:paraId="359D30CE" w14:textId="77777777" w:rsidR="0074796F" w:rsidRDefault="0074796F" w:rsidP="00AE0D42">
      <w:pPr>
        <w:pStyle w:val="StyleB1x"/>
        <w:numPr>
          <w:ilvl w:val="0"/>
          <w:numId w:val="94"/>
        </w:numPr>
        <w:spacing w:before="80" w:after="80"/>
      </w:pPr>
      <w:r>
        <w:t>Business features such as Agency Bureau Codes and Dispute Reasons</w:t>
      </w:r>
    </w:p>
    <w:p w14:paraId="6A6618A3" w14:textId="77777777" w:rsidR="0074796F" w:rsidRDefault="0074796F" w:rsidP="00AE0D42">
      <w:pPr>
        <w:pStyle w:val="StyleB1x"/>
        <w:numPr>
          <w:ilvl w:val="0"/>
          <w:numId w:val="94"/>
        </w:numPr>
        <w:spacing w:before="80" w:after="80"/>
      </w:pPr>
      <w:r>
        <w:t>Status features such as Yes/No and True/False codes</w:t>
      </w:r>
    </w:p>
    <w:p w14:paraId="69CC2231" w14:textId="77777777" w:rsidR="0074796F" w:rsidRPr="00C331E3" w:rsidRDefault="0074796F" w:rsidP="0074796F">
      <w:pPr>
        <w:pStyle w:val="Appendix4"/>
      </w:pPr>
      <w:bookmarkStart w:id="95" w:name="_Toc284583202"/>
      <w:bookmarkStart w:id="96" w:name="_Toc412896327"/>
      <w:bookmarkStart w:id="97" w:name="_Toc422414318"/>
      <w:bookmarkStart w:id="98" w:name="_Toc428779858"/>
      <w:bookmarkStart w:id="99" w:name="_Toc464548715"/>
      <w:r w:rsidRPr="00C331E3">
        <w:t>Common Operational Requirements</w:t>
      </w:r>
      <w:bookmarkEnd w:id="95"/>
      <w:bookmarkEnd w:id="96"/>
      <w:bookmarkEnd w:id="97"/>
      <w:bookmarkEnd w:id="98"/>
      <w:bookmarkEnd w:id="99"/>
    </w:p>
    <w:p w14:paraId="5748B11A" w14:textId="77777777" w:rsidR="0074796F" w:rsidRPr="00C331E3" w:rsidRDefault="0074796F" w:rsidP="0074796F">
      <w:r w:rsidRPr="00C331E3">
        <w:t xml:space="preserve">The following are common operational requirements relating to contractor account management. </w:t>
      </w:r>
    </w:p>
    <w:p w14:paraId="1ABF2397" w14:textId="3CA12972" w:rsidR="0074796F" w:rsidRPr="00E73B68" w:rsidRDefault="002C23F6" w:rsidP="0074796F">
      <w:pPr>
        <w:pStyle w:val="Appendix5"/>
      </w:pPr>
      <w:bookmarkStart w:id="100" w:name="_Toc428779859"/>
      <w:bookmarkStart w:id="101" w:name="_Toc284583203"/>
      <w:r>
        <w:lastRenderedPageBreak/>
        <w:t xml:space="preserve">GSA Systems </w:t>
      </w:r>
      <w:bookmarkEnd w:id="100"/>
    </w:p>
    <w:p w14:paraId="31C515F9" w14:textId="4B46DD92" w:rsidR="0074796F" w:rsidRDefault="002C23F6" w:rsidP="002C23F6">
      <w:r w:rsidRPr="002C23F6">
        <w:t>GSA S</w:t>
      </w:r>
      <w:r w:rsidR="00AE357E">
        <w:t>ystems is the set</w:t>
      </w:r>
      <w:r w:rsidRPr="002C23F6">
        <w:t xml:space="preserve"> of tools </w:t>
      </w:r>
      <w:r w:rsidR="00F96F80">
        <w:t xml:space="preserve">used </w:t>
      </w:r>
      <w:r w:rsidR="004A0EA2">
        <w:t>by GSA to manage the contract and</w:t>
      </w:r>
      <w:r w:rsidR="00F96F80">
        <w:t xml:space="preserve"> TOs issued under the contract</w:t>
      </w:r>
      <w:r>
        <w:t xml:space="preserve">. </w:t>
      </w:r>
      <w:r w:rsidR="0074796F">
        <w:t xml:space="preserve">The contractor shall submit data via </w:t>
      </w:r>
      <w:r w:rsidR="00FD2E10">
        <w:t>GSA Systems</w:t>
      </w:r>
      <w:r w:rsidR="0074796F">
        <w:t xml:space="preserve"> as specified in Section </w:t>
      </w:r>
      <w:r w:rsidR="0074796F">
        <w:fldChar w:fldCharType="begin"/>
      </w:r>
      <w:r w:rsidR="0074796F">
        <w:instrText xml:space="preserve"> REF _Ref421186861 \r \h </w:instrText>
      </w:r>
      <w:r w:rsidR="0074796F">
        <w:fldChar w:fldCharType="separate"/>
      </w:r>
      <w:r w:rsidR="00713C06">
        <w:t>J.2.3.2</w:t>
      </w:r>
      <w:r w:rsidR="0074796F">
        <w:fldChar w:fldCharType="end"/>
      </w:r>
      <w:r w:rsidR="0074796F">
        <w:t xml:space="preserve"> Task Order Data Management Process.</w:t>
      </w:r>
    </w:p>
    <w:p w14:paraId="70E8BB2F" w14:textId="77777777" w:rsidR="0074796F" w:rsidRPr="00C331E3" w:rsidRDefault="0074796F" w:rsidP="0074796F">
      <w:pPr>
        <w:pStyle w:val="Appendix5"/>
      </w:pPr>
      <w:bookmarkStart w:id="102" w:name="_Toc284583204"/>
      <w:bookmarkStart w:id="103" w:name="_Toc428779860"/>
      <w:bookmarkEnd w:id="101"/>
      <w:r w:rsidRPr="00C331E3">
        <w:t>Role</w:t>
      </w:r>
      <w:r>
        <w:t>-</w:t>
      </w:r>
      <w:r w:rsidRPr="00C331E3">
        <w:t>Based Access Control</w:t>
      </w:r>
      <w:bookmarkEnd w:id="102"/>
      <w:bookmarkEnd w:id="103"/>
    </w:p>
    <w:p w14:paraId="2B61F016" w14:textId="77777777" w:rsidR="0074796F" w:rsidRPr="00101172" w:rsidRDefault="0074796F" w:rsidP="0074796F">
      <w:pPr>
        <w:pStyle w:val="StyleB10"/>
      </w:pPr>
      <w:r>
        <w:t>As specified in Section G.5, t</w:t>
      </w:r>
      <w:r w:rsidRPr="00101172">
        <w:t>he contractor shall provide Role-Based Access Control (RBAC) to allow only authorized users with appropriate permissions access to its BSS</w:t>
      </w:r>
      <w:r>
        <w:t>,</w:t>
      </w:r>
      <w:r w:rsidRPr="00101172">
        <w:t xml:space="preserve"> including but not limited to, the ability to place orders and research order</w:t>
      </w:r>
      <w:r>
        <w:t>, billing, inventory, and performance</w:t>
      </w:r>
      <w:r w:rsidRPr="00101172">
        <w:t xml:space="preserve"> information. </w:t>
      </w:r>
    </w:p>
    <w:p w14:paraId="67445920" w14:textId="77777777" w:rsidR="0074796F" w:rsidRPr="00101172" w:rsidRDefault="0074796F" w:rsidP="0074796F">
      <w:pPr>
        <w:pStyle w:val="StyleB10"/>
      </w:pPr>
      <w:r w:rsidRPr="00101172">
        <w:t xml:space="preserve">The contractor shall capture and store the authorized users for restricted </w:t>
      </w:r>
      <w:r>
        <w:t>access</w:t>
      </w:r>
      <w:r w:rsidRPr="00101172">
        <w:t xml:space="preserve"> and restrict all information so that only the authorized users have access to this information.</w:t>
      </w:r>
      <w:r>
        <w:t xml:space="preserve"> The contractor shall add new users within seven (7) days of customer request. </w:t>
      </w:r>
      <w:r w:rsidRPr="00101172">
        <w:t xml:space="preserve">The contractor shall remove any user who is no longer authorized within </w:t>
      </w:r>
      <w:r>
        <w:t>one (1) business day</w:t>
      </w:r>
      <w:r w:rsidRPr="00101172">
        <w:t xml:space="preserve"> of notification or sooner if the situation requires.</w:t>
      </w:r>
    </w:p>
    <w:p w14:paraId="441C185C" w14:textId="77777777" w:rsidR="0074796F" w:rsidRPr="00EA2C9F" w:rsidRDefault="0074796F" w:rsidP="0074796F">
      <w:pPr>
        <w:pStyle w:val="Appendix4"/>
      </w:pPr>
      <w:bookmarkStart w:id="104" w:name="_Toc284583207"/>
      <w:bookmarkStart w:id="105" w:name="_Toc412896328"/>
      <w:bookmarkStart w:id="106" w:name="_Ref421186861"/>
      <w:bookmarkStart w:id="107" w:name="_Toc422414319"/>
      <w:bookmarkStart w:id="108" w:name="_Ref423098197"/>
      <w:bookmarkStart w:id="109" w:name="_Toc428779861"/>
      <w:bookmarkStart w:id="110" w:name="_Toc464548716"/>
      <w:r>
        <w:t>Task Order Data</w:t>
      </w:r>
      <w:r w:rsidRPr="00EA2C9F">
        <w:t xml:space="preserve"> Management Process</w:t>
      </w:r>
      <w:bookmarkEnd w:id="104"/>
      <w:bookmarkEnd w:id="105"/>
      <w:bookmarkEnd w:id="106"/>
      <w:bookmarkEnd w:id="107"/>
      <w:bookmarkEnd w:id="108"/>
      <w:bookmarkEnd w:id="109"/>
      <w:bookmarkEnd w:id="110"/>
    </w:p>
    <w:p w14:paraId="04DF654E" w14:textId="77777777" w:rsidR="0074796F" w:rsidRDefault="0074796F" w:rsidP="0074796F">
      <w:r>
        <w:t xml:space="preserve">This section describes two TO data management processes for 1) System Reference Data and 2) Task Order Data. All deliverables and other data sets for these processes </w:t>
      </w:r>
      <w:proofErr w:type="gramStart"/>
      <w:r>
        <w:t>are further defined</w:t>
      </w:r>
      <w:proofErr w:type="gramEnd"/>
      <w:r>
        <w:t xml:space="preserve"> in </w:t>
      </w:r>
      <w:r w:rsidRPr="000010E6">
        <w:t xml:space="preserve">Section </w:t>
      </w:r>
      <w:r>
        <w:fldChar w:fldCharType="begin"/>
      </w:r>
      <w:r>
        <w:instrText xml:space="preserve"> REF _Ref411529364 \r \h </w:instrText>
      </w:r>
      <w:r>
        <w:fldChar w:fldCharType="separate"/>
      </w:r>
      <w:r w:rsidR="00713C06">
        <w:t>J.2.3.3</w:t>
      </w:r>
      <w:r>
        <w:fldChar w:fldCharType="end"/>
      </w:r>
      <w:r w:rsidRPr="000010E6">
        <w:t xml:space="preserve"> Deliverables </w:t>
      </w:r>
      <w:r>
        <w:t>and</w:t>
      </w:r>
      <w:r w:rsidRPr="000010E6">
        <w:t xml:space="preserve"> Data Exchange</w:t>
      </w:r>
      <w:r>
        <w:t>.</w:t>
      </w:r>
    </w:p>
    <w:p w14:paraId="093E19B0" w14:textId="77777777" w:rsidR="0074796F" w:rsidRDefault="0074796F" w:rsidP="0074796F">
      <w:pPr>
        <w:pStyle w:val="Appendix5"/>
        <w:ind w:left="1296" w:hanging="1296"/>
      </w:pPr>
      <w:bookmarkStart w:id="111" w:name="_Ref424558230"/>
      <w:bookmarkStart w:id="112" w:name="_Toc428779862"/>
      <w:r>
        <w:t>System Reference Data</w:t>
      </w:r>
      <w:bookmarkEnd w:id="111"/>
      <w:bookmarkEnd w:id="112"/>
    </w:p>
    <w:p w14:paraId="2E6C18D4" w14:textId="77777777" w:rsidR="0074796F" w:rsidRDefault="0074796F" w:rsidP="0074796F">
      <w:r>
        <w:t xml:space="preserve">The contractor shall follow the process described below after the contractor’s BSS has successfully completed verification and security testing as described in Section G.5 Business Support Systems and Section E.2.1 Business Support Systems Verification Testing, and as required by changes to the data. Changes may be caused by contract modifications and BSS changes approved by GSA in accordance with Section G.5. The contractor shall complete this process prior to setting up its first TO, as described in Section </w:t>
      </w:r>
      <w:r>
        <w:fldChar w:fldCharType="begin"/>
      </w:r>
      <w:r>
        <w:instrText xml:space="preserve"> REF _Ref424558169 \r \h </w:instrText>
      </w:r>
      <w:r>
        <w:fldChar w:fldCharType="separate"/>
      </w:r>
      <w:r w:rsidR="00713C06">
        <w:t>J.2.3.2.2</w:t>
      </w:r>
      <w:r>
        <w:fldChar w:fldCharType="end"/>
      </w:r>
      <w:r>
        <w:t xml:space="preserve"> Task Order Data.</w:t>
      </w:r>
    </w:p>
    <w:p w14:paraId="04015715" w14:textId="5317B630" w:rsidR="0074796F" w:rsidRDefault="0074796F" w:rsidP="00AE0D42">
      <w:pPr>
        <w:pStyle w:val="StyleB1n"/>
        <w:numPr>
          <w:ilvl w:val="0"/>
          <w:numId w:val="102"/>
        </w:numPr>
      </w:pPr>
      <w:r>
        <w:t xml:space="preserve">GSA will provide system reference data to the contractor using the data sets defined in </w:t>
      </w:r>
      <w:r w:rsidRPr="005F07CB">
        <w:t xml:space="preserve">Section </w:t>
      </w:r>
      <w:r>
        <w:fldChar w:fldCharType="begin"/>
      </w:r>
      <w:r>
        <w:instrText xml:space="preserve"> REF _Ref411529618 \r \h </w:instrText>
      </w:r>
      <w:r>
        <w:fldChar w:fldCharType="separate"/>
      </w:r>
      <w:r w:rsidR="00713C06">
        <w:t>J.2.3.3.1</w:t>
      </w:r>
      <w:r>
        <w:fldChar w:fldCharType="end"/>
      </w:r>
      <w:r w:rsidRPr="005F07CB">
        <w:t xml:space="preserve"> Government-Provided Data: System Reference</w:t>
      </w:r>
      <w:r>
        <w:t>.</w:t>
      </w:r>
      <w:r w:rsidR="003A2AA7">
        <w:t xml:space="preserve"> GSA will provide updates to the system reference data sets on an as needed basis.</w:t>
      </w:r>
      <w:r>
        <w:t xml:space="preserve"> </w:t>
      </w:r>
      <w:r w:rsidR="003A2AA7">
        <w:t>A contract modification will not be issued for such updates.</w:t>
      </w:r>
    </w:p>
    <w:p w14:paraId="427680D8" w14:textId="77777777" w:rsidR="0074796F" w:rsidRDefault="0074796F" w:rsidP="0074796F">
      <w:pPr>
        <w:pStyle w:val="StyleB1n"/>
      </w:pPr>
      <w:r>
        <w:t>The contractor shall configure its BSS to submit data based on the provided system reference data.</w:t>
      </w:r>
    </w:p>
    <w:p w14:paraId="5739AB7E" w14:textId="77777777" w:rsidR="0074796F" w:rsidRDefault="0074796F" w:rsidP="0074796F">
      <w:pPr>
        <w:pStyle w:val="Appendix5"/>
      </w:pPr>
      <w:bookmarkStart w:id="113" w:name="_Ref424558169"/>
      <w:bookmarkStart w:id="114" w:name="_Toc428779863"/>
      <w:r>
        <w:lastRenderedPageBreak/>
        <w:t>Task Order Data</w:t>
      </w:r>
      <w:bookmarkEnd w:id="113"/>
      <w:bookmarkEnd w:id="114"/>
    </w:p>
    <w:p w14:paraId="5A74F67C" w14:textId="77777777" w:rsidR="0074796F" w:rsidRDefault="0074796F" w:rsidP="0074796F">
      <w:r>
        <w:t xml:space="preserve">The contractor shall follow the process described below for each TO at initial TO setup prior to processing any orders for service as described in </w:t>
      </w:r>
      <w:r>
        <w:fldChar w:fldCharType="begin"/>
      </w:r>
      <w:r>
        <w:instrText xml:space="preserve"> REF _Ref428782471 \r \h </w:instrText>
      </w:r>
      <w:r>
        <w:fldChar w:fldCharType="separate"/>
      </w:r>
      <w:r w:rsidR="00713C06">
        <w:t>J.2.4</w:t>
      </w:r>
      <w:r>
        <w:fldChar w:fldCharType="end"/>
      </w:r>
      <w:r>
        <w:t xml:space="preserve"> Ordering and as required by changes to the data. Changes may be caused by:</w:t>
      </w:r>
    </w:p>
    <w:p w14:paraId="5420DA99" w14:textId="77777777" w:rsidR="0074796F" w:rsidRDefault="0074796F" w:rsidP="00AE0D42">
      <w:pPr>
        <w:pStyle w:val="ListParagraph"/>
        <w:numPr>
          <w:ilvl w:val="0"/>
          <w:numId w:val="60"/>
        </w:numPr>
        <w:contextualSpacing w:val="0"/>
      </w:pPr>
      <w:r>
        <w:t>Issuance of TO modifications</w:t>
      </w:r>
    </w:p>
    <w:p w14:paraId="0B6EFA79" w14:textId="77777777" w:rsidR="0074796F" w:rsidRDefault="0074796F" w:rsidP="00AE0D42">
      <w:pPr>
        <w:pStyle w:val="ListParagraph"/>
        <w:numPr>
          <w:ilvl w:val="0"/>
          <w:numId w:val="60"/>
        </w:numPr>
        <w:contextualSpacing w:val="0"/>
      </w:pPr>
      <w:r>
        <w:t>New information from the customer (for data not defined in the TO)</w:t>
      </w:r>
    </w:p>
    <w:p w14:paraId="3B8BB419" w14:textId="77777777" w:rsidR="0074796F" w:rsidRDefault="0074796F" w:rsidP="00AE0D42">
      <w:pPr>
        <w:pStyle w:val="ListParagraph"/>
        <w:numPr>
          <w:ilvl w:val="0"/>
          <w:numId w:val="60"/>
        </w:numPr>
        <w:contextualSpacing w:val="0"/>
      </w:pPr>
      <w:r>
        <w:t>BSS changes approved by GSA in accordance with Section G.5</w:t>
      </w:r>
    </w:p>
    <w:p w14:paraId="7988E923" w14:textId="77777777" w:rsidR="0074796F" w:rsidRDefault="0074796F" w:rsidP="00AE0D42">
      <w:pPr>
        <w:pStyle w:val="ListParagraph"/>
        <w:numPr>
          <w:ilvl w:val="0"/>
          <w:numId w:val="60"/>
        </w:numPr>
        <w:contextualSpacing w:val="0"/>
      </w:pPr>
      <w:r>
        <w:t xml:space="preserve">Changes to the reference data as described in Section </w:t>
      </w:r>
      <w:r>
        <w:fldChar w:fldCharType="begin"/>
      </w:r>
      <w:r>
        <w:instrText xml:space="preserve"> REF _Ref424558230 \r \h </w:instrText>
      </w:r>
      <w:r>
        <w:fldChar w:fldCharType="separate"/>
      </w:r>
      <w:r w:rsidR="00713C06">
        <w:t>J.2.3.2.1</w:t>
      </w:r>
      <w:r>
        <w:fldChar w:fldCharType="end"/>
      </w:r>
    </w:p>
    <w:p w14:paraId="1464DD8D" w14:textId="77777777" w:rsidR="0074796F" w:rsidRDefault="0074796F" w:rsidP="0074796F">
      <w:r>
        <w:t>The contractor shall follow all process steps at initial setup of each TO, and shall complete this process prior to provisioning or providing any services under the TO.</w:t>
      </w:r>
    </w:p>
    <w:p w14:paraId="7C942B2F" w14:textId="77777777" w:rsidR="0074796F" w:rsidRDefault="0074796F" w:rsidP="0074796F">
      <w:r>
        <w:t xml:space="preserve">Subsequent updates may omit submission of data sets where no changes have occurred unless directed otherwise by the GSA CO. </w:t>
      </w:r>
    </w:p>
    <w:p w14:paraId="5B49966B" w14:textId="77777777" w:rsidR="0074796F" w:rsidRPr="00655F33" w:rsidRDefault="0074796F" w:rsidP="0074796F">
      <w:pPr>
        <w:rPr>
          <w:b/>
        </w:rPr>
      </w:pPr>
      <w:r w:rsidRPr="00655F33">
        <w:rPr>
          <w:b/>
        </w:rPr>
        <w:t>Process Steps:</w:t>
      </w:r>
    </w:p>
    <w:p w14:paraId="311C79E3" w14:textId="77777777" w:rsidR="0074796F" w:rsidRDefault="0074796F" w:rsidP="00AE0D42">
      <w:pPr>
        <w:pStyle w:val="StyleB1n"/>
        <w:numPr>
          <w:ilvl w:val="0"/>
          <w:numId w:val="103"/>
        </w:numPr>
      </w:pPr>
      <w:r>
        <w:t>The contractor shall submit the following deliverables to GSA:</w:t>
      </w:r>
    </w:p>
    <w:p w14:paraId="2C7CCC56" w14:textId="77777777" w:rsidR="0074796F" w:rsidRDefault="0074796F" w:rsidP="00AE0D42">
      <w:pPr>
        <w:pStyle w:val="StyleB1a"/>
        <w:numPr>
          <w:ilvl w:val="0"/>
          <w:numId w:val="72"/>
        </w:numPr>
      </w:pPr>
      <w:r>
        <w:t>TO Services Awarded / TO CLINs Awarded</w:t>
      </w:r>
    </w:p>
    <w:p w14:paraId="4AB7D509" w14:textId="77777777" w:rsidR="0074796F" w:rsidRDefault="0074796F" w:rsidP="00AE0D42">
      <w:pPr>
        <w:pStyle w:val="StyleB1a"/>
        <w:numPr>
          <w:ilvl w:val="0"/>
          <w:numId w:val="72"/>
        </w:numPr>
      </w:pPr>
      <w:r>
        <w:t>TO Country/Jurisdiction Awarded By Service / TO Locations Awarded by Service</w:t>
      </w:r>
    </w:p>
    <w:p w14:paraId="0974934A" w14:textId="77777777" w:rsidR="0074796F" w:rsidRDefault="0074796F" w:rsidP="00AE0D42">
      <w:pPr>
        <w:pStyle w:val="StyleB1a"/>
        <w:numPr>
          <w:ilvl w:val="0"/>
          <w:numId w:val="72"/>
        </w:numPr>
      </w:pPr>
      <w:r>
        <w:t>TO Officials</w:t>
      </w:r>
    </w:p>
    <w:p w14:paraId="58432944" w14:textId="77777777" w:rsidR="0074796F" w:rsidRDefault="0074796F" w:rsidP="00AE0D42">
      <w:pPr>
        <w:pStyle w:val="StyleB1a"/>
        <w:numPr>
          <w:ilvl w:val="0"/>
          <w:numId w:val="72"/>
        </w:numPr>
      </w:pPr>
      <w:r>
        <w:t>TO Customer Requirements Document Set</w:t>
      </w:r>
    </w:p>
    <w:p w14:paraId="2392F610" w14:textId="77777777" w:rsidR="0074796F" w:rsidRDefault="0074796F" w:rsidP="00AE0D42">
      <w:pPr>
        <w:pStyle w:val="StyleB1a"/>
        <w:numPr>
          <w:ilvl w:val="0"/>
          <w:numId w:val="72"/>
        </w:numPr>
      </w:pPr>
      <w:r>
        <w:t>TO Financials</w:t>
      </w:r>
    </w:p>
    <w:p w14:paraId="57F68DEA" w14:textId="77777777" w:rsidR="0074796F" w:rsidRDefault="0074796F" w:rsidP="00AE0D42">
      <w:pPr>
        <w:pStyle w:val="StyleB1a"/>
        <w:numPr>
          <w:ilvl w:val="0"/>
          <w:numId w:val="72"/>
        </w:numPr>
      </w:pPr>
      <w:r>
        <w:t>TO Key Performance Indicators</w:t>
      </w:r>
    </w:p>
    <w:p w14:paraId="28AF3C80" w14:textId="77777777" w:rsidR="0074796F" w:rsidRDefault="0074796F" w:rsidP="0074796F">
      <w:pPr>
        <w:pStyle w:val="StyleB1n"/>
      </w:pPr>
      <w:r>
        <w:t xml:space="preserve">The contractor shall collect from the customer the list of </w:t>
      </w:r>
      <w:r w:rsidRPr="00101172">
        <w:t>users and user permissions for RBAC</w:t>
      </w:r>
      <w:r>
        <w:t>.</w:t>
      </w:r>
    </w:p>
    <w:p w14:paraId="65B0C2F4" w14:textId="77777777" w:rsidR="0074796F" w:rsidRDefault="0074796F" w:rsidP="0074796F">
      <w:pPr>
        <w:pStyle w:val="StyleB1n"/>
      </w:pPr>
      <w:r w:rsidRPr="00101172">
        <w:t>The contractor shall set</w:t>
      </w:r>
      <w:r>
        <w:t xml:space="preserve"> </w:t>
      </w:r>
      <w:r w:rsidRPr="00101172">
        <w:t xml:space="preserve">up or modify appropriate RBAC permissions within </w:t>
      </w:r>
      <w:r>
        <w:t>its</w:t>
      </w:r>
      <w:r w:rsidRPr="00101172">
        <w:t xml:space="preserve"> BSS as described in </w:t>
      </w:r>
      <w:r w:rsidRPr="00813A77">
        <w:t>Section G.5 Business Support Systems</w:t>
      </w:r>
      <w:r>
        <w:t>.</w:t>
      </w:r>
    </w:p>
    <w:p w14:paraId="27BD7D1F" w14:textId="47976A66" w:rsidR="0074796F" w:rsidRDefault="00296F4D" w:rsidP="0074796F">
      <w:pPr>
        <w:pStyle w:val="StyleB1n"/>
      </w:pPr>
      <w:r>
        <w:t>T</w:t>
      </w:r>
      <w:r w:rsidR="0074796F">
        <w:t>he contractor shall submit the Direct Billed Agency Setup (DBAS) to GSA.</w:t>
      </w:r>
    </w:p>
    <w:p w14:paraId="2B75CB41" w14:textId="77777777" w:rsidR="0074796F" w:rsidRDefault="0074796F" w:rsidP="0074796F">
      <w:r>
        <w:t>Updates to this data will follow the same process.</w:t>
      </w:r>
    </w:p>
    <w:p w14:paraId="610350E8" w14:textId="77777777" w:rsidR="0074796F" w:rsidRPr="00C331E3" w:rsidRDefault="0074796F" w:rsidP="0074796F">
      <w:pPr>
        <w:pStyle w:val="Appendix4"/>
      </w:pPr>
      <w:bookmarkStart w:id="115" w:name="_Toc284583218"/>
      <w:bookmarkStart w:id="116" w:name="_Ref411529364"/>
      <w:bookmarkStart w:id="117" w:name="_Ref411532154"/>
      <w:bookmarkStart w:id="118" w:name="_Toc412896329"/>
      <w:bookmarkStart w:id="119" w:name="_Toc422414320"/>
      <w:bookmarkStart w:id="120" w:name="_Toc428779864"/>
      <w:bookmarkStart w:id="121" w:name="_Toc464548717"/>
      <w:r w:rsidRPr="00C331E3">
        <w:t xml:space="preserve">Deliverables </w:t>
      </w:r>
      <w:r>
        <w:t>and</w:t>
      </w:r>
      <w:r w:rsidRPr="00C331E3">
        <w:t xml:space="preserve"> Data Exchange</w:t>
      </w:r>
      <w:bookmarkEnd w:id="115"/>
      <w:bookmarkEnd w:id="116"/>
      <w:bookmarkEnd w:id="117"/>
      <w:bookmarkEnd w:id="118"/>
      <w:bookmarkEnd w:id="119"/>
      <w:bookmarkEnd w:id="120"/>
      <w:bookmarkEnd w:id="121"/>
    </w:p>
    <w:p w14:paraId="5743BB62" w14:textId="77777777" w:rsidR="0074796F" w:rsidRPr="00101172" w:rsidRDefault="0074796F" w:rsidP="0074796F">
      <w:pPr>
        <w:pStyle w:val="Appendix5"/>
      </w:pPr>
      <w:bookmarkStart w:id="122" w:name="_Toc284583220"/>
      <w:bookmarkStart w:id="123" w:name="_Ref411529618"/>
      <w:bookmarkStart w:id="124" w:name="_Toc428779865"/>
      <w:r w:rsidRPr="00101172">
        <w:t>Government-Provided Data</w:t>
      </w:r>
      <w:r>
        <w:t>:</w:t>
      </w:r>
      <w:r w:rsidRPr="00101172">
        <w:t xml:space="preserve"> S</w:t>
      </w:r>
      <w:r>
        <w:t>ystem Reference</w:t>
      </w:r>
      <w:bookmarkEnd w:id="122"/>
      <w:bookmarkEnd w:id="123"/>
      <w:bookmarkEnd w:id="124"/>
    </w:p>
    <w:p w14:paraId="5C78760B" w14:textId="77777777" w:rsidR="0074796F" w:rsidRPr="00C331E3" w:rsidRDefault="0074796F" w:rsidP="0074796F">
      <w:r w:rsidRPr="00C331E3">
        <w:t xml:space="preserve">The following table lists the </w:t>
      </w:r>
      <w:r>
        <w:t xml:space="preserve">reference </w:t>
      </w:r>
      <w:r w:rsidRPr="00C331E3">
        <w:t xml:space="preserve">data sets the government </w:t>
      </w:r>
      <w:r>
        <w:t xml:space="preserve">will provide as part of this process. </w:t>
      </w:r>
      <w:r w:rsidRPr="00C331E3">
        <w:t xml:space="preserve">Detailed contents of each data set are in </w:t>
      </w:r>
      <w:r w:rsidRPr="0070132C">
        <w:t xml:space="preserve">Section </w:t>
      </w:r>
      <w:r>
        <w:fldChar w:fldCharType="begin"/>
      </w:r>
      <w:r>
        <w:instrText xml:space="preserve"> REF _Ref412559240 \r \h  \* MERGEFORMAT </w:instrText>
      </w:r>
      <w:r>
        <w:fldChar w:fldCharType="separate"/>
      </w:r>
      <w:r w:rsidR="00713C06">
        <w:t>J.2.10.2</w:t>
      </w:r>
      <w:r>
        <w:fldChar w:fldCharType="end"/>
      </w:r>
      <w:r w:rsidRPr="0070132C">
        <w:t xml:space="preserve"> Data Set Content</w:t>
      </w:r>
      <w:r w:rsidRPr="00C331E3">
        <w:t>.</w:t>
      </w:r>
      <w:r>
        <w:t xml:space="preserve"> For each data set, </w:t>
      </w:r>
      <w:r w:rsidRPr="0095231F">
        <w:t>the contractor shall support all</w:t>
      </w:r>
      <w:r w:rsidR="00760666">
        <w:t xml:space="preserve"> required</w:t>
      </w:r>
      <w:r w:rsidRPr="0095231F">
        <w:t xml:space="preserve"> </w:t>
      </w:r>
      <w:r>
        <w:t xml:space="preserve">transfer </w:t>
      </w:r>
      <w:r w:rsidRPr="0095231F">
        <w:t>mechanisms</w:t>
      </w:r>
      <w:r>
        <w:t xml:space="preserve"> as defined in </w:t>
      </w:r>
      <w:r w:rsidRPr="00ED6695">
        <w:t xml:space="preserve">Section </w:t>
      </w:r>
      <w:r>
        <w:fldChar w:fldCharType="begin"/>
      </w:r>
      <w:r>
        <w:instrText xml:space="preserve"> REF _Ref411357018 \r \h  \* MERGEFORMAT </w:instrText>
      </w:r>
      <w:r>
        <w:fldChar w:fldCharType="separate"/>
      </w:r>
      <w:r w:rsidR="00713C06">
        <w:t>J.2.9</w:t>
      </w:r>
      <w:r>
        <w:fldChar w:fldCharType="end"/>
      </w:r>
      <w:r w:rsidRPr="00ED6695">
        <w:t xml:space="preserve"> Data Transfer Mechanisms</w:t>
      </w:r>
      <w:r>
        <w:t>.</w:t>
      </w:r>
    </w:p>
    <w:tbl>
      <w:tblPr>
        <w:tblStyle w:val="TableGrid"/>
        <w:tblW w:w="0" w:type="auto"/>
        <w:tblLook w:val="04A0" w:firstRow="1" w:lastRow="0" w:firstColumn="1" w:lastColumn="0" w:noHBand="0" w:noVBand="1"/>
      </w:tblPr>
      <w:tblGrid>
        <w:gridCol w:w="4225"/>
        <w:gridCol w:w="2430"/>
        <w:gridCol w:w="2250"/>
      </w:tblGrid>
      <w:tr w:rsidR="0074796F" w:rsidRPr="00ED6695" w14:paraId="21A92E25" w14:textId="77777777" w:rsidTr="0074796F">
        <w:trPr>
          <w:cantSplit/>
          <w:trHeight w:val="432"/>
          <w:tblHeader/>
        </w:trPr>
        <w:tc>
          <w:tcPr>
            <w:tcW w:w="4225" w:type="dxa"/>
            <w:shd w:val="clear" w:color="auto" w:fill="C6D9F1" w:themeFill="text2" w:themeFillTint="33"/>
            <w:vAlign w:val="center"/>
          </w:tcPr>
          <w:p w14:paraId="14555CDD" w14:textId="77777777" w:rsidR="0074796F" w:rsidRPr="00AD7BA3" w:rsidRDefault="0074796F" w:rsidP="0074796F">
            <w:pPr>
              <w:pStyle w:val="TableColumnHeadings"/>
              <w:keepLines w:val="0"/>
              <w:spacing w:before="0" w:after="0"/>
              <w:ind w:right="-288"/>
              <w:jc w:val="left"/>
              <w:rPr>
                <w:rFonts w:asciiTheme="minorHAnsi" w:hAnsiTheme="minorHAnsi" w:cs="Arial"/>
                <w:b/>
                <w:sz w:val="20"/>
              </w:rPr>
            </w:pPr>
            <w:bookmarkStart w:id="125" w:name="_Toc284583221"/>
            <w:bookmarkStart w:id="126" w:name="_Ref411529834"/>
            <w:r w:rsidRPr="00AD7BA3">
              <w:rPr>
                <w:rFonts w:asciiTheme="minorHAnsi" w:hAnsiTheme="minorHAnsi" w:cs="Arial"/>
                <w:b/>
                <w:sz w:val="20"/>
              </w:rPr>
              <w:lastRenderedPageBreak/>
              <w:t>Data Set</w:t>
            </w:r>
          </w:p>
        </w:tc>
        <w:tc>
          <w:tcPr>
            <w:tcW w:w="2430" w:type="dxa"/>
            <w:shd w:val="clear" w:color="auto" w:fill="C6D9F1" w:themeFill="text2" w:themeFillTint="33"/>
            <w:vAlign w:val="center"/>
          </w:tcPr>
          <w:p w14:paraId="29D84E19" w14:textId="77777777" w:rsidR="0074796F" w:rsidRPr="00AD7BA3" w:rsidRDefault="0074796F" w:rsidP="0074796F">
            <w:pPr>
              <w:pStyle w:val="TableColumnHeadings"/>
              <w:keepLines w:val="0"/>
              <w:spacing w:before="0" w:after="0"/>
              <w:ind w:right="-288"/>
              <w:jc w:val="left"/>
              <w:rPr>
                <w:rFonts w:asciiTheme="minorHAnsi" w:hAnsiTheme="minorHAnsi" w:cs="Arial"/>
                <w:b/>
                <w:sz w:val="20"/>
              </w:rPr>
            </w:pPr>
            <w:r w:rsidRPr="00AD7BA3">
              <w:rPr>
                <w:rFonts w:asciiTheme="minorHAnsi" w:hAnsiTheme="minorHAnsi" w:cs="Arial"/>
                <w:b/>
                <w:sz w:val="20"/>
              </w:rPr>
              <w:t>Frequency</w:t>
            </w:r>
          </w:p>
        </w:tc>
        <w:tc>
          <w:tcPr>
            <w:tcW w:w="2250" w:type="dxa"/>
            <w:shd w:val="clear" w:color="auto" w:fill="C6D9F1" w:themeFill="text2" w:themeFillTint="33"/>
            <w:vAlign w:val="center"/>
          </w:tcPr>
          <w:p w14:paraId="6A38D751" w14:textId="77777777" w:rsidR="0074796F" w:rsidRPr="00AD7BA3" w:rsidRDefault="0074796F" w:rsidP="0074796F">
            <w:pPr>
              <w:pStyle w:val="TableColumnHeadings"/>
              <w:keepLines w:val="0"/>
              <w:spacing w:before="0" w:after="0"/>
              <w:ind w:right="-288"/>
              <w:jc w:val="left"/>
              <w:rPr>
                <w:rFonts w:asciiTheme="minorHAnsi" w:hAnsiTheme="minorHAnsi" w:cs="Arial"/>
                <w:b/>
                <w:sz w:val="20"/>
              </w:rPr>
            </w:pPr>
            <w:r w:rsidRPr="00AD7BA3">
              <w:rPr>
                <w:rFonts w:asciiTheme="minorHAnsi" w:hAnsiTheme="minorHAnsi" w:cs="Arial"/>
                <w:b/>
                <w:sz w:val="20"/>
              </w:rPr>
              <w:t>Transfer Mechanism</w:t>
            </w:r>
          </w:p>
        </w:tc>
      </w:tr>
      <w:tr w:rsidR="0074796F" w:rsidRPr="00AD7BA3" w14:paraId="3E1D01D5" w14:textId="77777777" w:rsidTr="0074796F">
        <w:trPr>
          <w:cantSplit/>
          <w:trHeight w:val="360"/>
        </w:trPr>
        <w:tc>
          <w:tcPr>
            <w:tcW w:w="4225" w:type="dxa"/>
            <w:vAlign w:val="center"/>
          </w:tcPr>
          <w:p w14:paraId="725C149C" w14:textId="77777777" w:rsidR="0074796F" w:rsidRPr="00AD7BA3" w:rsidDel="006359CB" w:rsidRDefault="0074796F" w:rsidP="0074796F">
            <w:pPr>
              <w:pStyle w:val="TableText0"/>
              <w:spacing w:before="0" w:after="0"/>
              <w:ind w:right="-288"/>
              <w:rPr>
                <w:rFonts w:asciiTheme="minorHAnsi" w:hAnsiTheme="minorHAnsi"/>
              </w:rPr>
            </w:pPr>
            <w:r w:rsidRPr="00AD7BA3">
              <w:rPr>
                <w:rFonts w:asciiTheme="minorHAnsi" w:hAnsiTheme="minorHAnsi"/>
              </w:rPr>
              <w:t>Access Circuit Type</w:t>
            </w:r>
          </w:p>
        </w:tc>
        <w:tc>
          <w:tcPr>
            <w:tcW w:w="2430" w:type="dxa"/>
            <w:vAlign w:val="center"/>
          </w:tcPr>
          <w:p w14:paraId="518F9656" w14:textId="77777777" w:rsidR="0074796F" w:rsidRPr="00AD7BA3" w:rsidRDefault="0074796F" w:rsidP="0074796F">
            <w:pPr>
              <w:pStyle w:val="TableText0"/>
              <w:spacing w:before="0" w:after="0"/>
              <w:ind w:right="-288"/>
              <w:rPr>
                <w:rFonts w:asciiTheme="minorHAnsi" w:hAnsiTheme="minorHAnsi"/>
              </w:rPr>
            </w:pPr>
            <w:r w:rsidRPr="00AD7BA3">
              <w:rPr>
                <w:rFonts w:asciiTheme="minorHAnsi" w:hAnsiTheme="minorHAnsi"/>
              </w:rPr>
              <w:t>As required</w:t>
            </w:r>
          </w:p>
        </w:tc>
        <w:tc>
          <w:tcPr>
            <w:tcW w:w="2250" w:type="dxa"/>
            <w:vAlign w:val="center"/>
          </w:tcPr>
          <w:p w14:paraId="0C875037" w14:textId="77777777" w:rsidR="0074796F" w:rsidRPr="00AD7BA3" w:rsidRDefault="0074796F" w:rsidP="0074796F">
            <w:pPr>
              <w:pStyle w:val="TableText0"/>
              <w:spacing w:before="0" w:after="0"/>
              <w:ind w:right="-288"/>
              <w:rPr>
                <w:rFonts w:asciiTheme="minorHAnsi" w:hAnsiTheme="minorHAnsi"/>
              </w:rPr>
            </w:pPr>
            <w:r w:rsidRPr="00AD7BA3">
              <w:rPr>
                <w:rFonts w:asciiTheme="minorHAnsi" w:hAnsiTheme="minorHAnsi"/>
              </w:rPr>
              <w:t>Secure FTP</w:t>
            </w:r>
          </w:p>
        </w:tc>
      </w:tr>
      <w:tr w:rsidR="0074796F" w:rsidRPr="00AD7BA3" w14:paraId="03E286CF" w14:textId="77777777" w:rsidTr="0074796F">
        <w:trPr>
          <w:cantSplit/>
          <w:trHeight w:val="360"/>
        </w:trPr>
        <w:tc>
          <w:tcPr>
            <w:tcW w:w="4225" w:type="dxa"/>
            <w:vAlign w:val="center"/>
          </w:tcPr>
          <w:p w14:paraId="79DC1687" w14:textId="77777777" w:rsidR="0074796F" w:rsidRPr="00AD7BA3" w:rsidDel="006359CB" w:rsidRDefault="0074796F" w:rsidP="0074796F">
            <w:pPr>
              <w:pStyle w:val="TableText0"/>
              <w:spacing w:before="0" w:after="0"/>
              <w:ind w:right="-288"/>
              <w:rPr>
                <w:rFonts w:asciiTheme="minorHAnsi" w:hAnsiTheme="minorHAnsi"/>
              </w:rPr>
            </w:pPr>
            <w:r w:rsidRPr="00AD7BA3">
              <w:rPr>
                <w:rFonts w:asciiTheme="minorHAnsi" w:hAnsiTheme="minorHAnsi"/>
              </w:rPr>
              <w:t>Access Framing</w:t>
            </w:r>
          </w:p>
        </w:tc>
        <w:tc>
          <w:tcPr>
            <w:tcW w:w="2430" w:type="dxa"/>
            <w:vAlign w:val="center"/>
          </w:tcPr>
          <w:p w14:paraId="0B592432" w14:textId="77777777" w:rsidR="0074796F" w:rsidRPr="00AD7BA3" w:rsidRDefault="0074796F" w:rsidP="0074796F">
            <w:pPr>
              <w:pStyle w:val="TableText0"/>
              <w:spacing w:before="0" w:after="0"/>
              <w:ind w:right="-288"/>
              <w:rPr>
                <w:rFonts w:asciiTheme="minorHAnsi" w:hAnsiTheme="minorHAnsi"/>
              </w:rPr>
            </w:pPr>
            <w:r w:rsidRPr="00AD7BA3">
              <w:rPr>
                <w:rFonts w:asciiTheme="minorHAnsi" w:hAnsiTheme="minorHAnsi"/>
              </w:rPr>
              <w:t>As required</w:t>
            </w:r>
          </w:p>
        </w:tc>
        <w:tc>
          <w:tcPr>
            <w:tcW w:w="2250" w:type="dxa"/>
            <w:vAlign w:val="center"/>
          </w:tcPr>
          <w:p w14:paraId="75CE3C0C" w14:textId="77777777" w:rsidR="0074796F" w:rsidRPr="00AD7BA3" w:rsidRDefault="0074796F" w:rsidP="0074796F">
            <w:pPr>
              <w:pStyle w:val="TableText0"/>
              <w:spacing w:before="0" w:after="0"/>
              <w:ind w:right="-288"/>
              <w:rPr>
                <w:rFonts w:asciiTheme="minorHAnsi" w:hAnsiTheme="minorHAnsi"/>
              </w:rPr>
            </w:pPr>
            <w:r w:rsidRPr="00AD7BA3">
              <w:rPr>
                <w:rFonts w:asciiTheme="minorHAnsi" w:hAnsiTheme="minorHAnsi"/>
              </w:rPr>
              <w:t>Secure FTP</w:t>
            </w:r>
          </w:p>
        </w:tc>
      </w:tr>
      <w:tr w:rsidR="0074796F" w:rsidRPr="00AD7BA3" w14:paraId="35660A37" w14:textId="77777777" w:rsidTr="0074796F">
        <w:trPr>
          <w:cantSplit/>
          <w:trHeight w:val="360"/>
        </w:trPr>
        <w:tc>
          <w:tcPr>
            <w:tcW w:w="4225" w:type="dxa"/>
            <w:vAlign w:val="center"/>
          </w:tcPr>
          <w:p w14:paraId="245A5CC9" w14:textId="77777777" w:rsidR="0074796F" w:rsidRPr="00AD7BA3" w:rsidDel="006359CB" w:rsidRDefault="0074796F" w:rsidP="0074796F">
            <w:pPr>
              <w:pStyle w:val="TableText0"/>
              <w:spacing w:before="0" w:after="0"/>
              <w:ind w:right="-288"/>
              <w:rPr>
                <w:rFonts w:asciiTheme="minorHAnsi" w:hAnsiTheme="minorHAnsi"/>
              </w:rPr>
            </w:pPr>
            <w:r w:rsidRPr="00AD7BA3">
              <w:rPr>
                <w:rFonts w:asciiTheme="minorHAnsi" w:hAnsiTheme="minorHAnsi"/>
              </w:rPr>
              <w:t>Access Jack Type</w:t>
            </w:r>
          </w:p>
        </w:tc>
        <w:tc>
          <w:tcPr>
            <w:tcW w:w="2430" w:type="dxa"/>
            <w:vAlign w:val="center"/>
          </w:tcPr>
          <w:p w14:paraId="39A65D97" w14:textId="77777777" w:rsidR="0074796F" w:rsidRPr="00AD7BA3" w:rsidRDefault="0074796F" w:rsidP="0074796F">
            <w:pPr>
              <w:pStyle w:val="TableText0"/>
              <w:spacing w:before="0" w:after="0"/>
              <w:ind w:right="-288"/>
              <w:rPr>
                <w:rFonts w:asciiTheme="minorHAnsi" w:hAnsiTheme="minorHAnsi"/>
              </w:rPr>
            </w:pPr>
            <w:r w:rsidRPr="00AD7BA3">
              <w:rPr>
                <w:rFonts w:asciiTheme="minorHAnsi" w:hAnsiTheme="minorHAnsi"/>
              </w:rPr>
              <w:t>As required</w:t>
            </w:r>
          </w:p>
        </w:tc>
        <w:tc>
          <w:tcPr>
            <w:tcW w:w="2250" w:type="dxa"/>
            <w:vAlign w:val="center"/>
          </w:tcPr>
          <w:p w14:paraId="3E614A24" w14:textId="77777777" w:rsidR="0074796F" w:rsidRPr="00AD7BA3" w:rsidRDefault="0074796F" w:rsidP="0074796F">
            <w:pPr>
              <w:pStyle w:val="TableText0"/>
              <w:spacing w:before="0" w:after="0"/>
              <w:ind w:right="-288"/>
              <w:rPr>
                <w:rFonts w:asciiTheme="minorHAnsi" w:hAnsiTheme="minorHAnsi"/>
              </w:rPr>
            </w:pPr>
            <w:r w:rsidRPr="00AD7BA3">
              <w:rPr>
                <w:rFonts w:asciiTheme="minorHAnsi" w:hAnsiTheme="minorHAnsi"/>
              </w:rPr>
              <w:t>Secure FTP</w:t>
            </w:r>
          </w:p>
        </w:tc>
      </w:tr>
      <w:tr w:rsidR="0074796F" w:rsidRPr="00AD7BA3" w14:paraId="1274D2C0" w14:textId="77777777" w:rsidTr="0074796F">
        <w:trPr>
          <w:cantSplit/>
          <w:trHeight w:val="360"/>
        </w:trPr>
        <w:tc>
          <w:tcPr>
            <w:tcW w:w="4225" w:type="dxa"/>
            <w:vAlign w:val="center"/>
          </w:tcPr>
          <w:p w14:paraId="26A2B03B" w14:textId="77777777" w:rsidR="0074796F" w:rsidRPr="00AD7BA3" w:rsidDel="006359CB" w:rsidRDefault="0074796F" w:rsidP="0074796F">
            <w:pPr>
              <w:pStyle w:val="TableText0"/>
              <w:spacing w:before="0" w:after="0"/>
              <w:ind w:right="-288"/>
              <w:rPr>
                <w:rFonts w:asciiTheme="minorHAnsi" w:hAnsiTheme="minorHAnsi"/>
              </w:rPr>
            </w:pPr>
            <w:r w:rsidRPr="00AD7BA3">
              <w:rPr>
                <w:rFonts w:asciiTheme="minorHAnsi" w:hAnsiTheme="minorHAnsi"/>
              </w:rPr>
              <w:t>Access Provisioning</w:t>
            </w:r>
          </w:p>
        </w:tc>
        <w:tc>
          <w:tcPr>
            <w:tcW w:w="2430" w:type="dxa"/>
            <w:vAlign w:val="center"/>
          </w:tcPr>
          <w:p w14:paraId="4A4F8F84" w14:textId="77777777" w:rsidR="0074796F" w:rsidRPr="00AD7BA3" w:rsidRDefault="0074796F" w:rsidP="0074796F">
            <w:pPr>
              <w:pStyle w:val="TableText0"/>
              <w:spacing w:before="0" w:after="0"/>
              <w:ind w:right="-288"/>
              <w:rPr>
                <w:rFonts w:asciiTheme="minorHAnsi" w:hAnsiTheme="minorHAnsi"/>
              </w:rPr>
            </w:pPr>
            <w:r w:rsidRPr="00AD7BA3">
              <w:rPr>
                <w:rFonts w:asciiTheme="minorHAnsi" w:hAnsiTheme="minorHAnsi"/>
              </w:rPr>
              <w:t>As required</w:t>
            </w:r>
          </w:p>
        </w:tc>
        <w:tc>
          <w:tcPr>
            <w:tcW w:w="2250" w:type="dxa"/>
            <w:vAlign w:val="center"/>
          </w:tcPr>
          <w:p w14:paraId="69418AC0" w14:textId="77777777" w:rsidR="0074796F" w:rsidRPr="00AD7BA3" w:rsidRDefault="0074796F" w:rsidP="0074796F">
            <w:pPr>
              <w:pStyle w:val="TableText0"/>
              <w:spacing w:before="0" w:after="0"/>
              <w:ind w:right="-288"/>
              <w:rPr>
                <w:rFonts w:asciiTheme="minorHAnsi" w:hAnsiTheme="minorHAnsi"/>
              </w:rPr>
            </w:pPr>
            <w:r w:rsidRPr="00AD7BA3">
              <w:rPr>
                <w:rFonts w:asciiTheme="minorHAnsi" w:hAnsiTheme="minorHAnsi"/>
              </w:rPr>
              <w:t>Secure FTP</w:t>
            </w:r>
          </w:p>
        </w:tc>
      </w:tr>
      <w:tr w:rsidR="0074796F" w:rsidRPr="00AD7BA3" w14:paraId="3FCAC37A" w14:textId="77777777" w:rsidTr="0074796F">
        <w:trPr>
          <w:cantSplit/>
          <w:trHeight w:val="360"/>
        </w:trPr>
        <w:tc>
          <w:tcPr>
            <w:tcW w:w="4225" w:type="dxa"/>
            <w:vAlign w:val="center"/>
          </w:tcPr>
          <w:p w14:paraId="26C5D1EA" w14:textId="77777777" w:rsidR="0074796F" w:rsidRPr="00AD7BA3" w:rsidDel="006359CB" w:rsidRDefault="0074796F" w:rsidP="0074796F">
            <w:pPr>
              <w:pStyle w:val="TableText0"/>
              <w:spacing w:before="0" w:after="0"/>
              <w:ind w:right="-288"/>
              <w:rPr>
                <w:rFonts w:asciiTheme="minorHAnsi" w:hAnsiTheme="minorHAnsi"/>
              </w:rPr>
            </w:pPr>
            <w:r w:rsidRPr="00AD7BA3">
              <w:rPr>
                <w:rFonts w:asciiTheme="minorHAnsi" w:hAnsiTheme="minorHAnsi"/>
              </w:rPr>
              <w:t>Account Type</w:t>
            </w:r>
          </w:p>
        </w:tc>
        <w:tc>
          <w:tcPr>
            <w:tcW w:w="2430" w:type="dxa"/>
            <w:vAlign w:val="center"/>
          </w:tcPr>
          <w:p w14:paraId="0E12C066" w14:textId="77777777" w:rsidR="0074796F" w:rsidRPr="00AD7BA3" w:rsidRDefault="0074796F" w:rsidP="0074796F">
            <w:pPr>
              <w:pStyle w:val="TableText0"/>
              <w:spacing w:before="0" w:after="0"/>
              <w:ind w:right="-288"/>
              <w:rPr>
                <w:rFonts w:asciiTheme="minorHAnsi" w:hAnsiTheme="minorHAnsi"/>
              </w:rPr>
            </w:pPr>
            <w:r w:rsidRPr="00AD7BA3">
              <w:rPr>
                <w:rFonts w:asciiTheme="minorHAnsi" w:hAnsiTheme="minorHAnsi"/>
              </w:rPr>
              <w:t>As required</w:t>
            </w:r>
          </w:p>
        </w:tc>
        <w:tc>
          <w:tcPr>
            <w:tcW w:w="2250" w:type="dxa"/>
            <w:vAlign w:val="center"/>
          </w:tcPr>
          <w:p w14:paraId="006BB9FD" w14:textId="77777777" w:rsidR="0074796F" w:rsidRPr="00AD7BA3" w:rsidRDefault="0074796F" w:rsidP="0074796F">
            <w:pPr>
              <w:pStyle w:val="TableText0"/>
              <w:spacing w:before="0" w:after="0"/>
              <w:ind w:right="-288"/>
              <w:rPr>
                <w:rFonts w:asciiTheme="minorHAnsi" w:hAnsiTheme="minorHAnsi"/>
              </w:rPr>
            </w:pPr>
            <w:r w:rsidRPr="00AD7BA3">
              <w:rPr>
                <w:rFonts w:asciiTheme="minorHAnsi" w:hAnsiTheme="minorHAnsi"/>
              </w:rPr>
              <w:t>Secure FTP</w:t>
            </w:r>
          </w:p>
        </w:tc>
      </w:tr>
      <w:tr w:rsidR="0074796F" w:rsidRPr="00AD7BA3" w14:paraId="567DC55D" w14:textId="77777777" w:rsidTr="0074796F">
        <w:trPr>
          <w:cantSplit/>
          <w:trHeight w:val="360"/>
        </w:trPr>
        <w:tc>
          <w:tcPr>
            <w:tcW w:w="4225" w:type="dxa"/>
            <w:vAlign w:val="center"/>
          </w:tcPr>
          <w:p w14:paraId="60B9EB5F" w14:textId="77777777" w:rsidR="0074796F" w:rsidRPr="00AD7BA3" w:rsidDel="006359CB" w:rsidRDefault="0074796F" w:rsidP="0074796F">
            <w:pPr>
              <w:pStyle w:val="TableText0"/>
              <w:spacing w:before="0" w:after="0"/>
              <w:ind w:right="-288"/>
              <w:rPr>
                <w:rFonts w:asciiTheme="minorHAnsi" w:hAnsiTheme="minorHAnsi"/>
              </w:rPr>
            </w:pPr>
            <w:r w:rsidRPr="00AD7BA3">
              <w:rPr>
                <w:rFonts w:asciiTheme="minorHAnsi" w:hAnsiTheme="minorHAnsi"/>
              </w:rPr>
              <w:t>Active Inactive</w:t>
            </w:r>
          </w:p>
        </w:tc>
        <w:tc>
          <w:tcPr>
            <w:tcW w:w="2430" w:type="dxa"/>
            <w:vAlign w:val="center"/>
          </w:tcPr>
          <w:p w14:paraId="57878ED3" w14:textId="77777777" w:rsidR="0074796F" w:rsidRPr="00AD7BA3" w:rsidRDefault="0074796F" w:rsidP="0074796F">
            <w:pPr>
              <w:pStyle w:val="TableText0"/>
              <w:spacing w:before="0" w:after="0"/>
              <w:ind w:right="-288"/>
              <w:rPr>
                <w:rFonts w:asciiTheme="minorHAnsi" w:hAnsiTheme="minorHAnsi"/>
              </w:rPr>
            </w:pPr>
            <w:r w:rsidRPr="00AD7BA3">
              <w:rPr>
                <w:rFonts w:asciiTheme="minorHAnsi" w:hAnsiTheme="minorHAnsi"/>
              </w:rPr>
              <w:t>As required</w:t>
            </w:r>
          </w:p>
        </w:tc>
        <w:tc>
          <w:tcPr>
            <w:tcW w:w="2250" w:type="dxa"/>
            <w:vAlign w:val="center"/>
          </w:tcPr>
          <w:p w14:paraId="067F2366" w14:textId="77777777" w:rsidR="0074796F" w:rsidRPr="00AD7BA3" w:rsidRDefault="0074796F" w:rsidP="0074796F">
            <w:pPr>
              <w:pStyle w:val="TableText0"/>
              <w:spacing w:before="0" w:after="0"/>
              <w:ind w:right="-288"/>
              <w:rPr>
                <w:rFonts w:asciiTheme="minorHAnsi" w:hAnsiTheme="minorHAnsi"/>
              </w:rPr>
            </w:pPr>
            <w:r w:rsidRPr="00AD7BA3">
              <w:rPr>
                <w:rFonts w:asciiTheme="minorHAnsi" w:hAnsiTheme="minorHAnsi"/>
              </w:rPr>
              <w:t>Secure FTP</w:t>
            </w:r>
          </w:p>
        </w:tc>
      </w:tr>
      <w:tr w:rsidR="0074796F" w:rsidRPr="00AD7BA3" w14:paraId="6EB7D28C" w14:textId="77777777" w:rsidTr="0074796F">
        <w:trPr>
          <w:cantSplit/>
          <w:trHeight w:val="360"/>
        </w:trPr>
        <w:tc>
          <w:tcPr>
            <w:tcW w:w="4225" w:type="dxa"/>
            <w:vAlign w:val="center"/>
          </w:tcPr>
          <w:p w14:paraId="32095B4D" w14:textId="77777777" w:rsidR="0074796F" w:rsidRPr="00AD7BA3" w:rsidDel="006359CB" w:rsidRDefault="0074796F" w:rsidP="0074796F">
            <w:pPr>
              <w:pStyle w:val="TableText0"/>
              <w:spacing w:before="0" w:after="0"/>
              <w:ind w:right="-288"/>
              <w:rPr>
                <w:rFonts w:asciiTheme="minorHAnsi" w:hAnsiTheme="minorHAnsi"/>
              </w:rPr>
            </w:pPr>
            <w:r w:rsidRPr="00AD7BA3">
              <w:rPr>
                <w:rFonts w:asciiTheme="minorHAnsi" w:hAnsiTheme="minorHAnsi"/>
              </w:rPr>
              <w:t>Adjustment Outcome</w:t>
            </w:r>
          </w:p>
        </w:tc>
        <w:tc>
          <w:tcPr>
            <w:tcW w:w="2430" w:type="dxa"/>
            <w:vAlign w:val="center"/>
          </w:tcPr>
          <w:p w14:paraId="2C005CA2" w14:textId="77777777" w:rsidR="0074796F" w:rsidRPr="00AD7BA3" w:rsidRDefault="0074796F" w:rsidP="0074796F">
            <w:pPr>
              <w:pStyle w:val="TableText0"/>
              <w:spacing w:before="0" w:after="0"/>
              <w:ind w:right="-288"/>
              <w:rPr>
                <w:rFonts w:asciiTheme="minorHAnsi" w:hAnsiTheme="minorHAnsi"/>
              </w:rPr>
            </w:pPr>
            <w:r w:rsidRPr="00AD7BA3">
              <w:rPr>
                <w:rFonts w:asciiTheme="minorHAnsi" w:hAnsiTheme="minorHAnsi"/>
              </w:rPr>
              <w:t>As required</w:t>
            </w:r>
          </w:p>
        </w:tc>
        <w:tc>
          <w:tcPr>
            <w:tcW w:w="2250" w:type="dxa"/>
            <w:vAlign w:val="center"/>
          </w:tcPr>
          <w:p w14:paraId="24EE8D84" w14:textId="77777777" w:rsidR="0074796F" w:rsidRPr="00AD7BA3" w:rsidRDefault="0074796F" w:rsidP="0074796F">
            <w:pPr>
              <w:pStyle w:val="TableText0"/>
              <w:spacing w:before="0" w:after="0"/>
              <w:ind w:right="-288"/>
              <w:rPr>
                <w:rFonts w:asciiTheme="minorHAnsi" w:hAnsiTheme="minorHAnsi"/>
              </w:rPr>
            </w:pPr>
            <w:r w:rsidRPr="00AD7BA3">
              <w:rPr>
                <w:rFonts w:asciiTheme="minorHAnsi" w:hAnsiTheme="minorHAnsi"/>
              </w:rPr>
              <w:t>Secure FTP</w:t>
            </w:r>
          </w:p>
        </w:tc>
      </w:tr>
      <w:tr w:rsidR="0074796F" w:rsidRPr="00AD7BA3" w14:paraId="6B3910D6" w14:textId="77777777" w:rsidTr="0074796F">
        <w:trPr>
          <w:cantSplit/>
          <w:trHeight w:val="360"/>
        </w:trPr>
        <w:tc>
          <w:tcPr>
            <w:tcW w:w="4225" w:type="dxa"/>
            <w:vAlign w:val="center"/>
          </w:tcPr>
          <w:p w14:paraId="1D153DA5" w14:textId="77777777" w:rsidR="0074796F" w:rsidRPr="00AD7BA3" w:rsidDel="006359CB" w:rsidRDefault="0074796F" w:rsidP="0074796F">
            <w:pPr>
              <w:pStyle w:val="TableText0"/>
              <w:spacing w:before="0" w:after="0"/>
              <w:ind w:right="-288"/>
              <w:rPr>
                <w:rFonts w:asciiTheme="minorHAnsi" w:hAnsiTheme="minorHAnsi"/>
              </w:rPr>
            </w:pPr>
            <w:r w:rsidRPr="00AD7BA3">
              <w:rPr>
                <w:rFonts w:asciiTheme="minorHAnsi" w:hAnsiTheme="minorHAnsi"/>
              </w:rPr>
              <w:t>Adjustment Reason</w:t>
            </w:r>
          </w:p>
        </w:tc>
        <w:tc>
          <w:tcPr>
            <w:tcW w:w="2430" w:type="dxa"/>
            <w:vAlign w:val="center"/>
          </w:tcPr>
          <w:p w14:paraId="52EAB549" w14:textId="77777777" w:rsidR="0074796F" w:rsidRPr="00AD7BA3" w:rsidRDefault="0074796F" w:rsidP="0074796F">
            <w:pPr>
              <w:pStyle w:val="TableText0"/>
              <w:spacing w:before="0" w:after="0"/>
              <w:ind w:right="-288"/>
              <w:rPr>
                <w:rFonts w:asciiTheme="minorHAnsi" w:hAnsiTheme="minorHAnsi"/>
              </w:rPr>
            </w:pPr>
            <w:r w:rsidRPr="00AD7BA3">
              <w:rPr>
                <w:rFonts w:asciiTheme="minorHAnsi" w:hAnsiTheme="minorHAnsi"/>
              </w:rPr>
              <w:t>As required</w:t>
            </w:r>
          </w:p>
        </w:tc>
        <w:tc>
          <w:tcPr>
            <w:tcW w:w="2250" w:type="dxa"/>
            <w:vAlign w:val="center"/>
          </w:tcPr>
          <w:p w14:paraId="1139A344" w14:textId="77777777" w:rsidR="0074796F" w:rsidRPr="00AD7BA3" w:rsidRDefault="0074796F" w:rsidP="0074796F">
            <w:pPr>
              <w:pStyle w:val="TableText0"/>
              <w:spacing w:before="0" w:after="0"/>
              <w:ind w:right="-288"/>
              <w:rPr>
                <w:rFonts w:asciiTheme="minorHAnsi" w:hAnsiTheme="minorHAnsi"/>
              </w:rPr>
            </w:pPr>
            <w:r w:rsidRPr="00AD7BA3">
              <w:rPr>
                <w:rFonts w:asciiTheme="minorHAnsi" w:hAnsiTheme="minorHAnsi"/>
              </w:rPr>
              <w:t>Secure FTP</w:t>
            </w:r>
          </w:p>
        </w:tc>
      </w:tr>
      <w:tr w:rsidR="0074796F" w:rsidRPr="00AD7BA3" w14:paraId="5DEEE854" w14:textId="77777777" w:rsidTr="0074796F">
        <w:trPr>
          <w:cantSplit/>
          <w:trHeight w:val="360"/>
        </w:trPr>
        <w:tc>
          <w:tcPr>
            <w:tcW w:w="4225" w:type="dxa"/>
            <w:vAlign w:val="center"/>
          </w:tcPr>
          <w:p w14:paraId="0747D73C" w14:textId="77777777" w:rsidR="0074796F" w:rsidRPr="00AD7BA3" w:rsidDel="006359CB" w:rsidRDefault="0074796F" w:rsidP="0074796F">
            <w:pPr>
              <w:pStyle w:val="TableText0"/>
              <w:spacing w:before="0" w:after="0"/>
              <w:ind w:right="-288"/>
              <w:rPr>
                <w:rFonts w:asciiTheme="minorHAnsi" w:hAnsiTheme="minorHAnsi"/>
              </w:rPr>
            </w:pPr>
            <w:r w:rsidRPr="00AD7BA3">
              <w:rPr>
                <w:rFonts w:asciiTheme="minorHAnsi" w:hAnsiTheme="minorHAnsi"/>
              </w:rPr>
              <w:t>Agency Bureau Code</w:t>
            </w:r>
          </w:p>
        </w:tc>
        <w:tc>
          <w:tcPr>
            <w:tcW w:w="2430" w:type="dxa"/>
            <w:vAlign w:val="center"/>
          </w:tcPr>
          <w:p w14:paraId="6A18C514" w14:textId="77777777" w:rsidR="0074796F" w:rsidRPr="00AD7BA3" w:rsidRDefault="0074796F" w:rsidP="0074796F">
            <w:pPr>
              <w:pStyle w:val="TableText0"/>
              <w:spacing w:before="0" w:after="0"/>
              <w:ind w:right="-288"/>
              <w:rPr>
                <w:rFonts w:asciiTheme="minorHAnsi" w:hAnsiTheme="minorHAnsi"/>
              </w:rPr>
            </w:pPr>
            <w:r w:rsidRPr="00AD7BA3">
              <w:rPr>
                <w:rFonts w:asciiTheme="minorHAnsi" w:hAnsiTheme="minorHAnsi"/>
              </w:rPr>
              <w:t>As required</w:t>
            </w:r>
          </w:p>
        </w:tc>
        <w:tc>
          <w:tcPr>
            <w:tcW w:w="2250" w:type="dxa"/>
            <w:vAlign w:val="center"/>
          </w:tcPr>
          <w:p w14:paraId="534D7784" w14:textId="77777777" w:rsidR="0074796F" w:rsidRPr="00AD7BA3" w:rsidRDefault="0074796F" w:rsidP="0074796F">
            <w:pPr>
              <w:pStyle w:val="TableText0"/>
              <w:spacing w:before="0" w:after="0"/>
              <w:ind w:right="-288"/>
              <w:rPr>
                <w:rFonts w:asciiTheme="minorHAnsi" w:hAnsiTheme="minorHAnsi"/>
              </w:rPr>
            </w:pPr>
            <w:r w:rsidRPr="00AD7BA3">
              <w:rPr>
                <w:rFonts w:asciiTheme="minorHAnsi" w:hAnsiTheme="minorHAnsi"/>
              </w:rPr>
              <w:t>Secure FTP</w:t>
            </w:r>
          </w:p>
        </w:tc>
      </w:tr>
      <w:tr w:rsidR="0074796F" w:rsidRPr="00AD7BA3" w14:paraId="6ECDCC67" w14:textId="77777777" w:rsidTr="0074796F">
        <w:trPr>
          <w:cantSplit/>
          <w:trHeight w:val="360"/>
        </w:trPr>
        <w:tc>
          <w:tcPr>
            <w:tcW w:w="4225" w:type="dxa"/>
            <w:vAlign w:val="center"/>
          </w:tcPr>
          <w:p w14:paraId="3153D581" w14:textId="77777777" w:rsidR="0074796F" w:rsidRPr="00AD7BA3" w:rsidDel="006359CB" w:rsidRDefault="0074796F" w:rsidP="0074796F">
            <w:pPr>
              <w:pStyle w:val="TableText0"/>
              <w:spacing w:before="0" w:after="0"/>
              <w:ind w:right="-288"/>
              <w:rPr>
                <w:rFonts w:asciiTheme="minorHAnsi" w:hAnsiTheme="minorHAnsi"/>
              </w:rPr>
            </w:pPr>
            <w:r w:rsidRPr="00AD7BA3">
              <w:rPr>
                <w:rFonts w:asciiTheme="minorHAnsi" w:hAnsiTheme="minorHAnsi"/>
              </w:rPr>
              <w:t>Allowable Tax</w:t>
            </w:r>
          </w:p>
        </w:tc>
        <w:tc>
          <w:tcPr>
            <w:tcW w:w="2430" w:type="dxa"/>
            <w:vAlign w:val="center"/>
          </w:tcPr>
          <w:p w14:paraId="78327A6B" w14:textId="77777777" w:rsidR="0074796F" w:rsidRPr="00AD7BA3" w:rsidRDefault="0074796F" w:rsidP="0074796F">
            <w:pPr>
              <w:pStyle w:val="TableText0"/>
              <w:spacing w:before="0" w:after="0"/>
              <w:ind w:right="-288"/>
              <w:rPr>
                <w:rFonts w:asciiTheme="minorHAnsi" w:hAnsiTheme="minorHAnsi"/>
              </w:rPr>
            </w:pPr>
            <w:r w:rsidRPr="00AD7BA3">
              <w:rPr>
                <w:rFonts w:asciiTheme="minorHAnsi" w:hAnsiTheme="minorHAnsi"/>
              </w:rPr>
              <w:t>As required</w:t>
            </w:r>
          </w:p>
        </w:tc>
        <w:tc>
          <w:tcPr>
            <w:tcW w:w="2250" w:type="dxa"/>
            <w:vAlign w:val="center"/>
          </w:tcPr>
          <w:p w14:paraId="438F62CB" w14:textId="77777777" w:rsidR="0074796F" w:rsidRPr="00AD7BA3" w:rsidRDefault="0074796F" w:rsidP="0074796F">
            <w:pPr>
              <w:pStyle w:val="TableText0"/>
              <w:spacing w:before="0" w:after="0"/>
              <w:ind w:right="-288"/>
              <w:rPr>
                <w:rFonts w:asciiTheme="minorHAnsi" w:hAnsiTheme="minorHAnsi"/>
              </w:rPr>
            </w:pPr>
            <w:r w:rsidRPr="00AD7BA3">
              <w:rPr>
                <w:rFonts w:asciiTheme="minorHAnsi" w:hAnsiTheme="minorHAnsi"/>
              </w:rPr>
              <w:t>Secure FTP</w:t>
            </w:r>
          </w:p>
        </w:tc>
      </w:tr>
      <w:tr w:rsidR="0074796F" w:rsidRPr="00AD7BA3" w14:paraId="74D2A779" w14:textId="77777777" w:rsidTr="0074796F">
        <w:trPr>
          <w:cantSplit/>
          <w:trHeight w:val="360"/>
        </w:trPr>
        <w:tc>
          <w:tcPr>
            <w:tcW w:w="4225" w:type="dxa"/>
            <w:vAlign w:val="center"/>
          </w:tcPr>
          <w:p w14:paraId="68277045" w14:textId="77777777" w:rsidR="0074796F" w:rsidRPr="00AD7BA3" w:rsidDel="006359CB" w:rsidRDefault="0074796F" w:rsidP="0074796F">
            <w:pPr>
              <w:pStyle w:val="TableText0"/>
              <w:spacing w:before="0" w:after="0"/>
              <w:ind w:right="-288"/>
              <w:rPr>
                <w:rFonts w:asciiTheme="minorHAnsi" w:hAnsiTheme="minorHAnsi"/>
              </w:rPr>
            </w:pPr>
            <w:r w:rsidRPr="00AD7BA3">
              <w:rPr>
                <w:rFonts w:asciiTheme="minorHAnsi" w:hAnsiTheme="minorHAnsi"/>
              </w:rPr>
              <w:t>Authoritative System</w:t>
            </w:r>
          </w:p>
        </w:tc>
        <w:tc>
          <w:tcPr>
            <w:tcW w:w="2430" w:type="dxa"/>
            <w:vAlign w:val="center"/>
          </w:tcPr>
          <w:p w14:paraId="4C0AF3C9" w14:textId="77777777" w:rsidR="0074796F" w:rsidRPr="00AD7BA3" w:rsidRDefault="0074796F" w:rsidP="0074796F">
            <w:pPr>
              <w:pStyle w:val="TableText0"/>
              <w:spacing w:before="0" w:after="0"/>
              <w:ind w:right="-288"/>
              <w:rPr>
                <w:rFonts w:asciiTheme="minorHAnsi" w:hAnsiTheme="minorHAnsi"/>
              </w:rPr>
            </w:pPr>
            <w:r w:rsidRPr="00AD7BA3">
              <w:rPr>
                <w:rFonts w:asciiTheme="minorHAnsi" w:hAnsiTheme="minorHAnsi"/>
              </w:rPr>
              <w:t>As required</w:t>
            </w:r>
          </w:p>
        </w:tc>
        <w:tc>
          <w:tcPr>
            <w:tcW w:w="2250" w:type="dxa"/>
            <w:vAlign w:val="center"/>
          </w:tcPr>
          <w:p w14:paraId="5B37555D" w14:textId="77777777" w:rsidR="0074796F" w:rsidRPr="00AD7BA3" w:rsidRDefault="0074796F" w:rsidP="0074796F">
            <w:pPr>
              <w:pStyle w:val="TableText0"/>
              <w:spacing w:before="0" w:after="0"/>
              <w:ind w:right="-288"/>
              <w:rPr>
                <w:rFonts w:asciiTheme="minorHAnsi" w:hAnsiTheme="minorHAnsi"/>
              </w:rPr>
            </w:pPr>
            <w:r w:rsidRPr="00AD7BA3">
              <w:rPr>
                <w:rFonts w:asciiTheme="minorHAnsi" w:hAnsiTheme="minorHAnsi"/>
              </w:rPr>
              <w:t>Secure FTP</w:t>
            </w:r>
          </w:p>
        </w:tc>
      </w:tr>
      <w:tr w:rsidR="0074796F" w:rsidRPr="00AD7BA3" w14:paraId="5094A5F9" w14:textId="77777777" w:rsidTr="0074796F">
        <w:trPr>
          <w:cantSplit/>
          <w:trHeight w:val="360"/>
        </w:trPr>
        <w:tc>
          <w:tcPr>
            <w:tcW w:w="4225" w:type="dxa"/>
            <w:vAlign w:val="center"/>
          </w:tcPr>
          <w:p w14:paraId="506FD33A" w14:textId="77777777" w:rsidR="0074796F" w:rsidRPr="00AD7BA3" w:rsidDel="006359CB" w:rsidRDefault="0074796F" w:rsidP="0074796F">
            <w:pPr>
              <w:pStyle w:val="TableText0"/>
              <w:spacing w:before="0" w:after="0"/>
              <w:ind w:right="-288"/>
              <w:rPr>
                <w:rFonts w:asciiTheme="minorHAnsi" w:hAnsiTheme="minorHAnsi"/>
              </w:rPr>
            </w:pPr>
            <w:r w:rsidRPr="00AD7BA3">
              <w:rPr>
                <w:rFonts w:asciiTheme="minorHAnsi" w:hAnsiTheme="minorHAnsi"/>
              </w:rPr>
              <w:t>Bandwidth</w:t>
            </w:r>
          </w:p>
        </w:tc>
        <w:tc>
          <w:tcPr>
            <w:tcW w:w="2430" w:type="dxa"/>
            <w:vAlign w:val="center"/>
          </w:tcPr>
          <w:p w14:paraId="6D074517" w14:textId="77777777" w:rsidR="0074796F" w:rsidRPr="00AD7BA3" w:rsidRDefault="0074796F" w:rsidP="0074796F">
            <w:pPr>
              <w:pStyle w:val="TableText0"/>
              <w:spacing w:before="0" w:after="0"/>
              <w:ind w:right="-288"/>
              <w:rPr>
                <w:rFonts w:asciiTheme="minorHAnsi" w:hAnsiTheme="minorHAnsi"/>
              </w:rPr>
            </w:pPr>
            <w:r w:rsidRPr="00AD7BA3">
              <w:rPr>
                <w:rFonts w:asciiTheme="minorHAnsi" w:hAnsiTheme="minorHAnsi"/>
              </w:rPr>
              <w:t>As required</w:t>
            </w:r>
          </w:p>
        </w:tc>
        <w:tc>
          <w:tcPr>
            <w:tcW w:w="2250" w:type="dxa"/>
            <w:vAlign w:val="center"/>
          </w:tcPr>
          <w:p w14:paraId="4AF26835" w14:textId="77777777" w:rsidR="0074796F" w:rsidRPr="00AD7BA3" w:rsidRDefault="0074796F" w:rsidP="0074796F">
            <w:pPr>
              <w:pStyle w:val="TableText0"/>
              <w:spacing w:before="0" w:after="0"/>
              <w:ind w:right="-288"/>
              <w:rPr>
                <w:rFonts w:asciiTheme="minorHAnsi" w:hAnsiTheme="minorHAnsi"/>
              </w:rPr>
            </w:pPr>
            <w:r w:rsidRPr="00AD7BA3">
              <w:rPr>
                <w:rFonts w:asciiTheme="minorHAnsi" w:hAnsiTheme="minorHAnsi"/>
              </w:rPr>
              <w:t>Secure FTP</w:t>
            </w:r>
          </w:p>
        </w:tc>
      </w:tr>
      <w:tr w:rsidR="0074796F" w:rsidRPr="00AD7BA3" w14:paraId="46C7FE8D" w14:textId="77777777" w:rsidTr="0074796F">
        <w:trPr>
          <w:cantSplit/>
          <w:trHeight w:val="360"/>
        </w:trPr>
        <w:tc>
          <w:tcPr>
            <w:tcW w:w="4225" w:type="dxa"/>
            <w:vAlign w:val="center"/>
          </w:tcPr>
          <w:p w14:paraId="582E0889" w14:textId="77777777" w:rsidR="0074796F" w:rsidRPr="00AD7BA3" w:rsidDel="006359CB" w:rsidRDefault="0074796F" w:rsidP="0074796F">
            <w:pPr>
              <w:pStyle w:val="TableText0"/>
              <w:spacing w:before="0" w:after="0"/>
              <w:ind w:right="-288"/>
              <w:rPr>
                <w:rFonts w:asciiTheme="minorHAnsi" w:hAnsiTheme="minorHAnsi"/>
              </w:rPr>
            </w:pPr>
            <w:r w:rsidRPr="00AD7BA3">
              <w:rPr>
                <w:rFonts w:asciiTheme="minorHAnsi" w:hAnsiTheme="minorHAnsi"/>
              </w:rPr>
              <w:t>Charging Frequency</w:t>
            </w:r>
          </w:p>
        </w:tc>
        <w:tc>
          <w:tcPr>
            <w:tcW w:w="2430" w:type="dxa"/>
            <w:vAlign w:val="center"/>
          </w:tcPr>
          <w:p w14:paraId="790A5CB6" w14:textId="77777777" w:rsidR="0074796F" w:rsidRPr="00AD7BA3" w:rsidRDefault="0074796F" w:rsidP="0074796F">
            <w:pPr>
              <w:pStyle w:val="TableText0"/>
              <w:spacing w:before="0" w:after="0"/>
              <w:ind w:right="-288"/>
              <w:rPr>
                <w:rFonts w:asciiTheme="minorHAnsi" w:hAnsiTheme="minorHAnsi"/>
              </w:rPr>
            </w:pPr>
            <w:r w:rsidRPr="00AD7BA3">
              <w:rPr>
                <w:rFonts w:asciiTheme="minorHAnsi" w:hAnsiTheme="minorHAnsi"/>
              </w:rPr>
              <w:t>As required</w:t>
            </w:r>
          </w:p>
        </w:tc>
        <w:tc>
          <w:tcPr>
            <w:tcW w:w="2250" w:type="dxa"/>
            <w:vAlign w:val="center"/>
          </w:tcPr>
          <w:p w14:paraId="1D93B65E" w14:textId="77777777" w:rsidR="0074796F" w:rsidRPr="00AD7BA3" w:rsidRDefault="0074796F" w:rsidP="0074796F">
            <w:pPr>
              <w:pStyle w:val="TableText0"/>
              <w:spacing w:before="0" w:after="0"/>
              <w:ind w:right="-288"/>
              <w:rPr>
                <w:rFonts w:asciiTheme="minorHAnsi" w:hAnsiTheme="minorHAnsi"/>
              </w:rPr>
            </w:pPr>
            <w:r w:rsidRPr="00AD7BA3">
              <w:rPr>
                <w:rFonts w:asciiTheme="minorHAnsi" w:hAnsiTheme="minorHAnsi"/>
              </w:rPr>
              <w:t>Secure FTP</w:t>
            </w:r>
          </w:p>
        </w:tc>
      </w:tr>
      <w:tr w:rsidR="0074796F" w:rsidRPr="00AD7BA3" w14:paraId="07FB42B4" w14:textId="77777777" w:rsidTr="0074796F">
        <w:trPr>
          <w:cantSplit/>
          <w:trHeight w:val="360"/>
        </w:trPr>
        <w:tc>
          <w:tcPr>
            <w:tcW w:w="4225" w:type="dxa"/>
            <w:vAlign w:val="center"/>
          </w:tcPr>
          <w:p w14:paraId="017D4F3A" w14:textId="77777777" w:rsidR="0074796F" w:rsidRPr="00AD7BA3" w:rsidDel="006359CB" w:rsidRDefault="0074796F" w:rsidP="0074796F">
            <w:pPr>
              <w:pStyle w:val="TableText0"/>
              <w:spacing w:before="0" w:after="0"/>
              <w:ind w:right="-288"/>
              <w:rPr>
                <w:rFonts w:asciiTheme="minorHAnsi" w:hAnsiTheme="minorHAnsi"/>
              </w:rPr>
            </w:pPr>
            <w:r w:rsidRPr="00AD7BA3">
              <w:rPr>
                <w:rFonts w:asciiTheme="minorHAnsi" w:hAnsiTheme="minorHAnsi"/>
              </w:rPr>
              <w:t>Charging Unit</w:t>
            </w:r>
          </w:p>
        </w:tc>
        <w:tc>
          <w:tcPr>
            <w:tcW w:w="2430" w:type="dxa"/>
            <w:vAlign w:val="center"/>
          </w:tcPr>
          <w:p w14:paraId="3F551C0B" w14:textId="77777777" w:rsidR="0074796F" w:rsidRPr="00AD7BA3" w:rsidRDefault="0074796F" w:rsidP="0074796F">
            <w:pPr>
              <w:pStyle w:val="TableText0"/>
              <w:spacing w:before="0" w:after="0"/>
              <w:ind w:right="-288"/>
              <w:rPr>
                <w:rFonts w:asciiTheme="minorHAnsi" w:hAnsiTheme="minorHAnsi"/>
              </w:rPr>
            </w:pPr>
            <w:r w:rsidRPr="00AD7BA3">
              <w:rPr>
                <w:rFonts w:asciiTheme="minorHAnsi" w:hAnsiTheme="minorHAnsi"/>
              </w:rPr>
              <w:t>As required</w:t>
            </w:r>
          </w:p>
        </w:tc>
        <w:tc>
          <w:tcPr>
            <w:tcW w:w="2250" w:type="dxa"/>
            <w:vAlign w:val="center"/>
          </w:tcPr>
          <w:p w14:paraId="3F219FC6" w14:textId="77777777" w:rsidR="0074796F" w:rsidRPr="00AD7BA3" w:rsidRDefault="0074796F" w:rsidP="0074796F">
            <w:pPr>
              <w:pStyle w:val="TableText0"/>
              <w:spacing w:before="0" w:after="0"/>
              <w:ind w:right="-288"/>
              <w:rPr>
                <w:rFonts w:asciiTheme="minorHAnsi" w:hAnsiTheme="minorHAnsi"/>
              </w:rPr>
            </w:pPr>
            <w:r w:rsidRPr="00AD7BA3">
              <w:rPr>
                <w:rFonts w:asciiTheme="minorHAnsi" w:hAnsiTheme="minorHAnsi"/>
              </w:rPr>
              <w:t>Secure FTP</w:t>
            </w:r>
          </w:p>
        </w:tc>
      </w:tr>
      <w:tr w:rsidR="0074796F" w:rsidRPr="00AD7BA3" w14:paraId="18FDD5A5" w14:textId="77777777" w:rsidTr="0074796F">
        <w:trPr>
          <w:cantSplit/>
          <w:trHeight w:val="360"/>
        </w:trPr>
        <w:tc>
          <w:tcPr>
            <w:tcW w:w="4225" w:type="dxa"/>
            <w:vAlign w:val="center"/>
          </w:tcPr>
          <w:p w14:paraId="4D3AA9B7" w14:textId="77777777" w:rsidR="0074796F" w:rsidRPr="00AD7BA3" w:rsidDel="006359CB" w:rsidRDefault="0074796F" w:rsidP="0074796F">
            <w:pPr>
              <w:pStyle w:val="TableText0"/>
              <w:spacing w:before="0" w:after="0"/>
              <w:ind w:right="-288"/>
              <w:rPr>
                <w:rFonts w:asciiTheme="minorHAnsi" w:hAnsiTheme="minorHAnsi"/>
              </w:rPr>
            </w:pPr>
            <w:r w:rsidRPr="00AD7BA3">
              <w:rPr>
                <w:rFonts w:asciiTheme="minorHAnsi" w:hAnsiTheme="minorHAnsi"/>
              </w:rPr>
              <w:t>Contract</w:t>
            </w:r>
          </w:p>
        </w:tc>
        <w:tc>
          <w:tcPr>
            <w:tcW w:w="2430" w:type="dxa"/>
            <w:vAlign w:val="center"/>
          </w:tcPr>
          <w:p w14:paraId="5E8D9F68" w14:textId="77777777" w:rsidR="0074796F" w:rsidRPr="00AD7BA3" w:rsidRDefault="0074796F" w:rsidP="0074796F">
            <w:pPr>
              <w:pStyle w:val="TableText0"/>
              <w:spacing w:before="0" w:after="0"/>
              <w:ind w:right="-288"/>
              <w:rPr>
                <w:rFonts w:asciiTheme="minorHAnsi" w:hAnsiTheme="minorHAnsi"/>
              </w:rPr>
            </w:pPr>
            <w:r w:rsidRPr="00AD7BA3">
              <w:rPr>
                <w:rFonts w:asciiTheme="minorHAnsi" w:hAnsiTheme="minorHAnsi"/>
              </w:rPr>
              <w:t>As required</w:t>
            </w:r>
          </w:p>
        </w:tc>
        <w:tc>
          <w:tcPr>
            <w:tcW w:w="2250" w:type="dxa"/>
            <w:vAlign w:val="center"/>
          </w:tcPr>
          <w:p w14:paraId="7A292F05" w14:textId="77777777" w:rsidR="0074796F" w:rsidRPr="00AD7BA3" w:rsidRDefault="0074796F" w:rsidP="0074796F">
            <w:pPr>
              <w:pStyle w:val="TableText0"/>
              <w:spacing w:before="0" w:after="0"/>
              <w:ind w:right="-288"/>
              <w:rPr>
                <w:rFonts w:asciiTheme="minorHAnsi" w:hAnsiTheme="minorHAnsi"/>
              </w:rPr>
            </w:pPr>
            <w:r w:rsidRPr="00AD7BA3">
              <w:rPr>
                <w:rFonts w:asciiTheme="minorHAnsi" w:hAnsiTheme="minorHAnsi"/>
              </w:rPr>
              <w:t>Secure FTP</w:t>
            </w:r>
          </w:p>
        </w:tc>
      </w:tr>
      <w:tr w:rsidR="0074796F" w:rsidRPr="00AD7BA3" w14:paraId="712AAB2C" w14:textId="77777777" w:rsidTr="0074796F">
        <w:trPr>
          <w:cantSplit/>
          <w:trHeight w:val="360"/>
        </w:trPr>
        <w:tc>
          <w:tcPr>
            <w:tcW w:w="4225" w:type="dxa"/>
            <w:vAlign w:val="center"/>
          </w:tcPr>
          <w:p w14:paraId="5CF9D41C" w14:textId="77777777" w:rsidR="0074796F" w:rsidRPr="00AD7BA3" w:rsidDel="006359CB" w:rsidRDefault="0074796F" w:rsidP="0074796F">
            <w:pPr>
              <w:pStyle w:val="TableText0"/>
              <w:spacing w:before="0" w:after="0"/>
              <w:ind w:right="-288"/>
              <w:rPr>
                <w:rFonts w:asciiTheme="minorHAnsi" w:hAnsiTheme="minorHAnsi"/>
              </w:rPr>
            </w:pPr>
            <w:r w:rsidRPr="00AD7BA3">
              <w:rPr>
                <w:rFonts w:asciiTheme="minorHAnsi" w:hAnsiTheme="minorHAnsi"/>
              </w:rPr>
              <w:t>Country</w:t>
            </w:r>
          </w:p>
        </w:tc>
        <w:tc>
          <w:tcPr>
            <w:tcW w:w="2430" w:type="dxa"/>
            <w:vAlign w:val="center"/>
          </w:tcPr>
          <w:p w14:paraId="774B26B6" w14:textId="77777777" w:rsidR="0074796F" w:rsidRPr="00AD7BA3" w:rsidRDefault="0074796F" w:rsidP="0074796F">
            <w:pPr>
              <w:pStyle w:val="TableText0"/>
              <w:spacing w:before="0" w:after="0"/>
              <w:ind w:right="-288"/>
              <w:rPr>
                <w:rFonts w:asciiTheme="minorHAnsi" w:hAnsiTheme="minorHAnsi"/>
              </w:rPr>
            </w:pPr>
            <w:r w:rsidRPr="00AD7BA3">
              <w:rPr>
                <w:rFonts w:asciiTheme="minorHAnsi" w:hAnsiTheme="minorHAnsi"/>
              </w:rPr>
              <w:t>As required</w:t>
            </w:r>
          </w:p>
        </w:tc>
        <w:tc>
          <w:tcPr>
            <w:tcW w:w="2250" w:type="dxa"/>
            <w:vAlign w:val="center"/>
          </w:tcPr>
          <w:p w14:paraId="19190D94" w14:textId="77777777" w:rsidR="0074796F" w:rsidRPr="00AD7BA3" w:rsidRDefault="0074796F" w:rsidP="0074796F">
            <w:pPr>
              <w:pStyle w:val="TableText0"/>
              <w:spacing w:before="0" w:after="0"/>
              <w:ind w:right="-288"/>
              <w:rPr>
                <w:rFonts w:asciiTheme="minorHAnsi" w:hAnsiTheme="minorHAnsi"/>
              </w:rPr>
            </w:pPr>
            <w:r w:rsidRPr="00AD7BA3">
              <w:rPr>
                <w:rFonts w:asciiTheme="minorHAnsi" w:hAnsiTheme="minorHAnsi"/>
              </w:rPr>
              <w:t>Secure FTP</w:t>
            </w:r>
          </w:p>
        </w:tc>
      </w:tr>
      <w:tr w:rsidR="0074796F" w:rsidRPr="00AD7BA3" w14:paraId="38E94EB5" w14:textId="77777777" w:rsidTr="0074796F">
        <w:trPr>
          <w:cantSplit/>
          <w:trHeight w:val="360"/>
        </w:trPr>
        <w:tc>
          <w:tcPr>
            <w:tcW w:w="4225" w:type="dxa"/>
            <w:vAlign w:val="center"/>
          </w:tcPr>
          <w:p w14:paraId="0CF5B0F9" w14:textId="77777777" w:rsidR="0074796F" w:rsidRPr="00AD7BA3" w:rsidDel="006359CB" w:rsidRDefault="0074796F" w:rsidP="0074796F">
            <w:pPr>
              <w:pStyle w:val="TableText0"/>
              <w:spacing w:before="0" w:after="0"/>
              <w:ind w:right="-288"/>
              <w:rPr>
                <w:rFonts w:asciiTheme="minorHAnsi" w:hAnsiTheme="minorHAnsi"/>
              </w:rPr>
            </w:pPr>
            <w:r w:rsidRPr="00AD7BA3">
              <w:rPr>
                <w:rFonts w:asciiTheme="minorHAnsi" w:hAnsiTheme="minorHAnsi"/>
              </w:rPr>
              <w:t>Data Transaction Type</w:t>
            </w:r>
          </w:p>
        </w:tc>
        <w:tc>
          <w:tcPr>
            <w:tcW w:w="2430" w:type="dxa"/>
            <w:vAlign w:val="center"/>
          </w:tcPr>
          <w:p w14:paraId="4892E8D8" w14:textId="77777777" w:rsidR="0074796F" w:rsidRPr="00AD7BA3" w:rsidRDefault="0074796F" w:rsidP="0074796F">
            <w:pPr>
              <w:pStyle w:val="TableText0"/>
              <w:spacing w:before="0" w:after="0"/>
              <w:ind w:right="-288"/>
              <w:rPr>
                <w:rFonts w:asciiTheme="minorHAnsi" w:hAnsiTheme="minorHAnsi"/>
              </w:rPr>
            </w:pPr>
            <w:r w:rsidRPr="00AD7BA3">
              <w:rPr>
                <w:rFonts w:asciiTheme="minorHAnsi" w:hAnsiTheme="minorHAnsi"/>
              </w:rPr>
              <w:t>As required</w:t>
            </w:r>
          </w:p>
        </w:tc>
        <w:tc>
          <w:tcPr>
            <w:tcW w:w="2250" w:type="dxa"/>
            <w:vAlign w:val="center"/>
          </w:tcPr>
          <w:p w14:paraId="46FB7CA3" w14:textId="77777777" w:rsidR="0074796F" w:rsidRPr="00AD7BA3" w:rsidRDefault="0074796F" w:rsidP="0074796F">
            <w:pPr>
              <w:pStyle w:val="TableText0"/>
              <w:spacing w:before="0" w:after="0"/>
              <w:ind w:right="-288"/>
              <w:rPr>
                <w:rFonts w:asciiTheme="minorHAnsi" w:hAnsiTheme="minorHAnsi"/>
              </w:rPr>
            </w:pPr>
            <w:r w:rsidRPr="00AD7BA3">
              <w:rPr>
                <w:rFonts w:asciiTheme="minorHAnsi" w:hAnsiTheme="minorHAnsi"/>
              </w:rPr>
              <w:t>Secure FTP</w:t>
            </w:r>
          </w:p>
        </w:tc>
      </w:tr>
      <w:tr w:rsidR="0074796F" w:rsidRPr="00AD7BA3" w14:paraId="2F8AF3BA" w14:textId="77777777" w:rsidTr="0074796F">
        <w:trPr>
          <w:cantSplit/>
          <w:trHeight w:val="360"/>
        </w:trPr>
        <w:tc>
          <w:tcPr>
            <w:tcW w:w="4225" w:type="dxa"/>
            <w:vAlign w:val="center"/>
          </w:tcPr>
          <w:p w14:paraId="697D5942" w14:textId="77777777" w:rsidR="0074796F" w:rsidRPr="00AD7BA3" w:rsidDel="006359CB" w:rsidRDefault="0074796F" w:rsidP="0074796F">
            <w:pPr>
              <w:pStyle w:val="TableText0"/>
              <w:spacing w:before="0" w:after="0"/>
              <w:ind w:right="-288"/>
              <w:rPr>
                <w:rFonts w:asciiTheme="minorHAnsi" w:hAnsiTheme="minorHAnsi"/>
              </w:rPr>
            </w:pPr>
            <w:r w:rsidRPr="00AD7BA3">
              <w:rPr>
                <w:rFonts w:asciiTheme="minorHAnsi" w:hAnsiTheme="minorHAnsi"/>
              </w:rPr>
              <w:t>Delivery Type</w:t>
            </w:r>
          </w:p>
        </w:tc>
        <w:tc>
          <w:tcPr>
            <w:tcW w:w="2430" w:type="dxa"/>
            <w:vAlign w:val="center"/>
          </w:tcPr>
          <w:p w14:paraId="08D61B36" w14:textId="77777777" w:rsidR="0074796F" w:rsidRPr="00AD7BA3" w:rsidRDefault="0074796F" w:rsidP="0074796F">
            <w:pPr>
              <w:pStyle w:val="TableText0"/>
              <w:spacing w:before="0" w:after="0"/>
              <w:ind w:right="-288"/>
              <w:rPr>
                <w:rFonts w:asciiTheme="minorHAnsi" w:hAnsiTheme="minorHAnsi"/>
              </w:rPr>
            </w:pPr>
            <w:r w:rsidRPr="00AD7BA3">
              <w:rPr>
                <w:rFonts w:asciiTheme="minorHAnsi" w:hAnsiTheme="minorHAnsi"/>
              </w:rPr>
              <w:t>As required</w:t>
            </w:r>
          </w:p>
        </w:tc>
        <w:tc>
          <w:tcPr>
            <w:tcW w:w="2250" w:type="dxa"/>
            <w:vAlign w:val="center"/>
          </w:tcPr>
          <w:p w14:paraId="18DE9F1E" w14:textId="77777777" w:rsidR="0074796F" w:rsidRPr="00AD7BA3" w:rsidRDefault="0074796F" w:rsidP="0074796F">
            <w:pPr>
              <w:pStyle w:val="TableText0"/>
              <w:spacing w:before="0" w:after="0"/>
              <w:ind w:right="-288"/>
              <w:rPr>
                <w:rFonts w:asciiTheme="minorHAnsi" w:hAnsiTheme="minorHAnsi"/>
              </w:rPr>
            </w:pPr>
            <w:r w:rsidRPr="00AD7BA3">
              <w:rPr>
                <w:rFonts w:asciiTheme="minorHAnsi" w:hAnsiTheme="minorHAnsi"/>
              </w:rPr>
              <w:t>Secure FTP</w:t>
            </w:r>
          </w:p>
        </w:tc>
      </w:tr>
      <w:tr w:rsidR="0074796F" w:rsidRPr="00AD7BA3" w14:paraId="23ADCB6C" w14:textId="77777777" w:rsidTr="0074796F">
        <w:trPr>
          <w:cantSplit/>
          <w:trHeight w:val="360"/>
        </w:trPr>
        <w:tc>
          <w:tcPr>
            <w:tcW w:w="4225" w:type="dxa"/>
            <w:vAlign w:val="center"/>
          </w:tcPr>
          <w:p w14:paraId="00B4F865" w14:textId="77777777" w:rsidR="0074796F" w:rsidRPr="00AD7BA3" w:rsidDel="006359CB" w:rsidRDefault="0074796F" w:rsidP="0074796F">
            <w:pPr>
              <w:pStyle w:val="TableText0"/>
              <w:spacing w:before="0" w:after="0"/>
              <w:ind w:right="-288"/>
              <w:rPr>
                <w:rFonts w:asciiTheme="minorHAnsi" w:hAnsiTheme="minorHAnsi"/>
              </w:rPr>
            </w:pPr>
            <w:r w:rsidRPr="00AD7BA3">
              <w:rPr>
                <w:rFonts w:asciiTheme="minorHAnsi" w:hAnsiTheme="minorHAnsi"/>
              </w:rPr>
              <w:t>Dispute Reason</w:t>
            </w:r>
          </w:p>
        </w:tc>
        <w:tc>
          <w:tcPr>
            <w:tcW w:w="2430" w:type="dxa"/>
            <w:vAlign w:val="center"/>
          </w:tcPr>
          <w:p w14:paraId="39A9FBA8" w14:textId="77777777" w:rsidR="0074796F" w:rsidRPr="00AD7BA3" w:rsidRDefault="0074796F" w:rsidP="0074796F">
            <w:pPr>
              <w:pStyle w:val="TableText0"/>
              <w:spacing w:before="0" w:after="0"/>
              <w:ind w:right="-288"/>
              <w:rPr>
                <w:rFonts w:asciiTheme="minorHAnsi" w:hAnsiTheme="minorHAnsi"/>
              </w:rPr>
            </w:pPr>
            <w:r w:rsidRPr="00AD7BA3">
              <w:rPr>
                <w:rFonts w:asciiTheme="minorHAnsi" w:hAnsiTheme="minorHAnsi"/>
              </w:rPr>
              <w:t>As required</w:t>
            </w:r>
          </w:p>
        </w:tc>
        <w:tc>
          <w:tcPr>
            <w:tcW w:w="2250" w:type="dxa"/>
            <w:vAlign w:val="center"/>
          </w:tcPr>
          <w:p w14:paraId="49282204" w14:textId="77777777" w:rsidR="0074796F" w:rsidRPr="00AD7BA3" w:rsidRDefault="0074796F" w:rsidP="0074796F">
            <w:pPr>
              <w:pStyle w:val="TableText0"/>
              <w:spacing w:before="0" w:after="0"/>
              <w:ind w:right="-288"/>
              <w:rPr>
                <w:rFonts w:asciiTheme="minorHAnsi" w:hAnsiTheme="minorHAnsi"/>
              </w:rPr>
            </w:pPr>
            <w:r w:rsidRPr="00AD7BA3">
              <w:rPr>
                <w:rFonts w:asciiTheme="minorHAnsi" w:hAnsiTheme="minorHAnsi"/>
              </w:rPr>
              <w:t>Secure FTP</w:t>
            </w:r>
          </w:p>
        </w:tc>
      </w:tr>
      <w:tr w:rsidR="0074796F" w:rsidRPr="00AD7BA3" w14:paraId="5FFD0DB4" w14:textId="77777777" w:rsidTr="0074796F">
        <w:trPr>
          <w:cantSplit/>
          <w:trHeight w:val="360"/>
        </w:trPr>
        <w:tc>
          <w:tcPr>
            <w:tcW w:w="4225" w:type="dxa"/>
            <w:vAlign w:val="center"/>
          </w:tcPr>
          <w:p w14:paraId="5D61AB26" w14:textId="77777777" w:rsidR="0074796F" w:rsidRPr="00AD7BA3" w:rsidDel="006359CB" w:rsidRDefault="0074796F" w:rsidP="0074796F">
            <w:pPr>
              <w:pStyle w:val="TableText0"/>
              <w:spacing w:before="0" w:after="0"/>
              <w:ind w:right="-288"/>
              <w:rPr>
                <w:rFonts w:asciiTheme="minorHAnsi" w:hAnsiTheme="minorHAnsi"/>
              </w:rPr>
            </w:pPr>
            <w:r w:rsidRPr="00AD7BA3">
              <w:rPr>
                <w:rFonts w:asciiTheme="minorHAnsi" w:hAnsiTheme="minorHAnsi"/>
              </w:rPr>
              <w:t>Dispute Status</w:t>
            </w:r>
          </w:p>
        </w:tc>
        <w:tc>
          <w:tcPr>
            <w:tcW w:w="2430" w:type="dxa"/>
            <w:vAlign w:val="center"/>
          </w:tcPr>
          <w:p w14:paraId="06EFC47F" w14:textId="77777777" w:rsidR="0074796F" w:rsidRPr="00AD7BA3" w:rsidRDefault="0074796F" w:rsidP="0074796F">
            <w:pPr>
              <w:pStyle w:val="TableText0"/>
              <w:spacing w:before="0" w:after="0"/>
              <w:ind w:right="-288"/>
              <w:rPr>
                <w:rFonts w:asciiTheme="minorHAnsi" w:hAnsiTheme="minorHAnsi"/>
              </w:rPr>
            </w:pPr>
            <w:r w:rsidRPr="00AD7BA3">
              <w:rPr>
                <w:rFonts w:asciiTheme="minorHAnsi" w:hAnsiTheme="minorHAnsi"/>
              </w:rPr>
              <w:t>As required</w:t>
            </w:r>
          </w:p>
        </w:tc>
        <w:tc>
          <w:tcPr>
            <w:tcW w:w="2250" w:type="dxa"/>
            <w:vAlign w:val="center"/>
          </w:tcPr>
          <w:p w14:paraId="375200FF" w14:textId="77777777" w:rsidR="0074796F" w:rsidRPr="00AD7BA3" w:rsidRDefault="0074796F" w:rsidP="0074796F">
            <w:pPr>
              <w:pStyle w:val="TableText0"/>
              <w:spacing w:before="0" w:after="0"/>
              <w:ind w:right="-288"/>
              <w:rPr>
                <w:rFonts w:asciiTheme="minorHAnsi" w:hAnsiTheme="minorHAnsi"/>
              </w:rPr>
            </w:pPr>
            <w:r w:rsidRPr="00AD7BA3">
              <w:rPr>
                <w:rFonts w:asciiTheme="minorHAnsi" w:hAnsiTheme="minorHAnsi"/>
              </w:rPr>
              <w:t>Secure FTP</w:t>
            </w:r>
          </w:p>
        </w:tc>
      </w:tr>
      <w:tr w:rsidR="00336AE8" w:rsidRPr="00AD7BA3" w14:paraId="0815A6EA" w14:textId="77777777" w:rsidTr="0074796F">
        <w:trPr>
          <w:cantSplit/>
          <w:trHeight w:val="360"/>
        </w:trPr>
        <w:tc>
          <w:tcPr>
            <w:tcW w:w="4225" w:type="dxa"/>
            <w:vAlign w:val="center"/>
          </w:tcPr>
          <w:p w14:paraId="1EBBE13D" w14:textId="41B1242B" w:rsidR="00336AE8" w:rsidRPr="00AD7BA3" w:rsidRDefault="00336AE8" w:rsidP="0074796F">
            <w:pPr>
              <w:pStyle w:val="TableText0"/>
              <w:spacing w:before="0" w:after="0"/>
              <w:ind w:right="-288"/>
              <w:rPr>
                <w:rFonts w:asciiTheme="minorHAnsi" w:hAnsiTheme="minorHAnsi"/>
              </w:rPr>
            </w:pPr>
            <w:r>
              <w:rPr>
                <w:rFonts w:asciiTheme="minorHAnsi" w:hAnsiTheme="minorHAnsi"/>
              </w:rPr>
              <w:t>KPI AQL Operator</w:t>
            </w:r>
          </w:p>
        </w:tc>
        <w:tc>
          <w:tcPr>
            <w:tcW w:w="2430" w:type="dxa"/>
            <w:vAlign w:val="center"/>
          </w:tcPr>
          <w:p w14:paraId="28BCA9D8" w14:textId="43C55233" w:rsidR="00336AE8" w:rsidRPr="00AD7BA3" w:rsidRDefault="00336AE8" w:rsidP="0074796F">
            <w:pPr>
              <w:pStyle w:val="TableText0"/>
              <w:spacing w:before="0" w:after="0"/>
              <w:ind w:right="-288"/>
              <w:rPr>
                <w:rFonts w:asciiTheme="minorHAnsi" w:hAnsiTheme="minorHAnsi"/>
              </w:rPr>
            </w:pPr>
            <w:r>
              <w:rPr>
                <w:rFonts w:asciiTheme="minorHAnsi" w:hAnsiTheme="minorHAnsi"/>
              </w:rPr>
              <w:t>As required</w:t>
            </w:r>
          </w:p>
        </w:tc>
        <w:tc>
          <w:tcPr>
            <w:tcW w:w="2250" w:type="dxa"/>
            <w:vAlign w:val="center"/>
          </w:tcPr>
          <w:p w14:paraId="68CC7E49" w14:textId="03EF3A6F" w:rsidR="00336AE8" w:rsidRPr="00AD7BA3" w:rsidRDefault="00336AE8" w:rsidP="0074796F">
            <w:pPr>
              <w:pStyle w:val="TableText0"/>
              <w:spacing w:before="0" w:after="0"/>
              <w:ind w:right="-288"/>
              <w:rPr>
                <w:rFonts w:asciiTheme="minorHAnsi" w:hAnsiTheme="minorHAnsi"/>
              </w:rPr>
            </w:pPr>
            <w:r>
              <w:rPr>
                <w:rFonts w:asciiTheme="minorHAnsi" w:hAnsiTheme="minorHAnsi"/>
              </w:rPr>
              <w:t>Secure FTP</w:t>
            </w:r>
          </w:p>
        </w:tc>
      </w:tr>
      <w:tr w:rsidR="00336AE8" w:rsidRPr="00AD7BA3" w14:paraId="3AF4F3B8" w14:textId="77777777" w:rsidTr="0074796F">
        <w:trPr>
          <w:cantSplit/>
          <w:trHeight w:val="360"/>
        </w:trPr>
        <w:tc>
          <w:tcPr>
            <w:tcW w:w="4225" w:type="dxa"/>
            <w:vAlign w:val="center"/>
          </w:tcPr>
          <w:p w14:paraId="56AFBACE" w14:textId="62369D94" w:rsidR="00336AE8" w:rsidRPr="00AD7BA3" w:rsidRDefault="00336AE8" w:rsidP="0074796F">
            <w:pPr>
              <w:pStyle w:val="TableText0"/>
              <w:spacing w:before="0" w:after="0"/>
              <w:ind w:right="-288"/>
              <w:rPr>
                <w:rFonts w:asciiTheme="minorHAnsi" w:hAnsiTheme="minorHAnsi"/>
              </w:rPr>
            </w:pPr>
            <w:r>
              <w:rPr>
                <w:rFonts w:asciiTheme="minorHAnsi" w:hAnsiTheme="minorHAnsi"/>
              </w:rPr>
              <w:t>KPI Location Qualifier</w:t>
            </w:r>
          </w:p>
        </w:tc>
        <w:tc>
          <w:tcPr>
            <w:tcW w:w="2430" w:type="dxa"/>
            <w:vAlign w:val="center"/>
          </w:tcPr>
          <w:p w14:paraId="2E9E5F6F" w14:textId="64481865" w:rsidR="00336AE8" w:rsidRPr="00AD7BA3" w:rsidRDefault="00336AE8" w:rsidP="0074796F">
            <w:pPr>
              <w:pStyle w:val="TableText0"/>
              <w:spacing w:before="0" w:after="0"/>
              <w:ind w:right="-288"/>
              <w:rPr>
                <w:rFonts w:asciiTheme="minorHAnsi" w:hAnsiTheme="minorHAnsi"/>
              </w:rPr>
            </w:pPr>
            <w:r>
              <w:rPr>
                <w:rFonts w:asciiTheme="minorHAnsi" w:hAnsiTheme="minorHAnsi"/>
              </w:rPr>
              <w:t>As required</w:t>
            </w:r>
          </w:p>
        </w:tc>
        <w:tc>
          <w:tcPr>
            <w:tcW w:w="2250" w:type="dxa"/>
            <w:vAlign w:val="center"/>
          </w:tcPr>
          <w:p w14:paraId="0CBFF3B4" w14:textId="3CDCCE88" w:rsidR="00336AE8" w:rsidRPr="00AD7BA3" w:rsidRDefault="00336AE8" w:rsidP="0074796F">
            <w:pPr>
              <w:pStyle w:val="TableText0"/>
              <w:spacing w:before="0" w:after="0"/>
              <w:ind w:right="-288"/>
              <w:rPr>
                <w:rFonts w:asciiTheme="minorHAnsi" w:hAnsiTheme="minorHAnsi"/>
              </w:rPr>
            </w:pPr>
            <w:r>
              <w:rPr>
                <w:rFonts w:asciiTheme="minorHAnsi" w:hAnsiTheme="minorHAnsi"/>
              </w:rPr>
              <w:t>Secure FTP</w:t>
            </w:r>
          </w:p>
        </w:tc>
      </w:tr>
      <w:tr w:rsidR="00336AE8" w:rsidRPr="00AD7BA3" w14:paraId="3E0058E1" w14:textId="77777777" w:rsidTr="0074796F">
        <w:trPr>
          <w:cantSplit/>
          <w:trHeight w:val="360"/>
        </w:trPr>
        <w:tc>
          <w:tcPr>
            <w:tcW w:w="4225" w:type="dxa"/>
            <w:vAlign w:val="center"/>
          </w:tcPr>
          <w:p w14:paraId="2E2A56C6" w14:textId="2E5E89E1" w:rsidR="00336AE8" w:rsidRPr="00AD7BA3" w:rsidRDefault="00336AE8" w:rsidP="0074796F">
            <w:pPr>
              <w:pStyle w:val="TableText0"/>
              <w:spacing w:before="0" w:after="0"/>
              <w:ind w:right="-288"/>
              <w:rPr>
                <w:rFonts w:asciiTheme="minorHAnsi" w:hAnsiTheme="minorHAnsi"/>
              </w:rPr>
            </w:pPr>
            <w:r>
              <w:rPr>
                <w:rFonts w:asciiTheme="minorHAnsi" w:hAnsiTheme="minorHAnsi"/>
              </w:rPr>
              <w:t>KPI Measurement Unit</w:t>
            </w:r>
          </w:p>
        </w:tc>
        <w:tc>
          <w:tcPr>
            <w:tcW w:w="2430" w:type="dxa"/>
            <w:vAlign w:val="center"/>
          </w:tcPr>
          <w:p w14:paraId="294FA773" w14:textId="7BDC43EB" w:rsidR="00336AE8" w:rsidRPr="00AD7BA3" w:rsidRDefault="00336AE8" w:rsidP="0074796F">
            <w:pPr>
              <w:pStyle w:val="TableText0"/>
              <w:spacing w:before="0" w:after="0"/>
              <w:ind w:right="-288"/>
              <w:rPr>
                <w:rFonts w:asciiTheme="minorHAnsi" w:hAnsiTheme="minorHAnsi"/>
              </w:rPr>
            </w:pPr>
            <w:r>
              <w:rPr>
                <w:rFonts w:asciiTheme="minorHAnsi" w:hAnsiTheme="minorHAnsi"/>
              </w:rPr>
              <w:t>As required</w:t>
            </w:r>
          </w:p>
        </w:tc>
        <w:tc>
          <w:tcPr>
            <w:tcW w:w="2250" w:type="dxa"/>
            <w:vAlign w:val="center"/>
          </w:tcPr>
          <w:p w14:paraId="6FD79F1F" w14:textId="4C267DA4" w:rsidR="00336AE8" w:rsidRPr="00AD7BA3" w:rsidRDefault="00336AE8" w:rsidP="0074796F">
            <w:pPr>
              <w:pStyle w:val="TableText0"/>
              <w:spacing w:before="0" w:after="0"/>
              <w:ind w:right="-288"/>
              <w:rPr>
                <w:rFonts w:asciiTheme="minorHAnsi" w:hAnsiTheme="minorHAnsi"/>
              </w:rPr>
            </w:pPr>
            <w:r>
              <w:rPr>
                <w:rFonts w:asciiTheme="minorHAnsi" w:hAnsiTheme="minorHAnsi"/>
              </w:rPr>
              <w:t>Secure FTP</w:t>
            </w:r>
          </w:p>
        </w:tc>
      </w:tr>
      <w:tr w:rsidR="00336AE8" w:rsidRPr="00AD7BA3" w14:paraId="0E23A434" w14:textId="77777777" w:rsidTr="0074796F">
        <w:trPr>
          <w:cantSplit/>
          <w:trHeight w:val="360"/>
        </w:trPr>
        <w:tc>
          <w:tcPr>
            <w:tcW w:w="4225" w:type="dxa"/>
            <w:vAlign w:val="center"/>
          </w:tcPr>
          <w:p w14:paraId="5C5A0898" w14:textId="085F1CDC" w:rsidR="00336AE8" w:rsidRPr="00AD7BA3" w:rsidRDefault="00336AE8" w:rsidP="0074796F">
            <w:pPr>
              <w:pStyle w:val="TableText0"/>
              <w:spacing w:before="0" w:after="0"/>
              <w:ind w:right="-288"/>
              <w:rPr>
                <w:rFonts w:asciiTheme="minorHAnsi" w:hAnsiTheme="minorHAnsi"/>
              </w:rPr>
            </w:pPr>
            <w:r>
              <w:rPr>
                <w:rFonts w:asciiTheme="minorHAnsi" w:hAnsiTheme="minorHAnsi"/>
              </w:rPr>
              <w:t>KPI Service Level Qualifier</w:t>
            </w:r>
          </w:p>
        </w:tc>
        <w:tc>
          <w:tcPr>
            <w:tcW w:w="2430" w:type="dxa"/>
            <w:vAlign w:val="center"/>
          </w:tcPr>
          <w:p w14:paraId="05088D7C" w14:textId="43E2DFB7" w:rsidR="00336AE8" w:rsidRPr="00AD7BA3" w:rsidRDefault="00336AE8" w:rsidP="0074796F">
            <w:pPr>
              <w:pStyle w:val="TableText0"/>
              <w:spacing w:before="0" w:after="0"/>
              <w:ind w:right="-288"/>
              <w:rPr>
                <w:rFonts w:asciiTheme="minorHAnsi" w:hAnsiTheme="minorHAnsi"/>
              </w:rPr>
            </w:pPr>
            <w:r>
              <w:rPr>
                <w:rFonts w:asciiTheme="minorHAnsi" w:hAnsiTheme="minorHAnsi"/>
              </w:rPr>
              <w:t>As required</w:t>
            </w:r>
          </w:p>
        </w:tc>
        <w:tc>
          <w:tcPr>
            <w:tcW w:w="2250" w:type="dxa"/>
            <w:vAlign w:val="center"/>
          </w:tcPr>
          <w:p w14:paraId="34286E7E" w14:textId="71AD475E" w:rsidR="00336AE8" w:rsidRPr="00AD7BA3" w:rsidRDefault="00336AE8" w:rsidP="0074796F">
            <w:pPr>
              <w:pStyle w:val="TableText0"/>
              <w:spacing w:before="0" w:after="0"/>
              <w:ind w:right="-288"/>
              <w:rPr>
                <w:rFonts w:asciiTheme="minorHAnsi" w:hAnsiTheme="minorHAnsi"/>
              </w:rPr>
            </w:pPr>
            <w:r>
              <w:rPr>
                <w:rFonts w:asciiTheme="minorHAnsi" w:hAnsiTheme="minorHAnsi"/>
              </w:rPr>
              <w:t>Secure FTP</w:t>
            </w:r>
          </w:p>
        </w:tc>
      </w:tr>
      <w:tr w:rsidR="0074796F" w:rsidRPr="00AD7BA3" w14:paraId="1690B7A6" w14:textId="77777777" w:rsidTr="0074796F">
        <w:trPr>
          <w:cantSplit/>
          <w:trHeight w:val="360"/>
        </w:trPr>
        <w:tc>
          <w:tcPr>
            <w:tcW w:w="4225" w:type="dxa"/>
            <w:vAlign w:val="center"/>
          </w:tcPr>
          <w:p w14:paraId="0A038EC8" w14:textId="77777777" w:rsidR="0074796F" w:rsidRPr="00AD7BA3" w:rsidDel="006359CB" w:rsidRDefault="0074796F" w:rsidP="0074796F">
            <w:pPr>
              <w:pStyle w:val="TableText0"/>
              <w:spacing w:before="0" w:after="0"/>
              <w:ind w:right="-288"/>
              <w:rPr>
                <w:rFonts w:asciiTheme="minorHAnsi" w:hAnsiTheme="minorHAnsi"/>
              </w:rPr>
            </w:pPr>
            <w:r w:rsidRPr="00AD7BA3">
              <w:rPr>
                <w:rFonts w:asciiTheme="minorHAnsi" w:hAnsiTheme="minorHAnsi"/>
              </w:rPr>
              <w:t>KPI Unit Type</w:t>
            </w:r>
          </w:p>
        </w:tc>
        <w:tc>
          <w:tcPr>
            <w:tcW w:w="2430" w:type="dxa"/>
            <w:vAlign w:val="center"/>
          </w:tcPr>
          <w:p w14:paraId="458940B5" w14:textId="77777777" w:rsidR="0074796F" w:rsidRPr="00AD7BA3" w:rsidRDefault="0074796F" w:rsidP="0074796F">
            <w:pPr>
              <w:pStyle w:val="TableText0"/>
              <w:spacing w:before="0" w:after="0"/>
              <w:ind w:right="-288"/>
              <w:rPr>
                <w:rFonts w:asciiTheme="minorHAnsi" w:hAnsiTheme="minorHAnsi"/>
              </w:rPr>
            </w:pPr>
            <w:r w:rsidRPr="00AD7BA3">
              <w:rPr>
                <w:rFonts w:asciiTheme="minorHAnsi" w:hAnsiTheme="minorHAnsi"/>
              </w:rPr>
              <w:t>As required</w:t>
            </w:r>
          </w:p>
        </w:tc>
        <w:tc>
          <w:tcPr>
            <w:tcW w:w="2250" w:type="dxa"/>
            <w:vAlign w:val="center"/>
          </w:tcPr>
          <w:p w14:paraId="3D84467B" w14:textId="77777777" w:rsidR="0074796F" w:rsidRPr="00AD7BA3" w:rsidRDefault="0074796F" w:rsidP="0074796F">
            <w:pPr>
              <w:pStyle w:val="TableText0"/>
              <w:spacing w:before="0" w:after="0"/>
              <w:ind w:right="-288"/>
              <w:rPr>
                <w:rFonts w:asciiTheme="minorHAnsi" w:hAnsiTheme="minorHAnsi"/>
              </w:rPr>
            </w:pPr>
            <w:r w:rsidRPr="00AD7BA3">
              <w:rPr>
                <w:rFonts w:asciiTheme="minorHAnsi" w:hAnsiTheme="minorHAnsi"/>
              </w:rPr>
              <w:t>Secure FTP</w:t>
            </w:r>
          </w:p>
        </w:tc>
      </w:tr>
      <w:tr w:rsidR="0074796F" w:rsidRPr="00AD7BA3" w14:paraId="4D15DAA1" w14:textId="77777777" w:rsidTr="0074796F">
        <w:trPr>
          <w:cantSplit/>
          <w:trHeight w:val="360"/>
        </w:trPr>
        <w:tc>
          <w:tcPr>
            <w:tcW w:w="4225" w:type="dxa"/>
            <w:vAlign w:val="center"/>
          </w:tcPr>
          <w:p w14:paraId="48E22269" w14:textId="77777777" w:rsidR="0074796F" w:rsidRPr="00AD7BA3" w:rsidDel="006359CB" w:rsidRDefault="0074796F" w:rsidP="0074796F">
            <w:pPr>
              <w:pStyle w:val="TableText0"/>
              <w:spacing w:before="0" w:after="0"/>
              <w:ind w:right="-288"/>
              <w:rPr>
                <w:rFonts w:asciiTheme="minorHAnsi" w:hAnsiTheme="minorHAnsi"/>
              </w:rPr>
            </w:pPr>
            <w:r w:rsidRPr="00AD7BA3">
              <w:rPr>
                <w:rFonts w:asciiTheme="minorHAnsi" w:hAnsiTheme="minorHAnsi"/>
              </w:rPr>
              <w:t>Line Coding</w:t>
            </w:r>
          </w:p>
        </w:tc>
        <w:tc>
          <w:tcPr>
            <w:tcW w:w="2430" w:type="dxa"/>
            <w:vAlign w:val="center"/>
          </w:tcPr>
          <w:p w14:paraId="264EFE72" w14:textId="77777777" w:rsidR="0074796F" w:rsidRPr="00AD7BA3" w:rsidRDefault="0074796F" w:rsidP="0074796F">
            <w:pPr>
              <w:pStyle w:val="TableText0"/>
              <w:spacing w:before="0" w:after="0"/>
              <w:ind w:right="-288"/>
              <w:rPr>
                <w:rFonts w:asciiTheme="minorHAnsi" w:hAnsiTheme="minorHAnsi"/>
              </w:rPr>
            </w:pPr>
            <w:r w:rsidRPr="00AD7BA3">
              <w:rPr>
                <w:rFonts w:asciiTheme="minorHAnsi" w:hAnsiTheme="minorHAnsi"/>
              </w:rPr>
              <w:t>As required</w:t>
            </w:r>
          </w:p>
        </w:tc>
        <w:tc>
          <w:tcPr>
            <w:tcW w:w="2250" w:type="dxa"/>
            <w:vAlign w:val="center"/>
          </w:tcPr>
          <w:p w14:paraId="3F842F42" w14:textId="77777777" w:rsidR="0074796F" w:rsidRPr="00AD7BA3" w:rsidRDefault="0074796F" w:rsidP="0074796F">
            <w:pPr>
              <w:pStyle w:val="TableText0"/>
              <w:spacing w:before="0" w:after="0"/>
              <w:ind w:right="-288"/>
              <w:rPr>
                <w:rFonts w:asciiTheme="minorHAnsi" w:hAnsiTheme="minorHAnsi"/>
              </w:rPr>
            </w:pPr>
            <w:r w:rsidRPr="00AD7BA3">
              <w:rPr>
                <w:rFonts w:asciiTheme="minorHAnsi" w:hAnsiTheme="minorHAnsi"/>
              </w:rPr>
              <w:t>Secure FTP</w:t>
            </w:r>
          </w:p>
        </w:tc>
      </w:tr>
      <w:tr w:rsidR="0074796F" w:rsidRPr="00AD7BA3" w14:paraId="551615AA" w14:textId="77777777" w:rsidTr="0074796F">
        <w:trPr>
          <w:cantSplit/>
          <w:trHeight w:val="360"/>
        </w:trPr>
        <w:tc>
          <w:tcPr>
            <w:tcW w:w="4225" w:type="dxa"/>
            <w:vAlign w:val="center"/>
          </w:tcPr>
          <w:p w14:paraId="5A7142A8" w14:textId="77777777" w:rsidR="0074796F" w:rsidRPr="00AD7BA3" w:rsidDel="006359CB" w:rsidRDefault="0074796F" w:rsidP="0074796F">
            <w:pPr>
              <w:pStyle w:val="TableText0"/>
              <w:spacing w:before="0" w:after="0"/>
              <w:ind w:right="-288"/>
              <w:rPr>
                <w:rFonts w:asciiTheme="minorHAnsi" w:hAnsiTheme="minorHAnsi"/>
              </w:rPr>
            </w:pPr>
            <w:r w:rsidRPr="00AD7BA3">
              <w:rPr>
                <w:rFonts w:asciiTheme="minorHAnsi" w:hAnsiTheme="minorHAnsi"/>
              </w:rPr>
              <w:t>LOA Dependencies</w:t>
            </w:r>
          </w:p>
        </w:tc>
        <w:tc>
          <w:tcPr>
            <w:tcW w:w="2430" w:type="dxa"/>
            <w:vAlign w:val="center"/>
          </w:tcPr>
          <w:p w14:paraId="4616FDA6" w14:textId="77777777" w:rsidR="0074796F" w:rsidRPr="00AD7BA3" w:rsidRDefault="0074796F" w:rsidP="0074796F">
            <w:pPr>
              <w:pStyle w:val="TableText0"/>
              <w:spacing w:before="0" w:after="0"/>
              <w:ind w:right="-288"/>
              <w:rPr>
                <w:rFonts w:asciiTheme="minorHAnsi" w:hAnsiTheme="minorHAnsi"/>
              </w:rPr>
            </w:pPr>
            <w:r w:rsidRPr="00AD7BA3">
              <w:rPr>
                <w:rFonts w:asciiTheme="minorHAnsi" w:hAnsiTheme="minorHAnsi"/>
              </w:rPr>
              <w:t>As required</w:t>
            </w:r>
          </w:p>
        </w:tc>
        <w:tc>
          <w:tcPr>
            <w:tcW w:w="2250" w:type="dxa"/>
            <w:vAlign w:val="center"/>
          </w:tcPr>
          <w:p w14:paraId="7B0DA23E" w14:textId="77777777" w:rsidR="0074796F" w:rsidRPr="00AD7BA3" w:rsidRDefault="0074796F" w:rsidP="0074796F">
            <w:pPr>
              <w:pStyle w:val="TableText0"/>
              <w:spacing w:before="0" w:after="0"/>
              <w:ind w:right="-288"/>
              <w:rPr>
                <w:rFonts w:asciiTheme="minorHAnsi" w:hAnsiTheme="minorHAnsi"/>
              </w:rPr>
            </w:pPr>
            <w:r w:rsidRPr="00AD7BA3">
              <w:rPr>
                <w:rFonts w:asciiTheme="minorHAnsi" w:hAnsiTheme="minorHAnsi"/>
              </w:rPr>
              <w:t>Secure FTP</w:t>
            </w:r>
          </w:p>
        </w:tc>
      </w:tr>
      <w:tr w:rsidR="0074796F" w:rsidRPr="00AD7BA3" w14:paraId="36BEA7DD" w14:textId="77777777" w:rsidTr="0074796F">
        <w:trPr>
          <w:cantSplit/>
          <w:trHeight w:val="360"/>
        </w:trPr>
        <w:tc>
          <w:tcPr>
            <w:tcW w:w="4225" w:type="dxa"/>
            <w:vAlign w:val="center"/>
          </w:tcPr>
          <w:p w14:paraId="4B49FF63" w14:textId="77777777" w:rsidR="0074796F" w:rsidRPr="00AD7BA3" w:rsidDel="006359CB" w:rsidRDefault="0074796F" w:rsidP="0074796F">
            <w:pPr>
              <w:pStyle w:val="TableText0"/>
              <w:spacing w:before="0" w:after="0"/>
              <w:ind w:right="-288"/>
              <w:rPr>
                <w:rFonts w:asciiTheme="minorHAnsi" w:hAnsiTheme="minorHAnsi"/>
              </w:rPr>
            </w:pPr>
            <w:r w:rsidRPr="00AD7BA3">
              <w:rPr>
                <w:rFonts w:asciiTheme="minorHAnsi" w:hAnsiTheme="minorHAnsi"/>
              </w:rPr>
              <w:t>Location</w:t>
            </w:r>
          </w:p>
        </w:tc>
        <w:tc>
          <w:tcPr>
            <w:tcW w:w="2430" w:type="dxa"/>
            <w:vAlign w:val="center"/>
          </w:tcPr>
          <w:p w14:paraId="70D750A1" w14:textId="77777777" w:rsidR="0074796F" w:rsidRPr="00AD7BA3" w:rsidRDefault="0074796F" w:rsidP="0074796F">
            <w:pPr>
              <w:pStyle w:val="TableText0"/>
              <w:spacing w:before="0" w:after="0"/>
              <w:ind w:right="-288"/>
              <w:rPr>
                <w:rFonts w:asciiTheme="minorHAnsi" w:hAnsiTheme="minorHAnsi"/>
              </w:rPr>
            </w:pPr>
            <w:r w:rsidRPr="00AD7BA3">
              <w:rPr>
                <w:rFonts w:asciiTheme="minorHAnsi" w:hAnsiTheme="minorHAnsi"/>
              </w:rPr>
              <w:t>As required</w:t>
            </w:r>
          </w:p>
        </w:tc>
        <w:tc>
          <w:tcPr>
            <w:tcW w:w="2250" w:type="dxa"/>
            <w:vAlign w:val="center"/>
          </w:tcPr>
          <w:p w14:paraId="0F3D1E43" w14:textId="77777777" w:rsidR="0074796F" w:rsidRPr="00AD7BA3" w:rsidRDefault="0074796F" w:rsidP="0074796F">
            <w:pPr>
              <w:pStyle w:val="TableText0"/>
              <w:spacing w:before="0" w:after="0"/>
              <w:ind w:right="-288"/>
              <w:rPr>
                <w:rFonts w:asciiTheme="minorHAnsi" w:hAnsiTheme="minorHAnsi"/>
              </w:rPr>
            </w:pPr>
            <w:r w:rsidRPr="00AD7BA3">
              <w:rPr>
                <w:rFonts w:asciiTheme="minorHAnsi" w:hAnsiTheme="minorHAnsi"/>
              </w:rPr>
              <w:t>Secure FTP</w:t>
            </w:r>
          </w:p>
        </w:tc>
      </w:tr>
      <w:tr w:rsidR="0074796F" w:rsidRPr="00AD7BA3" w14:paraId="666E9140" w14:textId="77777777" w:rsidTr="0074796F">
        <w:trPr>
          <w:cantSplit/>
          <w:trHeight w:val="360"/>
        </w:trPr>
        <w:tc>
          <w:tcPr>
            <w:tcW w:w="4225" w:type="dxa"/>
            <w:vAlign w:val="center"/>
          </w:tcPr>
          <w:p w14:paraId="4B3A939D" w14:textId="77777777" w:rsidR="0074796F" w:rsidRPr="00AD7BA3" w:rsidRDefault="0074796F" w:rsidP="0074796F">
            <w:pPr>
              <w:pStyle w:val="TableText0"/>
              <w:spacing w:before="0" w:after="0"/>
              <w:ind w:right="-288"/>
              <w:rPr>
                <w:rFonts w:asciiTheme="minorHAnsi" w:hAnsiTheme="minorHAnsi"/>
              </w:rPr>
            </w:pPr>
            <w:r w:rsidRPr="00AD7BA3">
              <w:rPr>
                <w:rFonts w:asciiTheme="minorHAnsi" w:hAnsiTheme="minorHAnsi"/>
              </w:rPr>
              <w:t>Order Rejection</w:t>
            </w:r>
          </w:p>
        </w:tc>
        <w:tc>
          <w:tcPr>
            <w:tcW w:w="2430" w:type="dxa"/>
            <w:vAlign w:val="center"/>
          </w:tcPr>
          <w:p w14:paraId="213DCF12" w14:textId="77777777" w:rsidR="0074796F" w:rsidRPr="00AD7BA3" w:rsidRDefault="0074796F" w:rsidP="0074796F">
            <w:pPr>
              <w:pStyle w:val="TableText0"/>
              <w:spacing w:before="0" w:after="0"/>
              <w:ind w:right="-288"/>
              <w:rPr>
                <w:rFonts w:asciiTheme="minorHAnsi" w:hAnsiTheme="minorHAnsi"/>
              </w:rPr>
            </w:pPr>
            <w:r w:rsidRPr="00AD7BA3">
              <w:rPr>
                <w:rFonts w:asciiTheme="minorHAnsi" w:hAnsiTheme="minorHAnsi"/>
              </w:rPr>
              <w:t>As required</w:t>
            </w:r>
          </w:p>
        </w:tc>
        <w:tc>
          <w:tcPr>
            <w:tcW w:w="2250" w:type="dxa"/>
            <w:vAlign w:val="center"/>
          </w:tcPr>
          <w:p w14:paraId="5B3DA1A1" w14:textId="77777777" w:rsidR="0074796F" w:rsidRPr="00AD7BA3" w:rsidRDefault="0074796F" w:rsidP="0074796F">
            <w:pPr>
              <w:pStyle w:val="TableText0"/>
              <w:spacing w:before="0" w:after="0"/>
              <w:ind w:right="-288"/>
              <w:rPr>
                <w:rFonts w:asciiTheme="minorHAnsi" w:hAnsiTheme="minorHAnsi"/>
              </w:rPr>
            </w:pPr>
            <w:r w:rsidRPr="00AD7BA3">
              <w:rPr>
                <w:rFonts w:asciiTheme="minorHAnsi" w:hAnsiTheme="minorHAnsi"/>
              </w:rPr>
              <w:t>Secure FTP</w:t>
            </w:r>
          </w:p>
        </w:tc>
      </w:tr>
      <w:tr w:rsidR="0074796F" w:rsidRPr="00AD7BA3" w14:paraId="1C699BF3" w14:textId="77777777" w:rsidTr="0074796F">
        <w:trPr>
          <w:cantSplit/>
          <w:trHeight w:val="360"/>
        </w:trPr>
        <w:tc>
          <w:tcPr>
            <w:tcW w:w="4225" w:type="dxa"/>
            <w:vAlign w:val="center"/>
          </w:tcPr>
          <w:p w14:paraId="3AC73671" w14:textId="77777777" w:rsidR="0074796F" w:rsidRPr="00AD7BA3" w:rsidRDefault="0074796F" w:rsidP="0074796F">
            <w:pPr>
              <w:pStyle w:val="TableText0"/>
              <w:spacing w:before="0" w:after="0"/>
              <w:ind w:right="-288"/>
              <w:rPr>
                <w:rFonts w:asciiTheme="minorHAnsi" w:hAnsiTheme="minorHAnsi"/>
              </w:rPr>
            </w:pPr>
            <w:r w:rsidRPr="00AD7BA3">
              <w:rPr>
                <w:rFonts w:asciiTheme="minorHAnsi" w:hAnsiTheme="minorHAnsi"/>
              </w:rPr>
              <w:t>Order Type</w:t>
            </w:r>
            <w:r>
              <w:rPr>
                <w:rFonts w:asciiTheme="minorHAnsi" w:hAnsiTheme="minorHAnsi"/>
              </w:rPr>
              <w:t>:</w:t>
            </w:r>
            <w:r w:rsidRPr="00AD7BA3">
              <w:rPr>
                <w:rFonts w:asciiTheme="minorHAnsi" w:hAnsiTheme="minorHAnsi"/>
              </w:rPr>
              <w:t xml:space="preserve"> Header Level</w:t>
            </w:r>
          </w:p>
        </w:tc>
        <w:tc>
          <w:tcPr>
            <w:tcW w:w="2430" w:type="dxa"/>
            <w:vAlign w:val="center"/>
          </w:tcPr>
          <w:p w14:paraId="07806000" w14:textId="77777777" w:rsidR="0074796F" w:rsidRPr="00AD7BA3" w:rsidRDefault="0074796F" w:rsidP="0074796F">
            <w:pPr>
              <w:pStyle w:val="TableText0"/>
              <w:spacing w:before="0" w:after="0"/>
              <w:ind w:right="-288"/>
              <w:rPr>
                <w:rFonts w:asciiTheme="minorHAnsi" w:hAnsiTheme="minorHAnsi"/>
              </w:rPr>
            </w:pPr>
            <w:r w:rsidRPr="00AD7BA3">
              <w:rPr>
                <w:rFonts w:asciiTheme="minorHAnsi" w:hAnsiTheme="minorHAnsi"/>
              </w:rPr>
              <w:t>As required</w:t>
            </w:r>
          </w:p>
        </w:tc>
        <w:tc>
          <w:tcPr>
            <w:tcW w:w="2250" w:type="dxa"/>
            <w:vAlign w:val="center"/>
          </w:tcPr>
          <w:p w14:paraId="62EF9665" w14:textId="77777777" w:rsidR="0074796F" w:rsidRPr="00AD7BA3" w:rsidRDefault="0074796F" w:rsidP="0074796F">
            <w:pPr>
              <w:pStyle w:val="TableText0"/>
              <w:spacing w:before="0" w:after="0"/>
              <w:ind w:right="-288"/>
              <w:rPr>
                <w:rFonts w:asciiTheme="minorHAnsi" w:hAnsiTheme="minorHAnsi"/>
              </w:rPr>
            </w:pPr>
            <w:r w:rsidRPr="00AD7BA3">
              <w:rPr>
                <w:rFonts w:asciiTheme="minorHAnsi" w:hAnsiTheme="minorHAnsi"/>
              </w:rPr>
              <w:t>Secure FTP</w:t>
            </w:r>
          </w:p>
        </w:tc>
      </w:tr>
      <w:tr w:rsidR="0074796F" w:rsidRPr="00AD7BA3" w14:paraId="23F5464E" w14:textId="77777777" w:rsidTr="0074796F">
        <w:trPr>
          <w:cantSplit/>
          <w:trHeight w:val="360"/>
        </w:trPr>
        <w:tc>
          <w:tcPr>
            <w:tcW w:w="4225" w:type="dxa"/>
            <w:vAlign w:val="center"/>
          </w:tcPr>
          <w:p w14:paraId="1A908B67" w14:textId="77777777" w:rsidR="0074796F" w:rsidRPr="00AD7BA3" w:rsidRDefault="0074796F" w:rsidP="0074796F">
            <w:pPr>
              <w:pStyle w:val="TableText0"/>
              <w:spacing w:before="0" w:after="0"/>
              <w:ind w:right="-288"/>
              <w:rPr>
                <w:rFonts w:asciiTheme="minorHAnsi" w:hAnsiTheme="minorHAnsi"/>
              </w:rPr>
            </w:pPr>
            <w:r w:rsidRPr="00AD7BA3">
              <w:rPr>
                <w:rFonts w:asciiTheme="minorHAnsi" w:hAnsiTheme="minorHAnsi"/>
              </w:rPr>
              <w:t>Order Type</w:t>
            </w:r>
            <w:r>
              <w:rPr>
                <w:rFonts w:asciiTheme="minorHAnsi" w:hAnsiTheme="minorHAnsi"/>
              </w:rPr>
              <w:t>:</w:t>
            </w:r>
            <w:r w:rsidRPr="00AD7BA3">
              <w:rPr>
                <w:rFonts w:asciiTheme="minorHAnsi" w:hAnsiTheme="minorHAnsi"/>
              </w:rPr>
              <w:t xml:space="preserve"> Line Item Level</w:t>
            </w:r>
          </w:p>
        </w:tc>
        <w:tc>
          <w:tcPr>
            <w:tcW w:w="2430" w:type="dxa"/>
            <w:vAlign w:val="center"/>
          </w:tcPr>
          <w:p w14:paraId="3640A4E4" w14:textId="77777777" w:rsidR="0074796F" w:rsidRPr="00AD7BA3" w:rsidRDefault="0074796F" w:rsidP="0074796F">
            <w:pPr>
              <w:pStyle w:val="TableText0"/>
              <w:spacing w:before="0" w:after="0"/>
              <w:ind w:right="-288"/>
              <w:rPr>
                <w:rFonts w:asciiTheme="minorHAnsi" w:hAnsiTheme="minorHAnsi"/>
              </w:rPr>
            </w:pPr>
            <w:r w:rsidRPr="00AD7BA3">
              <w:rPr>
                <w:rFonts w:asciiTheme="minorHAnsi" w:hAnsiTheme="minorHAnsi"/>
              </w:rPr>
              <w:t>As required</w:t>
            </w:r>
          </w:p>
        </w:tc>
        <w:tc>
          <w:tcPr>
            <w:tcW w:w="2250" w:type="dxa"/>
            <w:vAlign w:val="center"/>
          </w:tcPr>
          <w:p w14:paraId="69029AB0" w14:textId="77777777" w:rsidR="0074796F" w:rsidRPr="00AD7BA3" w:rsidRDefault="0074796F" w:rsidP="0074796F">
            <w:pPr>
              <w:pStyle w:val="TableText0"/>
              <w:spacing w:before="0" w:after="0"/>
              <w:ind w:right="-288"/>
              <w:rPr>
                <w:rFonts w:asciiTheme="minorHAnsi" w:hAnsiTheme="minorHAnsi"/>
              </w:rPr>
            </w:pPr>
            <w:r w:rsidRPr="00AD7BA3">
              <w:rPr>
                <w:rFonts w:asciiTheme="minorHAnsi" w:hAnsiTheme="minorHAnsi"/>
              </w:rPr>
              <w:t>Secure FTP</w:t>
            </w:r>
          </w:p>
        </w:tc>
      </w:tr>
      <w:tr w:rsidR="0074796F" w:rsidRPr="00AD7BA3" w14:paraId="4EE3EDC9" w14:textId="77777777" w:rsidTr="0074796F">
        <w:trPr>
          <w:cantSplit/>
          <w:trHeight w:val="360"/>
        </w:trPr>
        <w:tc>
          <w:tcPr>
            <w:tcW w:w="4225" w:type="dxa"/>
            <w:vAlign w:val="center"/>
          </w:tcPr>
          <w:p w14:paraId="1396D530" w14:textId="77777777" w:rsidR="0074796F" w:rsidRPr="00AD7BA3" w:rsidRDefault="0074796F" w:rsidP="0074796F">
            <w:pPr>
              <w:pStyle w:val="TableText0"/>
              <w:spacing w:before="0" w:after="0"/>
              <w:ind w:right="-288"/>
              <w:rPr>
                <w:rFonts w:asciiTheme="minorHAnsi" w:hAnsiTheme="minorHAnsi"/>
              </w:rPr>
            </w:pPr>
            <w:r w:rsidRPr="00AD7BA3">
              <w:rPr>
                <w:rFonts w:asciiTheme="minorHAnsi" w:hAnsiTheme="minorHAnsi"/>
              </w:rPr>
              <w:t>Primary Interexchange Carrier</w:t>
            </w:r>
          </w:p>
        </w:tc>
        <w:tc>
          <w:tcPr>
            <w:tcW w:w="2430" w:type="dxa"/>
            <w:vAlign w:val="center"/>
          </w:tcPr>
          <w:p w14:paraId="1C7D446B" w14:textId="77777777" w:rsidR="0074796F" w:rsidRPr="00AD7BA3" w:rsidRDefault="0074796F" w:rsidP="0074796F">
            <w:pPr>
              <w:pStyle w:val="TableText0"/>
              <w:spacing w:before="0" w:after="0"/>
              <w:ind w:right="-288"/>
              <w:rPr>
                <w:rFonts w:asciiTheme="minorHAnsi" w:hAnsiTheme="minorHAnsi"/>
              </w:rPr>
            </w:pPr>
            <w:r w:rsidRPr="00AD7BA3">
              <w:rPr>
                <w:rFonts w:asciiTheme="minorHAnsi" w:hAnsiTheme="minorHAnsi"/>
              </w:rPr>
              <w:t>As required</w:t>
            </w:r>
          </w:p>
        </w:tc>
        <w:tc>
          <w:tcPr>
            <w:tcW w:w="2250" w:type="dxa"/>
            <w:vAlign w:val="center"/>
          </w:tcPr>
          <w:p w14:paraId="0CB67645" w14:textId="77777777" w:rsidR="0074796F" w:rsidRPr="00AD7BA3" w:rsidRDefault="0074796F" w:rsidP="0074796F">
            <w:pPr>
              <w:pStyle w:val="TableText0"/>
              <w:spacing w:before="0" w:after="0"/>
              <w:ind w:right="-288"/>
              <w:rPr>
                <w:rFonts w:asciiTheme="minorHAnsi" w:hAnsiTheme="minorHAnsi"/>
              </w:rPr>
            </w:pPr>
            <w:r w:rsidRPr="00AD7BA3">
              <w:rPr>
                <w:rFonts w:asciiTheme="minorHAnsi" w:hAnsiTheme="minorHAnsi"/>
              </w:rPr>
              <w:t>Secure FTP</w:t>
            </w:r>
          </w:p>
        </w:tc>
      </w:tr>
      <w:tr w:rsidR="0074796F" w:rsidRPr="00AD7BA3" w14:paraId="69CFF901" w14:textId="77777777" w:rsidTr="0074796F">
        <w:trPr>
          <w:cantSplit/>
          <w:trHeight w:val="360"/>
        </w:trPr>
        <w:tc>
          <w:tcPr>
            <w:tcW w:w="4225" w:type="dxa"/>
            <w:vAlign w:val="center"/>
          </w:tcPr>
          <w:p w14:paraId="1926251E" w14:textId="77777777" w:rsidR="0074796F" w:rsidRPr="00AD7BA3" w:rsidRDefault="0074796F" w:rsidP="0074796F">
            <w:pPr>
              <w:pStyle w:val="TableText0"/>
              <w:spacing w:before="0" w:after="0"/>
              <w:ind w:right="-288"/>
              <w:rPr>
                <w:rFonts w:asciiTheme="minorHAnsi" w:hAnsiTheme="minorHAnsi"/>
              </w:rPr>
            </w:pPr>
            <w:r w:rsidRPr="00AD7BA3">
              <w:rPr>
                <w:rFonts w:asciiTheme="minorHAnsi" w:hAnsiTheme="minorHAnsi"/>
              </w:rPr>
              <w:lastRenderedPageBreak/>
              <w:t>Service</w:t>
            </w:r>
          </w:p>
        </w:tc>
        <w:tc>
          <w:tcPr>
            <w:tcW w:w="2430" w:type="dxa"/>
            <w:vAlign w:val="center"/>
          </w:tcPr>
          <w:p w14:paraId="676AB55B" w14:textId="77777777" w:rsidR="0074796F" w:rsidRPr="00AD7BA3" w:rsidRDefault="0074796F" w:rsidP="0074796F">
            <w:pPr>
              <w:pStyle w:val="TableText0"/>
              <w:spacing w:before="0" w:after="0"/>
              <w:ind w:right="-288"/>
              <w:rPr>
                <w:rFonts w:asciiTheme="minorHAnsi" w:hAnsiTheme="minorHAnsi"/>
              </w:rPr>
            </w:pPr>
            <w:r w:rsidRPr="00AD7BA3">
              <w:rPr>
                <w:rFonts w:asciiTheme="minorHAnsi" w:hAnsiTheme="minorHAnsi"/>
              </w:rPr>
              <w:t>As required</w:t>
            </w:r>
          </w:p>
        </w:tc>
        <w:tc>
          <w:tcPr>
            <w:tcW w:w="2250" w:type="dxa"/>
            <w:vAlign w:val="center"/>
          </w:tcPr>
          <w:p w14:paraId="03BC4C83" w14:textId="77777777" w:rsidR="0074796F" w:rsidRPr="00AD7BA3" w:rsidRDefault="0074796F" w:rsidP="0074796F">
            <w:pPr>
              <w:pStyle w:val="TableText0"/>
              <w:spacing w:before="0" w:after="0"/>
              <w:ind w:right="-288"/>
              <w:rPr>
                <w:rFonts w:asciiTheme="minorHAnsi" w:hAnsiTheme="minorHAnsi"/>
              </w:rPr>
            </w:pPr>
            <w:r w:rsidRPr="00AD7BA3">
              <w:rPr>
                <w:rFonts w:asciiTheme="minorHAnsi" w:hAnsiTheme="minorHAnsi"/>
              </w:rPr>
              <w:t>Secure FTP</w:t>
            </w:r>
          </w:p>
        </w:tc>
      </w:tr>
      <w:tr w:rsidR="0074796F" w:rsidRPr="00AD7BA3" w14:paraId="2E4F21B1" w14:textId="77777777" w:rsidTr="0074796F">
        <w:trPr>
          <w:cantSplit/>
          <w:trHeight w:val="360"/>
        </w:trPr>
        <w:tc>
          <w:tcPr>
            <w:tcW w:w="4225" w:type="dxa"/>
            <w:vAlign w:val="center"/>
          </w:tcPr>
          <w:p w14:paraId="6A909D23" w14:textId="77777777" w:rsidR="0074796F" w:rsidRPr="00AD7BA3" w:rsidDel="006359CB" w:rsidRDefault="0074796F" w:rsidP="0074796F">
            <w:pPr>
              <w:pStyle w:val="TableText0"/>
              <w:spacing w:before="0" w:after="0"/>
              <w:ind w:right="-288"/>
              <w:rPr>
                <w:rFonts w:asciiTheme="minorHAnsi" w:hAnsiTheme="minorHAnsi"/>
              </w:rPr>
            </w:pPr>
            <w:r w:rsidRPr="00AD7BA3">
              <w:rPr>
                <w:rFonts w:asciiTheme="minorHAnsi" w:hAnsiTheme="minorHAnsi"/>
              </w:rPr>
              <w:t>True/False</w:t>
            </w:r>
          </w:p>
        </w:tc>
        <w:tc>
          <w:tcPr>
            <w:tcW w:w="2430" w:type="dxa"/>
            <w:vAlign w:val="center"/>
          </w:tcPr>
          <w:p w14:paraId="48E938A2" w14:textId="77777777" w:rsidR="0074796F" w:rsidRPr="00AD7BA3" w:rsidRDefault="0074796F" w:rsidP="0074796F">
            <w:pPr>
              <w:pStyle w:val="TableText0"/>
              <w:spacing w:before="0" w:after="0"/>
              <w:ind w:right="-288"/>
              <w:rPr>
                <w:rFonts w:asciiTheme="minorHAnsi" w:hAnsiTheme="minorHAnsi"/>
              </w:rPr>
            </w:pPr>
            <w:r w:rsidRPr="00AD7BA3">
              <w:rPr>
                <w:rFonts w:asciiTheme="minorHAnsi" w:hAnsiTheme="minorHAnsi"/>
              </w:rPr>
              <w:t>As required</w:t>
            </w:r>
          </w:p>
        </w:tc>
        <w:tc>
          <w:tcPr>
            <w:tcW w:w="2250" w:type="dxa"/>
            <w:vAlign w:val="center"/>
          </w:tcPr>
          <w:p w14:paraId="362E6E6D" w14:textId="77777777" w:rsidR="0074796F" w:rsidRPr="00AD7BA3" w:rsidRDefault="0074796F" w:rsidP="0074796F">
            <w:pPr>
              <w:pStyle w:val="TableText0"/>
              <w:spacing w:before="0" w:after="0"/>
              <w:ind w:right="-288"/>
              <w:rPr>
                <w:rFonts w:asciiTheme="minorHAnsi" w:hAnsiTheme="minorHAnsi"/>
              </w:rPr>
            </w:pPr>
            <w:r w:rsidRPr="00AD7BA3">
              <w:rPr>
                <w:rFonts w:asciiTheme="minorHAnsi" w:hAnsiTheme="minorHAnsi"/>
              </w:rPr>
              <w:t>Secure FTP</w:t>
            </w:r>
          </w:p>
        </w:tc>
      </w:tr>
      <w:tr w:rsidR="0074796F" w:rsidRPr="00AD7BA3" w14:paraId="6197DEAF" w14:textId="77777777" w:rsidTr="0074796F">
        <w:trPr>
          <w:cantSplit/>
          <w:trHeight w:val="360"/>
        </w:trPr>
        <w:tc>
          <w:tcPr>
            <w:tcW w:w="4225" w:type="dxa"/>
            <w:vAlign w:val="center"/>
          </w:tcPr>
          <w:p w14:paraId="2CCC51D4" w14:textId="77777777" w:rsidR="0074796F" w:rsidRPr="00AD7BA3" w:rsidDel="006359CB" w:rsidRDefault="0074796F" w:rsidP="0074796F">
            <w:pPr>
              <w:pStyle w:val="TableText0"/>
              <w:spacing w:before="0" w:after="0"/>
              <w:ind w:right="-288"/>
              <w:rPr>
                <w:rFonts w:asciiTheme="minorHAnsi" w:hAnsiTheme="minorHAnsi"/>
              </w:rPr>
            </w:pPr>
            <w:r w:rsidRPr="00AD7BA3">
              <w:rPr>
                <w:rFonts w:asciiTheme="minorHAnsi" w:hAnsiTheme="minorHAnsi"/>
              </w:rPr>
              <w:t>Yes/No</w:t>
            </w:r>
          </w:p>
        </w:tc>
        <w:tc>
          <w:tcPr>
            <w:tcW w:w="2430" w:type="dxa"/>
            <w:vAlign w:val="center"/>
          </w:tcPr>
          <w:p w14:paraId="356BF347" w14:textId="77777777" w:rsidR="0074796F" w:rsidRPr="00AD7BA3" w:rsidRDefault="0074796F" w:rsidP="0074796F">
            <w:pPr>
              <w:pStyle w:val="TableText0"/>
              <w:spacing w:before="0" w:after="0"/>
              <w:ind w:right="-288"/>
              <w:rPr>
                <w:rFonts w:asciiTheme="minorHAnsi" w:hAnsiTheme="minorHAnsi"/>
              </w:rPr>
            </w:pPr>
            <w:r w:rsidRPr="00AD7BA3">
              <w:rPr>
                <w:rFonts w:asciiTheme="minorHAnsi" w:hAnsiTheme="minorHAnsi"/>
              </w:rPr>
              <w:t>As required</w:t>
            </w:r>
          </w:p>
        </w:tc>
        <w:tc>
          <w:tcPr>
            <w:tcW w:w="2250" w:type="dxa"/>
            <w:vAlign w:val="center"/>
          </w:tcPr>
          <w:p w14:paraId="0960CCA7" w14:textId="77777777" w:rsidR="0074796F" w:rsidRPr="00AD7BA3" w:rsidRDefault="0074796F" w:rsidP="0074796F">
            <w:pPr>
              <w:pStyle w:val="TableText0"/>
              <w:spacing w:before="0" w:after="0"/>
              <w:ind w:right="-288"/>
              <w:rPr>
                <w:rFonts w:asciiTheme="minorHAnsi" w:hAnsiTheme="minorHAnsi"/>
              </w:rPr>
            </w:pPr>
            <w:r w:rsidRPr="00AD7BA3">
              <w:rPr>
                <w:rFonts w:asciiTheme="minorHAnsi" w:hAnsiTheme="minorHAnsi"/>
              </w:rPr>
              <w:t>Secure FTP</w:t>
            </w:r>
          </w:p>
        </w:tc>
      </w:tr>
    </w:tbl>
    <w:p w14:paraId="6D46D6F4" w14:textId="51B12E53" w:rsidR="00C73E08" w:rsidRDefault="00C73E08">
      <w:pPr>
        <w:pStyle w:val="Appendix5"/>
      </w:pPr>
      <w:bookmarkStart w:id="127" w:name="_Ref411530706"/>
      <w:bookmarkStart w:id="128" w:name="_Toc428779866"/>
      <w:r>
        <w:t>Reserved</w:t>
      </w:r>
    </w:p>
    <w:p w14:paraId="6053EBDE" w14:textId="77777777" w:rsidR="0074796F" w:rsidRPr="00C331E3" w:rsidRDefault="0074796F" w:rsidP="00296F4D">
      <w:pPr>
        <w:pStyle w:val="Appendix5"/>
      </w:pPr>
      <w:bookmarkStart w:id="129" w:name="_Toc284583222"/>
      <w:bookmarkStart w:id="130" w:name="_Ref411356991"/>
      <w:bookmarkStart w:id="131" w:name="_Ref411531470"/>
      <w:bookmarkStart w:id="132" w:name="_Toc428779867"/>
      <w:bookmarkEnd w:id="125"/>
      <w:bookmarkEnd w:id="126"/>
      <w:bookmarkEnd w:id="127"/>
      <w:bookmarkEnd w:id="128"/>
      <w:r>
        <w:t xml:space="preserve">Contractor-Provided </w:t>
      </w:r>
      <w:r w:rsidRPr="00C331E3">
        <w:t>Data Set</w:t>
      </w:r>
      <w:r>
        <w:t>s: Deliverables</w:t>
      </w:r>
      <w:bookmarkEnd w:id="129"/>
      <w:bookmarkEnd w:id="130"/>
      <w:bookmarkEnd w:id="131"/>
      <w:bookmarkEnd w:id="132"/>
      <w:r w:rsidRPr="00C331E3">
        <w:t xml:space="preserve"> </w:t>
      </w:r>
    </w:p>
    <w:p w14:paraId="0E8C8672" w14:textId="77777777" w:rsidR="0074796F" w:rsidRDefault="0074796F" w:rsidP="0074796F">
      <w:r w:rsidRPr="00C331E3">
        <w:t xml:space="preserve">The following table lists the deliverables the contractor </w:t>
      </w:r>
      <w:r>
        <w:t xml:space="preserve">shall provide </w:t>
      </w:r>
      <w:r w:rsidRPr="00C331E3">
        <w:t xml:space="preserve">as part of this process. Detailed contents of each data set are in </w:t>
      </w:r>
      <w:r w:rsidRPr="0070132C">
        <w:t xml:space="preserve">Section </w:t>
      </w:r>
      <w:r>
        <w:fldChar w:fldCharType="begin"/>
      </w:r>
      <w:r>
        <w:instrText xml:space="preserve"> REF _Ref412559240 \r \h </w:instrText>
      </w:r>
      <w:r>
        <w:fldChar w:fldCharType="separate"/>
      </w:r>
      <w:r w:rsidR="00713C06">
        <w:t>J.2.10.2</w:t>
      </w:r>
      <w:r>
        <w:fldChar w:fldCharType="end"/>
      </w:r>
      <w:r w:rsidRPr="0070132C">
        <w:t xml:space="preserve"> Data Set Content</w:t>
      </w:r>
      <w:r w:rsidRPr="00C331E3">
        <w:t>.</w:t>
      </w:r>
      <w:r w:rsidRPr="00B1359F">
        <w:t xml:space="preserve"> </w:t>
      </w:r>
      <w:r>
        <w:t xml:space="preserve">For each data set, </w:t>
      </w:r>
      <w:r w:rsidRPr="0095231F">
        <w:t xml:space="preserve">the contractor shall support all </w:t>
      </w:r>
      <w:r w:rsidR="00760666">
        <w:t>required</w:t>
      </w:r>
      <w:r w:rsidRPr="0095231F">
        <w:t xml:space="preserve"> </w:t>
      </w:r>
      <w:r>
        <w:t xml:space="preserve">transfer </w:t>
      </w:r>
      <w:r w:rsidRPr="0095231F">
        <w:t>mechanisms</w:t>
      </w:r>
      <w:r>
        <w:t xml:space="preserve"> </w:t>
      </w:r>
      <w:r w:rsidR="00760666">
        <w:t xml:space="preserve">as </w:t>
      </w:r>
      <w:r>
        <w:t xml:space="preserve">defined in </w:t>
      </w:r>
      <w:r w:rsidRPr="00110192">
        <w:t xml:space="preserve">Section </w:t>
      </w:r>
      <w:r>
        <w:fldChar w:fldCharType="begin"/>
      </w:r>
      <w:r>
        <w:instrText xml:space="preserve"> REF _Ref411357018 \r \h </w:instrText>
      </w:r>
      <w:r>
        <w:fldChar w:fldCharType="separate"/>
      </w:r>
      <w:r w:rsidR="00713C06">
        <w:t>J.2.9</w:t>
      </w:r>
      <w:r>
        <w:fldChar w:fldCharType="end"/>
      </w:r>
      <w:r w:rsidRPr="00110192">
        <w:t xml:space="preserve"> Data Transfer Mechanisms</w:t>
      </w:r>
      <w:r>
        <w:t>.</w:t>
      </w:r>
    </w:p>
    <w:tbl>
      <w:tblPr>
        <w:tblStyle w:val="TableGrid"/>
        <w:tblpPr w:leftFromText="180" w:rightFromText="180" w:vertAnchor="text" w:tblpY="1"/>
        <w:tblOverlap w:val="never"/>
        <w:tblW w:w="0" w:type="auto"/>
        <w:tblLook w:val="04A0" w:firstRow="1" w:lastRow="0" w:firstColumn="1" w:lastColumn="0" w:noHBand="0" w:noVBand="1"/>
      </w:tblPr>
      <w:tblGrid>
        <w:gridCol w:w="4248"/>
        <w:gridCol w:w="2407"/>
        <w:gridCol w:w="2250"/>
      </w:tblGrid>
      <w:tr w:rsidR="0074796F" w:rsidRPr="00AD7BA3" w14:paraId="075EBD73" w14:textId="77777777" w:rsidTr="0074796F">
        <w:trPr>
          <w:cantSplit/>
          <w:trHeight w:val="432"/>
          <w:tblHeader/>
        </w:trPr>
        <w:tc>
          <w:tcPr>
            <w:tcW w:w="4248" w:type="dxa"/>
            <w:shd w:val="clear" w:color="auto" w:fill="C6D9F1" w:themeFill="text2" w:themeFillTint="33"/>
            <w:vAlign w:val="center"/>
          </w:tcPr>
          <w:p w14:paraId="400E76AA" w14:textId="77777777" w:rsidR="0074796F" w:rsidRPr="00AD7BA3" w:rsidRDefault="0074796F" w:rsidP="0074796F">
            <w:pPr>
              <w:pStyle w:val="TableColumnHeadings"/>
              <w:keepLines w:val="0"/>
              <w:spacing w:before="0" w:after="0"/>
              <w:jc w:val="left"/>
              <w:rPr>
                <w:rFonts w:asciiTheme="minorHAnsi" w:hAnsiTheme="minorHAnsi" w:cs="Arial"/>
                <w:b/>
                <w:sz w:val="20"/>
              </w:rPr>
            </w:pPr>
            <w:r w:rsidRPr="00AD7BA3">
              <w:rPr>
                <w:rFonts w:asciiTheme="minorHAnsi" w:hAnsiTheme="minorHAnsi" w:cs="Arial"/>
                <w:b/>
                <w:sz w:val="20"/>
              </w:rPr>
              <w:t>Data Set</w:t>
            </w:r>
          </w:p>
        </w:tc>
        <w:tc>
          <w:tcPr>
            <w:tcW w:w="2407" w:type="dxa"/>
            <w:shd w:val="clear" w:color="auto" w:fill="C6D9F1" w:themeFill="text2" w:themeFillTint="33"/>
            <w:vAlign w:val="center"/>
          </w:tcPr>
          <w:p w14:paraId="05EB3AE4" w14:textId="77777777" w:rsidR="0074796F" w:rsidRPr="00AD7BA3" w:rsidRDefault="0074796F" w:rsidP="0074796F">
            <w:pPr>
              <w:pStyle w:val="TableColumnHeadings"/>
              <w:keepLines w:val="0"/>
              <w:spacing w:before="0" w:after="0"/>
              <w:jc w:val="left"/>
              <w:rPr>
                <w:rFonts w:asciiTheme="minorHAnsi" w:hAnsiTheme="minorHAnsi" w:cs="Arial"/>
                <w:b/>
                <w:sz w:val="20"/>
              </w:rPr>
            </w:pPr>
            <w:r w:rsidRPr="00AD7BA3">
              <w:rPr>
                <w:rFonts w:asciiTheme="minorHAnsi" w:hAnsiTheme="minorHAnsi" w:cs="Arial"/>
                <w:b/>
                <w:sz w:val="20"/>
              </w:rPr>
              <w:t>Frequency</w:t>
            </w:r>
          </w:p>
        </w:tc>
        <w:tc>
          <w:tcPr>
            <w:tcW w:w="2250" w:type="dxa"/>
            <w:shd w:val="clear" w:color="auto" w:fill="C6D9F1" w:themeFill="text2" w:themeFillTint="33"/>
            <w:vAlign w:val="center"/>
          </w:tcPr>
          <w:p w14:paraId="2C3EFC38" w14:textId="77777777" w:rsidR="0074796F" w:rsidRPr="00AD7BA3" w:rsidRDefault="0074796F" w:rsidP="0074796F">
            <w:pPr>
              <w:pStyle w:val="TableColumnHeadings"/>
              <w:keepLines w:val="0"/>
              <w:spacing w:before="0" w:after="0"/>
              <w:jc w:val="left"/>
              <w:rPr>
                <w:rFonts w:asciiTheme="minorHAnsi" w:hAnsiTheme="minorHAnsi" w:cs="Arial"/>
                <w:b/>
                <w:sz w:val="20"/>
              </w:rPr>
            </w:pPr>
            <w:r w:rsidRPr="00AD7BA3">
              <w:rPr>
                <w:rFonts w:asciiTheme="minorHAnsi" w:hAnsiTheme="minorHAnsi" w:cs="Arial"/>
                <w:b/>
                <w:sz w:val="20"/>
              </w:rPr>
              <w:t>Transfer Mechanism</w:t>
            </w:r>
          </w:p>
        </w:tc>
      </w:tr>
      <w:tr w:rsidR="0074796F" w:rsidRPr="00AD7BA3" w14:paraId="26A14357" w14:textId="77777777" w:rsidTr="0074796F">
        <w:trPr>
          <w:cantSplit/>
          <w:trHeight w:val="360"/>
        </w:trPr>
        <w:tc>
          <w:tcPr>
            <w:tcW w:w="4248" w:type="dxa"/>
            <w:vAlign w:val="center"/>
          </w:tcPr>
          <w:p w14:paraId="589694BB" w14:textId="77777777" w:rsidR="0074796F" w:rsidRPr="00AD7BA3" w:rsidRDefault="0074796F" w:rsidP="0074796F">
            <w:pPr>
              <w:pStyle w:val="TableText0"/>
              <w:spacing w:before="0" w:after="0"/>
              <w:rPr>
                <w:rFonts w:asciiTheme="minorHAnsi" w:hAnsiTheme="minorHAnsi"/>
              </w:rPr>
            </w:pPr>
            <w:r w:rsidRPr="00AD7BA3">
              <w:rPr>
                <w:rFonts w:asciiTheme="minorHAnsi" w:hAnsiTheme="minorHAnsi"/>
              </w:rPr>
              <w:t>TO CLINs Awarded</w:t>
            </w:r>
          </w:p>
        </w:tc>
        <w:tc>
          <w:tcPr>
            <w:tcW w:w="2407" w:type="dxa"/>
            <w:vAlign w:val="center"/>
          </w:tcPr>
          <w:p w14:paraId="23D4AD5E" w14:textId="77777777" w:rsidR="0074796F" w:rsidRPr="00AD7BA3" w:rsidRDefault="0074796F" w:rsidP="0074796F">
            <w:pPr>
              <w:pStyle w:val="TableText0"/>
              <w:spacing w:before="0" w:after="0"/>
              <w:rPr>
                <w:rFonts w:asciiTheme="minorHAnsi" w:hAnsiTheme="minorHAnsi"/>
              </w:rPr>
            </w:pPr>
            <w:r w:rsidRPr="00AD7BA3">
              <w:rPr>
                <w:rFonts w:asciiTheme="minorHAnsi" w:hAnsiTheme="minorHAnsi"/>
              </w:rPr>
              <w:t>As required</w:t>
            </w:r>
          </w:p>
        </w:tc>
        <w:tc>
          <w:tcPr>
            <w:tcW w:w="2250" w:type="dxa"/>
            <w:vAlign w:val="center"/>
          </w:tcPr>
          <w:p w14:paraId="310BA40D" w14:textId="43E48C12" w:rsidR="0074796F" w:rsidRPr="00AD7BA3" w:rsidRDefault="0074796F" w:rsidP="00FD2E10">
            <w:pPr>
              <w:pStyle w:val="TableText0"/>
              <w:spacing w:before="0" w:after="0"/>
              <w:rPr>
                <w:rFonts w:asciiTheme="minorHAnsi" w:hAnsiTheme="minorHAnsi"/>
              </w:rPr>
            </w:pPr>
            <w:r w:rsidRPr="00AD7BA3">
              <w:rPr>
                <w:rFonts w:asciiTheme="minorHAnsi" w:hAnsiTheme="minorHAnsi"/>
              </w:rPr>
              <w:t xml:space="preserve">Upload to </w:t>
            </w:r>
            <w:r w:rsidR="00FD2E10">
              <w:rPr>
                <w:rFonts w:asciiTheme="minorHAnsi" w:hAnsiTheme="minorHAnsi"/>
              </w:rPr>
              <w:t>GSA Systems</w:t>
            </w:r>
          </w:p>
        </w:tc>
      </w:tr>
      <w:tr w:rsidR="0074796F" w:rsidRPr="00AD7BA3" w14:paraId="58E5FA5A" w14:textId="77777777" w:rsidTr="0074796F">
        <w:trPr>
          <w:cantSplit/>
          <w:trHeight w:val="360"/>
        </w:trPr>
        <w:tc>
          <w:tcPr>
            <w:tcW w:w="4248" w:type="dxa"/>
            <w:vAlign w:val="center"/>
          </w:tcPr>
          <w:p w14:paraId="13A1386D" w14:textId="77777777" w:rsidR="0074796F" w:rsidRPr="00AD7BA3" w:rsidRDefault="0074796F" w:rsidP="0074796F">
            <w:pPr>
              <w:pStyle w:val="TableText0"/>
              <w:spacing w:before="0" w:after="0"/>
              <w:rPr>
                <w:rFonts w:asciiTheme="minorHAnsi" w:hAnsiTheme="minorHAnsi"/>
              </w:rPr>
            </w:pPr>
            <w:r w:rsidRPr="00AD7BA3">
              <w:rPr>
                <w:rFonts w:asciiTheme="minorHAnsi" w:hAnsiTheme="minorHAnsi"/>
              </w:rPr>
              <w:t xml:space="preserve">TO </w:t>
            </w:r>
            <w:r>
              <w:rPr>
                <w:rFonts w:asciiTheme="minorHAnsi" w:hAnsiTheme="minorHAnsi"/>
              </w:rPr>
              <w:t>Country/</w:t>
            </w:r>
            <w:r w:rsidRPr="00AD7BA3">
              <w:rPr>
                <w:rFonts w:asciiTheme="minorHAnsi" w:hAnsiTheme="minorHAnsi"/>
              </w:rPr>
              <w:t>Jurisdiction Awarded by Service</w:t>
            </w:r>
          </w:p>
        </w:tc>
        <w:tc>
          <w:tcPr>
            <w:tcW w:w="2407" w:type="dxa"/>
            <w:vAlign w:val="center"/>
          </w:tcPr>
          <w:p w14:paraId="2AFE5C94" w14:textId="77777777" w:rsidR="0074796F" w:rsidRPr="00AD7BA3" w:rsidRDefault="0074796F" w:rsidP="0074796F">
            <w:pPr>
              <w:pStyle w:val="TableText0"/>
              <w:spacing w:before="0" w:after="0"/>
              <w:rPr>
                <w:rFonts w:asciiTheme="minorHAnsi" w:hAnsiTheme="minorHAnsi"/>
              </w:rPr>
            </w:pPr>
            <w:r w:rsidRPr="00AD7BA3">
              <w:rPr>
                <w:rFonts w:asciiTheme="minorHAnsi" w:hAnsiTheme="minorHAnsi"/>
              </w:rPr>
              <w:t>As required</w:t>
            </w:r>
          </w:p>
        </w:tc>
        <w:tc>
          <w:tcPr>
            <w:tcW w:w="2250" w:type="dxa"/>
            <w:vAlign w:val="center"/>
          </w:tcPr>
          <w:p w14:paraId="7B326F55" w14:textId="31DE6CA6" w:rsidR="0074796F" w:rsidRPr="00AD7BA3" w:rsidRDefault="0074796F" w:rsidP="0074796F">
            <w:pPr>
              <w:pStyle w:val="TableText0"/>
              <w:spacing w:before="0" w:after="0"/>
              <w:rPr>
                <w:rFonts w:asciiTheme="minorHAnsi" w:hAnsiTheme="minorHAnsi"/>
              </w:rPr>
            </w:pPr>
            <w:r w:rsidRPr="00AD7BA3">
              <w:rPr>
                <w:rFonts w:asciiTheme="minorHAnsi" w:hAnsiTheme="minorHAnsi"/>
              </w:rPr>
              <w:t xml:space="preserve">Upload to </w:t>
            </w:r>
            <w:r w:rsidR="00FD2E10">
              <w:rPr>
                <w:rFonts w:asciiTheme="minorHAnsi" w:hAnsiTheme="minorHAnsi"/>
              </w:rPr>
              <w:t>GSA Systems</w:t>
            </w:r>
          </w:p>
        </w:tc>
      </w:tr>
      <w:tr w:rsidR="0074796F" w:rsidRPr="00AD7BA3" w14:paraId="4AD83A1C" w14:textId="77777777" w:rsidTr="0074796F">
        <w:trPr>
          <w:cantSplit/>
          <w:trHeight w:val="360"/>
        </w:trPr>
        <w:tc>
          <w:tcPr>
            <w:tcW w:w="4248" w:type="dxa"/>
            <w:vAlign w:val="center"/>
          </w:tcPr>
          <w:p w14:paraId="09C22CE2" w14:textId="77777777" w:rsidR="0074796F" w:rsidRPr="00AD7BA3" w:rsidRDefault="0074796F" w:rsidP="0074796F">
            <w:pPr>
              <w:pStyle w:val="TableText0"/>
              <w:spacing w:before="0" w:after="0"/>
              <w:rPr>
                <w:rFonts w:asciiTheme="minorHAnsi" w:hAnsiTheme="minorHAnsi"/>
              </w:rPr>
            </w:pPr>
            <w:r w:rsidRPr="00AD7BA3">
              <w:rPr>
                <w:rFonts w:asciiTheme="minorHAnsi" w:hAnsiTheme="minorHAnsi"/>
              </w:rPr>
              <w:t>TO Officials</w:t>
            </w:r>
          </w:p>
        </w:tc>
        <w:tc>
          <w:tcPr>
            <w:tcW w:w="2407" w:type="dxa"/>
            <w:vAlign w:val="center"/>
          </w:tcPr>
          <w:p w14:paraId="794099F0" w14:textId="77777777" w:rsidR="0074796F" w:rsidRPr="00AD7BA3" w:rsidRDefault="0074796F" w:rsidP="0074796F">
            <w:pPr>
              <w:pStyle w:val="TableText0"/>
              <w:spacing w:before="0" w:after="0"/>
              <w:rPr>
                <w:rFonts w:asciiTheme="minorHAnsi" w:hAnsiTheme="minorHAnsi"/>
              </w:rPr>
            </w:pPr>
            <w:r w:rsidRPr="00AD7BA3">
              <w:rPr>
                <w:rFonts w:asciiTheme="minorHAnsi" w:hAnsiTheme="minorHAnsi"/>
              </w:rPr>
              <w:t>As required</w:t>
            </w:r>
          </w:p>
        </w:tc>
        <w:tc>
          <w:tcPr>
            <w:tcW w:w="2250" w:type="dxa"/>
            <w:vAlign w:val="center"/>
          </w:tcPr>
          <w:p w14:paraId="3E5E8319" w14:textId="3CFAFB8A" w:rsidR="0074796F" w:rsidRPr="00AD7BA3" w:rsidRDefault="0074796F" w:rsidP="0074796F">
            <w:pPr>
              <w:pStyle w:val="TableText0"/>
              <w:spacing w:before="0" w:after="0"/>
              <w:rPr>
                <w:rFonts w:asciiTheme="minorHAnsi" w:hAnsiTheme="minorHAnsi"/>
              </w:rPr>
            </w:pPr>
            <w:r w:rsidRPr="00AD7BA3">
              <w:rPr>
                <w:rFonts w:asciiTheme="minorHAnsi" w:hAnsiTheme="minorHAnsi"/>
              </w:rPr>
              <w:t xml:space="preserve">Upload to </w:t>
            </w:r>
            <w:r w:rsidR="00FD2E10">
              <w:rPr>
                <w:rFonts w:asciiTheme="minorHAnsi" w:hAnsiTheme="minorHAnsi"/>
              </w:rPr>
              <w:t>GSA Systems</w:t>
            </w:r>
          </w:p>
        </w:tc>
      </w:tr>
      <w:tr w:rsidR="0074796F" w:rsidRPr="00AD7BA3" w14:paraId="4F0DCC8D" w14:textId="77777777" w:rsidTr="0074796F">
        <w:trPr>
          <w:cantSplit/>
          <w:trHeight w:val="360"/>
        </w:trPr>
        <w:tc>
          <w:tcPr>
            <w:tcW w:w="4248" w:type="dxa"/>
            <w:vAlign w:val="center"/>
          </w:tcPr>
          <w:p w14:paraId="643A30D1" w14:textId="77777777" w:rsidR="0074796F" w:rsidRPr="00AD7BA3" w:rsidRDefault="0074796F" w:rsidP="0074796F">
            <w:pPr>
              <w:pStyle w:val="TableText0"/>
              <w:spacing w:before="0" w:after="0"/>
              <w:rPr>
                <w:rFonts w:asciiTheme="minorHAnsi" w:hAnsiTheme="minorHAnsi"/>
              </w:rPr>
            </w:pPr>
            <w:r w:rsidRPr="00AD7BA3">
              <w:rPr>
                <w:rFonts w:asciiTheme="minorHAnsi" w:hAnsiTheme="minorHAnsi"/>
              </w:rPr>
              <w:t>TO Customer Requirements Document Set</w:t>
            </w:r>
          </w:p>
        </w:tc>
        <w:tc>
          <w:tcPr>
            <w:tcW w:w="2407" w:type="dxa"/>
            <w:vAlign w:val="center"/>
          </w:tcPr>
          <w:p w14:paraId="276FAA4D" w14:textId="77777777" w:rsidR="0074796F" w:rsidRPr="00AD7BA3" w:rsidRDefault="0074796F" w:rsidP="0074796F">
            <w:pPr>
              <w:pStyle w:val="TableText0"/>
              <w:spacing w:before="0" w:after="0"/>
              <w:rPr>
                <w:rFonts w:asciiTheme="minorHAnsi" w:hAnsiTheme="minorHAnsi"/>
              </w:rPr>
            </w:pPr>
            <w:r w:rsidRPr="00AD7BA3">
              <w:rPr>
                <w:rFonts w:asciiTheme="minorHAnsi" w:hAnsiTheme="minorHAnsi"/>
              </w:rPr>
              <w:t>As required</w:t>
            </w:r>
          </w:p>
        </w:tc>
        <w:tc>
          <w:tcPr>
            <w:tcW w:w="2250" w:type="dxa"/>
            <w:vAlign w:val="center"/>
          </w:tcPr>
          <w:p w14:paraId="01E526CA" w14:textId="0390B1CE" w:rsidR="0074796F" w:rsidRPr="00AD7BA3" w:rsidRDefault="0074796F" w:rsidP="0074796F">
            <w:pPr>
              <w:pStyle w:val="TableText0"/>
              <w:spacing w:before="0" w:after="0"/>
              <w:rPr>
                <w:rFonts w:asciiTheme="minorHAnsi" w:hAnsiTheme="minorHAnsi"/>
              </w:rPr>
            </w:pPr>
            <w:r w:rsidRPr="00AD7BA3">
              <w:rPr>
                <w:rFonts w:asciiTheme="minorHAnsi" w:hAnsiTheme="minorHAnsi"/>
              </w:rPr>
              <w:t xml:space="preserve">Upload to </w:t>
            </w:r>
            <w:r w:rsidR="00FD2E10">
              <w:rPr>
                <w:rFonts w:asciiTheme="minorHAnsi" w:hAnsiTheme="minorHAnsi"/>
              </w:rPr>
              <w:t>GSA Systems</w:t>
            </w:r>
          </w:p>
        </w:tc>
      </w:tr>
      <w:tr w:rsidR="0074796F" w:rsidRPr="00AD7BA3" w14:paraId="554718DC" w14:textId="77777777" w:rsidTr="0074796F">
        <w:trPr>
          <w:cantSplit/>
          <w:trHeight w:val="360"/>
        </w:trPr>
        <w:tc>
          <w:tcPr>
            <w:tcW w:w="4248" w:type="dxa"/>
            <w:vAlign w:val="center"/>
          </w:tcPr>
          <w:p w14:paraId="5F6D2DC4" w14:textId="77777777" w:rsidR="0074796F" w:rsidRPr="00AD7BA3" w:rsidRDefault="0074796F" w:rsidP="0074796F">
            <w:pPr>
              <w:pStyle w:val="TableText0"/>
              <w:spacing w:before="0" w:after="0"/>
              <w:rPr>
                <w:rFonts w:asciiTheme="minorHAnsi" w:hAnsiTheme="minorHAnsi"/>
              </w:rPr>
            </w:pPr>
            <w:r w:rsidRPr="00AD7BA3">
              <w:rPr>
                <w:rFonts w:asciiTheme="minorHAnsi" w:hAnsiTheme="minorHAnsi"/>
              </w:rPr>
              <w:t>TO Financials</w:t>
            </w:r>
          </w:p>
        </w:tc>
        <w:tc>
          <w:tcPr>
            <w:tcW w:w="2407" w:type="dxa"/>
            <w:vAlign w:val="center"/>
          </w:tcPr>
          <w:p w14:paraId="7A81A24C" w14:textId="77777777" w:rsidR="0074796F" w:rsidRPr="00AD7BA3" w:rsidRDefault="0074796F" w:rsidP="0074796F">
            <w:pPr>
              <w:pStyle w:val="TableText0"/>
              <w:spacing w:before="0" w:after="0"/>
              <w:rPr>
                <w:rFonts w:asciiTheme="minorHAnsi" w:hAnsiTheme="minorHAnsi"/>
              </w:rPr>
            </w:pPr>
            <w:r w:rsidRPr="00AD7BA3">
              <w:rPr>
                <w:rFonts w:asciiTheme="minorHAnsi" w:hAnsiTheme="minorHAnsi"/>
              </w:rPr>
              <w:t>As required</w:t>
            </w:r>
          </w:p>
        </w:tc>
        <w:tc>
          <w:tcPr>
            <w:tcW w:w="2250" w:type="dxa"/>
            <w:vAlign w:val="center"/>
          </w:tcPr>
          <w:p w14:paraId="5A3C459A" w14:textId="6101E90D" w:rsidR="0074796F" w:rsidRPr="00AD7BA3" w:rsidRDefault="0074796F" w:rsidP="0074796F">
            <w:pPr>
              <w:pStyle w:val="TableText0"/>
              <w:spacing w:before="0" w:after="0"/>
              <w:rPr>
                <w:rFonts w:asciiTheme="minorHAnsi" w:hAnsiTheme="minorHAnsi"/>
              </w:rPr>
            </w:pPr>
            <w:r w:rsidRPr="00AD7BA3">
              <w:rPr>
                <w:rFonts w:asciiTheme="minorHAnsi" w:hAnsiTheme="minorHAnsi"/>
              </w:rPr>
              <w:t xml:space="preserve">Upload to </w:t>
            </w:r>
            <w:r w:rsidR="00FD2E10">
              <w:rPr>
                <w:rFonts w:asciiTheme="minorHAnsi" w:hAnsiTheme="minorHAnsi"/>
              </w:rPr>
              <w:t>GSA Systems</w:t>
            </w:r>
          </w:p>
        </w:tc>
      </w:tr>
      <w:tr w:rsidR="0074796F" w:rsidRPr="00AD7BA3" w14:paraId="6811F434" w14:textId="77777777" w:rsidTr="0074796F">
        <w:trPr>
          <w:cantSplit/>
          <w:trHeight w:val="360"/>
        </w:trPr>
        <w:tc>
          <w:tcPr>
            <w:tcW w:w="4248" w:type="dxa"/>
            <w:vAlign w:val="center"/>
          </w:tcPr>
          <w:p w14:paraId="239189B0" w14:textId="77777777" w:rsidR="0074796F" w:rsidRPr="00AD7BA3" w:rsidRDefault="0074796F" w:rsidP="0074796F">
            <w:pPr>
              <w:pStyle w:val="TableText0"/>
              <w:spacing w:before="0" w:after="0"/>
              <w:rPr>
                <w:rFonts w:asciiTheme="minorHAnsi" w:hAnsiTheme="minorHAnsi"/>
              </w:rPr>
            </w:pPr>
            <w:r w:rsidRPr="00AD7BA3">
              <w:rPr>
                <w:rFonts w:asciiTheme="minorHAnsi" w:hAnsiTheme="minorHAnsi"/>
              </w:rPr>
              <w:t>TO Key Performance Indicators</w:t>
            </w:r>
          </w:p>
        </w:tc>
        <w:tc>
          <w:tcPr>
            <w:tcW w:w="2407" w:type="dxa"/>
            <w:vAlign w:val="center"/>
          </w:tcPr>
          <w:p w14:paraId="215BEFA5" w14:textId="77777777" w:rsidR="0074796F" w:rsidRPr="00AD7BA3" w:rsidRDefault="0074796F" w:rsidP="0074796F">
            <w:pPr>
              <w:pStyle w:val="TableText0"/>
              <w:spacing w:before="0" w:after="0"/>
              <w:rPr>
                <w:rFonts w:asciiTheme="minorHAnsi" w:hAnsiTheme="minorHAnsi"/>
              </w:rPr>
            </w:pPr>
            <w:r w:rsidRPr="00AD7BA3">
              <w:rPr>
                <w:rFonts w:asciiTheme="minorHAnsi" w:hAnsiTheme="minorHAnsi"/>
              </w:rPr>
              <w:t>As required</w:t>
            </w:r>
          </w:p>
        </w:tc>
        <w:tc>
          <w:tcPr>
            <w:tcW w:w="2250" w:type="dxa"/>
            <w:vAlign w:val="center"/>
          </w:tcPr>
          <w:p w14:paraId="5F054416" w14:textId="215680ED" w:rsidR="0074796F" w:rsidRPr="00AD7BA3" w:rsidRDefault="0074796F" w:rsidP="0074796F">
            <w:pPr>
              <w:pStyle w:val="TableText0"/>
              <w:spacing w:before="0" w:after="0"/>
              <w:rPr>
                <w:rFonts w:asciiTheme="minorHAnsi" w:hAnsiTheme="minorHAnsi"/>
              </w:rPr>
            </w:pPr>
            <w:r w:rsidRPr="00AD7BA3">
              <w:rPr>
                <w:rFonts w:asciiTheme="minorHAnsi" w:hAnsiTheme="minorHAnsi"/>
              </w:rPr>
              <w:t xml:space="preserve">Upload to </w:t>
            </w:r>
            <w:r w:rsidR="00FD2E10">
              <w:rPr>
                <w:rFonts w:asciiTheme="minorHAnsi" w:hAnsiTheme="minorHAnsi"/>
              </w:rPr>
              <w:t>GSA Systems</w:t>
            </w:r>
          </w:p>
        </w:tc>
      </w:tr>
      <w:tr w:rsidR="0074796F" w:rsidRPr="00AD7BA3" w14:paraId="7FD3FA7A" w14:textId="77777777" w:rsidTr="0074796F">
        <w:trPr>
          <w:cantSplit/>
          <w:trHeight w:val="360"/>
        </w:trPr>
        <w:tc>
          <w:tcPr>
            <w:tcW w:w="4248" w:type="dxa"/>
            <w:vAlign w:val="center"/>
          </w:tcPr>
          <w:p w14:paraId="13D26488" w14:textId="77777777" w:rsidR="0074796F" w:rsidRPr="00AD7BA3" w:rsidRDefault="0074796F" w:rsidP="0074796F">
            <w:pPr>
              <w:pStyle w:val="TableText0"/>
              <w:spacing w:before="0" w:after="0"/>
              <w:rPr>
                <w:rFonts w:asciiTheme="minorHAnsi" w:hAnsiTheme="minorHAnsi"/>
              </w:rPr>
            </w:pPr>
            <w:r w:rsidRPr="00AD7BA3">
              <w:rPr>
                <w:rFonts w:asciiTheme="minorHAnsi" w:hAnsiTheme="minorHAnsi"/>
              </w:rPr>
              <w:t>TO Locations Awarded by Service</w:t>
            </w:r>
          </w:p>
        </w:tc>
        <w:tc>
          <w:tcPr>
            <w:tcW w:w="2407" w:type="dxa"/>
            <w:vAlign w:val="center"/>
          </w:tcPr>
          <w:p w14:paraId="09676FA1" w14:textId="77777777" w:rsidR="0074796F" w:rsidRPr="00AD7BA3" w:rsidRDefault="0074796F" w:rsidP="0074796F">
            <w:pPr>
              <w:pStyle w:val="TableText0"/>
              <w:spacing w:before="0" w:after="0"/>
              <w:rPr>
                <w:rFonts w:asciiTheme="minorHAnsi" w:hAnsiTheme="minorHAnsi"/>
              </w:rPr>
            </w:pPr>
            <w:r w:rsidRPr="00AD7BA3">
              <w:rPr>
                <w:rFonts w:asciiTheme="minorHAnsi" w:hAnsiTheme="minorHAnsi"/>
              </w:rPr>
              <w:t>As required</w:t>
            </w:r>
          </w:p>
        </w:tc>
        <w:tc>
          <w:tcPr>
            <w:tcW w:w="2250" w:type="dxa"/>
            <w:vAlign w:val="center"/>
          </w:tcPr>
          <w:p w14:paraId="60322C22" w14:textId="0E9CB87A" w:rsidR="0074796F" w:rsidRPr="00AD7BA3" w:rsidRDefault="0074796F" w:rsidP="0074796F">
            <w:pPr>
              <w:pStyle w:val="TableText0"/>
              <w:spacing w:before="0" w:after="0"/>
              <w:rPr>
                <w:rFonts w:asciiTheme="minorHAnsi" w:hAnsiTheme="minorHAnsi"/>
              </w:rPr>
            </w:pPr>
            <w:r w:rsidRPr="00AD7BA3">
              <w:rPr>
                <w:rFonts w:asciiTheme="minorHAnsi" w:hAnsiTheme="minorHAnsi"/>
              </w:rPr>
              <w:t xml:space="preserve">Upload to </w:t>
            </w:r>
            <w:r w:rsidR="00FD2E10">
              <w:rPr>
                <w:rFonts w:asciiTheme="minorHAnsi" w:hAnsiTheme="minorHAnsi"/>
              </w:rPr>
              <w:t>GSA Systems</w:t>
            </w:r>
          </w:p>
        </w:tc>
      </w:tr>
      <w:tr w:rsidR="0074796F" w:rsidRPr="00AD7BA3" w14:paraId="53665F13" w14:textId="77777777" w:rsidTr="0074796F">
        <w:trPr>
          <w:cantSplit/>
          <w:trHeight w:val="360"/>
        </w:trPr>
        <w:tc>
          <w:tcPr>
            <w:tcW w:w="4248" w:type="dxa"/>
            <w:vAlign w:val="center"/>
          </w:tcPr>
          <w:p w14:paraId="023D0A44" w14:textId="77777777" w:rsidR="0074796F" w:rsidRPr="00AD7BA3" w:rsidRDefault="0074796F" w:rsidP="0074796F">
            <w:pPr>
              <w:pStyle w:val="TableText0"/>
              <w:spacing w:before="0" w:after="0"/>
              <w:rPr>
                <w:rFonts w:asciiTheme="minorHAnsi" w:hAnsiTheme="minorHAnsi"/>
              </w:rPr>
            </w:pPr>
            <w:r w:rsidRPr="00AD7BA3">
              <w:rPr>
                <w:rFonts w:asciiTheme="minorHAnsi" w:hAnsiTheme="minorHAnsi"/>
              </w:rPr>
              <w:t>TO Services Awarded</w:t>
            </w:r>
          </w:p>
        </w:tc>
        <w:tc>
          <w:tcPr>
            <w:tcW w:w="2407" w:type="dxa"/>
            <w:vAlign w:val="center"/>
          </w:tcPr>
          <w:p w14:paraId="7ABF9490" w14:textId="77777777" w:rsidR="0074796F" w:rsidRPr="00AD7BA3" w:rsidRDefault="0074796F" w:rsidP="0074796F">
            <w:pPr>
              <w:pStyle w:val="TableText0"/>
              <w:spacing w:before="0" w:after="0"/>
              <w:rPr>
                <w:rFonts w:asciiTheme="minorHAnsi" w:hAnsiTheme="minorHAnsi"/>
              </w:rPr>
            </w:pPr>
            <w:r w:rsidRPr="00AD7BA3">
              <w:rPr>
                <w:rFonts w:asciiTheme="minorHAnsi" w:hAnsiTheme="minorHAnsi"/>
              </w:rPr>
              <w:t>As required</w:t>
            </w:r>
          </w:p>
        </w:tc>
        <w:tc>
          <w:tcPr>
            <w:tcW w:w="2250" w:type="dxa"/>
            <w:vAlign w:val="center"/>
          </w:tcPr>
          <w:p w14:paraId="22B34B8F" w14:textId="2D5DD286" w:rsidR="0074796F" w:rsidRPr="00AD7BA3" w:rsidRDefault="0074796F" w:rsidP="0074796F">
            <w:pPr>
              <w:pStyle w:val="TableText0"/>
              <w:spacing w:before="0" w:after="0"/>
              <w:rPr>
                <w:rFonts w:asciiTheme="minorHAnsi" w:hAnsiTheme="minorHAnsi"/>
              </w:rPr>
            </w:pPr>
            <w:r w:rsidRPr="00AD7BA3">
              <w:rPr>
                <w:rFonts w:asciiTheme="minorHAnsi" w:hAnsiTheme="minorHAnsi"/>
              </w:rPr>
              <w:t xml:space="preserve">Upload to </w:t>
            </w:r>
            <w:r w:rsidR="00FD2E10">
              <w:rPr>
                <w:rFonts w:asciiTheme="minorHAnsi" w:hAnsiTheme="minorHAnsi"/>
              </w:rPr>
              <w:t>GSA Systems</w:t>
            </w:r>
          </w:p>
        </w:tc>
      </w:tr>
      <w:tr w:rsidR="0074796F" w:rsidRPr="00AD7BA3" w14:paraId="6C85BE0B" w14:textId="77777777" w:rsidTr="0074796F">
        <w:trPr>
          <w:cantSplit/>
          <w:trHeight w:val="360"/>
        </w:trPr>
        <w:tc>
          <w:tcPr>
            <w:tcW w:w="4248" w:type="dxa"/>
            <w:vAlign w:val="center"/>
          </w:tcPr>
          <w:p w14:paraId="195A499A" w14:textId="77777777" w:rsidR="0074796F" w:rsidRPr="00AD7BA3" w:rsidRDefault="0074796F" w:rsidP="0074796F">
            <w:pPr>
              <w:pStyle w:val="TableText0"/>
              <w:spacing w:before="0" w:after="0"/>
              <w:rPr>
                <w:rFonts w:asciiTheme="minorHAnsi" w:hAnsiTheme="minorHAnsi"/>
              </w:rPr>
            </w:pPr>
            <w:r w:rsidRPr="00AD7BA3">
              <w:rPr>
                <w:rFonts w:asciiTheme="minorHAnsi" w:hAnsiTheme="minorHAnsi"/>
              </w:rPr>
              <w:t>Direct Billed Agency Setup (DBAS)</w:t>
            </w:r>
          </w:p>
        </w:tc>
        <w:tc>
          <w:tcPr>
            <w:tcW w:w="2407" w:type="dxa"/>
            <w:vAlign w:val="center"/>
          </w:tcPr>
          <w:p w14:paraId="37C6496D" w14:textId="77777777" w:rsidR="0074796F" w:rsidRPr="00AD7BA3" w:rsidRDefault="0074796F" w:rsidP="0074796F">
            <w:pPr>
              <w:pStyle w:val="TableText0"/>
              <w:spacing w:before="0" w:after="0"/>
              <w:rPr>
                <w:rFonts w:asciiTheme="minorHAnsi" w:hAnsiTheme="minorHAnsi"/>
              </w:rPr>
            </w:pPr>
            <w:r w:rsidRPr="00AD7BA3">
              <w:rPr>
                <w:rFonts w:asciiTheme="minorHAnsi" w:hAnsiTheme="minorHAnsi"/>
              </w:rPr>
              <w:t>As required</w:t>
            </w:r>
          </w:p>
        </w:tc>
        <w:tc>
          <w:tcPr>
            <w:tcW w:w="2250" w:type="dxa"/>
            <w:vAlign w:val="center"/>
          </w:tcPr>
          <w:p w14:paraId="4CFBA214" w14:textId="77777777" w:rsidR="0074796F" w:rsidRPr="00AD7BA3" w:rsidRDefault="0074796F" w:rsidP="0074796F">
            <w:pPr>
              <w:pStyle w:val="TableText0"/>
              <w:spacing w:before="0" w:after="0"/>
              <w:rPr>
                <w:rFonts w:asciiTheme="minorHAnsi" w:hAnsiTheme="minorHAnsi"/>
              </w:rPr>
            </w:pPr>
            <w:r w:rsidRPr="00AD7BA3">
              <w:rPr>
                <w:rFonts w:asciiTheme="minorHAnsi" w:hAnsiTheme="minorHAnsi"/>
              </w:rPr>
              <w:t>Web Services</w:t>
            </w:r>
          </w:p>
        </w:tc>
      </w:tr>
    </w:tbl>
    <w:p w14:paraId="6656C157" w14:textId="77777777" w:rsidR="0074796F" w:rsidRPr="00BB2070" w:rsidRDefault="0074796F" w:rsidP="0074796F">
      <w:r w:rsidRPr="00AD7BA3">
        <w:br w:type="textWrapping" w:clear="all"/>
      </w:r>
    </w:p>
    <w:p w14:paraId="29440C6F" w14:textId="77777777" w:rsidR="0074796F" w:rsidRPr="00C331E3" w:rsidRDefault="0074796F" w:rsidP="0074796F">
      <w:pPr>
        <w:pStyle w:val="Appendix3"/>
      </w:pPr>
      <w:bookmarkStart w:id="133" w:name="_Toc284583223"/>
      <w:bookmarkStart w:id="134" w:name="_Ref411357884"/>
      <w:bookmarkStart w:id="135" w:name="_Ref412559971"/>
      <w:bookmarkStart w:id="136" w:name="_Toc412896330"/>
      <w:bookmarkStart w:id="137" w:name="_Toc422414321"/>
      <w:bookmarkStart w:id="138" w:name="_Toc428779868"/>
      <w:bookmarkStart w:id="139" w:name="_Ref428782471"/>
      <w:bookmarkStart w:id="140" w:name="_Toc464548718"/>
      <w:r w:rsidRPr="00C331E3">
        <w:t>Ordering</w:t>
      </w:r>
      <w:bookmarkEnd w:id="133"/>
      <w:bookmarkEnd w:id="134"/>
      <w:bookmarkEnd w:id="135"/>
      <w:bookmarkEnd w:id="136"/>
      <w:bookmarkEnd w:id="137"/>
      <w:bookmarkEnd w:id="138"/>
      <w:bookmarkEnd w:id="139"/>
      <w:bookmarkEnd w:id="140"/>
    </w:p>
    <w:p w14:paraId="329DD265" w14:textId="77777777" w:rsidR="0074796F" w:rsidRPr="00C331E3" w:rsidRDefault="0074796F" w:rsidP="0074796F">
      <w:r w:rsidRPr="00C331E3">
        <w:t xml:space="preserve">As described in </w:t>
      </w:r>
      <w:r w:rsidRPr="000313CE">
        <w:t>Section G.3 Ordering</w:t>
      </w:r>
      <w:r w:rsidRPr="00C331E3">
        <w:t xml:space="preserve">, </w:t>
      </w:r>
      <w:r>
        <w:t xml:space="preserve">orders for </w:t>
      </w:r>
      <w:r w:rsidRPr="00C331E3">
        <w:t xml:space="preserve">service may </w:t>
      </w:r>
      <w:r>
        <w:t>be 1) defined in</w:t>
      </w:r>
      <w:r w:rsidRPr="00C331E3">
        <w:t xml:space="preserve"> the TO</w:t>
      </w:r>
      <w:r>
        <w:t>,</w:t>
      </w:r>
      <w:r w:rsidRPr="00C331E3">
        <w:t xml:space="preserve"> or </w:t>
      </w:r>
      <w:r>
        <w:t>2) defined</w:t>
      </w:r>
      <w:r w:rsidRPr="00C331E3">
        <w:t xml:space="preserve"> separately after the issuance of the TO</w:t>
      </w:r>
      <w:r>
        <w:t>.</w:t>
      </w:r>
    </w:p>
    <w:p w14:paraId="6B9D3EE3" w14:textId="77777777" w:rsidR="0074796F" w:rsidRPr="00C331E3" w:rsidRDefault="0074796F" w:rsidP="0074796F">
      <w:pPr>
        <w:pStyle w:val="Appendix4"/>
      </w:pPr>
      <w:bookmarkStart w:id="141" w:name="_Toc284583224"/>
      <w:bookmarkStart w:id="142" w:name="_Toc412896331"/>
      <w:bookmarkStart w:id="143" w:name="_Toc422414322"/>
      <w:bookmarkStart w:id="144" w:name="_Toc428779869"/>
      <w:bookmarkStart w:id="145" w:name="_Toc464548719"/>
      <w:r w:rsidRPr="00C331E3">
        <w:t>Common Operational Requirements</w:t>
      </w:r>
      <w:bookmarkEnd w:id="141"/>
      <w:bookmarkEnd w:id="142"/>
      <w:bookmarkEnd w:id="143"/>
      <w:bookmarkEnd w:id="144"/>
      <w:bookmarkEnd w:id="145"/>
    </w:p>
    <w:p w14:paraId="0A826E46" w14:textId="77777777" w:rsidR="0074796F" w:rsidRPr="00C331E3" w:rsidRDefault="0074796F" w:rsidP="0074796F">
      <w:pPr>
        <w:pStyle w:val="Appendix5"/>
      </w:pPr>
      <w:bookmarkStart w:id="146" w:name="_Toc284583225"/>
      <w:bookmarkStart w:id="147" w:name="_Toc428779870"/>
      <w:r w:rsidRPr="00C331E3">
        <w:t>Task Orders</w:t>
      </w:r>
      <w:bookmarkEnd w:id="146"/>
      <w:bookmarkEnd w:id="147"/>
    </w:p>
    <w:p w14:paraId="48CD24CF" w14:textId="26F1FDD2" w:rsidR="0074796F" w:rsidRPr="00C331E3" w:rsidRDefault="0074796F" w:rsidP="0074796F">
      <w:r w:rsidRPr="00C331E3">
        <w:t xml:space="preserve">The TO process is described in </w:t>
      </w:r>
      <w:r w:rsidRPr="00B63AF1">
        <w:t>Section G.3 Ordering</w:t>
      </w:r>
      <w:r w:rsidRPr="00C331E3">
        <w:t xml:space="preserve">. Once a TO is issued, the contractor shall follow the process described in </w:t>
      </w:r>
      <w:r>
        <w:t xml:space="preserve">Section </w:t>
      </w:r>
      <w:r>
        <w:fldChar w:fldCharType="begin"/>
      </w:r>
      <w:r>
        <w:instrText xml:space="preserve"> REF _Ref412560298 \r \h </w:instrText>
      </w:r>
      <w:r>
        <w:fldChar w:fldCharType="separate"/>
      </w:r>
      <w:r w:rsidR="00713C06">
        <w:t>J.2.2.4</w:t>
      </w:r>
      <w:r>
        <w:fldChar w:fldCharType="end"/>
      </w:r>
      <w:r>
        <w:t xml:space="preserve"> Task Order Data Management</w:t>
      </w:r>
      <w:r w:rsidRPr="00C331E3">
        <w:t xml:space="preserve">. </w:t>
      </w:r>
    </w:p>
    <w:p w14:paraId="0109E794" w14:textId="77777777" w:rsidR="0074796F" w:rsidRPr="00C331E3" w:rsidRDefault="0074796F" w:rsidP="0074796F">
      <w:r w:rsidRPr="00C331E3">
        <w:t>If the TO directly includes an order for services, the requirements and processes described in the remainder of this section (</w:t>
      </w:r>
      <w:r>
        <w:fldChar w:fldCharType="begin"/>
      </w:r>
      <w:r>
        <w:instrText xml:space="preserve"> REF _Ref411357884 \r \h  \* MERGEFORMAT </w:instrText>
      </w:r>
      <w:r>
        <w:fldChar w:fldCharType="separate"/>
      </w:r>
      <w:r w:rsidR="00713C06">
        <w:t>J.2.4</w:t>
      </w:r>
      <w:r>
        <w:fldChar w:fldCharType="end"/>
      </w:r>
      <w:r w:rsidRPr="00B63AF1">
        <w:t xml:space="preserve"> Ordering</w:t>
      </w:r>
      <w:r w:rsidRPr="00C331E3">
        <w:t xml:space="preserve">) apply to that order </w:t>
      </w:r>
      <w:r>
        <w:t>for</w:t>
      </w:r>
      <w:r w:rsidRPr="00C331E3">
        <w:t xml:space="preserve"> service as well as to any subsequent orders for service</w:t>
      </w:r>
      <w:r>
        <w:t xml:space="preserve"> under the TO</w:t>
      </w:r>
      <w:r w:rsidRPr="00C331E3">
        <w:t xml:space="preserve">. </w:t>
      </w:r>
    </w:p>
    <w:p w14:paraId="7405CC17" w14:textId="77777777" w:rsidR="0074796F" w:rsidRPr="00C331E3" w:rsidRDefault="0074796F" w:rsidP="0074796F">
      <w:r w:rsidRPr="00C331E3">
        <w:lastRenderedPageBreak/>
        <w:t>If the TO does not directly include an order for services, the requirements and processes described in the remainder of this section (</w:t>
      </w:r>
      <w:r>
        <w:fldChar w:fldCharType="begin"/>
      </w:r>
      <w:r>
        <w:instrText xml:space="preserve"> REF _Ref411357884 \r \h  \* MERGEFORMAT </w:instrText>
      </w:r>
      <w:r>
        <w:fldChar w:fldCharType="separate"/>
      </w:r>
      <w:r w:rsidR="00713C06">
        <w:t>J.2.4</w:t>
      </w:r>
      <w:r>
        <w:fldChar w:fldCharType="end"/>
      </w:r>
      <w:r w:rsidRPr="00B63AF1">
        <w:t xml:space="preserve"> Ordering</w:t>
      </w:r>
      <w:r w:rsidRPr="00C331E3">
        <w:t>) do not apply to the processing of the TO</w:t>
      </w:r>
      <w:r>
        <w:t>,</w:t>
      </w:r>
      <w:r w:rsidRPr="00C331E3">
        <w:t xml:space="preserve"> but do apply to all subsequent orders for service</w:t>
      </w:r>
      <w:r>
        <w:t xml:space="preserve"> under the TO</w:t>
      </w:r>
      <w:r w:rsidRPr="00C331E3">
        <w:t xml:space="preserve">. </w:t>
      </w:r>
    </w:p>
    <w:p w14:paraId="1D737875" w14:textId="77777777" w:rsidR="0074796F" w:rsidRPr="00C331E3" w:rsidRDefault="0074796F" w:rsidP="0074796F">
      <w:pPr>
        <w:pStyle w:val="Appendix5"/>
      </w:pPr>
      <w:bookmarkStart w:id="148" w:name="_Toc284583228"/>
      <w:bookmarkStart w:id="149" w:name="_Toc428779873"/>
      <w:r w:rsidRPr="00C331E3">
        <w:t>Agency Hierarchy Code</w:t>
      </w:r>
      <w:bookmarkEnd w:id="148"/>
      <w:bookmarkEnd w:id="149"/>
    </w:p>
    <w:p w14:paraId="71E0E74F" w14:textId="77777777" w:rsidR="0074796F" w:rsidRPr="00C331E3" w:rsidRDefault="0074796F" w:rsidP="0074796F">
      <w:r w:rsidRPr="00C331E3">
        <w:t xml:space="preserve">The </w:t>
      </w:r>
      <w:r>
        <w:t>Agency Hierarchy Code (</w:t>
      </w:r>
      <w:r w:rsidRPr="00C331E3">
        <w:t>AHC</w:t>
      </w:r>
      <w:r>
        <w:t>)</w:t>
      </w:r>
      <w:r w:rsidRPr="00C331E3">
        <w:t xml:space="preserve"> </w:t>
      </w:r>
      <w:r>
        <w:t>is an internal government accounting code that shall be tracked for all services from order submission through disconnection. The government has the following AHC requirements for ordering</w:t>
      </w:r>
      <w:r w:rsidRPr="00C331E3">
        <w:t>:</w:t>
      </w:r>
    </w:p>
    <w:p w14:paraId="5C16B47D" w14:textId="77777777" w:rsidR="0074796F" w:rsidRDefault="0074796F" w:rsidP="0074796F">
      <w:pPr>
        <w:pStyle w:val="StyleB1n"/>
        <w:numPr>
          <w:ilvl w:val="0"/>
          <w:numId w:val="12"/>
        </w:numPr>
      </w:pPr>
      <w:r>
        <w:t>An AHC is required on each line item in all orders.</w:t>
      </w:r>
    </w:p>
    <w:p w14:paraId="6E1703BD" w14:textId="77777777" w:rsidR="0074796F" w:rsidRDefault="0074796F" w:rsidP="0074796F">
      <w:pPr>
        <w:pStyle w:val="StyleB1n"/>
        <w:numPr>
          <w:ilvl w:val="0"/>
          <w:numId w:val="12"/>
        </w:numPr>
      </w:pPr>
      <w:r w:rsidRPr="00C331E3">
        <w:t>The contractor shall validate</w:t>
      </w:r>
      <w:r>
        <w:t xml:space="preserve"> the</w:t>
      </w:r>
      <w:r w:rsidRPr="00C331E3">
        <w:t xml:space="preserve"> </w:t>
      </w:r>
      <w:r>
        <w:t xml:space="preserve">presence of an </w:t>
      </w:r>
      <w:r w:rsidRPr="00C331E3">
        <w:t xml:space="preserve">AHC </w:t>
      </w:r>
      <w:r>
        <w:t xml:space="preserve">on all </w:t>
      </w:r>
      <w:r w:rsidRPr="00C331E3">
        <w:t>order</w:t>
      </w:r>
      <w:r>
        <w:t xml:space="preserve"> line items:</w:t>
      </w:r>
    </w:p>
    <w:p w14:paraId="03F74BD2" w14:textId="77777777" w:rsidR="0074796F" w:rsidRDefault="0074796F" w:rsidP="00AE0D42">
      <w:pPr>
        <w:pStyle w:val="StyleB1a"/>
        <w:numPr>
          <w:ilvl w:val="0"/>
          <w:numId w:val="109"/>
        </w:numPr>
      </w:pPr>
      <w:r>
        <w:t>The government will not pay for orders processed without an AHC</w:t>
      </w:r>
      <w:r w:rsidRPr="00C331E3">
        <w:t xml:space="preserve"> </w:t>
      </w:r>
      <w:r>
        <w:t>on each line item</w:t>
      </w:r>
    </w:p>
    <w:p w14:paraId="412468F7" w14:textId="77777777" w:rsidR="0074796F" w:rsidRPr="00C331E3" w:rsidRDefault="0074796F" w:rsidP="00AE0D42">
      <w:pPr>
        <w:pStyle w:val="StyleB1a"/>
        <w:numPr>
          <w:ilvl w:val="0"/>
          <w:numId w:val="72"/>
        </w:numPr>
      </w:pPr>
      <w:r>
        <w:t>The government does not require validation of the content of the AHCs unless specified on the TO</w:t>
      </w:r>
    </w:p>
    <w:p w14:paraId="2CDBB5FB" w14:textId="77777777" w:rsidR="0074796F" w:rsidRPr="00C331E3" w:rsidRDefault="0074796F" w:rsidP="0074796F">
      <w:pPr>
        <w:pStyle w:val="StyleB1n"/>
      </w:pPr>
      <w:r w:rsidRPr="00C331E3">
        <w:t xml:space="preserve">The contractor shall support AHC changes </w:t>
      </w:r>
      <w:r>
        <w:t xml:space="preserve">to provisioned services </w:t>
      </w:r>
      <w:r w:rsidRPr="00C331E3">
        <w:t>without an interruption of the associated service</w:t>
      </w:r>
      <w:r>
        <w:t xml:space="preserve"> (see </w:t>
      </w:r>
      <w:r>
        <w:fldChar w:fldCharType="begin"/>
      </w:r>
      <w:r>
        <w:instrText xml:space="preserve"> REF _Ref429047950 \r \h </w:instrText>
      </w:r>
      <w:r>
        <w:fldChar w:fldCharType="separate"/>
      </w:r>
      <w:r w:rsidR="00713C06">
        <w:t>J.2.4.2.3</w:t>
      </w:r>
      <w:r>
        <w:fldChar w:fldCharType="end"/>
      </w:r>
      <w:r>
        <w:t xml:space="preserve"> Administrative Change Orders)</w:t>
      </w:r>
      <w:r w:rsidRPr="00C331E3">
        <w:t>.</w:t>
      </w:r>
    </w:p>
    <w:p w14:paraId="03E12764" w14:textId="77777777" w:rsidR="0074796F" w:rsidRDefault="0074796F" w:rsidP="0074796F">
      <w:pPr>
        <w:pStyle w:val="Appendix5"/>
      </w:pPr>
      <w:bookmarkStart w:id="150" w:name="_Toc284583229"/>
      <w:bookmarkStart w:id="151" w:name="_Toc428779874"/>
      <w:r>
        <w:t>Unique Billing Identifier</w:t>
      </w:r>
      <w:bookmarkEnd w:id="150"/>
      <w:bookmarkEnd w:id="151"/>
    </w:p>
    <w:p w14:paraId="6FB0EC8F" w14:textId="77777777" w:rsidR="0074796F" w:rsidRDefault="0074796F" w:rsidP="0074796F">
      <w:r w:rsidRPr="00C331E3">
        <w:t xml:space="preserve">The </w:t>
      </w:r>
      <w:r>
        <w:t>Unique Billing Identifier (UBI)</w:t>
      </w:r>
      <w:r w:rsidRPr="00C331E3">
        <w:t xml:space="preserve"> </w:t>
      </w:r>
      <w:r>
        <w:t>uniquely identifies one item or multiple items linked together for ordering, billing and inventory management purposes (see</w:t>
      </w:r>
      <w:r w:rsidRPr="00C331E3">
        <w:t xml:space="preserve"> </w:t>
      </w:r>
      <w:r w:rsidRPr="00B63AF1">
        <w:t xml:space="preserve">Section </w:t>
      </w:r>
      <w:r>
        <w:fldChar w:fldCharType="begin"/>
      </w:r>
      <w:r>
        <w:instrText xml:space="preserve"> REF _Ref286479426 \r \h </w:instrText>
      </w:r>
      <w:r>
        <w:fldChar w:fldCharType="separate"/>
      </w:r>
      <w:r w:rsidR="00713C06">
        <w:t>J.2.10.1.1.2</w:t>
      </w:r>
      <w:r>
        <w:fldChar w:fldCharType="end"/>
      </w:r>
      <w:r>
        <w:t xml:space="preserve"> </w:t>
      </w:r>
      <w:r w:rsidRPr="00B63AF1">
        <w:t>Unique Billing Identifier</w:t>
      </w:r>
      <w:r>
        <w:t>)</w:t>
      </w:r>
      <w:r w:rsidRPr="00C331E3">
        <w:t xml:space="preserve">. </w:t>
      </w:r>
      <w:r>
        <w:t>The government has the following UBI requirements for ordering:</w:t>
      </w:r>
    </w:p>
    <w:p w14:paraId="717023DB" w14:textId="77777777" w:rsidR="0074796F" w:rsidRDefault="0074796F" w:rsidP="00AE0D42">
      <w:pPr>
        <w:pStyle w:val="StyleB1n"/>
        <w:numPr>
          <w:ilvl w:val="0"/>
          <w:numId w:val="105"/>
        </w:numPr>
      </w:pPr>
      <w:r w:rsidRPr="00C331E3">
        <w:t xml:space="preserve">The contractor shall </w:t>
      </w:r>
      <w:r>
        <w:t xml:space="preserve">create the UBI as described </w:t>
      </w:r>
      <w:r w:rsidRPr="00C331E3">
        <w:t xml:space="preserve">in </w:t>
      </w:r>
      <w:r w:rsidRPr="00B63AF1">
        <w:t xml:space="preserve">Section </w:t>
      </w:r>
      <w:r>
        <w:fldChar w:fldCharType="begin"/>
      </w:r>
      <w:r>
        <w:instrText xml:space="preserve"> REF _Ref286479426 \r \h </w:instrText>
      </w:r>
      <w:r>
        <w:fldChar w:fldCharType="separate"/>
      </w:r>
      <w:r w:rsidR="00713C06">
        <w:t>J.2.10.1.1.2</w:t>
      </w:r>
      <w:r>
        <w:fldChar w:fldCharType="end"/>
      </w:r>
      <w:r>
        <w:t>.</w:t>
      </w:r>
    </w:p>
    <w:p w14:paraId="761C76C6" w14:textId="77777777" w:rsidR="0074796F" w:rsidRPr="009613B1" w:rsidRDefault="0074796F" w:rsidP="0074796F">
      <w:pPr>
        <w:pStyle w:val="StyleB1n"/>
        <w:numPr>
          <w:ilvl w:val="0"/>
          <w:numId w:val="12"/>
        </w:numPr>
      </w:pPr>
      <w:r>
        <w:t>The contractor shall provide the UBI as a data element in the Service Order Completion Notice (SOCN).</w:t>
      </w:r>
    </w:p>
    <w:p w14:paraId="3D0591A0" w14:textId="77777777" w:rsidR="0074796F" w:rsidRDefault="0074796F" w:rsidP="0074796F">
      <w:pPr>
        <w:pStyle w:val="Appendix5"/>
      </w:pPr>
      <w:bookmarkStart w:id="152" w:name="_Toc284583230"/>
      <w:bookmarkStart w:id="153" w:name="_Toc428779875"/>
      <w:r>
        <w:t>Agency Service Request Number</w:t>
      </w:r>
      <w:bookmarkEnd w:id="152"/>
      <w:bookmarkEnd w:id="153"/>
    </w:p>
    <w:p w14:paraId="19B07F2B" w14:textId="77777777" w:rsidR="0074796F" w:rsidRDefault="0074796F" w:rsidP="0074796F">
      <w:r>
        <w:t>The Agency Service Request Number (ASRN) is an optional internal government control number</w:t>
      </w:r>
      <w:r w:rsidRPr="00515478">
        <w:t xml:space="preserve"> </w:t>
      </w:r>
      <w:r>
        <w:t xml:space="preserve">that shall be tracked for all services from order submission through disconnection if it is provided. </w:t>
      </w:r>
      <w:r w:rsidRPr="00C331E3">
        <w:t xml:space="preserve">The </w:t>
      </w:r>
      <w:r>
        <w:t>government may elect to assign zero, one or two ASRNs to each line item in a given order. If the government provides ASRN data element(s) as part of a Service Order (SO), t</w:t>
      </w:r>
      <w:r w:rsidRPr="00C331E3">
        <w:t>he contractor shall</w:t>
      </w:r>
      <w:r>
        <w:t xml:space="preserve"> include them on all deliverables that reference that order or the services included in that order.</w:t>
      </w:r>
    </w:p>
    <w:p w14:paraId="230B5882" w14:textId="77777777" w:rsidR="0074796F" w:rsidRDefault="0074796F" w:rsidP="0074796F">
      <w:pPr>
        <w:pStyle w:val="Appendix5"/>
      </w:pPr>
      <w:bookmarkStart w:id="154" w:name="_Toc284583231"/>
      <w:bookmarkStart w:id="155" w:name="_Toc428779876"/>
      <w:r>
        <w:lastRenderedPageBreak/>
        <w:t>Contract Line Item Number</w:t>
      </w:r>
      <w:bookmarkEnd w:id="154"/>
      <w:bookmarkEnd w:id="155"/>
    </w:p>
    <w:p w14:paraId="054F3C6F" w14:textId="77777777" w:rsidR="0074796F" w:rsidRDefault="0074796F" w:rsidP="0074796F">
      <w:r>
        <w:t>Each orderable element is identified by a Contract Line Item Number (CLIN), which may be associated with a case number. The government has the following CLIN requirements for ordering:</w:t>
      </w:r>
    </w:p>
    <w:p w14:paraId="4BCE338F" w14:textId="28D483A7" w:rsidR="0074796F" w:rsidRDefault="0074796F" w:rsidP="00AE0D42">
      <w:pPr>
        <w:pStyle w:val="StyleB1n"/>
        <w:numPr>
          <w:ilvl w:val="0"/>
          <w:numId w:val="106"/>
        </w:numPr>
      </w:pPr>
      <w:r>
        <w:t xml:space="preserve">The contractor shall provide the CLIN and any associated ICB data element(s) for each line item in all ordering deliverables as required in </w:t>
      </w:r>
      <w:r w:rsidR="00D14EAB" w:rsidRPr="00042D02">
        <w:t>Section J.2.</w:t>
      </w:r>
      <w:r w:rsidR="00D14EAB">
        <w:t>4</w:t>
      </w:r>
      <w:r w:rsidR="00D14EAB" w:rsidRPr="00042D02">
        <w:t>.3.</w:t>
      </w:r>
      <w:r w:rsidR="00D14EAB">
        <w:t>2</w:t>
      </w:r>
      <w:r>
        <w:t xml:space="preserve"> Contractor Provided Data Sets: Deliverables.</w:t>
      </w:r>
    </w:p>
    <w:p w14:paraId="409CC87F" w14:textId="77777777" w:rsidR="0074796F" w:rsidRDefault="0074796F" w:rsidP="0074796F">
      <w:pPr>
        <w:pStyle w:val="StyleB1n"/>
        <w:numPr>
          <w:ilvl w:val="0"/>
          <w:numId w:val="12"/>
        </w:numPr>
      </w:pPr>
      <w:r>
        <w:t>The contractor shall ensure the CLINs reported on billing files match those included on the SOCN for a particular order.</w:t>
      </w:r>
    </w:p>
    <w:p w14:paraId="59C477EB" w14:textId="77777777" w:rsidR="0074796F" w:rsidRDefault="0074796F" w:rsidP="0074796F">
      <w:pPr>
        <w:pStyle w:val="Appendix5"/>
      </w:pPr>
      <w:bookmarkStart w:id="156" w:name="_Toc428779877"/>
      <w:r>
        <w:t>Ordering Data Sets and Notices</w:t>
      </w:r>
      <w:bookmarkEnd w:id="156"/>
      <w:r>
        <w:t xml:space="preserve"> </w:t>
      </w:r>
    </w:p>
    <w:p w14:paraId="61394CA8" w14:textId="77777777" w:rsidR="0074796F" w:rsidRDefault="0074796F" w:rsidP="0074796F">
      <w:r>
        <w:t xml:space="preserve">The government and the contractor exchange several data sets as part of the ordering process. </w:t>
      </w:r>
    </w:p>
    <w:p w14:paraId="6E3EC483" w14:textId="77777777" w:rsidR="0074796F" w:rsidRDefault="0074796F" w:rsidP="00AE0D42">
      <w:pPr>
        <w:pStyle w:val="ListParagraph"/>
        <w:numPr>
          <w:ilvl w:val="0"/>
          <w:numId w:val="76"/>
        </w:numPr>
      </w:pPr>
      <w:r>
        <w:t xml:space="preserve">The delivery process, frequency, timing and detailed specifications for each are captured in subsequent sections. </w:t>
      </w:r>
    </w:p>
    <w:p w14:paraId="7905BC9D" w14:textId="77777777" w:rsidR="0074796F" w:rsidRDefault="0074796F" w:rsidP="00AE0D42">
      <w:pPr>
        <w:pStyle w:val="ListParagraph"/>
        <w:numPr>
          <w:ilvl w:val="0"/>
          <w:numId w:val="76"/>
        </w:numPr>
      </w:pPr>
      <w:r>
        <w:t>The TO can override the deliverable timing provided that both:</w:t>
      </w:r>
    </w:p>
    <w:p w14:paraId="6C21C9F2" w14:textId="77777777" w:rsidR="0074796F" w:rsidRDefault="0074796F" w:rsidP="00AE0D42">
      <w:pPr>
        <w:pStyle w:val="ListParagraph"/>
        <w:numPr>
          <w:ilvl w:val="1"/>
          <w:numId w:val="76"/>
        </w:numPr>
        <w:ind w:left="1080"/>
      </w:pPr>
      <w:r>
        <w:t xml:space="preserve">The notices remain in the order specified in the applicable process section under Section </w:t>
      </w:r>
      <w:r>
        <w:fldChar w:fldCharType="begin"/>
      </w:r>
      <w:r>
        <w:instrText xml:space="preserve"> REF _Ref429126547 \r \h </w:instrText>
      </w:r>
      <w:r>
        <w:fldChar w:fldCharType="separate"/>
      </w:r>
      <w:r w:rsidR="00713C06">
        <w:t>J.2.4.2</w:t>
      </w:r>
      <w:r>
        <w:fldChar w:fldCharType="end"/>
      </w:r>
      <w:r>
        <w:t xml:space="preserve"> Ordering Process </w:t>
      </w:r>
    </w:p>
    <w:p w14:paraId="674D2CF1" w14:textId="77777777" w:rsidR="0074796F" w:rsidRDefault="0074796F" w:rsidP="00AE0D42">
      <w:pPr>
        <w:pStyle w:val="ListParagraph"/>
        <w:numPr>
          <w:ilvl w:val="1"/>
          <w:numId w:val="76"/>
        </w:numPr>
        <w:ind w:left="1080"/>
      </w:pPr>
      <w:r>
        <w:t xml:space="preserve">All required notices are delivered prior to billing </w:t>
      </w:r>
    </w:p>
    <w:p w14:paraId="16C20646" w14:textId="77777777" w:rsidR="0074796F" w:rsidRDefault="0074796F" w:rsidP="0074796F">
      <w:r>
        <w:t>The standard data sets are defined below:</w:t>
      </w:r>
    </w:p>
    <w:p w14:paraId="2C777469" w14:textId="77777777" w:rsidR="0074796F" w:rsidRDefault="0074796F" w:rsidP="00AE0D42">
      <w:pPr>
        <w:pStyle w:val="ListParagraph"/>
        <w:numPr>
          <w:ilvl w:val="0"/>
          <w:numId w:val="76"/>
        </w:numPr>
      </w:pPr>
      <w:r>
        <w:t xml:space="preserve">Service Order (SO): Provides the contractor with the required details of the government's order for service. </w:t>
      </w:r>
    </w:p>
    <w:p w14:paraId="7DB9B6D5" w14:textId="77777777" w:rsidR="0074796F" w:rsidRDefault="0074796F" w:rsidP="00AE0D42">
      <w:pPr>
        <w:pStyle w:val="ListParagraph"/>
        <w:numPr>
          <w:ilvl w:val="0"/>
          <w:numId w:val="76"/>
        </w:numPr>
      </w:pPr>
      <w:r>
        <w:t>Service Order Acknowledgement (SOA) Deliverable: Notifies the government its order for service has been received.</w:t>
      </w:r>
    </w:p>
    <w:p w14:paraId="58A80FA6" w14:textId="77777777" w:rsidR="0074796F" w:rsidRDefault="0074796F" w:rsidP="00AE0D42">
      <w:pPr>
        <w:pStyle w:val="ListParagraph"/>
        <w:numPr>
          <w:ilvl w:val="0"/>
          <w:numId w:val="76"/>
        </w:numPr>
      </w:pPr>
      <w:r>
        <w:t>Service Order Confirmation (SOC) Deliverable: Notifies the government that the order for service information is sufficient to process and has been issued.</w:t>
      </w:r>
    </w:p>
    <w:p w14:paraId="426D4053" w14:textId="77777777" w:rsidR="0074796F" w:rsidRDefault="0074796F" w:rsidP="00AE0D42">
      <w:pPr>
        <w:pStyle w:val="ListParagraph"/>
        <w:numPr>
          <w:ilvl w:val="0"/>
          <w:numId w:val="76"/>
        </w:numPr>
      </w:pPr>
      <w:r>
        <w:t>Service Order Rejection Notice (SORN) Deliverable: Notifies the government that the order for service information is insufficient or otherwise invalid and that the order cannot be processed.</w:t>
      </w:r>
    </w:p>
    <w:p w14:paraId="74499501" w14:textId="77777777" w:rsidR="0074796F" w:rsidRDefault="0074796F" w:rsidP="00AE0D42">
      <w:pPr>
        <w:pStyle w:val="ListParagraph"/>
        <w:numPr>
          <w:ilvl w:val="0"/>
          <w:numId w:val="76"/>
        </w:numPr>
      </w:pPr>
      <w:r>
        <w:t>Firm Order Commitment Notice (FOCN) Deliverable: Notifies the government of the Firm Order Commitment (FOC) date when the contractor is committed to delivery of the ordered service.</w:t>
      </w:r>
    </w:p>
    <w:p w14:paraId="45E633EF" w14:textId="77777777" w:rsidR="0074796F" w:rsidRDefault="0074796F" w:rsidP="00AE0D42">
      <w:pPr>
        <w:pStyle w:val="ListParagraph"/>
        <w:numPr>
          <w:ilvl w:val="0"/>
          <w:numId w:val="76"/>
        </w:numPr>
      </w:pPr>
      <w:r>
        <w:t>Service Order Completion Notice (SOCN) Deliverable: Notifies the government that service has been installed and/or activated (“turned up”). The order for service has been completed and billing starts as of the included completion date.</w:t>
      </w:r>
    </w:p>
    <w:p w14:paraId="2B63394F" w14:textId="77777777" w:rsidR="0074796F" w:rsidRDefault="0074796F" w:rsidP="00AE0D42">
      <w:pPr>
        <w:pStyle w:val="ListParagraph"/>
        <w:numPr>
          <w:ilvl w:val="0"/>
          <w:numId w:val="76"/>
        </w:numPr>
      </w:pPr>
      <w:r>
        <w:lastRenderedPageBreak/>
        <w:t>Service Order Administrative Change (SOAC) Deliverable: Notifies the government that an administrative change has been completed and provides details of the change.</w:t>
      </w:r>
    </w:p>
    <w:p w14:paraId="189A4B3E" w14:textId="77777777" w:rsidR="0074796F" w:rsidRDefault="0074796F" w:rsidP="00AE0D42">
      <w:pPr>
        <w:pStyle w:val="ListParagraph"/>
        <w:numPr>
          <w:ilvl w:val="0"/>
          <w:numId w:val="76"/>
        </w:numPr>
      </w:pPr>
      <w:r>
        <w:t>Service State Change Notice (SSCN) Deliverable: Notifies the government that a UBI has changed state (e.g., an auto-sold CLIN has been activated).</w:t>
      </w:r>
    </w:p>
    <w:p w14:paraId="72453E32" w14:textId="77777777" w:rsidR="0074796F" w:rsidRDefault="0074796F" w:rsidP="0074796F">
      <w:pPr>
        <w:pStyle w:val="Appendix5"/>
      </w:pPr>
      <w:bookmarkStart w:id="157" w:name="_Ref425422360"/>
      <w:bookmarkStart w:id="158" w:name="_Toc428779878"/>
      <w:r>
        <w:t>Auto-Sold CLINs</w:t>
      </w:r>
      <w:bookmarkEnd w:id="157"/>
      <w:bookmarkEnd w:id="158"/>
      <w:r>
        <w:t xml:space="preserve"> </w:t>
      </w:r>
    </w:p>
    <w:p w14:paraId="656FF89A" w14:textId="77777777" w:rsidR="0074796F" w:rsidRDefault="0074796F" w:rsidP="0074796F">
      <w:r>
        <w:t xml:space="preserve">In accordance with </w:t>
      </w:r>
      <w:r w:rsidRPr="001E3C80">
        <w:t>Section G.3.</w:t>
      </w:r>
      <w:r>
        <w:t>3.1.2</w:t>
      </w:r>
      <w:r w:rsidRPr="001E3C80">
        <w:t xml:space="preserve"> Auto-Sold CLINs, </w:t>
      </w:r>
      <w:r>
        <w:t>the government has the following auto-sold CLIN requirements for ordering:</w:t>
      </w:r>
    </w:p>
    <w:p w14:paraId="13A11047" w14:textId="77777777" w:rsidR="0074796F" w:rsidRDefault="0074796F" w:rsidP="00AE0D42">
      <w:pPr>
        <w:pStyle w:val="ListParagraph"/>
        <w:numPr>
          <w:ilvl w:val="0"/>
          <w:numId w:val="96"/>
        </w:numPr>
      </w:pPr>
      <w:r>
        <w:t>T</w:t>
      </w:r>
      <w:r w:rsidRPr="001E3C80">
        <w:t xml:space="preserve">he contractor shall include </w:t>
      </w:r>
      <w:r>
        <w:t xml:space="preserve">any auto-sold </w:t>
      </w:r>
      <w:r w:rsidRPr="001E3C80">
        <w:t xml:space="preserve">CLINs in all </w:t>
      </w:r>
      <w:r>
        <w:t>notice</w:t>
      </w:r>
      <w:r w:rsidRPr="001E3C80">
        <w:t xml:space="preserve">s and deliverables </w:t>
      </w:r>
      <w:r>
        <w:t>that require reporting CLINs</w:t>
      </w:r>
    </w:p>
    <w:p w14:paraId="24FA2F96" w14:textId="77777777" w:rsidR="0074796F" w:rsidRDefault="0074796F" w:rsidP="00AE0D42">
      <w:pPr>
        <w:pStyle w:val="ListParagraph"/>
        <w:numPr>
          <w:ilvl w:val="0"/>
          <w:numId w:val="96"/>
        </w:numPr>
      </w:pPr>
      <w:r>
        <w:t>Unless otherwise specified in the SO or TO, the contractor shall apply the AHC listed for the base CLIN to all associated auto-sold CLINs</w:t>
      </w:r>
    </w:p>
    <w:p w14:paraId="2D006562" w14:textId="77777777" w:rsidR="0074796F" w:rsidRDefault="0074796F" w:rsidP="00AE0D42">
      <w:pPr>
        <w:pStyle w:val="ListParagraph"/>
        <w:numPr>
          <w:ilvl w:val="0"/>
          <w:numId w:val="96"/>
        </w:numPr>
      </w:pPr>
      <w:r>
        <w:t>Unless otherwise specified in the SO or TO, the contractor shall apply the ASRN(s) listed for the base CLIN to all associated auto-sold CLINs</w:t>
      </w:r>
    </w:p>
    <w:p w14:paraId="033E3CEB" w14:textId="50CA0EED" w:rsidR="0074796F" w:rsidRDefault="0074796F" w:rsidP="00AE0D42">
      <w:pPr>
        <w:pStyle w:val="ListParagraph"/>
        <w:numPr>
          <w:ilvl w:val="0"/>
          <w:numId w:val="96"/>
        </w:numPr>
      </w:pPr>
      <w:r>
        <w:t xml:space="preserve">The contractor shall manage activation and deactivation of auto-sold CLINs in accordance with Section </w:t>
      </w:r>
      <w:r w:rsidR="00CF4915" w:rsidRPr="006269BE">
        <w:t>J.2.4.1.10</w:t>
      </w:r>
      <w:r w:rsidR="001F7ADD">
        <w:t xml:space="preserve"> </w:t>
      </w:r>
      <w:r>
        <w:t xml:space="preserve">Service State and Section </w:t>
      </w:r>
      <w:r w:rsidR="00CF4915" w:rsidRPr="006269BE">
        <w:t>J.2.4.2.5</w:t>
      </w:r>
      <w:r w:rsidR="001F7ADD">
        <w:t xml:space="preserve"> </w:t>
      </w:r>
      <w:r>
        <w:t>Service State Changes</w:t>
      </w:r>
    </w:p>
    <w:p w14:paraId="05B3AE75" w14:textId="77777777" w:rsidR="0074796F" w:rsidRDefault="0074796F" w:rsidP="0074796F">
      <w:pPr>
        <w:pStyle w:val="Appendix5"/>
      </w:pPr>
      <w:bookmarkStart w:id="159" w:name="_Toc428779879"/>
      <w:r>
        <w:t>Order Types</w:t>
      </w:r>
      <w:bookmarkEnd w:id="159"/>
    </w:p>
    <w:p w14:paraId="593882FD" w14:textId="77777777" w:rsidR="0074796F" w:rsidRDefault="0074796F" w:rsidP="0074796F">
      <w:r>
        <w:t xml:space="preserve">Each order submitted by the customer will have an overall order type and each line item will have a line item order type. Order types </w:t>
      </w:r>
      <w:proofErr w:type="gramStart"/>
      <w:r>
        <w:t>are defined</w:t>
      </w:r>
      <w:proofErr w:type="gramEnd"/>
      <w:r>
        <w:t xml:space="preserve"> in Section </w:t>
      </w:r>
      <w:r>
        <w:fldChar w:fldCharType="begin"/>
      </w:r>
      <w:r>
        <w:instrText xml:space="preserve"> REF _Ref421870855 \r \h </w:instrText>
      </w:r>
      <w:r>
        <w:fldChar w:fldCharType="separate"/>
      </w:r>
      <w:r w:rsidR="00713C06">
        <w:t>J.2.10.1.1.4</w:t>
      </w:r>
      <w:r>
        <w:fldChar w:fldCharType="end"/>
      </w:r>
      <w:r>
        <w:t>.</w:t>
      </w:r>
      <w:r w:rsidRPr="00CD7E18">
        <w:t xml:space="preserve"> </w:t>
      </w:r>
    </w:p>
    <w:p w14:paraId="6806157D" w14:textId="77777777" w:rsidR="0074796F" w:rsidRDefault="0074796F" w:rsidP="0074796F">
      <w:pPr>
        <w:pStyle w:val="Appendix5"/>
      </w:pPr>
      <w:bookmarkStart w:id="160" w:name="_Ref426025235"/>
      <w:bookmarkStart w:id="161" w:name="_Toc428779880"/>
      <w:r>
        <w:t>Splitting Complex Orders into Suborders</w:t>
      </w:r>
      <w:bookmarkEnd w:id="160"/>
      <w:bookmarkEnd w:id="161"/>
    </w:p>
    <w:p w14:paraId="4C735B6A" w14:textId="77777777" w:rsidR="0074796F" w:rsidRDefault="0074796F" w:rsidP="0074796F">
      <w:r>
        <w:t>An order submitted by the customer may contain multiple line items for unrelated services, or otherwise require provisioning efforts that are not logically related. Upon confirmation of such an order, the contractor may split the order into logical suborders using its standard provisioning process with the following restrictions:</w:t>
      </w:r>
    </w:p>
    <w:p w14:paraId="0086C6C8" w14:textId="77777777" w:rsidR="0074796F" w:rsidRDefault="0074796F" w:rsidP="00AE0D42">
      <w:pPr>
        <w:pStyle w:val="ListParagraph"/>
        <w:numPr>
          <w:ilvl w:val="0"/>
          <w:numId w:val="107"/>
        </w:numPr>
      </w:pPr>
      <w:r>
        <w:t xml:space="preserve">Services logically linked by a Service Grouping ID as described in Section </w:t>
      </w:r>
      <w:r>
        <w:fldChar w:fldCharType="begin"/>
      </w:r>
      <w:r>
        <w:instrText xml:space="preserve"> REF _Ref426106205 \r \h </w:instrText>
      </w:r>
      <w:r w:rsidR="00950CDB">
        <w:instrText xml:space="preserve"> \* MERGEFORMAT </w:instrText>
      </w:r>
      <w:r>
        <w:fldChar w:fldCharType="separate"/>
      </w:r>
      <w:r w:rsidR="00713C06">
        <w:t>J.2.10.1.1.2</w:t>
      </w:r>
      <w:r>
        <w:fldChar w:fldCharType="end"/>
      </w:r>
      <w:r>
        <w:t xml:space="preserve"> Unique Billing Identifier, shall not be split across multiple suborders</w:t>
      </w:r>
    </w:p>
    <w:p w14:paraId="4D848EE4" w14:textId="77777777" w:rsidR="0074796F" w:rsidRDefault="0074796F" w:rsidP="00AE0D42">
      <w:pPr>
        <w:pStyle w:val="ListParagraph"/>
        <w:numPr>
          <w:ilvl w:val="0"/>
          <w:numId w:val="107"/>
        </w:numPr>
      </w:pPr>
      <w:r>
        <w:t>The contractor shall not split any SO into suborders if the SO or the TO contains instructions prohibiting such splitting</w:t>
      </w:r>
    </w:p>
    <w:p w14:paraId="716AAF6C" w14:textId="77777777" w:rsidR="0074796F" w:rsidRDefault="0074796F" w:rsidP="0074796F">
      <w:pPr>
        <w:pStyle w:val="Appendix5"/>
      </w:pPr>
      <w:bookmarkStart w:id="162" w:name="Service_state"/>
      <w:bookmarkStart w:id="163" w:name="_Ref427764227"/>
      <w:bookmarkStart w:id="164" w:name="_Toc428779881"/>
      <w:bookmarkEnd w:id="162"/>
      <w:r>
        <w:t>Service State</w:t>
      </w:r>
      <w:bookmarkEnd w:id="163"/>
      <w:bookmarkEnd w:id="164"/>
    </w:p>
    <w:p w14:paraId="24D8AB70" w14:textId="77777777" w:rsidR="0074796F" w:rsidRDefault="0074796F" w:rsidP="0074796F">
      <w:r>
        <w:t>Each provisioned service, defined by a single UBI, is always in one of the following states:</w:t>
      </w:r>
    </w:p>
    <w:p w14:paraId="27359C10" w14:textId="77777777" w:rsidR="0074796F" w:rsidRDefault="0074796F" w:rsidP="00AE0D42">
      <w:pPr>
        <w:pStyle w:val="ListParagraph"/>
        <w:numPr>
          <w:ilvl w:val="0"/>
          <w:numId w:val="76"/>
        </w:numPr>
      </w:pPr>
      <w:r>
        <w:t>Active:</w:t>
      </w:r>
    </w:p>
    <w:p w14:paraId="4EB0EA61" w14:textId="77777777" w:rsidR="0074796F" w:rsidRDefault="0074796F" w:rsidP="00AE0D42">
      <w:pPr>
        <w:pStyle w:val="ListParagraph"/>
        <w:numPr>
          <w:ilvl w:val="1"/>
          <w:numId w:val="76"/>
        </w:numPr>
        <w:ind w:left="1080"/>
      </w:pPr>
      <w:r>
        <w:t xml:space="preserve">The </w:t>
      </w:r>
      <w:r w:rsidRPr="00F0177C">
        <w:t>UBI is active with charges accumulating</w:t>
      </w:r>
    </w:p>
    <w:p w14:paraId="741C5989" w14:textId="77777777" w:rsidR="0074796F" w:rsidRDefault="0074796F" w:rsidP="00AE0D42">
      <w:pPr>
        <w:pStyle w:val="ListParagraph"/>
        <w:numPr>
          <w:ilvl w:val="1"/>
          <w:numId w:val="76"/>
        </w:numPr>
        <w:ind w:left="1080"/>
      </w:pPr>
      <w:r>
        <w:lastRenderedPageBreak/>
        <w:t>Other than auto-sold and band-priced CLINs, most UBIs will be in this state from provisioning to disconnection</w:t>
      </w:r>
    </w:p>
    <w:p w14:paraId="7EA3D5DA" w14:textId="77777777" w:rsidR="0074796F" w:rsidRDefault="0074796F" w:rsidP="00AE0D42">
      <w:pPr>
        <w:pStyle w:val="ListParagraph"/>
        <w:numPr>
          <w:ilvl w:val="1"/>
          <w:numId w:val="76"/>
        </w:numPr>
        <w:ind w:left="1080"/>
      </w:pPr>
      <w:r>
        <w:t>Other than auto-sold, usage-priced CLINs are in this state if available for use</w:t>
      </w:r>
    </w:p>
    <w:p w14:paraId="6E4FFA6A" w14:textId="77777777" w:rsidR="0074796F" w:rsidRDefault="0074796F" w:rsidP="00AE0D42">
      <w:pPr>
        <w:pStyle w:val="ListParagraph"/>
        <w:numPr>
          <w:ilvl w:val="0"/>
          <w:numId w:val="76"/>
        </w:numPr>
      </w:pPr>
      <w:r>
        <w:t>Inactive:</w:t>
      </w:r>
    </w:p>
    <w:p w14:paraId="0D4695D8" w14:textId="77777777" w:rsidR="0074796F" w:rsidRDefault="0074796F" w:rsidP="00AE0D42">
      <w:pPr>
        <w:pStyle w:val="ListParagraph"/>
        <w:numPr>
          <w:ilvl w:val="1"/>
          <w:numId w:val="76"/>
        </w:numPr>
        <w:ind w:left="1080"/>
      </w:pPr>
      <w:r>
        <w:t xml:space="preserve">The </w:t>
      </w:r>
      <w:r w:rsidRPr="00F0177C">
        <w:t xml:space="preserve">UBI is </w:t>
      </w:r>
      <w:r>
        <w:t>in</w:t>
      </w:r>
      <w:r w:rsidRPr="00F0177C">
        <w:t xml:space="preserve">active with </w:t>
      </w:r>
      <w:r>
        <w:t xml:space="preserve">no </w:t>
      </w:r>
      <w:r w:rsidRPr="00F0177C">
        <w:t>charges accumulating</w:t>
      </w:r>
    </w:p>
    <w:p w14:paraId="67EF3125" w14:textId="77777777" w:rsidR="0074796F" w:rsidRDefault="0074796F" w:rsidP="00AE0D42">
      <w:pPr>
        <w:pStyle w:val="ListParagraph"/>
        <w:numPr>
          <w:ilvl w:val="1"/>
          <w:numId w:val="76"/>
        </w:numPr>
        <w:ind w:left="1080"/>
      </w:pPr>
      <w:r>
        <w:t>Does not apply to disconnected services</w:t>
      </w:r>
    </w:p>
    <w:p w14:paraId="5E3D42B0" w14:textId="77777777" w:rsidR="0074796F" w:rsidRDefault="0074796F" w:rsidP="00AE0D42">
      <w:pPr>
        <w:pStyle w:val="ListParagraph"/>
        <w:numPr>
          <w:ilvl w:val="0"/>
          <w:numId w:val="76"/>
        </w:numPr>
      </w:pPr>
      <w:proofErr w:type="spellStart"/>
      <w:r>
        <w:t>Band_Name</w:t>
      </w:r>
      <w:proofErr w:type="spellEnd"/>
      <w:r>
        <w:t>:</w:t>
      </w:r>
    </w:p>
    <w:p w14:paraId="6F344981" w14:textId="77777777" w:rsidR="0074796F" w:rsidRDefault="0074796F" w:rsidP="00AE0D42">
      <w:pPr>
        <w:pStyle w:val="ListParagraph"/>
        <w:numPr>
          <w:ilvl w:val="1"/>
          <w:numId w:val="76"/>
        </w:numPr>
        <w:ind w:left="1080"/>
      </w:pPr>
      <w:r>
        <w:t>Only valid for UBIs based on band-priced CLINs</w:t>
      </w:r>
    </w:p>
    <w:p w14:paraId="43F4C576" w14:textId="77777777" w:rsidR="0074796F" w:rsidRDefault="0074796F" w:rsidP="00AE0D42">
      <w:pPr>
        <w:pStyle w:val="ListParagraph"/>
        <w:numPr>
          <w:ilvl w:val="1"/>
          <w:numId w:val="76"/>
        </w:numPr>
        <w:ind w:left="1080"/>
      </w:pPr>
      <w:r>
        <w:t xml:space="preserve">The band-priced UBI is in the band listed </w:t>
      </w:r>
    </w:p>
    <w:p w14:paraId="2048136A" w14:textId="611657E6" w:rsidR="0074796F" w:rsidRDefault="001E3C76" w:rsidP="00AE0D42">
      <w:pPr>
        <w:pStyle w:val="ListParagraph"/>
        <w:numPr>
          <w:ilvl w:val="1"/>
          <w:numId w:val="76"/>
        </w:numPr>
        <w:ind w:left="1080"/>
      </w:pPr>
      <w:r w:rsidRPr="001E3C76">
        <w:t>The value to be provided as the UBI state is defined by combining the Band Low and Band High values from the associated Section B table separated by a single colon. For example, if the Band Low value is 10 and the Band High value is 100, the UBI state is 10:100</w:t>
      </w:r>
      <w:r>
        <w:t>.</w:t>
      </w:r>
    </w:p>
    <w:p w14:paraId="081D914B" w14:textId="77777777" w:rsidR="0074796F" w:rsidRDefault="0074796F" w:rsidP="0074796F">
      <w:r>
        <w:t>The government has the following Service State requirements:</w:t>
      </w:r>
    </w:p>
    <w:p w14:paraId="715B9E2B" w14:textId="77777777" w:rsidR="0074796F" w:rsidRDefault="0074796F" w:rsidP="00AE0D42">
      <w:pPr>
        <w:pStyle w:val="ListParagraph"/>
        <w:numPr>
          <w:ilvl w:val="0"/>
          <w:numId w:val="108"/>
        </w:numPr>
      </w:pPr>
      <w:r>
        <w:t>The contractor shall ensure that all provisioned UBIs have a valid service state assigned at all times:</w:t>
      </w:r>
    </w:p>
    <w:p w14:paraId="62CFD31A" w14:textId="77777777" w:rsidR="0074796F" w:rsidRDefault="0074796F" w:rsidP="00AE0D42">
      <w:pPr>
        <w:pStyle w:val="StyleB1a"/>
        <w:numPr>
          <w:ilvl w:val="0"/>
          <w:numId w:val="110"/>
        </w:numPr>
      </w:pPr>
      <w:r>
        <w:t>A UBI is not considered provisioned prior to the SOCN for its installation</w:t>
      </w:r>
    </w:p>
    <w:p w14:paraId="59E27378" w14:textId="77777777" w:rsidR="0074796F" w:rsidRDefault="0074796F" w:rsidP="00AE0D42">
      <w:pPr>
        <w:pStyle w:val="StyleB1a"/>
        <w:numPr>
          <w:ilvl w:val="0"/>
          <w:numId w:val="109"/>
        </w:numPr>
      </w:pPr>
      <w:r>
        <w:t>A UBI is not considered provisioned after the SOCN for its disconnection</w:t>
      </w:r>
    </w:p>
    <w:p w14:paraId="5F74B96E" w14:textId="77777777" w:rsidR="0074796F" w:rsidRDefault="0074796F" w:rsidP="00AE0D42">
      <w:pPr>
        <w:pStyle w:val="ListParagraph"/>
        <w:numPr>
          <w:ilvl w:val="0"/>
          <w:numId w:val="108"/>
        </w:numPr>
      </w:pPr>
      <w:r>
        <w:t>The contractor shall not change the service state of a UBI except in response to direct government action (e.g., beginning or ending the use of an auto-sold CLIN) or as required based on predefined criteria captured in the contract or the TO.</w:t>
      </w:r>
    </w:p>
    <w:p w14:paraId="1BFA8DF3" w14:textId="77777777" w:rsidR="0074796F" w:rsidRDefault="0074796F" w:rsidP="0074796F">
      <w:r>
        <w:t>See also Section B.1.2.11 Auto-Sold CLINs and Section B.1.2.4 Price Banding Structures.</w:t>
      </w:r>
    </w:p>
    <w:p w14:paraId="762466B6" w14:textId="77777777" w:rsidR="0074796F" w:rsidRDefault="0074796F" w:rsidP="0074796F">
      <w:pPr>
        <w:pStyle w:val="Appendix4"/>
      </w:pPr>
      <w:bookmarkStart w:id="165" w:name="_Toc284583232"/>
      <w:bookmarkStart w:id="166" w:name="_Toc412896332"/>
      <w:bookmarkStart w:id="167" w:name="_Ref421186971"/>
      <w:bookmarkStart w:id="168" w:name="_Toc422414323"/>
      <w:bookmarkStart w:id="169" w:name="_Ref422906932"/>
      <w:bookmarkStart w:id="170" w:name="_Toc428779882"/>
      <w:bookmarkStart w:id="171" w:name="_Ref429126547"/>
      <w:bookmarkStart w:id="172" w:name="_Toc464548720"/>
      <w:r w:rsidRPr="00C331E3">
        <w:t>Order</w:t>
      </w:r>
      <w:r>
        <w:t>ing</w:t>
      </w:r>
      <w:r w:rsidRPr="00C331E3">
        <w:t xml:space="preserve"> Process</w:t>
      </w:r>
      <w:bookmarkEnd w:id="165"/>
      <w:bookmarkEnd w:id="166"/>
      <w:bookmarkEnd w:id="167"/>
      <w:bookmarkEnd w:id="168"/>
      <w:bookmarkEnd w:id="169"/>
      <w:bookmarkEnd w:id="170"/>
      <w:bookmarkEnd w:id="171"/>
      <w:bookmarkEnd w:id="172"/>
      <w:r w:rsidRPr="00C331E3">
        <w:t xml:space="preserve"> </w:t>
      </w:r>
    </w:p>
    <w:p w14:paraId="6D85403C" w14:textId="77777777" w:rsidR="0074796F" w:rsidRPr="00026B8E" w:rsidRDefault="0074796F" w:rsidP="0074796F">
      <w:r>
        <w:t xml:space="preserve">All deliverables and other data sets included in the processes below </w:t>
      </w:r>
      <w:proofErr w:type="gramStart"/>
      <w:r>
        <w:t>are defined</w:t>
      </w:r>
      <w:proofErr w:type="gramEnd"/>
      <w:r>
        <w:t xml:space="preserve"> in </w:t>
      </w:r>
      <w:r w:rsidRPr="00E256B3">
        <w:t xml:space="preserve">Section </w:t>
      </w:r>
      <w:r>
        <w:fldChar w:fldCharType="begin"/>
      </w:r>
      <w:r>
        <w:instrText xml:space="preserve"> REF _Ref286479647 \r \h </w:instrText>
      </w:r>
      <w:r>
        <w:fldChar w:fldCharType="separate"/>
      </w:r>
      <w:r w:rsidR="00713C06">
        <w:t>J.2.4.3</w:t>
      </w:r>
      <w:r>
        <w:fldChar w:fldCharType="end"/>
      </w:r>
      <w:r>
        <w:t xml:space="preserve"> </w:t>
      </w:r>
      <w:r w:rsidRPr="00E256B3">
        <w:t xml:space="preserve">Deliverables </w:t>
      </w:r>
      <w:r>
        <w:t>and</w:t>
      </w:r>
      <w:r w:rsidRPr="00E256B3">
        <w:t xml:space="preserve"> Data Exchange</w:t>
      </w:r>
      <w:r>
        <w:t>.</w:t>
      </w:r>
      <w:r w:rsidRPr="0092135C">
        <w:t xml:space="preserve"> </w:t>
      </w:r>
      <w:r>
        <w:t>Unless otherwise specified, the contractor shall submit all deliverables in the process below to GSA and, if requested, to the customer</w:t>
      </w:r>
      <w:r w:rsidRPr="00C331E3">
        <w:t>.</w:t>
      </w:r>
    </w:p>
    <w:p w14:paraId="2BFE4232" w14:textId="77777777" w:rsidR="0074796F" w:rsidRPr="00C331E3" w:rsidRDefault="0074796F" w:rsidP="0074796F">
      <w:pPr>
        <w:pStyle w:val="Appendix5"/>
      </w:pPr>
      <w:bookmarkStart w:id="173" w:name="_Toc284583233"/>
      <w:bookmarkStart w:id="174" w:name="_Ref411358244"/>
      <w:bookmarkStart w:id="175" w:name="_Ref422133374"/>
      <w:bookmarkStart w:id="176" w:name="_Toc428779883"/>
      <w:r>
        <w:t xml:space="preserve">Standard </w:t>
      </w:r>
      <w:r w:rsidRPr="00C331E3">
        <w:t>Order</w:t>
      </w:r>
      <w:r>
        <w:t>s</w:t>
      </w:r>
      <w:bookmarkEnd w:id="173"/>
      <w:bookmarkEnd w:id="174"/>
      <w:bookmarkEnd w:id="175"/>
      <w:bookmarkEnd w:id="176"/>
    </w:p>
    <w:p w14:paraId="543E5081" w14:textId="77777777" w:rsidR="0074796F" w:rsidRPr="00C331E3" w:rsidRDefault="0074796F" w:rsidP="0074796F">
      <w:r>
        <w:t xml:space="preserve">Standard orders, including moves, adds, changes (excluding administrative change orders), and disconnect orders, shall follow the process below (order updates </w:t>
      </w:r>
      <w:proofErr w:type="gramStart"/>
      <w:r>
        <w:t>are addressed</w:t>
      </w:r>
      <w:proofErr w:type="gramEnd"/>
      <w:r>
        <w:t xml:space="preserve"> in Section </w:t>
      </w:r>
      <w:r>
        <w:fldChar w:fldCharType="begin"/>
      </w:r>
      <w:r>
        <w:instrText xml:space="preserve"> REF _Ref426721441 \r \h </w:instrText>
      </w:r>
      <w:r>
        <w:fldChar w:fldCharType="separate"/>
      </w:r>
      <w:r w:rsidR="00713C06">
        <w:t>J.2.4.2.6</w:t>
      </w:r>
      <w:r>
        <w:fldChar w:fldCharType="end"/>
      </w:r>
      <w:r>
        <w:t xml:space="preserve">): </w:t>
      </w:r>
    </w:p>
    <w:p w14:paraId="75A3449E" w14:textId="77777777" w:rsidR="0074796F" w:rsidRDefault="0074796F" w:rsidP="00AE0D42">
      <w:pPr>
        <w:pStyle w:val="ListParagraph"/>
        <w:numPr>
          <w:ilvl w:val="0"/>
          <w:numId w:val="111"/>
        </w:numPr>
      </w:pPr>
      <w:r w:rsidRPr="00C331E3">
        <w:t xml:space="preserve">The government will </w:t>
      </w:r>
      <w:r>
        <w:t>issue</w:t>
      </w:r>
      <w:r w:rsidRPr="00C331E3">
        <w:t xml:space="preserve"> a</w:t>
      </w:r>
      <w:r>
        <w:t xml:space="preserve">n </w:t>
      </w:r>
      <w:r w:rsidRPr="00C331E3">
        <w:t>SO</w:t>
      </w:r>
      <w:r>
        <w:t>.</w:t>
      </w:r>
    </w:p>
    <w:p w14:paraId="138C66D9" w14:textId="77777777" w:rsidR="0074796F" w:rsidRDefault="0074796F" w:rsidP="00AE0D42">
      <w:pPr>
        <w:pStyle w:val="ListParagraph"/>
        <w:numPr>
          <w:ilvl w:val="0"/>
          <w:numId w:val="111"/>
        </w:numPr>
      </w:pPr>
      <w:r>
        <w:t xml:space="preserve">The contractor shall submit an </w:t>
      </w:r>
      <w:r w:rsidRPr="00C331E3">
        <w:t xml:space="preserve">SOA within </w:t>
      </w:r>
      <w:r>
        <w:t>one (1) business day</w:t>
      </w:r>
      <w:r w:rsidRPr="00C331E3">
        <w:t xml:space="preserve"> of SO</w:t>
      </w:r>
      <w:r>
        <w:t>.</w:t>
      </w:r>
    </w:p>
    <w:p w14:paraId="0C5259A5" w14:textId="77777777" w:rsidR="0074796F" w:rsidRDefault="0074796F" w:rsidP="00AE0D42">
      <w:pPr>
        <w:pStyle w:val="ListParagraph"/>
        <w:numPr>
          <w:ilvl w:val="0"/>
          <w:numId w:val="111"/>
        </w:numPr>
      </w:pPr>
      <w:r w:rsidRPr="00C331E3">
        <w:lastRenderedPageBreak/>
        <w:t>If the contractor determines that the SO is invalid, the contractor shall submit a SORN within five (5) days of SO</w:t>
      </w:r>
      <w:r w:rsidR="00950CDB">
        <w:t>:</w:t>
      </w:r>
    </w:p>
    <w:p w14:paraId="4E45B501" w14:textId="77777777" w:rsidR="0074796F" w:rsidRPr="00C331E3" w:rsidRDefault="00950CDB" w:rsidP="00AE0D42">
      <w:pPr>
        <w:pStyle w:val="StyleB1a"/>
        <w:numPr>
          <w:ilvl w:val="0"/>
          <w:numId w:val="112"/>
        </w:numPr>
      </w:pPr>
      <w:r>
        <w:t>A</w:t>
      </w:r>
      <w:r w:rsidR="0074796F">
        <w:t xml:space="preserve"> SORN submitted by the contractor shall apply to the entire order (i.e., the contractor may only reject entire orders, not individual line items)</w:t>
      </w:r>
    </w:p>
    <w:p w14:paraId="633DCBB1" w14:textId="77777777" w:rsidR="0074796F" w:rsidRPr="00C331E3" w:rsidRDefault="0074796F" w:rsidP="00AE0D42">
      <w:pPr>
        <w:pStyle w:val="StyleB1a"/>
        <w:numPr>
          <w:ilvl w:val="0"/>
          <w:numId w:val="112"/>
        </w:numPr>
      </w:pPr>
      <w:r>
        <w:t>In the event of order rejection, the government may issue a new</w:t>
      </w:r>
      <w:r w:rsidRPr="00C331E3">
        <w:t xml:space="preserve"> SO </w:t>
      </w:r>
      <w:r>
        <w:t xml:space="preserve">with the corrected information </w:t>
      </w:r>
      <w:r w:rsidRPr="00C331E3">
        <w:t>and</w:t>
      </w:r>
      <w:r>
        <w:t xml:space="preserve"> restart this process</w:t>
      </w:r>
    </w:p>
    <w:p w14:paraId="54BC2775" w14:textId="77777777" w:rsidR="0074796F" w:rsidRDefault="0074796F" w:rsidP="00AE0D42">
      <w:pPr>
        <w:pStyle w:val="ListParagraph"/>
        <w:numPr>
          <w:ilvl w:val="0"/>
          <w:numId w:val="111"/>
        </w:numPr>
      </w:pPr>
      <w:r w:rsidRPr="00C331E3">
        <w:t xml:space="preserve">If the contractor determines that the SO is valid, </w:t>
      </w:r>
      <w:r>
        <w:t>it</w:t>
      </w:r>
      <w:r w:rsidRPr="00C331E3">
        <w:t xml:space="preserve"> shall submit a SOC within five (5) days of SO</w:t>
      </w:r>
      <w:r>
        <w:t>.</w:t>
      </w:r>
    </w:p>
    <w:p w14:paraId="51428B65" w14:textId="77777777" w:rsidR="0074796F" w:rsidRPr="00C331E3" w:rsidRDefault="0074796F" w:rsidP="00AE0D42">
      <w:pPr>
        <w:pStyle w:val="ListParagraph"/>
        <w:numPr>
          <w:ilvl w:val="0"/>
          <w:numId w:val="111"/>
        </w:numPr>
      </w:pPr>
      <w:r w:rsidRPr="00C331E3">
        <w:t xml:space="preserve">The government may modify </w:t>
      </w:r>
      <w:r>
        <w:t xml:space="preserve">or cancel </w:t>
      </w:r>
      <w:r w:rsidRPr="00C331E3">
        <w:t xml:space="preserve">the order during the provisioning process </w:t>
      </w:r>
      <w:r>
        <w:t xml:space="preserve">as described in Section </w:t>
      </w:r>
      <w:r>
        <w:fldChar w:fldCharType="begin"/>
      </w:r>
      <w:r>
        <w:instrText xml:space="preserve"> REF _Ref426721441 \r \h </w:instrText>
      </w:r>
      <w:r w:rsidR="00950CDB">
        <w:instrText xml:space="preserve"> \* MERGEFORMAT </w:instrText>
      </w:r>
      <w:r>
        <w:fldChar w:fldCharType="separate"/>
      </w:r>
      <w:r w:rsidR="00713C06">
        <w:t>J.2.4.2.6</w:t>
      </w:r>
      <w:r>
        <w:fldChar w:fldCharType="end"/>
      </w:r>
      <w:r>
        <w:t xml:space="preserve"> (see also Section </w:t>
      </w:r>
      <w:r>
        <w:fldChar w:fldCharType="begin"/>
      </w:r>
      <w:r>
        <w:instrText xml:space="preserve"> REF _Ref421871123 \r \h </w:instrText>
      </w:r>
      <w:r w:rsidR="00950CDB">
        <w:instrText xml:space="preserve"> \* MERGEFORMAT </w:instrText>
      </w:r>
      <w:r>
        <w:fldChar w:fldCharType="separate"/>
      </w:r>
      <w:r w:rsidR="00713C06">
        <w:t>J.2.10.1.1.4.3</w:t>
      </w:r>
      <w:r>
        <w:fldChar w:fldCharType="end"/>
      </w:r>
      <w:r>
        <w:t xml:space="preserve"> and Section G.3.3.2.3</w:t>
      </w:r>
      <w:r w:rsidRPr="00C331E3">
        <w:t>)</w:t>
      </w:r>
      <w:r>
        <w:t>.</w:t>
      </w:r>
    </w:p>
    <w:p w14:paraId="00EA7E02" w14:textId="77777777" w:rsidR="0074796F" w:rsidRDefault="0074796F" w:rsidP="00AE0D42">
      <w:pPr>
        <w:pStyle w:val="ListParagraph"/>
        <w:numPr>
          <w:ilvl w:val="0"/>
          <w:numId w:val="111"/>
        </w:numPr>
      </w:pPr>
      <w:r w:rsidRPr="0030194B">
        <w:t>If the contractor chooses to split a complex SO into suborders as described in Section</w:t>
      </w:r>
      <w:r>
        <w:t xml:space="preserve"> </w:t>
      </w:r>
      <w:r>
        <w:fldChar w:fldCharType="begin"/>
      </w:r>
      <w:r>
        <w:instrText xml:space="preserve"> REF _Ref426025235 \r \h </w:instrText>
      </w:r>
      <w:r w:rsidR="00950CDB">
        <w:instrText xml:space="preserve"> \* MERGEFORMAT </w:instrText>
      </w:r>
      <w:r>
        <w:fldChar w:fldCharType="separate"/>
      </w:r>
      <w:r w:rsidR="00713C06">
        <w:t>J.2.4.1.9</w:t>
      </w:r>
      <w:r>
        <w:fldChar w:fldCharType="end"/>
      </w:r>
      <w:r w:rsidRPr="0030194B">
        <w:t>, the contractor shall follow the remai</w:t>
      </w:r>
      <w:r>
        <w:t>nder of this</w:t>
      </w:r>
      <w:r w:rsidRPr="0030194B">
        <w:t xml:space="preserve"> process for each suborder including submitting separate deliverables for each suborder.</w:t>
      </w:r>
    </w:p>
    <w:p w14:paraId="3EF0BDD0" w14:textId="77777777" w:rsidR="0074796F" w:rsidRDefault="0074796F" w:rsidP="00AE0D42">
      <w:pPr>
        <w:pStyle w:val="ListParagraph"/>
        <w:numPr>
          <w:ilvl w:val="0"/>
          <w:numId w:val="111"/>
        </w:numPr>
      </w:pPr>
      <w:r>
        <w:t>If the contractor must obtain local access services, the contractor shall submit a FOCN indicating its FOC date within one (1) business day of receiving the FOC date from the local provider.</w:t>
      </w:r>
    </w:p>
    <w:p w14:paraId="34AE990D" w14:textId="77777777" w:rsidR="0074796F" w:rsidRDefault="0074796F" w:rsidP="00AE0D42">
      <w:pPr>
        <w:pStyle w:val="ListParagraph"/>
        <w:numPr>
          <w:ilvl w:val="0"/>
          <w:numId w:val="111"/>
        </w:numPr>
      </w:pPr>
      <w:r>
        <w:t>If the contractor does not need to obtain local access services, the contractor shall submit a FOCN indicating its FOC date NLT the earlier of: 1) 5 days after SOC, or 2) 10 days before the FOC date.</w:t>
      </w:r>
      <w:r w:rsidRPr="00C331E3">
        <w:t xml:space="preserve"> </w:t>
      </w:r>
    </w:p>
    <w:p w14:paraId="2932476A" w14:textId="77777777" w:rsidR="0074796F" w:rsidRDefault="0074796F" w:rsidP="00AE0D42">
      <w:pPr>
        <w:pStyle w:val="ListParagraph"/>
        <w:numPr>
          <w:ilvl w:val="0"/>
          <w:numId w:val="111"/>
        </w:numPr>
      </w:pPr>
      <w:r w:rsidRPr="00C331E3">
        <w:t>Upon completion of the order, the contractor shall submit a SOCN</w:t>
      </w:r>
      <w:r>
        <w:t xml:space="preserve"> within three (3) days of installation and testing unless otherwise specified in the TO.</w:t>
      </w:r>
    </w:p>
    <w:p w14:paraId="08EA701F" w14:textId="77777777" w:rsidR="0074796F" w:rsidRPr="00C331E3" w:rsidRDefault="0074796F" w:rsidP="00AE0D42">
      <w:pPr>
        <w:pStyle w:val="ListParagraph"/>
        <w:numPr>
          <w:ilvl w:val="0"/>
          <w:numId w:val="111"/>
        </w:numPr>
      </w:pPr>
      <w:r w:rsidRPr="001A58EB">
        <w:t xml:space="preserve">If the government reports a problem within the acceptance period defined in </w:t>
      </w:r>
      <w:r w:rsidRPr="00621486">
        <w:t>Section E, Inspection and Acceptance</w:t>
      </w:r>
      <w:r>
        <w:t xml:space="preserve"> (or as specified in the TO)</w:t>
      </w:r>
      <w:r w:rsidRPr="001A58EB">
        <w:t>, the contractor shall fix, test, and submit a new SOCN</w:t>
      </w:r>
      <w:r>
        <w:t>.</w:t>
      </w:r>
    </w:p>
    <w:p w14:paraId="24DC1B19" w14:textId="77777777" w:rsidR="0074796F" w:rsidRDefault="0074796F" w:rsidP="0074796F">
      <w:pPr>
        <w:pStyle w:val="Appendix5"/>
      </w:pPr>
      <w:bookmarkStart w:id="177" w:name="_Toc284583234"/>
      <w:bookmarkStart w:id="178" w:name="_Ref422133545"/>
      <w:bookmarkStart w:id="179" w:name="_Toc428779884"/>
      <w:r w:rsidRPr="002A79E3">
        <w:t xml:space="preserve">Telecommunications Service Priority </w:t>
      </w:r>
      <w:r>
        <w:t>O</w:t>
      </w:r>
      <w:r w:rsidRPr="002A79E3">
        <w:t>rders</w:t>
      </w:r>
      <w:bookmarkEnd w:id="177"/>
      <w:bookmarkEnd w:id="178"/>
      <w:bookmarkEnd w:id="179"/>
    </w:p>
    <w:p w14:paraId="2B084CA6" w14:textId="77777777" w:rsidR="0074796F" w:rsidRDefault="0074796F" w:rsidP="0074796F">
      <w:r>
        <w:t xml:space="preserve">If the government submits a </w:t>
      </w:r>
      <w:r w:rsidRPr="002A79E3">
        <w:t xml:space="preserve">Telecommunications Service Priority </w:t>
      </w:r>
      <w:r>
        <w:t xml:space="preserve">(TSP) order as described in </w:t>
      </w:r>
      <w:r w:rsidRPr="00621486">
        <w:t>Section G.3.</w:t>
      </w:r>
      <w:r>
        <w:t>3.3.1</w:t>
      </w:r>
      <w:r w:rsidRPr="00621486">
        <w:t xml:space="preserve"> Telecommunications Service Priority Orders</w:t>
      </w:r>
      <w:r>
        <w:t xml:space="preserve">, the standard process (see </w:t>
      </w:r>
      <w:r w:rsidRPr="00621486">
        <w:t xml:space="preserve">Section </w:t>
      </w:r>
      <w:r>
        <w:fldChar w:fldCharType="begin"/>
      </w:r>
      <w:r>
        <w:instrText xml:space="preserve"> REF _Ref411358244 \r \h  \* MERGEFORMAT </w:instrText>
      </w:r>
      <w:r>
        <w:fldChar w:fldCharType="separate"/>
      </w:r>
      <w:r w:rsidR="00713C06">
        <w:t>J.2.4.2.1</w:t>
      </w:r>
      <w:r>
        <w:fldChar w:fldCharType="end"/>
      </w:r>
      <w:r>
        <w:t>) shall apply with the following caveats:</w:t>
      </w:r>
    </w:p>
    <w:p w14:paraId="7871497A" w14:textId="77777777" w:rsidR="0074796F" w:rsidRDefault="0074796F" w:rsidP="00AE0D42">
      <w:pPr>
        <w:pStyle w:val="StyleB1n"/>
        <w:numPr>
          <w:ilvl w:val="0"/>
          <w:numId w:val="113"/>
        </w:numPr>
      </w:pPr>
      <w:r>
        <w:t xml:space="preserve">The contractor shall follow the prioritizations applicable to TSP orders as noted in </w:t>
      </w:r>
      <w:r w:rsidRPr="00621486">
        <w:t>Section G.3.</w:t>
      </w:r>
      <w:r>
        <w:t>3.3.1</w:t>
      </w:r>
      <w:r w:rsidRPr="00621486">
        <w:t xml:space="preserve"> Telecommunications Service Priority Orders</w:t>
      </w:r>
      <w:r>
        <w:t xml:space="preserve"> and/or </w:t>
      </w:r>
      <w:r w:rsidRPr="00621486">
        <w:t xml:space="preserve">Section G.11 </w:t>
      </w:r>
      <w:bookmarkStart w:id="180" w:name="_Toc391647111"/>
      <w:bookmarkStart w:id="181" w:name="_Toc410392752"/>
      <w:r w:rsidRPr="00621486">
        <w:t>National Security and Emergency Preparedness</w:t>
      </w:r>
      <w:bookmarkEnd w:id="180"/>
      <w:bookmarkEnd w:id="181"/>
      <w:r>
        <w:t>.</w:t>
      </w:r>
    </w:p>
    <w:p w14:paraId="2D1CD0F9" w14:textId="77777777" w:rsidR="0074796F" w:rsidRDefault="0074796F" w:rsidP="0074796F">
      <w:pPr>
        <w:pStyle w:val="StyleB1n"/>
        <w:numPr>
          <w:ilvl w:val="0"/>
          <w:numId w:val="12"/>
        </w:numPr>
      </w:pPr>
      <w:r>
        <w:t>The contractor shall not delay the delivery of services in any way based on the need to submit deliverables specified in this process.</w:t>
      </w:r>
    </w:p>
    <w:p w14:paraId="4589997A" w14:textId="77777777" w:rsidR="0074796F" w:rsidRPr="00E73B68" w:rsidRDefault="0074796F" w:rsidP="0074796F">
      <w:pPr>
        <w:pStyle w:val="Appendix5"/>
      </w:pPr>
      <w:bookmarkStart w:id="182" w:name="_Toc284583235"/>
      <w:bookmarkStart w:id="183" w:name="_Ref425757376"/>
      <w:bookmarkStart w:id="184" w:name="_Toc428779885"/>
      <w:bookmarkStart w:id="185" w:name="_Ref429047950"/>
      <w:r w:rsidRPr="00E73B68">
        <w:lastRenderedPageBreak/>
        <w:t>Administrative Change Orders</w:t>
      </w:r>
      <w:bookmarkEnd w:id="182"/>
      <w:bookmarkEnd w:id="183"/>
      <w:bookmarkEnd w:id="184"/>
      <w:bookmarkEnd w:id="185"/>
    </w:p>
    <w:p w14:paraId="4AD1BFED" w14:textId="77777777" w:rsidR="0074796F" w:rsidRDefault="0074796F" w:rsidP="0074796F">
      <w:r>
        <w:t xml:space="preserve">Administrative data changes to previously provisioned services, as described in </w:t>
      </w:r>
      <w:r w:rsidRPr="00A902E2">
        <w:t>Section G.3.</w:t>
      </w:r>
      <w:r>
        <w:t>3.2.2.4</w:t>
      </w:r>
      <w:r w:rsidRPr="00A902E2">
        <w:t xml:space="preserve"> Administrative Change</w:t>
      </w:r>
      <w:r>
        <w:t xml:space="preserve"> Orders, shall be handled based on the restrictions and process in the subsections below. </w:t>
      </w:r>
    </w:p>
    <w:p w14:paraId="6BBCC26F" w14:textId="77777777" w:rsidR="0074796F" w:rsidRPr="00E73B68" w:rsidRDefault="0074796F" w:rsidP="0074796F">
      <w:pPr>
        <w:pStyle w:val="Appendix6"/>
        <w:ind w:left="360" w:hanging="360"/>
      </w:pPr>
      <w:bookmarkStart w:id="186" w:name="_Toc428779886"/>
      <w:r w:rsidRPr="00E73B68">
        <w:t>Administrative Change Restrictions</w:t>
      </w:r>
      <w:bookmarkEnd w:id="186"/>
    </w:p>
    <w:p w14:paraId="437C0646" w14:textId="77777777" w:rsidR="0074796F" w:rsidRDefault="0074796F" w:rsidP="0074796F">
      <w:r>
        <w:t>As described in Section G.3.3.2.2.4, administrative change orders may only modify inventory data points provided by the government that have no impact on service delivery or pricing. Only the following fields fall into this category by default:</w:t>
      </w:r>
    </w:p>
    <w:p w14:paraId="08097F47" w14:textId="77777777" w:rsidR="0074796F" w:rsidRDefault="0074796F" w:rsidP="00AE0D42">
      <w:pPr>
        <w:pStyle w:val="ListParagraph"/>
        <w:numPr>
          <w:ilvl w:val="0"/>
          <w:numId w:val="77"/>
        </w:numPr>
      </w:pPr>
      <w:r>
        <w:t>Agency Service Request Number 1</w:t>
      </w:r>
    </w:p>
    <w:p w14:paraId="6F648415" w14:textId="77777777" w:rsidR="0074796F" w:rsidRDefault="0074796F" w:rsidP="00AE0D42">
      <w:pPr>
        <w:pStyle w:val="ListParagraph"/>
        <w:numPr>
          <w:ilvl w:val="0"/>
          <w:numId w:val="77"/>
        </w:numPr>
      </w:pPr>
      <w:r>
        <w:t>Agency Service Request Number 2</w:t>
      </w:r>
    </w:p>
    <w:p w14:paraId="7E2C09CB" w14:textId="77777777" w:rsidR="0074796F" w:rsidRDefault="0074796F" w:rsidP="00AE0D42">
      <w:pPr>
        <w:pStyle w:val="ListParagraph"/>
        <w:numPr>
          <w:ilvl w:val="0"/>
          <w:numId w:val="77"/>
        </w:numPr>
      </w:pPr>
      <w:r>
        <w:t>Agency Hierarchy Code</w:t>
      </w:r>
    </w:p>
    <w:p w14:paraId="7A80ADCC" w14:textId="77777777" w:rsidR="0074796F" w:rsidRDefault="0074796F" w:rsidP="0074796F">
      <w:r>
        <w:t>Additional data elements can be subject to administrative change orders on a contract-wide or case-by-case basis with the mutual agreement of the contractor and the GSA CO.</w:t>
      </w:r>
    </w:p>
    <w:p w14:paraId="35987175" w14:textId="77777777" w:rsidR="0074796F" w:rsidRDefault="0074796F" w:rsidP="0074796F">
      <w:pPr>
        <w:pStyle w:val="Appendix6"/>
        <w:ind w:left="360" w:hanging="360"/>
      </w:pPr>
      <w:bookmarkStart w:id="187" w:name="_Toc428779887"/>
      <w:r>
        <w:t>Administrative Change Order Process</w:t>
      </w:r>
      <w:bookmarkEnd w:id="187"/>
    </w:p>
    <w:p w14:paraId="34456335" w14:textId="77777777" w:rsidR="0074796F" w:rsidRDefault="0074796F" w:rsidP="0074796F">
      <w:r>
        <w:t>Note: unless otherwise specified, the contractor shall submit all deliverables described in the process below to GSA and, if requested, to the customer:</w:t>
      </w:r>
    </w:p>
    <w:p w14:paraId="64FBA997" w14:textId="77777777" w:rsidR="0074796F" w:rsidRDefault="0074796F" w:rsidP="00AE0D42">
      <w:pPr>
        <w:pStyle w:val="StyleB1n"/>
        <w:numPr>
          <w:ilvl w:val="0"/>
          <w:numId w:val="114"/>
        </w:numPr>
      </w:pPr>
      <w:r w:rsidRPr="00C331E3">
        <w:t xml:space="preserve">The government will </w:t>
      </w:r>
      <w:r>
        <w:t>issue</w:t>
      </w:r>
      <w:r w:rsidRPr="00C331E3">
        <w:t xml:space="preserve"> a</w:t>
      </w:r>
      <w:r>
        <w:t>n</w:t>
      </w:r>
      <w:r w:rsidRPr="00C331E3">
        <w:t xml:space="preserve"> </w:t>
      </w:r>
      <w:r>
        <w:t>Administrative Change Order specifying the inventory items to be changed and details of the change.</w:t>
      </w:r>
    </w:p>
    <w:p w14:paraId="25A5EEAF" w14:textId="77777777" w:rsidR="0074796F" w:rsidRDefault="0074796F" w:rsidP="0074796F">
      <w:pPr>
        <w:pStyle w:val="StyleB1n"/>
        <w:numPr>
          <w:ilvl w:val="0"/>
          <w:numId w:val="12"/>
        </w:numPr>
      </w:pPr>
      <w:r>
        <w:t>The contractor shall update its systems and submit a SOAC within seven (7) days of the Administrative Change Order.</w:t>
      </w:r>
    </w:p>
    <w:p w14:paraId="69C26778" w14:textId="77777777" w:rsidR="0074796F" w:rsidRDefault="0074796F" w:rsidP="0074796F">
      <w:pPr>
        <w:pStyle w:val="StyleB1n"/>
        <w:numPr>
          <w:ilvl w:val="0"/>
          <w:numId w:val="12"/>
        </w:numPr>
      </w:pPr>
      <w:r>
        <w:t>Other order notices (SOA, SOC, FOCN, and SOCN) are not required.</w:t>
      </w:r>
    </w:p>
    <w:p w14:paraId="620853C3" w14:textId="77777777" w:rsidR="0074796F" w:rsidRDefault="0074796F" w:rsidP="0074796F">
      <w:pPr>
        <w:pStyle w:val="Appendix5"/>
      </w:pPr>
      <w:bookmarkStart w:id="188" w:name="_Ref411531976"/>
      <w:bookmarkStart w:id="189" w:name="_Toc428779888"/>
      <w:r>
        <w:t>Rapid Provisioning</w:t>
      </w:r>
      <w:bookmarkEnd w:id="188"/>
      <w:bookmarkEnd w:id="189"/>
    </w:p>
    <w:p w14:paraId="748252A1" w14:textId="77777777" w:rsidR="0074796F" w:rsidRDefault="0074796F" w:rsidP="0074796F">
      <w:r>
        <w:t xml:space="preserve">Certain services lend themselves to rapid provisioning as described in </w:t>
      </w:r>
      <w:r w:rsidRPr="00A902E2">
        <w:t xml:space="preserve">Section </w:t>
      </w:r>
      <w:r>
        <w:t>G.3.3.3.2</w:t>
      </w:r>
      <w:r w:rsidRPr="00A902E2">
        <w:t xml:space="preserve"> </w:t>
      </w:r>
      <w:r>
        <w:t>Rapid Provisioning</w:t>
      </w:r>
      <w:r w:rsidRPr="00A902E2">
        <w:t xml:space="preserve"> Orders</w:t>
      </w:r>
      <w:r>
        <w:t xml:space="preserve">. In these cases, the government has streamlined its required process. </w:t>
      </w:r>
    </w:p>
    <w:p w14:paraId="46A8CED1" w14:textId="72AB841E" w:rsidR="0074796F" w:rsidRDefault="0074796F" w:rsidP="0074796F">
      <w:r>
        <w:t xml:space="preserve">Note: this section does not apply to the activation of auto-sold CLINs (see Section </w:t>
      </w:r>
      <w:r w:rsidR="007B318D" w:rsidRPr="006269BE">
        <w:t>J.2.4.2.5</w:t>
      </w:r>
      <w:r w:rsidR="001F7ADD">
        <w:t xml:space="preserve"> </w:t>
      </w:r>
      <w:r>
        <w:t>Service State Changes).</w:t>
      </w:r>
    </w:p>
    <w:p w14:paraId="55130A28" w14:textId="77777777" w:rsidR="0074796F" w:rsidRDefault="0074796F" w:rsidP="0074796F">
      <w:r>
        <w:t xml:space="preserve">Subject to the restrictions described in </w:t>
      </w:r>
      <w:r w:rsidRPr="00A902E2">
        <w:t xml:space="preserve">Section </w:t>
      </w:r>
      <w:r>
        <w:t>G.3.3.3.2, the contractor shall follow the standard process (</w:t>
      </w:r>
      <w:r w:rsidRPr="00621486">
        <w:t xml:space="preserve">Section </w:t>
      </w:r>
      <w:r>
        <w:fldChar w:fldCharType="begin"/>
      </w:r>
      <w:r>
        <w:instrText xml:space="preserve"> REF _Ref411358244 \r \h  \* MERGEFORMAT </w:instrText>
      </w:r>
      <w:r>
        <w:fldChar w:fldCharType="separate"/>
      </w:r>
      <w:r w:rsidR="00713C06">
        <w:t>J.2.4.2.1</w:t>
      </w:r>
      <w:r>
        <w:fldChar w:fldCharType="end"/>
      </w:r>
      <w:r>
        <w:t>) with the following changes:</w:t>
      </w:r>
    </w:p>
    <w:p w14:paraId="56797F64" w14:textId="77777777" w:rsidR="0074796F" w:rsidRDefault="0074796F" w:rsidP="00AE0D42">
      <w:pPr>
        <w:pStyle w:val="StyleB1n"/>
        <w:numPr>
          <w:ilvl w:val="0"/>
          <w:numId w:val="115"/>
        </w:numPr>
      </w:pPr>
      <w:r>
        <w:t>The SOC and the FOCN are not required.</w:t>
      </w:r>
    </w:p>
    <w:p w14:paraId="0E18F786" w14:textId="77777777" w:rsidR="0074796F" w:rsidRDefault="0074796F" w:rsidP="00AE0D42">
      <w:pPr>
        <w:pStyle w:val="StyleB1n"/>
        <w:numPr>
          <w:ilvl w:val="0"/>
          <w:numId w:val="70"/>
        </w:numPr>
      </w:pPr>
      <w:r>
        <w:t>If the contractor completes the provisioning process and issues a SOCN within twenty-four (24) hours of order submission, the SOA is not required.</w:t>
      </w:r>
    </w:p>
    <w:p w14:paraId="6EDC7B23" w14:textId="77777777" w:rsidR="0074796F" w:rsidRDefault="0074796F" w:rsidP="0074796F">
      <w:pPr>
        <w:pStyle w:val="StyleB1n"/>
        <w:numPr>
          <w:ilvl w:val="0"/>
          <w:numId w:val="12"/>
        </w:numPr>
      </w:pPr>
      <w:r>
        <w:lastRenderedPageBreak/>
        <w:t>If the contractor rejects an order, the SORN must be issued prior to the end of the defined provisioning interval.</w:t>
      </w:r>
    </w:p>
    <w:p w14:paraId="1B6CD50B" w14:textId="77777777" w:rsidR="0074796F" w:rsidRDefault="0074796F" w:rsidP="0074796F">
      <w:pPr>
        <w:pStyle w:val="StyleB1n"/>
        <w:numPr>
          <w:ilvl w:val="0"/>
          <w:numId w:val="12"/>
        </w:numPr>
      </w:pPr>
      <w:r w:rsidRPr="00C331E3">
        <w:t>The government</w:t>
      </w:r>
      <w:r>
        <w:t xml:space="preserve">’s option to </w:t>
      </w:r>
      <w:r w:rsidRPr="00C331E3">
        <w:t xml:space="preserve">modify </w:t>
      </w:r>
      <w:r>
        <w:t xml:space="preserve">or cancel </w:t>
      </w:r>
      <w:r w:rsidRPr="00C331E3">
        <w:t xml:space="preserve">the order during the provisioning process </w:t>
      </w:r>
      <w:r>
        <w:t xml:space="preserve">is subject to the restrictions noted in </w:t>
      </w:r>
      <w:r w:rsidRPr="00C57D67">
        <w:t xml:space="preserve">Section </w:t>
      </w:r>
      <w:r>
        <w:t>G.3.3.3.2</w:t>
      </w:r>
      <w:r w:rsidRPr="00C57D67">
        <w:t xml:space="preserve"> Rapid Provisioning Orders</w:t>
      </w:r>
      <w:r>
        <w:t>.</w:t>
      </w:r>
      <w:r w:rsidRPr="00C331E3">
        <w:t xml:space="preserve"> </w:t>
      </w:r>
    </w:p>
    <w:p w14:paraId="3935CD0E" w14:textId="77777777" w:rsidR="0074796F" w:rsidRDefault="0074796F" w:rsidP="0074796F">
      <w:pPr>
        <w:pStyle w:val="Appendix5"/>
      </w:pPr>
      <w:bookmarkStart w:id="190" w:name="Service_state_changes"/>
      <w:bookmarkStart w:id="191" w:name="_Toc428779889"/>
      <w:bookmarkStart w:id="192" w:name="_Ref421793785"/>
      <w:bookmarkEnd w:id="190"/>
      <w:r>
        <w:t>Service State Changes</w:t>
      </w:r>
      <w:bookmarkEnd w:id="191"/>
    </w:p>
    <w:p w14:paraId="6008658E" w14:textId="77777777" w:rsidR="0074796F" w:rsidRDefault="0074796F" w:rsidP="0074796F">
      <w:r>
        <w:t xml:space="preserve">If a service (defined by a single UBI) changes from one state to another (as defined in </w:t>
      </w:r>
      <w:r>
        <w:fldChar w:fldCharType="begin"/>
      </w:r>
      <w:r>
        <w:instrText xml:space="preserve"> REF _Ref427764227 \r \h </w:instrText>
      </w:r>
      <w:r>
        <w:fldChar w:fldCharType="separate"/>
      </w:r>
      <w:r w:rsidR="00713C06">
        <w:t>J.2.4.1.10</w:t>
      </w:r>
      <w:r>
        <w:fldChar w:fldCharType="end"/>
      </w:r>
      <w:r>
        <w:t xml:space="preserve"> Service State), the contractor shall issue a SSCN within 24 hours. The contractor may combine multiple notices as individual line items on a single SSCN provided all notices are submitted within 24 hours of the individual state change.</w:t>
      </w:r>
    </w:p>
    <w:p w14:paraId="3D2CDFC3" w14:textId="77777777" w:rsidR="0074796F" w:rsidRDefault="0074796F" w:rsidP="0074796F">
      <w:pPr>
        <w:pStyle w:val="Appendix5"/>
      </w:pPr>
      <w:bookmarkStart w:id="193" w:name="_Ref426721441"/>
      <w:bookmarkStart w:id="194" w:name="_Toc428779890"/>
      <w:r>
        <w:t>Supplements or Updates to In-Progress Orders</w:t>
      </w:r>
      <w:bookmarkEnd w:id="192"/>
      <w:bookmarkEnd w:id="193"/>
      <w:bookmarkEnd w:id="194"/>
    </w:p>
    <w:p w14:paraId="7D911A3F" w14:textId="77777777" w:rsidR="0074796F" w:rsidRDefault="0074796F" w:rsidP="0074796F">
      <w:r>
        <w:t>If it is necessary to supplement or update an in-progress order as described in Section G.3.3.2.3 Updates to In-Progress Orders, the government will issue a supplement SO (see also Section J.2.10.1.1.4.3). Note: Changing data explicitly included in a TO requires a TO modification, and cannot be done via this process (see Section G.3.2.2 Task Order Modification).</w:t>
      </w:r>
    </w:p>
    <w:p w14:paraId="42A8DDFE" w14:textId="77777777" w:rsidR="0074796F" w:rsidRDefault="0074796F" w:rsidP="0074796F">
      <w:r>
        <w:t>In such cases, the following process shall be used:</w:t>
      </w:r>
    </w:p>
    <w:p w14:paraId="635943E5" w14:textId="77777777" w:rsidR="0074796F" w:rsidRDefault="0074796F" w:rsidP="00AE0D42">
      <w:pPr>
        <w:pStyle w:val="StyleB1n"/>
        <w:numPr>
          <w:ilvl w:val="0"/>
          <w:numId w:val="64"/>
        </w:numPr>
      </w:pPr>
      <w:r w:rsidRPr="00C331E3">
        <w:t xml:space="preserve">The government will </w:t>
      </w:r>
      <w:r>
        <w:t>issue</w:t>
      </w:r>
      <w:r w:rsidRPr="00C331E3">
        <w:t xml:space="preserve"> a</w:t>
      </w:r>
      <w:r>
        <w:t xml:space="preserve"> supplement SO.</w:t>
      </w:r>
    </w:p>
    <w:p w14:paraId="728E943C" w14:textId="77777777" w:rsidR="0074796F" w:rsidRDefault="0074796F" w:rsidP="00AE0D42">
      <w:pPr>
        <w:pStyle w:val="StyleB1n"/>
        <w:numPr>
          <w:ilvl w:val="0"/>
          <w:numId w:val="64"/>
        </w:numPr>
      </w:pPr>
      <w:r w:rsidRPr="00C331E3">
        <w:t>The contractor shall submit a</w:t>
      </w:r>
      <w:r>
        <w:t>n</w:t>
      </w:r>
      <w:r w:rsidRPr="00C331E3">
        <w:t xml:space="preserve"> SOA </w:t>
      </w:r>
      <w:r>
        <w:t xml:space="preserve">in response to the supplement SO </w:t>
      </w:r>
      <w:r w:rsidRPr="00C331E3">
        <w:t xml:space="preserve">within </w:t>
      </w:r>
      <w:r>
        <w:t xml:space="preserve">one (1) business day: </w:t>
      </w:r>
    </w:p>
    <w:p w14:paraId="62D9BF26" w14:textId="77777777" w:rsidR="0074796F" w:rsidRDefault="0074796F" w:rsidP="00AE0D42">
      <w:pPr>
        <w:pStyle w:val="StyleB1n"/>
        <w:numPr>
          <w:ilvl w:val="1"/>
          <w:numId w:val="64"/>
        </w:numPr>
      </w:pPr>
      <w:r>
        <w:t>The Contractor Service Request Number (CSRN) reported on the SOA shall be the same as that reported on the original order</w:t>
      </w:r>
    </w:p>
    <w:p w14:paraId="568710A9" w14:textId="77777777" w:rsidR="0074796F" w:rsidRPr="00C331E3" w:rsidRDefault="0074796F" w:rsidP="00AE0D42">
      <w:pPr>
        <w:pStyle w:val="StyleB1n"/>
        <w:numPr>
          <w:ilvl w:val="1"/>
          <w:numId w:val="64"/>
        </w:numPr>
      </w:pPr>
      <w:r>
        <w:t xml:space="preserve">Note: TSP (Section </w:t>
      </w:r>
      <w:r>
        <w:fldChar w:fldCharType="begin"/>
      </w:r>
      <w:r>
        <w:instrText xml:space="preserve"> REF _Ref422133545 \r \h </w:instrText>
      </w:r>
      <w:r>
        <w:fldChar w:fldCharType="separate"/>
      </w:r>
      <w:r w:rsidR="00713C06">
        <w:t>J.2.4.2.2</w:t>
      </w:r>
      <w:r>
        <w:fldChar w:fldCharType="end"/>
      </w:r>
      <w:r>
        <w:t xml:space="preserve">) and Rapid Provisioning (Section </w:t>
      </w:r>
      <w:r>
        <w:fldChar w:fldCharType="begin"/>
      </w:r>
      <w:r>
        <w:instrText xml:space="preserve"> REF _Ref411531976 \r \h </w:instrText>
      </w:r>
      <w:r>
        <w:fldChar w:fldCharType="separate"/>
      </w:r>
      <w:r w:rsidR="00713C06">
        <w:t>J.2.4.2.4</w:t>
      </w:r>
      <w:r>
        <w:fldChar w:fldCharType="end"/>
      </w:r>
      <w:r>
        <w:t>) orders may have shorter submission times as defined in the applicable section</w:t>
      </w:r>
    </w:p>
    <w:p w14:paraId="169706E7" w14:textId="77777777" w:rsidR="0074796F" w:rsidRDefault="0074796F" w:rsidP="00AE0D42">
      <w:pPr>
        <w:pStyle w:val="ListParagraph"/>
        <w:numPr>
          <w:ilvl w:val="0"/>
          <w:numId w:val="64"/>
        </w:numPr>
      </w:pPr>
      <w:r w:rsidRPr="00C331E3">
        <w:t xml:space="preserve">If the contractor determines that the </w:t>
      </w:r>
      <w:r>
        <w:t xml:space="preserve">supplement </w:t>
      </w:r>
      <w:r w:rsidRPr="00C331E3">
        <w:t xml:space="preserve">SO is invalid, the contractor shall submit a SORN </w:t>
      </w:r>
      <w:r>
        <w:t xml:space="preserve">in response to the supplement SO </w:t>
      </w:r>
      <w:r w:rsidRPr="00C331E3">
        <w:t xml:space="preserve">within </w:t>
      </w:r>
      <w:r>
        <w:t>three</w:t>
      </w:r>
      <w:r w:rsidRPr="00C331E3">
        <w:t xml:space="preserve"> (</w:t>
      </w:r>
      <w:r>
        <w:t>3</w:t>
      </w:r>
      <w:r w:rsidRPr="00C331E3">
        <w:t>) days of</w:t>
      </w:r>
      <w:r>
        <w:t xml:space="preserve"> the supplement</w:t>
      </w:r>
      <w:r w:rsidRPr="00C331E3">
        <w:t xml:space="preserve"> SO</w:t>
      </w:r>
      <w:r>
        <w:t>:</w:t>
      </w:r>
    </w:p>
    <w:p w14:paraId="3AF087C9" w14:textId="77777777" w:rsidR="0074796F" w:rsidRDefault="0074796F" w:rsidP="00AE0D42">
      <w:pPr>
        <w:pStyle w:val="StyleB1n"/>
        <w:numPr>
          <w:ilvl w:val="1"/>
          <w:numId w:val="64"/>
        </w:numPr>
      </w:pPr>
      <w:r>
        <w:t>The CSRN reported on the SORN shall be the same as that reported on the original order</w:t>
      </w:r>
    </w:p>
    <w:p w14:paraId="389608E1" w14:textId="77777777" w:rsidR="0074796F" w:rsidRDefault="0074796F" w:rsidP="00AE0D42">
      <w:pPr>
        <w:pStyle w:val="ListParagraph"/>
        <w:numPr>
          <w:ilvl w:val="1"/>
          <w:numId w:val="64"/>
        </w:numPr>
      </w:pPr>
      <w:r>
        <w:t xml:space="preserve">Note: TSP (Section </w:t>
      </w:r>
      <w:r>
        <w:fldChar w:fldCharType="begin"/>
      </w:r>
      <w:r>
        <w:instrText xml:space="preserve"> REF _Ref422133545 \r \h </w:instrText>
      </w:r>
      <w:r>
        <w:fldChar w:fldCharType="separate"/>
      </w:r>
      <w:r w:rsidR="00713C06">
        <w:t>J.2.4.2.2</w:t>
      </w:r>
      <w:r>
        <w:fldChar w:fldCharType="end"/>
      </w:r>
      <w:r>
        <w:t xml:space="preserve">) and Rapid Provisioning (Section </w:t>
      </w:r>
      <w:r>
        <w:fldChar w:fldCharType="begin"/>
      </w:r>
      <w:r>
        <w:instrText xml:space="preserve"> REF _Ref411531976 \r \h </w:instrText>
      </w:r>
      <w:r>
        <w:fldChar w:fldCharType="separate"/>
      </w:r>
      <w:r w:rsidR="00713C06">
        <w:t>J.2.4.2.4</w:t>
      </w:r>
      <w:r>
        <w:fldChar w:fldCharType="end"/>
      </w:r>
      <w:r>
        <w:t>) orders may have shorter submission times as defined in the applicable section</w:t>
      </w:r>
    </w:p>
    <w:p w14:paraId="6EDF77ED" w14:textId="77777777" w:rsidR="0074796F" w:rsidRDefault="0074796F" w:rsidP="00AE0D42">
      <w:pPr>
        <w:pStyle w:val="ListParagraph"/>
        <w:numPr>
          <w:ilvl w:val="0"/>
          <w:numId w:val="64"/>
        </w:numPr>
      </w:pPr>
      <w:r>
        <w:t>The contractor shall update the original order with the new data.</w:t>
      </w:r>
    </w:p>
    <w:p w14:paraId="0E08B749" w14:textId="77777777" w:rsidR="0074796F" w:rsidRDefault="0074796F" w:rsidP="00AE0D42">
      <w:pPr>
        <w:pStyle w:val="ListParagraph"/>
        <w:numPr>
          <w:ilvl w:val="0"/>
          <w:numId w:val="64"/>
        </w:numPr>
      </w:pPr>
      <w:r>
        <w:lastRenderedPageBreak/>
        <w:t>If any changes are required to data sets already submitted in response to the original order (e.g., SOC, FOCN), the contractor shall issue updated versions of those notices.</w:t>
      </w:r>
    </w:p>
    <w:p w14:paraId="7F6C2C7B" w14:textId="77777777" w:rsidR="0074796F" w:rsidRDefault="0074796F" w:rsidP="00AE0D42">
      <w:pPr>
        <w:pStyle w:val="ListParagraph"/>
        <w:numPr>
          <w:ilvl w:val="0"/>
          <w:numId w:val="64"/>
        </w:numPr>
      </w:pPr>
      <w:r>
        <w:t>The contractor shall complete the provisioning of the original order with updated information as described in the applicable order process:</w:t>
      </w:r>
    </w:p>
    <w:p w14:paraId="73F35707" w14:textId="77777777" w:rsidR="0074796F" w:rsidRDefault="0074796F" w:rsidP="00AE0D42">
      <w:pPr>
        <w:pStyle w:val="ListParagraph"/>
        <w:numPr>
          <w:ilvl w:val="1"/>
          <w:numId w:val="64"/>
        </w:numPr>
      </w:pPr>
      <w:r>
        <w:t xml:space="preserve">Section </w:t>
      </w:r>
      <w:r>
        <w:fldChar w:fldCharType="begin"/>
      </w:r>
      <w:r>
        <w:instrText xml:space="preserve"> REF _Ref422133374 \r \h </w:instrText>
      </w:r>
      <w:r>
        <w:fldChar w:fldCharType="separate"/>
      </w:r>
      <w:r w:rsidR="00713C06">
        <w:t>J.2.4.2.1</w:t>
      </w:r>
      <w:r>
        <w:fldChar w:fldCharType="end"/>
      </w:r>
      <w:r>
        <w:t xml:space="preserve"> - Standard Orders</w:t>
      </w:r>
    </w:p>
    <w:p w14:paraId="595E9A8F" w14:textId="77777777" w:rsidR="0074796F" w:rsidRDefault="0074796F" w:rsidP="00AE0D42">
      <w:pPr>
        <w:pStyle w:val="ListParagraph"/>
        <w:numPr>
          <w:ilvl w:val="1"/>
          <w:numId w:val="64"/>
        </w:numPr>
      </w:pPr>
      <w:r>
        <w:t xml:space="preserve">Section </w:t>
      </w:r>
      <w:r>
        <w:fldChar w:fldCharType="begin"/>
      </w:r>
      <w:r>
        <w:instrText xml:space="preserve"> REF _Ref422133545 \r \h </w:instrText>
      </w:r>
      <w:r>
        <w:fldChar w:fldCharType="separate"/>
      </w:r>
      <w:r w:rsidR="00713C06">
        <w:t>J.2.4.2.2</w:t>
      </w:r>
      <w:r>
        <w:fldChar w:fldCharType="end"/>
      </w:r>
      <w:r>
        <w:t xml:space="preserve"> - Telecommunications Service Priority Orders</w:t>
      </w:r>
    </w:p>
    <w:p w14:paraId="1D5C32E6" w14:textId="77777777" w:rsidR="0074796F" w:rsidRDefault="0074796F" w:rsidP="00AE0D42">
      <w:pPr>
        <w:pStyle w:val="ListParagraph"/>
        <w:numPr>
          <w:ilvl w:val="1"/>
          <w:numId w:val="64"/>
        </w:numPr>
      </w:pPr>
      <w:r>
        <w:t xml:space="preserve">Section </w:t>
      </w:r>
      <w:r>
        <w:fldChar w:fldCharType="begin"/>
      </w:r>
      <w:r>
        <w:instrText xml:space="preserve"> REF _Ref411531976 \r \h </w:instrText>
      </w:r>
      <w:r>
        <w:fldChar w:fldCharType="separate"/>
      </w:r>
      <w:r w:rsidR="00713C06">
        <w:t>J.2.4.2.4</w:t>
      </w:r>
      <w:r>
        <w:fldChar w:fldCharType="end"/>
      </w:r>
      <w:r>
        <w:t xml:space="preserve"> - Rapid Provisioning Orders</w:t>
      </w:r>
    </w:p>
    <w:p w14:paraId="751957F3" w14:textId="77777777" w:rsidR="0074796F" w:rsidRPr="00C331E3" w:rsidRDefault="0074796F" w:rsidP="0074796F">
      <w:pPr>
        <w:pStyle w:val="Appendix4"/>
      </w:pPr>
      <w:bookmarkStart w:id="195" w:name="_Toc284583236"/>
      <w:bookmarkStart w:id="196" w:name="_Ref411534577"/>
      <w:bookmarkStart w:id="197" w:name="_Ref286479647"/>
      <w:bookmarkStart w:id="198" w:name="_Toc412896333"/>
      <w:bookmarkStart w:id="199" w:name="_Toc422414324"/>
      <w:bookmarkStart w:id="200" w:name="_Toc428779891"/>
      <w:bookmarkStart w:id="201" w:name="_Toc464548721"/>
      <w:r w:rsidRPr="007230A4">
        <w:t>Deliverables</w:t>
      </w:r>
      <w:r w:rsidRPr="00C331E3">
        <w:t xml:space="preserve"> </w:t>
      </w:r>
      <w:r>
        <w:t>and</w:t>
      </w:r>
      <w:r w:rsidRPr="00C331E3">
        <w:t xml:space="preserve"> Data Exchange</w:t>
      </w:r>
      <w:bookmarkEnd w:id="195"/>
      <w:bookmarkEnd w:id="196"/>
      <w:bookmarkEnd w:id="197"/>
      <w:bookmarkEnd w:id="198"/>
      <w:bookmarkEnd w:id="199"/>
      <w:bookmarkEnd w:id="200"/>
      <w:bookmarkEnd w:id="201"/>
    </w:p>
    <w:p w14:paraId="68500088" w14:textId="77777777" w:rsidR="0074796F" w:rsidRPr="000535E5" w:rsidRDefault="0074796F" w:rsidP="0074796F">
      <w:pPr>
        <w:pStyle w:val="Appendix5"/>
      </w:pPr>
      <w:bookmarkStart w:id="202" w:name="_Toc284583238"/>
      <w:bookmarkStart w:id="203" w:name="_Toc428779892"/>
      <w:r w:rsidRPr="000535E5">
        <w:t>Government-Provided Data Sets</w:t>
      </w:r>
      <w:bookmarkEnd w:id="202"/>
      <w:bookmarkEnd w:id="203"/>
    </w:p>
    <w:p w14:paraId="603159F7" w14:textId="77777777" w:rsidR="0074796F" w:rsidRPr="000535E5" w:rsidRDefault="0074796F" w:rsidP="0074796F">
      <w:r w:rsidRPr="00C331E3">
        <w:t xml:space="preserve">The following table lists the data sets the government </w:t>
      </w:r>
      <w:r>
        <w:t xml:space="preserve">will provide as part of this process. </w:t>
      </w:r>
      <w:r w:rsidRPr="00C331E3">
        <w:t xml:space="preserve">Detailed contents of each data set </w:t>
      </w:r>
      <w:proofErr w:type="gramStart"/>
      <w:r w:rsidRPr="00C331E3">
        <w:t xml:space="preserve">are </w:t>
      </w:r>
      <w:r>
        <w:t>provided</w:t>
      </w:r>
      <w:proofErr w:type="gramEnd"/>
      <w:r>
        <w:t xml:space="preserve"> </w:t>
      </w:r>
      <w:r w:rsidRPr="00C331E3">
        <w:t xml:space="preserve">in </w:t>
      </w:r>
      <w:r w:rsidRPr="0070132C">
        <w:t xml:space="preserve">Section </w:t>
      </w:r>
      <w:r>
        <w:fldChar w:fldCharType="begin"/>
      </w:r>
      <w:r>
        <w:instrText xml:space="preserve"> REF _Ref412559240 \r \h  \* MERGEFORMAT </w:instrText>
      </w:r>
      <w:r>
        <w:fldChar w:fldCharType="separate"/>
      </w:r>
      <w:r w:rsidR="00713C06">
        <w:t>J.2.10.2</w:t>
      </w:r>
      <w:r>
        <w:fldChar w:fldCharType="end"/>
      </w:r>
      <w:r w:rsidRPr="0070132C">
        <w:t xml:space="preserve"> Data Set Content</w:t>
      </w:r>
      <w:r w:rsidRPr="00C331E3">
        <w:t>.</w:t>
      </w:r>
      <w:r>
        <w:t xml:space="preserve"> T</w:t>
      </w:r>
      <w:r w:rsidRPr="0095231F">
        <w:t xml:space="preserve">he contractor shall support all </w:t>
      </w:r>
      <w:r>
        <w:t>required</w:t>
      </w:r>
      <w:r w:rsidRPr="0095231F">
        <w:t xml:space="preserve"> </w:t>
      </w:r>
      <w:r>
        <w:t xml:space="preserve">transfer </w:t>
      </w:r>
      <w:r w:rsidRPr="0095231F">
        <w:t>mechanisms</w:t>
      </w:r>
      <w:r>
        <w:t xml:space="preserve"> for each data set </w:t>
      </w:r>
      <w:r w:rsidR="00760666">
        <w:t xml:space="preserve">as </w:t>
      </w:r>
      <w:r>
        <w:t xml:space="preserve">defined in </w:t>
      </w:r>
      <w:r w:rsidRPr="00ED6695">
        <w:t xml:space="preserve">Section </w:t>
      </w:r>
      <w:r>
        <w:fldChar w:fldCharType="begin"/>
      </w:r>
      <w:r>
        <w:instrText xml:space="preserve"> REF _Ref411357018 \r \h  \* MERGEFORMAT </w:instrText>
      </w:r>
      <w:r>
        <w:fldChar w:fldCharType="separate"/>
      </w:r>
      <w:r w:rsidR="00713C06">
        <w:t>J.2.9</w:t>
      </w:r>
      <w:r>
        <w:fldChar w:fldCharType="end"/>
      </w:r>
      <w:r w:rsidRPr="00ED6695">
        <w:t xml:space="preserve"> Data Transfer Mechanisms</w:t>
      </w:r>
      <w:r>
        <w:t>.</w:t>
      </w:r>
    </w:p>
    <w:tbl>
      <w:tblPr>
        <w:tblStyle w:val="TableGrid"/>
        <w:tblW w:w="0" w:type="auto"/>
        <w:tblLook w:val="04A0" w:firstRow="1" w:lastRow="0" w:firstColumn="1" w:lastColumn="0" w:noHBand="0" w:noVBand="1"/>
      </w:tblPr>
      <w:tblGrid>
        <w:gridCol w:w="2425"/>
        <w:gridCol w:w="2340"/>
        <w:gridCol w:w="4140"/>
      </w:tblGrid>
      <w:tr w:rsidR="0074796F" w:rsidRPr="00AD7BA3" w14:paraId="0454F36C" w14:textId="77777777" w:rsidTr="0074796F">
        <w:trPr>
          <w:cantSplit/>
          <w:trHeight w:val="432"/>
          <w:tblHeader/>
        </w:trPr>
        <w:tc>
          <w:tcPr>
            <w:tcW w:w="2425" w:type="dxa"/>
            <w:shd w:val="clear" w:color="auto" w:fill="C6D9F1" w:themeFill="text2" w:themeFillTint="33"/>
            <w:vAlign w:val="center"/>
          </w:tcPr>
          <w:p w14:paraId="60553C89" w14:textId="77777777" w:rsidR="0074796F" w:rsidRPr="00AD7BA3" w:rsidRDefault="0074796F" w:rsidP="0074796F">
            <w:pPr>
              <w:pStyle w:val="TableColumnHeadings"/>
              <w:keepLines w:val="0"/>
              <w:spacing w:before="0" w:after="0"/>
              <w:jc w:val="left"/>
              <w:rPr>
                <w:rFonts w:asciiTheme="minorHAnsi" w:hAnsiTheme="minorHAnsi" w:cs="Arial"/>
                <w:b/>
                <w:sz w:val="20"/>
              </w:rPr>
            </w:pPr>
            <w:r w:rsidRPr="00AD7BA3">
              <w:rPr>
                <w:rFonts w:asciiTheme="minorHAnsi" w:hAnsiTheme="minorHAnsi" w:cs="Arial"/>
                <w:b/>
                <w:sz w:val="20"/>
              </w:rPr>
              <w:t>Data Set</w:t>
            </w:r>
          </w:p>
        </w:tc>
        <w:tc>
          <w:tcPr>
            <w:tcW w:w="2340" w:type="dxa"/>
            <w:shd w:val="clear" w:color="auto" w:fill="C6D9F1" w:themeFill="text2" w:themeFillTint="33"/>
            <w:vAlign w:val="center"/>
          </w:tcPr>
          <w:p w14:paraId="41002B83" w14:textId="77777777" w:rsidR="0074796F" w:rsidRPr="00AD7BA3" w:rsidRDefault="0074796F" w:rsidP="0074796F">
            <w:pPr>
              <w:pStyle w:val="TableColumnHeadings"/>
              <w:keepLines w:val="0"/>
              <w:spacing w:before="0" w:after="0"/>
              <w:jc w:val="left"/>
              <w:rPr>
                <w:rFonts w:asciiTheme="minorHAnsi" w:hAnsiTheme="minorHAnsi" w:cs="Arial"/>
                <w:b/>
                <w:sz w:val="20"/>
              </w:rPr>
            </w:pPr>
            <w:r w:rsidRPr="00AD7BA3">
              <w:rPr>
                <w:rFonts w:asciiTheme="minorHAnsi" w:hAnsiTheme="minorHAnsi" w:cs="Arial"/>
                <w:b/>
                <w:sz w:val="20"/>
              </w:rPr>
              <w:t>Frequency</w:t>
            </w:r>
          </w:p>
        </w:tc>
        <w:tc>
          <w:tcPr>
            <w:tcW w:w="4140" w:type="dxa"/>
            <w:shd w:val="clear" w:color="auto" w:fill="C6D9F1" w:themeFill="text2" w:themeFillTint="33"/>
            <w:vAlign w:val="center"/>
          </w:tcPr>
          <w:p w14:paraId="3E920EF7" w14:textId="77777777" w:rsidR="0074796F" w:rsidRPr="00AD7BA3" w:rsidRDefault="0074796F" w:rsidP="0074796F">
            <w:pPr>
              <w:pStyle w:val="TableColumnHeadings"/>
              <w:keepLines w:val="0"/>
              <w:spacing w:before="0" w:after="0"/>
              <w:jc w:val="left"/>
              <w:rPr>
                <w:rFonts w:asciiTheme="minorHAnsi" w:hAnsiTheme="minorHAnsi" w:cs="Arial"/>
                <w:b/>
                <w:sz w:val="20"/>
              </w:rPr>
            </w:pPr>
            <w:r w:rsidRPr="00AD7BA3">
              <w:rPr>
                <w:rFonts w:asciiTheme="minorHAnsi" w:hAnsiTheme="minorHAnsi" w:cs="Arial"/>
                <w:b/>
                <w:sz w:val="20"/>
              </w:rPr>
              <w:t>Transfer Mechanism</w:t>
            </w:r>
          </w:p>
        </w:tc>
      </w:tr>
      <w:tr w:rsidR="0074796F" w:rsidRPr="00A536A4" w14:paraId="0AB5F133" w14:textId="77777777" w:rsidTr="0074796F">
        <w:trPr>
          <w:cantSplit/>
          <w:trHeight w:val="576"/>
        </w:trPr>
        <w:tc>
          <w:tcPr>
            <w:tcW w:w="2425" w:type="dxa"/>
            <w:vAlign w:val="center"/>
          </w:tcPr>
          <w:p w14:paraId="4A0B39F8" w14:textId="77777777" w:rsidR="0074796F" w:rsidRPr="00AD7BA3" w:rsidRDefault="0074796F" w:rsidP="0074796F">
            <w:pPr>
              <w:pStyle w:val="TableText0"/>
              <w:spacing w:before="0" w:after="0"/>
              <w:rPr>
                <w:rFonts w:asciiTheme="minorHAnsi" w:hAnsiTheme="minorHAnsi"/>
              </w:rPr>
            </w:pPr>
            <w:r w:rsidRPr="00AD7BA3">
              <w:rPr>
                <w:rFonts w:asciiTheme="minorHAnsi" w:hAnsiTheme="minorHAnsi"/>
              </w:rPr>
              <w:t>Service Order (SO)</w:t>
            </w:r>
          </w:p>
        </w:tc>
        <w:tc>
          <w:tcPr>
            <w:tcW w:w="2340" w:type="dxa"/>
            <w:vAlign w:val="center"/>
          </w:tcPr>
          <w:p w14:paraId="2BBBC0BA" w14:textId="77777777" w:rsidR="0074796F" w:rsidRPr="00AD7BA3" w:rsidRDefault="0074796F" w:rsidP="0074796F">
            <w:pPr>
              <w:pStyle w:val="TableText0"/>
              <w:spacing w:before="0" w:after="0"/>
              <w:rPr>
                <w:rFonts w:asciiTheme="minorHAnsi" w:hAnsiTheme="minorHAnsi"/>
              </w:rPr>
            </w:pPr>
            <w:r w:rsidRPr="00AD7BA3">
              <w:rPr>
                <w:rFonts w:asciiTheme="minorHAnsi" w:hAnsiTheme="minorHAnsi"/>
              </w:rPr>
              <w:t>As required</w:t>
            </w:r>
          </w:p>
        </w:tc>
        <w:tc>
          <w:tcPr>
            <w:tcW w:w="4140" w:type="dxa"/>
            <w:vAlign w:val="center"/>
          </w:tcPr>
          <w:p w14:paraId="5CDD6D0B" w14:textId="77777777" w:rsidR="0074796F" w:rsidRDefault="0074796F" w:rsidP="0074796F">
            <w:pPr>
              <w:pStyle w:val="StyleB2"/>
              <w:ind w:left="360"/>
              <w:rPr>
                <w:sz w:val="20"/>
                <w:szCs w:val="20"/>
              </w:rPr>
            </w:pPr>
            <w:r>
              <w:rPr>
                <w:sz w:val="20"/>
                <w:szCs w:val="20"/>
              </w:rPr>
              <w:t>Contractor’s Web Interface</w:t>
            </w:r>
          </w:p>
          <w:p w14:paraId="35AD3828" w14:textId="77777777" w:rsidR="0074796F" w:rsidRDefault="0074796F" w:rsidP="0074796F">
            <w:pPr>
              <w:pStyle w:val="StyleB2"/>
              <w:ind w:left="360"/>
              <w:rPr>
                <w:sz w:val="20"/>
                <w:szCs w:val="20"/>
              </w:rPr>
            </w:pPr>
            <w:r>
              <w:rPr>
                <w:sz w:val="20"/>
                <w:szCs w:val="20"/>
              </w:rPr>
              <w:t>Email</w:t>
            </w:r>
          </w:p>
          <w:p w14:paraId="5150255B" w14:textId="77777777" w:rsidR="0074796F" w:rsidRPr="00B85AD1" w:rsidRDefault="0074796F" w:rsidP="0074796F">
            <w:pPr>
              <w:pStyle w:val="StyleB2"/>
              <w:ind w:left="360"/>
              <w:rPr>
                <w:rStyle w:val="Strong"/>
                <w:b w:val="0"/>
                <w:bCs w:val="0"/>
                <w:sz w:val="20"/>
                <w:szCs w:val="20"/>
              </w:rPr>
            </w:pPr>
            <w:r w:rsidRPr="00B85AD1">
              <w:rPr>
                <w:sz w:val="20"/>
                <w:szCs w:val="20"/>
              </w:rPr>
              <w:t xml:space="preserve">Other </w:t>
            </w:r>
            <w:r>
              <w:rPr>
                <w:sz w:val="20"/>
                <w:szCs w:val="20"/>
              </w:rPr>
              <w:t>m</w:t>
            </w:r>
            <w:r w:rsidRPr="00B85AD1">
              <w:rPr>
                <w:sz w:val="20"/>
                <w:szCs w:val="20"/>
              </w:rPr>
              <w:t xml:space="preserve">eans as </w:t>
            </w:r>
            <w:r>
              <w:rPr>
                <w:sz w:val="20"/>
                <w:szCs w:val="20"/>
              </w:rPr>
              <w:t>per</w:t>
            </w:r>
            <w:r w:rsidRPr="00B85AD1">
              <w:rPr>
                <w:sz w:val="20"/>
                <w:szCs w:val="20"/>
              </w:rPr>
              <w:t xml:space="preserve"> the TO</w:t>
            </w:r>
          </w:p>
        </w:tc>
      </w:tr>
      <w:tr w:rsidR="0074796F" w:rsidRPr="00A536A4" w14:paraId="2D11BC80" w14:textId="77777777" w:rsidTr="0074796F">
        <w:trPr>
          <w:cantSplit/>
          <w:trHeight w:val="576"/>
        </w:trPr>
        <w:tc>
          <w:tcPr>
            <w:tcW w:w="2425" w:type="dxa"/>
            <w:vAlign w:val="center"/>
          </w:tcPr>
          <w:p w14:paraId="00F2DC8A" w14:textId="77777777" w:rsidR="0074796F" w:rsidRPr="00AD7BA3" w:rsidRDefault="0074796F" w:rsidP="0074796F">
            <w:pPr>
              <w:pStyle w:val="TableText0"/>
              <w:spacing w:before="0" w:after="0"/>
              <w:rPr>
                <w:rFonts w:asciiTheme="minorHAnsi" w:hAnsiTheme="minorHAnsi"/>
              </w:rPr>
            </w:pPr>
            <w:r w:rsidRPr="00AD7BA3">
              <w:rPr>
                <w:rFonts w:asciiTheme="minorHAnsi" w:hAnsiTheme="minorHAnsi"/>
              </w:rPr>
              <w:t>Administrative Change Order</w:t>
            </w:r>
          </w:p>
        </w:tc>
        <w:tc>
          <w:tcPr>
            <w:tcW w:w="2340" w:type="dxa"/>
            <w:vAlign w:val="center"/>
          </w:tcPr>
          <w:p w14:paraId="000357A7" w14:textId="77777777" w:rsidR="0074796F" w:rsidRPr="00AD7BA3" w:rsidRDefault="0074796F" w:rsidP="0074796F">
            <w:pPr>
              <w:rPr>
                <w:sz w:val="20"/>
                <w:szCs w:val="20"/>
              </w:rPr>
            </w:pPr>
            <w:r w:rsidRPr="00AD7BA3">
              <w:rPr>
                <w:sz w:val="20"/>
                <w:szCs w:val="20"/>
              </w:rPr>
              <w:t>As required</w:t>
            </w:r>
          </w:p>
        </w:tc>
        <w:tc>
          <w:tcPr>
            <w:tcW w:w="4140" w:type="dxa"/>
            <w:vAlign w:val="center"/>
          </w:tcPr>
          <w:p w14:paraId="1B465A05" w14:textId="77777777" w:rsidR="0074796F" w:rsidRPr="00B85AD1" w:rsidRDefault="0074796F" w:rsidP="0074796F">
            <w:pPr>
              <w:pStyle w:val="StyleB2"/>
              <w:ind w:left="360"/>
              <w:rPr>
                <w:sz w:val="20"/>
                <w:szCs w:val="20"/>
              </w:rPr>
            </w:pPr>
            <w:r>
              <w:rPr>
                <w:sz w:val="20"/>
                <w:szCs w:val="20"/>
              </w:rPr>
              <w:t>Contractor’s Web Interface</w:t>
            </w:r>
          </w:p>
          <w:p w14:paraId="74F82134" w14:textId="77777777" w:rsidR="0074796F" w:rsidRPr="00B85AD1" w:rsidRDefault="0074796F" w:rsidP="0074796F">
            <w:pPr>
              <w:pStyle w:val="StyleB2"/>
              <w:ind w:left="360"/>
              <w:rPr>
                <w:sz w:val="20"/>
                <w:szCs w:val="20"/>
              </w:rPr>
            </w:pPr>
            <w:r w:rsidRPr="00B85AD1">
              <w:rPr>
                <w:sz w:val="20"/>
                <w:szCs w:val="20"/>
              </w:rPr>
              <w:t>Email</w:t>
            </w:r>
          </w:p>
          <w:p w14:paraId="6E1EC252" w14:textId="77777777" w:rsidR="0074796F" w:rsidRPr="00B85AD1" w:rsidRDefault="0074796F" w:rsidP="0074796F">
            <w:pPr>
              <w:pStyle w:val="StyleB2"/>
              <w:ind w:left="360"/>
              <w:rPr>
                <w:sz w:val="20"/>
                <w:szCs w:val="20"/>
              </w:rPr>
            </w:pPr>
            <w:r w:rsidRPr="00B85AD1">
              <w:rPr>
                <w:sz w:val="20"/>
                <w:szCs w:val="20"/>
              </w:rPr>
              <w:t xml:space="preserve">Other </w:t>
            </w:r>
            <w:r>
              <w:rPr>
                <w:sz w:val="20"/>
                <w:szCs w:val="20"/>
              </w:rPr>
              <w:t>m</w:t>
            </w:r>
            <w:r w:rsidRPr="00B85AD1">
              <w:rPr>
                <w:sz w:val="20"/>
                <w:szCs w:val="20"/>
              </w:rPr>
              <w:t xml:space="preserve">eans as </w:t>
            </w:r>
            <w:r>
              <w:rPr>
                <w:sz w:val="20"/>
                <w:szCs w:val="20"/>
              </w:rPr>
              <w:t>per</w:t>
            </w:r>
            <w:r w:rsidRPr="00B85AD1">
              <w:rPr>
                <w:sz w:val="20"/>
                <w:szCs w:val="20"/>
              </w:rPr>
              <w:t xml:space="preserve"> the TO</w:t>
            </w:r>
          </w:p>
        </w:tc>
      </w:tr>
    </w:tbl>
    <w:p w14:paraId="1C7945F5" w14:textId="77777777" w:rsidR="0074796F" w:rsidRPr="00C331E3" w:rsidRDefault="0074796F" w:rsidP="0074796F">
      <w:pPr>
        <w:pStyle w:val="Appendix5"/>
      </w:pPr>
      <w:bookmarkStart w:id="204" w:name="_Toc284583239"/>
      <w:bookmarkStart w:id="205" w:name="_Toc428779893"/>
      <w:r w:rsidRPr="00C331E3">
        <w:t>Contractor-Provided Data Sets</w:t>
      </w:r>
      <w:bookmarkEnd w:id="204"/>
      <w:bookmarkEnd w:id="205"/>
    </w:p>
    <w:p w14:paraId="737D781B" w14:textId="77777777" w:rsidR="0074796F" w:rsidRPr="000535E5" w:rsidRDefault="0074796F" w:rsidP="0074796F">
      <w:r w:rsidRPr="00C331E3">
        <w:t xml:space="preserve">The following table lists the deliverables the contractor </w:t>
      </w:r>
      <w:r>
        <w:t xml:space="preserve">shall provide </w:t>
      </w:r>
      <w:r w:rsidRPr="00C331E3">
        <w:t xml:space="preserve">as part of this process. </w:t>
      </w:r>
      <w:r w:rsidRPr="00E66C29">
        <w:t xml:space="preserve">Detailed contents of each data </w:t>
      </w:r>
      <w:r>
        <w:t xml:space="preserve">set </w:t>
      </w:r>
      <w:proofErr w:type="gramStart"/>
      <w:r w:rsidRPr="00E66C29">
        <w:t>are</w:t>
      </w:r>
      <w:r>
        <w:t xml:space="preserve"> provided</w:t>
      </w:r>
      <w:proofErr w:type="gramEnd"/>
      <w:r w:rsidRPr="00E66C29">
        <w:t xml:space="preserve"> in </w:t>
      </w:r>
      <w:r w:rsidRPr="00804F72">
        <w:t xml:space="preserve">Section </w:t>
      </w:r>
      <w:r>
        <w:fldChar w:fldCharType="begin"/>
      </w:r>
      <w:r>
        <w:instrText xml:space="preserve"> REF _Ref412559531 \r \h </w:instrText>
      </w:r>
      <w:r>
        <w:fldChar w:fldCharType="separate"/>
      </w:r>
      <w:r w:rsidR="00713C06">
        <w:t>J.2.10.2</w:t>
      </w:r>
      <w:r>
        <w:fldChar w:fldCharType="end"/>
      </w:r>
      <w:r w:rsidRPr="00804F72">
        <w:t xml:space="preserve"> Data Set Content</w:t>
      </w:r>
      <w:r w:rsidRPr="00055C9E">
        <w:t>.</w:t>
      </w:r>
      <w:r>
        <w:t xml:space="preserve"> T</w:t>
      </w:r>
      <w:r w:rsidRPr="0095231F">
        <w:t xml:space="preserve">he contractor shall support all </w:t>
      </w:r>
      <w:r>
        <w:t>required</w:t>
      </w:r>
      <w:r w:rsidRPr="0095231F">
        <w:t xml:space="preserve"> </w:t>
      </w:r>
      <w:r>
        <w:t xml:space="preserve">transfer </w:t>
      </w:r>
      <w:r w:rsidRPr="0095231F">
        <w:t>mechanisms</w:t>
      </w:r>
      <w:r>
        <w:t xml:space="preserve"> for each data set</w:t>
      </w:r>
      <w:r w:rsidR="00760666">
        <w:t xml:space="preserve"> as</w:t>
      </w:r>
      <w:r>
        <w:t xml:space="preserve"> defined in </w:t>
      </w:r>
      <w:r w:rsidRPr="00ED6695">
        <w:t xml:space="preserve">Section </w:t>
      </w:r>
      <w:r>
        <w:fldChar w:fldCharType="begin"/>
      </w:r>
      <w:r>
        <w:instrText xml:space="preserve"> REF _Ref411357018 \r \h  \* MERGEFORMAT </w:instrText>
      </w:r>
      <w:r>
        <w:fldChar w:fldCharType="separate"/>
      </w:r>
      <w:r w:rsidR="00713C06">
        <w:t>J.2.9</w:t>
      </w:r>
      <w:r>
        <w:fldChar w:fldCharType="end"/>
      </w:r>
      <w:r w:rsidRPr="00ED6695">
        <w:t xml:space="preserve"> Data Transfer Mechanisms</w:t>
      </w:r>
      <w:r>
        <w:t>.</w:t>
      </w:r>
    </w:p>
    <w:tbl>
      <w:tblPr>
        <w:tblStyle w:val="TableGrid"/>
        <w:tblW w:w="0" w:type="auto"/>
        <w:tblLayout w:type="fixed"/>
        <w:tblLook w:val="04A0" w:firstRow="1" w:lastRow="0" w:firstColumn="1" w:lastColumn="0" w:noHBand="0" w:noVBand="1"/>
      </w:tblPr>
      <w:tblGrid>
        <w:gridCol w:w="2430"/>
        <w:gridCol w:w="3055"/>
        <w:gridCol w:w="3420"/>
      </w:tblGrid>
      <w:tr w:rsidR="0074796F" w:rsidRPr="00C331E3" w14:paraId="5F552966" w14:textId="77777777" w:rsidTr="0074796F">
        <w:trPr>
          <w:cantSplit/>
          <w:trHeight w:val="432"/>
          <w:tblHeader/>
        </w:trPr>
        <w:tc>
          <w:tcPr>
            <w:tcW w:w="2430" w:type="dxa"/>
            <w:shd w:val="clear" w:color="auto" w:fill="C6D9F1" w:themeFill="text2" w:themeFillTint="33"/>
            <w:vAlign w:val="center"/>
          </w:tcPr>
          <w:p w14:paraId="2F75952D" w14:textId="77777777" w:rsidR="0074796F" w:rsidRPr="00AD7BA3" w:rsidRDefault="0074796F" w:rsidP="0074796F">
            <w:pPr>
              <w:pStyle w:val="TableColumnHeadings"/>
              <w:keepLines w:val="0"/>
              <w:spacing w:before="0" w:after="0"/>
              <w:jc w:val="left"/>
              <w:rPr>
                <w:rFonts w:asciiTheme="minorHAnsi" w:hAnsiTheme="minorHAnsi" w:cs="Arial"/>
                <w:b/>
                <w:sz w:val="20"/>
              </w:rPr>
            </w:pPr>
            <w:r w:rsidRPr="00AD7BA3">
              <w:rPr>
                <w:rFonts w:asciiTheme="minorHAnsi" w:hAnsiTheme="minorHAnsi" w:cs="Arial"/>
                <w:b/>
                <w:sz w:val="20"/>
              </w:rPr>
              <w:t>Data Set</w:t>
            </w:r>
          </w:p>
        </w:tc>
        <w:tc>
          <w:tcPr>
            <w:tcW w:w="3055" w:type="dxa"/>
            <w:shd w:val="clear" w:color="auto" w:fill="C6D9F1" w:themeFill="text2" w:themeFillTint="33"/>
            <w:vAlign w:val="center"/>
          </w:tcPr>
          <w:p w14:paraId="4CE8B271" w14:textId="77777777" w:rsidR="0074796F" w:rsidRPr="00AD7BA3" w:rsidRDefault="0074796F" w:rsidP="0074796F">
            <w:pPr>
              <w:pStyle w:val="TableColumnHeadings"/>
              <w:keepLines w:val="0"/>
              <w:spacing w:before="0" w:after="0"/>
              <w:jc w:val="left"/>
              <w:rPr>
                <w:rFonts w:asciiTheme="minorHAnsi" w:hAnsiTheme="minorHAnsi" w:cs="Arial"/>
                <w:b/>
                <w:sz w:val="20"/>
              </w:rPr>
            </w:pPr>
            <w:r w:rsidRPr="00AD7BA3">
              <w:rPr>
                <w:rFonts w:asciiTheme="minorHAnsi" w:hAnsiTheme="minorHAnsi" w:cs="Arial"/>
                <w:b/>
                <w:sz w:val="20"/>
              </w:rPr>
              <w:t>Frequency</w:t>
            </w:r>
          </w:p>
        </w:tc>
        <w:tc>
          <w:tcPr>
            <w:tcW w:w="3420" w:type="dxa"/>
            <w:shd w:val="clear" w:color="auto" w:fill="C6D9F1" w:themeFill="text2" w:themeFillTint="33"/>
            <w:vAlign w:val="center"/>
          </w:tcPr>
          <w:p w14:paraId="161283C0" w14:textId="77777777" w:rsidR="0074796F" w:rsidRPr="00AD7BA3" w:rsidRDefault="0074796F" w:rsidP="0074796F">
            <w:pPr>
              <w:pStyle w:val="TableColumnHeadings"/>
              <w:keepLines w:val="0"/>
              <w:spacing w:before="0" w:after="0"/>
              <w:jc w:val="left"/>
              <w:rPr>
                <w:rFonts w:asciiTheme="minorHAnsi" w:hAnsiTheme="minorHAnsi" w:cs="Arial"/>
                <w:b/>
                <w:sz w:val="20"/>
              </w:rPr>
            </w:pPr>
            <w:r w:rsidRPr="00AD7BA3">
              <w:rPr>
                <w:rFonts w:asciiTheme="minorHAnsi" w:hAnsiTheme="minorHAnsi" w:cs="Arial"/>
                <w:b/>
                <w:sz w:val="20"/>
              </w:rPr>
              <w:t>Transfer Mechanism</w:t>
            </w:r>
          </w:p>
        </w:tc>
      </w:tr>
      <w:tr w:rsidR="0074796F" w:rsidRPr="00A536A4" w14:paraId="57851E11" w14:textId="77777777" w:rsidTr="0074796F">
        <w:trPr>
          <w:cantSplit/>
          <w:trHeight w:val="432"/>
        </w:trPr>
        <w:tc>
          <w:tcPr>
            <w:tcW w:w="2430" w:type="dxa"/>
            <w:vAlign w:val="center"/>
          </w:tcPr>
          <w:p w14:paraId="61222749" w14:textId="77777777" w:rsidR="0074796F" w:rsidRPr="00AD7BA3" w:rsidRDefault="0074796F" w:rsidP="0074796F">
            <w:pPr>
              <w:pStyle w:val="TableText0"/>
              <w:spacing w:before="0" w:after="0"/>
              <w:rPr>
                <w:rFonts w:asciiTheme="minorHAnsi" w:hAnsiTheme="minorHAnsi"/>
              </w:rPr>
            </w:pPr>
            <w:r w:rsidRPr="00AD7BA3">
              <w:rPr>
                <w:rFonts w:asciiTheme="minorHAnsi" w:hAnsiTheme="minorHAnsi"/>
              </w:rPr>
              <w:t>Service Order Acknowledgement (SOA)</w:t>
            </w:r>
          </w:p>
        </w:tc>
        <w:tc>
          <w:tcPr>
            <w:tcW w:w="3055" w:type="dxa"/>
            <w:vAlign w:val="center"/>
          </w:tcPr>
          <w:p w14:paraId="764A17AC" w14:textId="77777777" w:rsidR="0074796F" w:rsidRPr="00AD7BA3" w:rsidRDefault="0074796F" w:rsidP="0074796F">
            <w:pPr>
              <w:pStyle w:val="TableText0"/>
              <w:spacing w:before="0" w:after="0"/>
              <w:rPr>
                <w:rFonts w:asciiTheme="minorHAnsi" w:hAnsiTheme="minorHAnsi"/>
              </w:rPr>
            </w:pPr>
            <w:r w:rsidRPr="00AD7BA3">
              <w:rPr>
                <w:rFonts w:asciiTheme="minorHAnsi" w:hAnsiTheme="minorHAnsi"/>
              </w:rPr>
              <w:t>NLT one (1) business day after SO</w:t>
            </w:r>
          </w:p>
        </w:tc>
        <w:tc>
          <w:tcPr>
            <w:tcW w:w="3420" w:type="dxa"/>
            <w:vAlign w:val="center"/>
          </w:tcPr>
          <w:p w14:paraId="137B20DE" w14:textId="77777777" w:rsidR="0074796F" w:rsidRPr="008B725D" w:rsidRDefault="0074796F" w:rsidP="0074796F">
            <w:pPr>
              <w:pStyle w:val="StyleB2"/>
              <w:ind w:left="360"/>
              <w:rPr>
                <w:sz w:val="20"/>
                <w:szCs w:val="20"/>
              </w:rPr>
            </w:pPr>
            <w:r w:rsidRPr="008B725D">
              <w:rPr>
                <w:sz w:val="20"/>
                <w:szCs w:val="20"/>
              </w:rPr>
              <w:t>Web Services</w:t>
            </w:r>
          </w:p>
          <w:p w14:paraId="75A89007" w14:textId="77777777" w:rsidR="0074796F" w:rsidRPr="008B725D" w:rsidRDefault="0074796F" w:rsidP="0074796F">
            <w:pPr>
              <w:pStyle w:val="StyleB2"/>
              <w:ind w:left="360"/>
              <w:rPr>
                <w:sz w:val="20"/>
                <w:szCs w:val="20"/>
              </w:rPr>
            </w:pPr>
            <w:r>
              <w:rPr>
                <w:sz w:val="20"/>
                <w:szCs w:val="20"/>
              </w:rPr>
              <w:t>Email (if requested by the customer)</w:t>
            </w:r>
          </w:p>
          <w:p w14:paraId="5EAA6343" w14:textId="77777777" w:rsidR="0074796F" w:rsidRPr="008B725D" w:rsidRDefault="0074796F" w:rsidP="0074796F">
            <w:pPr>
              <w:pStyle w:val="StyleB2"/>
              <w:ind w:left="360"/>
              <w:rPr>
                <w:sz w:val="20"/>
                <w:szCs w:val="20"/>
              </w:rPr>
            </w:pPr>
            <w:r>
              <w:rPr>
                <w:sz w:val="20"/>
                <w:szCs w:val="20"/>
              </w:rPr>
              <w:t>Contractor’s Web Interface</w:t>
            </w:r>
          </w:p>
          <w:p w14:paraId="49AEF1F5" w14:textId="77777777" w:rsidR="0074796F" w:rsidRPr="008B725D" w:rsidRDefault="0074796F" w:rsidP="0074796F">
            <w:pPr>
              <w:pStyle w:val="StyleB2"/>
              <w:ind w:left="360"/>
              <w:rPr>
                <w:sz w:val="20"/>
                <w:szCs w:val="20"/>
              </w:rPr>
            </w:pPr>
            <w:r w:rsidRPr="008B725D">
              <w:rPr>
                <w:sz w:val="20"/>
                <w:szCs w:val="20"/>
              </w:rPr>
              <w:t xml:space="preserve">Other </w:t>
            </w:r>
            <w:r>
              <w:rPr>
                <w:sz w:val="20"/>
                <w:szCs w:val="20"/>
              </w:rPr>
              <w:t>m</w:t>
            </w:r>
            <w:r w:rsidRPr="008B725D">
              <w:rPr>
                <w:sz w:val="20"/>
                <w:szCs w:val="20"/>
              </w:rPr>
              <w:t>eans as agreed or required in the TO</w:t>
            </w:r>
          </w:p>
        </w:tc>
      </w:tr>
      <w:tr w:rsidR="0074796F" w:rsidRPr="008B725D" w14:paraId="01404EE6" w14:textId="77777777" w:rsidTr="0074796F">
        <w:trPr>
          <w:cantSplit/>
          <w:trHeight w:val="432"/>
        </w:trPr>
        <w:tc>
          <w:tcPr>
            <w:tcW w:w="2430" w:type="dxa"/>
            <w:vAlign w:val="center"/>
          </w:tcPr>
          <w:p w14:paraId="28DF58C1" w14:textId="77777777" w:rsidR="0074796F" w:rsidRPr="00AD7BA3" w:rsidRDefault="0074796F" w:rsidP="0074796F">
            <w:pPr>
              <w:pStyle w:val="TableText0"/>
              <w:spacing w:before="0" w:after="0"/>
              <w:rPr>
                <w:rFonts w:asciiTheme="minorHAnsi" w:hAnsiTheme="minorHAnsi"/>
              </w:rPr>
            </w:pPr>
            <w:r w:rsidRPr="00AD7BA3">
              <w:rPr>
                <w:rFonts w:asciiTheme="minorHAnsi" w:hAnsiTheme="minorHAnsi"/>
              </w:rPr>
              <w:lastRenderedPageBreak/>
              <w:t>Service Order Rejection Notice (SORN)</w:t>
            </w:r>
          </w:p>
        </w:tc>
        <w:tc>
          <w:tcPr>
            <w:tcW w:w="3055" w:type="dxa"/>
            <w:vAlign w:val="center"/>
          </w:tcPr>
          <w:p w14:paraId="1B5CB124" w14:textId="77777777" w:rsidR="0074796F" w:rsidRPr="00AD7BA3" w:rsidRDefault="0074796F" w:rsidP="0074796F">
            <w:pPr>
              <w:pStyle w:val="TableText0"/>
              <w:spacing w:before="0" w:after="0"/>
              <w:rPr>
                <w:rFonts w:asciiTheme="minorHAnsi" w:hAnsiTheme="minorHAnsi"/>
              </w:rPr>
            </w:pPr>
            <w:r w:rsidRPr="00AD7BA3">
              <w:rPr>
                <w:rFonts w:asciiTheme="minorHAnsi" w:hAnsiTheme="minorHAnsi"/>
              </w:rPr>
              <w:t>NLT 5 days after SO</w:t>
            </w:r>
          </w:p>
        </w:tc>
        <w:tc>
          <w:tcPr>
            <w:tcW w:w="3420" w:type="dxa"/>
            <w:vAlign w:val="center"/>
          </w:tcPr>
          <w:p w14:paraId="4E04816D" w14:textId="77777777" w:rsidR="0074796F" w:rsidRPr="008B725D" w:rsidRDefault="0074796F" w:rsidP="0074796F">
            <w:pPr>
              <w:pStyle w:val="StyleB2"/>
              <w:ind w:left="360"/>
              <w:rPr>
                <w:sz w:val="20"/>
                <w:szCs w:val="20"/>
              </w:rPr>
            </w:pPr>
            <w:r w:rsidRPr="008B725D">
              <w:rPr>
                <w:sz w:val="20"/>
                <w:szCs w:val="20"/>
              </w:rPr>
              <w:t>Web Services</w:t>
            </w:r>
          </w:p>
          <w:p w14:paraId="1DE61A27" w14:textId="77777777" w:rsidR="0074796F" w:rsidRPr="008B725D" w:rsidRDefault="0074796F" w:rsidP="0074796F">
            <w:pPr>
              <w:pStyle w:val="StyleB2"/>
              <w:ind w:left="360"/>
              <w:rPr>
                <w:sz w:val="20"/>
                <w:szCs w:val="20"/>
              </w:rPr>
            </w:pPr>
            <w:r>
              <w:rPr>
                <w:sz w:val="20"/>
                <w:szCs w:val="20"/>
              </w:rPr>
              <w:t>Email (if requested by the customer)</w:t>
            </w:r>
          </w:p>
          <w:p w14:paraId="1F85FEB2" w14:textId="77777777" w:rsidR="0074796F" w:rsidRPr="008B725D" w:rsidRDefault="0074796F" w:rsidP="0074796F">
            <w:pPr>
              <w:pStyle w:val="StyleB2"/>
              <w:ind w:left="360"/>
              <w:rPr>
                <w:sz w:val="20"/>
                <w:szCs w:val="20"/>
              </w:rPr>
            </w:pPr>
            <w:r>
              <w:rPr>
                <w:sz w:val="20"/>
                <w:szCs w:val="20"/>
              </w:rPr>
              <w:t>Contractor’s Web Interface</w:t>
            </w:r>
          </w:p>
          <w:p w14:paraId="7288B2CD" w14:textId="77777777" w:rsidR="0074796F" w:rsidRPr="008B725D" w:rsidRDefault="0074796F" w:rsidP="0074796F">
            <w:pPr>
              <w:pStyle w:val="StyleB2"/>
              <w:ind w:left="360"/>
              <w:rPr>
                <w:sz w:val="20"/>
                <w:szCs w:val="20"/>
              </w:rPr>
            </w:pPr>
            <w:r w:rsidRPr="008B725D">
              <w:rPr>
                <w:sz w:val="20"/>
                <w:szCs w:val="20"/>
              </w:rPr>
              <w:t xml:space="preserve">Other </w:t>
            </w:r>
            <w:r>
              <w:rPr>
                <w:sz w:val="20"/>
                <w:szCs w:val="20"/>
              </w:rPr>
              <w:t>m</w:t>
            </w:r>
            <w:r w:rsidRPr="008B725D">
              <w:rPr>
                <w:sz w:val="20"/>
                <w:szCs w:val="20"/>
              </w:rPr>
              <w:t>eans as agreed or required in the TO</w:t>
            </w:r>
          </w:p>
        </w:tc>
      </w:tr>
      <w:tr w:rsidR="0074796F" w:rsidRPr="008B725D" w14:paraId="6A873827" w14:textId="77777777" w:rsidTr="0074796F">
        <w:trPr>
          <w:cantSplit/>
          <w:trHeight w:val="432"/>
        </w:trPr>
        <w:tc>
          <w:tcPr>
            <w:tcW w:w="2430" w:type="dxa"/>
            <w:vAlign w:val="center"/>
          </w:tcPr>
          <w:p w14:paraId="1B1F7ABD" w14:textId="77777777" w:rsidR="0074796F" w:rsidRPr="00AD7BA3" w:rsidRDefault="0074796F" w:rsidP="0074796F">
            <w:pPr>
              <w:pStyle w:val="TableText0"/>
              <w:spacing w:before="0" w:after="0"/>
              <w:rPr>
                <w:rFonts w:asciiTheme="minorHAnsi" w:hAnsiTheme="minorHAnsi"/>
              </w:rPr>
            </w:pPr>
            <w:r w:rsidRPr="00AD7BA3">
              <w:rPr>
                <w:rFonts w:asciiTheme="minorHAnsi" w:hAnsiTheme="minorHAnsi"/>
              </w:rPr>
              <w:t>Service Order Confirmation (SOC)</w:t>
            </w:r>
          </w:p>
        </w:tc>
        <w:tc>
          <w:tcPr>
            <w:tcW w:w="3055" w:type="dxa"/>
            <w:vAlign w:val="center"/>
          </w:tcPr>
          <w:p w14:paraId="21B46C72" w14:textId="77777777" w:rsidR="0074796F" w:rsidRPr="00AD7BA3" w:rsidRDefault="0074796F" w:rsidP="0074796F">
            <w:pPr>
              <w:pStyle w:val="TableText0"/>
              <w:spacing w:before="0" w:after="0"/>
              <w:rPr>
                <w:rFonts w:asciiTheme="minorHAnsi" w:hAnsiTheme="minorHAnsi"/>
              </w:rPr>
            </w:pPr>
            <w:r w:rsidRPr="00AD7BA3">
              <w:rPr>
                <w:rFonts w:asciiTheme="minorHAnsi" w:hAnsiTheme="minorHAnsi"/>
              </w:rPr>
              <w:t>NLT 5 days after SO</w:t>
            </w:r>
          </w:p>
        </w:tc>
        <w:tc>
          <w:tcPr>
            <w:tcW w:w="3420" w:type="dxa"/>
            <w:vAlign w:val="center"/>
          </w:tcPr>
          <w:p w14:paraId="21B110D8" w14:textId="77777777" w:rsidR="0074796F" w:rsidRPr="008B725D" w:rsidRDefault="0074796F" w:rsidP="0074796F">
            <w:pPr>
              <w:pStyle w:val="StyleB2"/>
              <w:ind w:left="360"/>
              <w:rPr>
                <w:sz w:val="20"/>
                <w:szCs w:val="20"/>
              </w:rPr>
            </w:pPr>
            <w:r w:rsidRPr="008B725D">
              <w:rPr>
                <w:sz w:val="20"/>
                <w:szCs w:val="20"/>
              </w:rPr>
              <w:t>Web Services</w:t>
            </w:r>
          </w:p>
          <w:p w14:paraId="20DFEBE0" w14:textId="77777777" w:rsidR="0074796F" w:rsidRPr="008B725D" w:rsidRDefault="0074796F" w:rsidP="0074796F">
            <w:pPr>
              <w:pStyle w:val="StyleB2"/>
              <w:ind w:left="360"/>
              <w:rPr>
                <w:sz w:val="20"/>
                <w:szCs w:val="20"/>
              </w:rPr>
            </w:pPr>
            <w:r>
              <w:rPr>
                <w:sz w:val="20"/>
                <w:szCs w:val="20"/>
              </w:rPr>
              <w:t>Email (if requested by the customer)</w:t>
            </w:r>
          </w:p>
          <w:p w14:paraId="4968B173" w14:textId="77777777" w:rsidR="0074796F" w:rsidRPr="008B725D" w:rsidRDefault="0074796F" w:rsidP="0074796F">
            <w:pPr>
              <w:pStyle w:val="StyleB2"/>
              <w:ind w:left="360"/>
              <w:rPr>
                <w:sz w:val="20"/>
                <w:szCs w:val="20"/>
              </w:rPr>
            </w:pPr>
            <w:r>
              <w:rPr>
                <w:sz w:val="20"/>
                <w:szCs w:val="20"/>
              </w:rPr>
              <w:t>Contractor’s Web Interface</w:t>
            </w:r>
          </w:p>
          <w:p w14:paraId="506C6C65" w14:textId="77777777" w:rsidR="0074796F" w:rsidRPr="008B725D" w:rsidRDefault="0074796F" w:rsidP="0074796F">
            <w:pPr>
              <w:pStyle w:val="StyleB2"/>
              <w:ind w:left="360"/>
              <w:rPr>
                <w:sz w:val="20"/>
                <w:szCs w:val="20"/>
              </w:rPr>
            </w:pPr>
            <w:r w:rsidRPr="008B725D">
              <w:rPr>
                <w:sz w:val="20"/>
                <w:szCs w:val="20"/>
              </w:rPr>
              <w:t xml:space="preserve">Other </w:t>
            </w:r>
            <w:r>
              <w:rPr>
                <w:sz w:val="20"/>
                <w:szCs w:val="20"/>
              </w:rPr>
              <w:t>m</w:t>
            </w:r>
            <w:r w:rsidRPr="008B725D">
              <w:rPr>
                <w:sz w:val="20"/>
                <w:szCs w:val="20"/>
              </w:rPr>
              <w:t>eans as agreed or required in the TO</w:t>
            </w:r>
          </w:p>
        </w:tc>
      </w:tr>
      <w:tr w:rsidR="0074796F" w:rsidRPr="008B725D" w14:paraId="379DB005" w14:textId="77777777" w:rsidTr="0074796F">
        <w:trPr>
          <w:cantSplit/>
          <w:trHeight w:val="432"/>
        </w:trPr>
        <w:tc>
          <w:tcPr>
            <w:tcW w:w="2430" w:type="dxa"/>
            <w:vAlign w:val="center"/>
          </w:tcPr>
          <w:p w14:paraId="60822BB9" w14:textId="77777777" w:rsidR="0074796F" w:rsidRPr="00AD7BA3" w:rsidRDefault="0074796F" w:rsidP="0074796F">
            <w:pPr>
              <w:pStyle w:val="TableText0"/>
              <w:spacing w:before="0" w:after="0"/>
              <w:rPr>
                <w:rFonts w:asciiTheme="minorHAnsi" w:hAnsiTheme="minorHAnsi"/>
              </w:rPr>
            </w:pPr>
            <w:r w:rsidRPr="00AD7BA3">
              <w:rPr>
                <w:rFonts w:asciiTheme="minorHAnsi" w:hAnsiTheme="minorHAnsi"/>
              </w:rPr>
              <w:t>Firm Order Commitment Notice (FOCN)</w:t>
            </w:r>
          </w:p>
        </w:tc>
        <w:tc>
          <w:tcPr>
            <w:tcW w:w="3055" w:type="dxa"/>
            <w:vAlign w:val="center"/>
          </w:tcPr>
          <w:p w14:paraId="7CD44633" w14:textId="77777777" w:rsidR="0074796F" w:rsidRDefault="0074796F" w:rsidP="0074796F">
            <w:pPr>
              <w:pStyle w:val="StyleB2"/>
              <w:numPr>
                <w:ilvl w:val="0"/>
                <w:numId w:val="0"/>
              </w:numPr>
              <w:rPr>
                <w:sz w:val="20"/>
                <w:szCs w:val="20"/>
              </w:rPr>
            </w:pPr>
            <w:r w:rsidRPr="00000379">
              <w:rPr>
                <w:sz w:val="20"/>
                <w:szCs w:val="20"/>
              </w:rPr>
              <w:t xml:space="preserve">Local access subcontractor required: </w:t>
            </w:r>
          </w:p>
          <w:p w14:paraId="7696053D" w14:textId="77777777" w:rsidR="0074796F" w:rsidRPr="008B725D" w:rsidRDefault="0074796F" w:rsidP="0074796F">
            <w:pPr>
              <w:pStyle w:val="StyleB2"/>
              <w:ind w:left="360"/>
              <w:rPr>
                <w:sz w:val="20"/>
                <w:szCs w:val="20"/>
              </w:rPr>
            </w:pPr>
            <w:r w:rsidRPr="00000379">
              <w:rPr>
                <w:sz w:val="20"/>
                <w:szCs w:val="20"/>
              </w:rPr>
              <w:t>within one (1) business day of receiving FOC date</w:t>
            </w:r>
          </w:p>
          <w:p w14:paraId="7453F8F5" w14:textId="77777777" w:rsidR="0074796F" w:rsidRDefault="0074796F" w:rsidP="0074796F">
            <w:pPr>
              <w:pStyle w:val="StyleB2"/>
              <w:numPr>
                <w:ilvl w:val="0"/>
                <w:numId w:val="0"/>
              </w:numPr>
              <w:rPr>
                <w:sz w:val="20"/>
                <w:szCs w:val="20"/>
              </w:rPr>
            </w:pPr>
            <w:r w:rsidRPr="00000379">
              <w:rPr>
                <w:sz w:val="20"/>
                <w:szCs w:val="20"/>
              </w:rPr>
              <w:t xml:space="preserve">Local access subcontractor not required: </w:t>
            </w:r>
          </w:p>
          <w:p w14:paraId="5482BC53" w14:textId="77777777" w:rsidR="0074796F" w:rsidRPr="001809CD" w:rsidRDefault="0074796F" w:rsidP="0074796F">
            <w:pPr>
              <w:pStyle w:val="StyleB2"/>
              <w:ind w:left="360"/>
              <w:rPr>
                <w:sz w:val="20"/>
                <w:szCs w:val="20"/>
              </w:rPr>
            </w:pPr>
            <w:r w:rsidRPr="001809CD">
              <w:rPr>
                <w:sz w:val="20"/>
                <w:szCs w:val="20"/>
              </w:rPr>
              <w:t>NLT the earlier of 5 days after SOC or 10 days before the FOC date</w:t>
            </w:r>
          </w:p>
        </w:tc>
        <w:tc>
          <w:tcPr>
            <w:tcW w:w="3420" w:type="dxa"/>
            <w:vAlign w:val="center"/>
          </w:tcPr>
          <w:p w14:paraId="367F9697" w14:textId="77777777" w:rsidR="0074796F" w:rsidRPr="008B725D" w:rsidRDefault="0074796F" w:rsidP="0074796F">
            <w:pPr>
              <w:pStyle w:val="StyleB2"/>
              <w:ind w:left="360"/>
              <w:rPr>
                <w:sz w:val="20"/>
                <w:szCs w:val="20"/>
              </w:rPr>
            </w:pPr>
            <w:r w:rsidRPr="008B725D">
              <w:rPr>
                <w:sz w:val="20"/>
                <w:szCs w:val="20"/>
              </w:rPr>
              <w:t>Web Services</w:t>
            </w:r>
          </w:p>
          <w:p w14:paraId="57C101E9" w14:textId="77777777" w:rsidR="0074796F" w:rsidRPr="008B725D" w:rsidRDefault="0074796F" w:rsidP="0074796F">
            <w:pPr>
              <w:pStyle w:val="StyleB2"/>
              <w:ind w:left="360"/>
              <w:rPr>
                <w:sz w:val="20"/>
                <w:szCs w:val="20"/>
              </w:rPr>
            </w:pPr>
            <w:r>
              <w:rPr>
                <w:sz w:val="20"/>
                <w:szCs w:val="20"/>
              </w:rPr>
              <w:t>Email (if requested by the customer)</w:t>
            </w:r>
          </w:p>
          <w:p w14:paraId="2273266E" w14:textId="77777777" w:rsidR="0074796F" w:rsidRPr="008B725D" w:rsidRDefault="0074796F" w:rsidP="0074796F">
            <w:pPr>
              <w:pStyle w:val="StyleB2"/>
              <w:ind w:left="360"/>
              <w:rPr>
                <w:sz w:val="20"/>
                <w:szCs w:val="20"/>
              </w:rPr>
            </w:pPr>
            <w:r>
              <w:rPr>
                <w:sz w:val="20"/>
                <w:szCs w:val="20"/>
              </w:rPr>
              <w:t>Contractor’s Web Interface</w:t>
            </w:r>
          </w:p>
          <w:p w14:paraId="36961B2F" w14:textId="77777777" w:rsidR="0074796F" w:rsidRPr="008B725D" w:rsidRDefault="0074796F" w:rsidP="0074796F">
            <w:pPr>
              <w:pStyle w:val="StyleB2"/>
              <w:ind w:left="360"/>
              <w:rPr>
                <w:sz w:val="20"/>
                <w:szCs w:val="20"/>
              </w:rPr>
            </w:pPr>
            <w:r>
              <w:rPr>
                <w:sz w:val="20"/>
                <w:szCs w:val="20"/>
              </w:rPr>
              <w:t>Other means</w:t>
            </w:r>
            <w:r w:rsidRPr="008B725D">
              <w:rPr>
                <w:sz w:val="20"/>
                <w:szCs w:val="20"/>
              </w:rPr>
              <w:t xml:space="preserve"> as agreed or required in the TO</w:t>
            </w:r>
          </w:p>
        </w:tc>
      </w:tr>
      <w:tr w:rsidR="0074796F" w:rsidRPr="008B725D" w14:paraId="4436059A" w14:textId="77777777" w:rsidTr="0074796F">
        <w:trPr>
          <w:cantSplit/>
          <w:trHeight w:val="432"/>
        </w:trPr>
        <w:tc>
          <w:tcPr>
            <w:tcW w:w="2430" w:type="dxa"/>
            <w:vAlign w:val="center"/>
          </w:tcPr>
          <w:p w14:paraId="37767068" w14:textId="77777777" w:rsidR="0074796F" w:rsidRPr="00AD7BA3" w:rsidRDefault="0074796F" w:rsidP="0074796F">
            <w:pPr>
              <w:pStyle w:val="TableText0"/>
              <w:spacing w:before="0" w:after="0"/>
              <w:rPr>
                <w:rFonts w:asciiTheme="minorHAnsi" w:hAnsiTheme="minorHAnsi"/>
              </w:rPr>
            </w:pPr>
            <w:r w:rsidRPr="00AD7BA3">
              <w:rPr>
                <w:rFonts w:asciiTheme="minorHAnsi" w:hAnsiTheme="minorHAnsi"/>
              </w:rPr>
              <w:t>Service Order Completion Notice (SOCN)</w:t>
            </w:r>
          </w:p>
        </w:tc>
        <w:tc>
          <w:tcPr>
            <w:tcW w:w="3055" w:type="dxa"/>
            <w:vAlign w:val="center"/>
          </w:tcPr>
          <w:p w14:paraId="55C30F49" w14:textId="77777777" w:rsidR="0074796F" w:rsidRPr="00AD7BA3" w:rsidRDefault="0074796F" w:rsidP="0074796F">
            <w:pPr>
              <w:pStyle w:val="TableText0"/>
              <w:spacing w:before="0" w:after="0"/>
              <w:rPr>
                <w:rFonts w:asciiTheme="minorHAnsi" w:hAnsiTheme="minorHAnsi"/>
              </w:rPr>
            </w:pPr>
            <w:r w:rsidRPr="00AD7BA3">
              <w:rPr>
                <w:rFonts w:asciiTheme="minorHAnsi" w:hAnsiTheme="minorHAnsi"/>
              </w:rPr>
              <w:t>NLT 3 days after service is installed and tested</w:t>
            </w:r>
          </w:p>
        </w:tc>
        <w:tc>
          <w:tcPr>
            <w:tcW w:w="3420" w:type="dxa"/>
            <w:vAlign w:val="center"/>
          </w:tcPr>
          <w:p w14:paraId="372E44A1" w14:textId="77777777" w:rsidR="0074796F" w:rsidRPr="008B725D" w:rsidRDefault="0074796F" w:rsidP="0074796F">
            <w:pPr>
              <w:pStyle w:val="StyleB2"/>
              <w:ind w:left="360"/>
              <w:rPr>
                <w:sz w:val="20"/>
                <w:szCs w:val="20"/>
              </w:rPr>
            </w:pPr>
            <w:r w:rsidRPr="008B725D">
              <w:rPr>
                <w:sz w:val="20"/>
                <w:szCs w:val="20"/>
              </w:rPr>
              <w:t>Web Services</w:t>
            </w:r>
          </w:p>
          <w:p w14:paraId="050B978E" w14:textId="77777777" w:rsidR="0074796F" w:rsidRPr="008B725D" w:rsidRDefault="0074796F" w:rsidP="0074796F">
            <w:pPr>
              <w:pStyle w:val="StyleB2"/>
              <w:ind w:left="360"/>
              <w:rPr>
                <w:sz w:val="20"/>
                <w:szCs w:val="20"/>
              </w:rPr>
            </w:pPr>
            <w:r>
              <w:rPr>
                <w:sz w:val="20"/>
                <w:szCs w:val="20"/>
              </w:rPr>
              <w:t>Email (if requested by the customer)</w:t>
            </w:r>
          </w:p>
          <w:p w14:paraId="28C1C581" w14:textId="77777777" w:rsidR="0074796F" w:rsidRPr="008B725D" w:rsidRDefault="0074796F" w:rsidP="0074796F">
            <w:pPr>
              <w:pStyle w:val="StyleB2"/>
              <w:ind w:left="360"/>
              <w:rPr>
                <w:sz w:val="20"/>
                <w:szCs w:val="20"/>
              </w:rPr>
            </w:pPr>
            <w:r>
              <w:rPr>
                <w:sz w:val="20"/>
                <w:szCs w:val="20"/>
              </w:rPr>
              <w:t>Contractor’s Web Interface</w:t>
            </w:r>
          </w:p>
          <w:p w14:paraId="2CC2B211" w14:textId="77777777" w:rsidR="0074796F" w:rsidRPr="008B725D" w:rsidRDefault="0074796F" w:rsidP="0074796F">
            <w:pPr>
              <w:pStyle w:val="StyleB2"/>
              <w:ind w:left="360"/>
              <w:rPr>
                <w:sz w:val="20"/>
                <w:szCs w:val="20"/>
              </w:rPr>
            </w:pPr>
            <w:r>
              <w:rPr>
                <w:sz w:val="20"/>
                <w:szCs w:val="20"/>
              </w:rPr>
              <w:t>Other means</w:t>
            </w:r>
            <w:r w:rsidRPr="008B725D">
              <w:rPr>
                <w:sz w:val="20"/>
                <w:szCs w:val="20"/>
              </w:rPr>
              <w:t xml:space="preserve"> as agreed or required in the TO</w:t>
            </w:r>
          </w:p>
        </w:tc>
      </w:tr>
      <w:tr w:rsidR="0074796F" w:rsidRPr="008B725D" w14:paraId="0AD1F1D8" w14:textId="77777777" w:rsidTr="0074796F">
        <w:trPr>
          <w:cantSplit/>
          <w:trHeight w:val="432"/>
        </w:trPr>
        <w:tc>
          <w:tcPr>
            <w:tcW w:w="2430" w:type="dxa"/>
            <w:vAlign w:val="center"/>
          </w:tcPr>
          <w:p w14:paraId="6781AD19" w14:textId="77777777" w:rsidR="0074796F" w:rsidRPr="00AD7BA3" w:rsidRDefault="0074796F" w:rsidP="0074796F">
            <w:pPr>
              <w:pStyle w:val="TableText0"/>
              <w:spacing w:before="0" w:after="0"/>
              <w:rPr>
                <w:rFonts w:asciiTheme="minorHAnsi" w:hAnsiTheme="minorHAnsi"/>
              </w:rPr>
            </w:pPr>
            <w:r w:rsidRPr="00AD7BA3">
              <w:rPr>
                <w:rFonts w:asciiTheme="minorHAnsi" w:hAnsiTheme="minorHAnsi"/>
              </w:rPr>
              <w:t>Service Order Administrative Change (SOAC)</w:t>
            </w:r>
          </w:p>
        </w:tc>
        <w:tc>
          <w:tcPr>
            <w:tcW w:w="3055" w:type="dxa"/>
            <w:vAlign w:val="center"/>
          </w:tcPr>
          <w:p w14:paraId="74DA9536" w14:textId="77777777" w:rsidR="0074796F" w:rsidRPr="00AD7BA3" w:rsidRDefault="0074796F" w:rsidP="0074796F">
            <w:pPr>
              <w:pStyle w:val="TableText0"/>
              <w:spacing w:before="0" w:after="0"/>
              <w:rPr>
                <w:rFonts w:asciiTheme="minorHAnsi" w:hAnsiTheme="minorHAnsi"/>
              </w:rPr>
            </w:pPr>
            <w:r w:rsidRPr="00AD7BA3">
              <w:rPr>
                <w:rFonts w:asciiTheme="minorHAnsi" w:hAnsiTheme="minorHAnsi"/>
              </w:rPr>
              <w:t>NLT 7 days after Administrative Change Order</w:t>
            </w:r>
          </w:p>
        </w:tc>
        <w:tc>
          <w:tcPr>
            <w:tcW w:w="3420" w:type="dxa"/>
            <w:vAlign w:val="center"/>
          </w:tcPr>
          <w:p w14:paraId="009B1F7F" w14:textId="77777777" w:rsidR="0074796F" w:rsidRPr="004003AC" w:rsidRDefault="0074796F" w:rsidP="0074796F">
            <w:pPr>
              <w:pStyle w:val="StyleB2"/>
              <w:ind w:left="360"/>
              <w:rPr>
                <w:sz w:val="20"/>
                <w:szCs w:val="20"/>
              </w:rPr>
            </w:pPr>
            <w:r>
              <w:rPr>
                <w:sz w:val="20"/>
                <w:szCs w:val="20"/>
              </w:rPr>
              <w:t>Web Services</w:t>
            </w:r>
          </w:p>
          <w:p w14:paraId="5A140DBF" w14:textId="77777777" w:rsidR="0074796F" w:rsidRPr="004003AC" w:rsidRDefault="0074796F" w:rsidP="0074796F">
            <w:pPr>
              <w:pStyle w:val="StyleB2"/>
              <w:ind w:left="360"/>
              <w:rPr>
                <w:sz w:val="20"/>
                <w:szCs w:val="20"/>
              </w:rPr>
            </w:pPr>
            <w:r>
              <w:rPr>
                <w:sz w:val="20"/>
                <w:szCs w:val="20"/>
              </w:rPr>
              <w:t>Email (if requested by the customer)</w:t>
            </w:r>
          </w:p>
          <w:p w14:paraId="4E604495" w14:textId="77777777" w:rsidR="0074796F" w:rsidRPr="004003AC" w:rsidRDefault="0074796F" w:rsidP="0074796F">
            <w:pPr>
              <w:pStyle w:val="StyleB2"/>
              <w:ind w:left="360"/>
              <w:rPr>
                <w:sz w:val="20"/>
                <w:szCs w:val="20"/>
              </w:rPr>
            </w:pPr>
            <w:r>
              <w:rPr>
                <w:sz w:val="20"/>
                <w:szCs w:val="20"/>
              </w:rPr>
              <w:t>Contractor’s Web Interface</w:t>
            </w:r>
          </w:p>
          <w:p w14:paraId="5E33F885" w14:textId="77777777" w:rsidR="0074796F" w:rsidRPr="008B725D" w:rsidRDefault="0074796F" w:rsidP="0074796F">
            <w:pPr>
              <w:pStyle w:val="StyleB2"/>
              <w:ind w:left="360"/>
              <w:rPr>
                <w:sz w:val="20"/>
                <w:szCs w:val="20"/>
              </w:rPr>
            </w:pPr>
            <w:r>
              <w:rPr>
                <w:sz w:val="20"/>
                <w:szCs w:val="20"/>
              </w:rPr>
              <w:t>Other means</w:t>
            </w:r>
            <w:r w:rsidRPr="004003AC">
              <w:rPr>
                <w:sz w:val="20"/>
                <w:szCs w:val="20"/>
              </w:rPr>
              <w:t xml:space="preserve"> as agreed or required in the TO</w:t>
            </w:r>
          </w:p>
        </w:tc>
      </w:tr>
      <w:tr w:rsidR="0074796F" w:rsidRPr="008B725D" w14:paraId="2FC7528A" w14:textId="77777777" w:rsidTr="0074796F">
        <w:trPr>
          <w:cantSplit/>
          <w:trHeight w:val="432"/>
        </w:trPr>
        <w:tc>
          <w:tcPr>
            <w:tcW w:w="2430" w:type="dxa"/>
            <w:vAlign w:val="center"/>
          </w:tcPr>
          <w:p w14:paraId="333791AF" w14:textId="77777777" w:rsidR="0074796F" w:rsidRPr="00AD7BA3" w:rsidRDefault="0074796F" w:rsidP="0074796F">
            <w:pPr>
              <w:pStyle w:val="TableText0"/>
              <w:spacing w:before="0" w:after="0"/>
              <w:rPr>
                <w:rFonts w:asciiTheme="minorHAnsi" w:hAnsiTheme="minorHAnsi"/>
              </w:rPr>
            </w:pPr>
            <w:r w:rsidRPr="00AD7BA3">
              <w:rPr>
                <w:rFonts w:asciiTheme="minorHAnsi" w:hAnsiTheme="minorHAnsi"/>
              </w:rPr>
              <w:t>Service State Change Notice (SSCN)</w:t>
            </w:r>
          </w:p>
        </w:tc>
        <w:tc>
          <w:tcPr>
            <w:tcW w:w="3055" w:type="dxa"/>
            <w:vAlign w:val="center"/>
          </w:tcPr>
          <w:p w14:paraId="75DCB279" w14:textId="77777777" w:rsidR="0074796F" w:rsidRPr="00AD7BA3" w:rsidRDefault="0074796F" w:rsidP="0074796F">
            <w:pPr>
              <w:pStyle w:val="TableText0"/>
              <w:spacing w:before="0" w:after="0"/>
              <w:rPr>
                <w:rFonts w:asciiTheme="minorHAnsi" w:hAnsiTheme="minorHAnsi"/>
              </w:rPr>
            </w:pPr>
            <w:r w:rsidRPr="00AD7BA3">
              <w:rPr>
                <w:rFonts w:asciiTheme="minorHAnsi" w:hAnsiTheme="minorHAnsi"/>
              </w:rPr>
              <w:t>Within 24 hours of state change</w:t>
            </w:r>
          </w:p>
        </w:tc>
        <w:tc>
          <w:tcPr>
            <w:tcW w:w="3420" w:type="dxa"/>
            <w:vAlign w:val="center"/>
          </w:tcPr>
          <w:p w14:paraId="2EB7CC3C" w14:textId="77777777" w:rsidR="0074796F" w:rsidRPr="004003AC" w:rsidRDefault="0074796F" w:rsidP="0074796F">
            <w:pPr>
              <w:pStyle w:val="StyleB2"/>
              <w:ind w:left="360"/>
              <w:rPr>
                <w:sz w:val="20"/>
                <w:szCs w:val="20"/>
              </w:rPr>
            </w:pPr>
            <w:r>
              <w:rPr>
                <w:sz w:val="20"/>
                <w:szCs w:val="20"/>
              </w:rPr>
              <w:t>Web Services</w:t>
            </w:r>
          </w:p>
          <w:p w14:paraId="5C22F270" w14:textId="77777777" w:rsidR="0074796F" w:rsidRPr="004003AC" w:rsidRDefault="0074796F" w:rsidP="0074796F">
            <w:pPr>
              <w:pStyle w:val="StyleB2"/>
              <w:ind w:left="360"/>
              <w:rPr>
                <w:sz w:val="20"/>
                <w:szCs w:val="20"/>
              </w:rPr>
            </w:pPr>
            <w:r>
              <w:rPr>
                <w:sz w:val="20"/>
                <w:szCs w:val="20"/>
              </w:rPr>
              <w:t>Email (if requested by the customer)</w:t>
            </w:r>
          </w:p>
          <w:p w14:paraId="43BB87F5" w14:textId="77777777" w:rsidR="0074796F" w:rsidRPr="004003AC" w:rsidRDefault="0074796F" w:rsidP="0074796F">
            <w:pPr>
              <w:pStyle w:val="StyleB2"/>
              <w:ind w:left="360"/>
              <w:rPr>
                <w:sz w:val="20"/>
                <w:szCs w:val="20"/>
              </w:rPr>
            </w:pPr>
            <w:r>
              <w:rPr>
                <w:sz w:val="20"/>
                <w:szCs w:val="20"/>
              </w:rPr>
              <w:t>Contractor’s Web Interface</w:t>
            </w:r>
          </w:p>
          <w:p w14:paraId="0C5B909B" w14:textId="77777777" w:rsidR="0074796F" w:rsidRDefault="0074796F" w:rsidP="0074796F">
            <w:pPr>
              <w:pStyle w:val="StyleB2"/>
              <w:ind w:left="360"/>
              <w:rPr>
                <w:sz w:val="20"/>
                <w:szCs w:val="20"/>
              </w:rPr>
            </w:pPr>
            <w:r>
              <w:rPr>
                <w:sz w:val="20"/>
                <w:szCs w:val="20"/>
              </w:rPr>
              <w:t>Other means</w:t>
            </w:r>
            <w:r w:rsidRPr="004003AC">
              <w:rPr>
                <w:sz w:val="20"/>
                <w:szCs w:val="20"/>
              </w:rPr>
              <w:t xml:space="preserve"> as agreed or required in the TO</w:t>
            </w:r>
          </w:p>
        </w:tc>
      </w:tr>
    </w:tbl>
    <w:p w14:paraId="0CB655DF" w14:textId="77777777" w:rsidR="0074796F" w:rsidRPr="00C331E3" w:rsidRDefault="0074796F" w:rsidP="0074796F">
      <w:pPr>
        <w:pStyle w:val="Appendix3"/>
      </w:pPr>
      <w:bookmarkStart w:id="206" w:name="_Toc409617871"/>
      <w:bookmarkStart w:id="207" w:name="_Toc284583241"/>
      <w:bookmarkStart w:id="208" w:name="_Ref411359334"/>
      <w:bookmarkStart w:id="209" w:name="_Ref411535941"/>
      <w:bookmarkStart w:id="210" w:name="_Ref411537868"/>
      <w:bookmarkStart w:id="211" w:name="_Toc412896334"/>
      <w:bookmarkStart w:id="212" w:name="_Toc422414325"/>
      <w:bookmarkStart w:id="213" w:name="_Ref426721886"/>
      <w:bookmarkStart w:id="214" w:name="_Toc428779894"/>
      <w:bookmarkStart w:id="215" w:name="_Ref429144937"/>
      <w:bookmarkStart w:id="216" w:name="_Toc464548722"/>
      <w:r w:rsidRPr="00C331E3">
        <w:t>Billing</w:t>
      </w:r>
      <w:bookmarkEnd w:id="206"/>
      <w:bookmarkEnd w:id="207"/>
      <w:bookmarkEnd w:id="208"/>
      <w:bookmarkEnd w:id="209"/>
      <w:bookmarkEnd w:id="210"/>
      <w:bookmarkEnd w:id="211"/>
      <w:bookmarkEnd w:id="212"/>
      <w:bookmarkEnd w:id="213"/>
      <w:bookmarkEnd w:id="214"/>
      <w:bookmarkEnd w:id="215"/>
      <w:bookmarkEnd w:id="216"/>
    </w:p>
    <w:p w14:paraId="4A090867" w14:textId="77777777" w:rsidR="0074796F" w:rsidRPr="00C331E3" w:rsidRDefault="0074796F" w:rsidP="0074796F">
      <w:r>
        <w:t>B</w:t>
      </w:r>
      <w:r w:rsidRPr="00C331E3">
        <w:t xml:space="preserve">illing functional requirements are described in </w:t>
      </w:r>
      <w:r w:rsidRPr="00621486">
        <w:t>Section G.4 Billing</w:t>
      </w:r>
      <w:r w:rsidRPr="00C331E3">
        <w:t>.</w:t>
      </w:r>
    </w:p>
    <w:p w14:paraId="579440B1" w14:textId="77777777" w:rsidR="0074796F" w:rsidRDefault="0074796F" w:rsidP="0074796F">
      <w:pPr>
        <w:pStyle w:val="Appendix4"/>
      </w:pPr>
      <w:bookmarkStart w:id="217" w:name="_Toc409617876"/>
      <w:bookmarkStart w:id="218" w:name="_Toc284583242"/>
      <w:bookmarkStart w:id="219" w:name="_Toc412896335"/>
      <w:bookmarkStart w:id="220" w:name="_Toc422414326"/>
      <w:bookmarkStart w:id="221" w:name="_Toc428779895"/>
      <w:bookmarkStart w:id="222" w:name="_Toc464548723"/>
      <w:r w:rsidRPr="00C331E3">
        <w:lastRenderedPageBreak/>
        <w:t>Common Operational Requirements</w:t>
      </w:r>
      <w:bookmarkEnd w:id="217"/>
      <w:bookmarkEnd w:id="218"/>
      <w:bookmarkEnd w:id="219"/>
      <w:bookmarkEnd w:id="220"/>
      <w:bookmarkEnd w:id="221"/>
      <w:bookmarkEnd w:id="222"/>
    </w:p>
    <w:p w14:paraId="6D82A801" w14:textId="77777777" w:rsidR="0074796F" w:rsidRDefault="0074796F" w:rsidP="0074796F">
      <w:pPr>
        <w:pStyle w:val="Appendix5"/>
      </w:pPr>
      <w:bookmarkStart w:id="223" w:name="_Toc284583243"/>
      <w:bookmarkStart w:id="224" w:name="_Toc428779896"/>
      <w:r>
        <w:t>Billing Cycle</w:t>
      </w:r>
      <w:bookmarkEnd w:id="223"/>
      <w:bookmarkEnd w:id="224"/>
    </w:p>
    <w:p w14:paraId="4874292C" w14:textId="77777777" w:rsidR="0074796F" w:rsidRDefault="0074796F" w:rsidP="0074796F">
      <w:r>
        <w:t xml:space="preserve">The contractor shall comply with the government's defined billing cycle, which </w:t>
      </w:r>
      <w:r w:rsidRPr="001E55A3">
        <w:t>runs from the first through the last day of the calendar month</w:t>
      </w:r>
      <w:r>
        <w:t xml:space="preserve">. Proration for partial months </w:t>
      </w:r>
      <w:proofErr w:type="gramStart"/>
      <w:r>
        <w:t>is described</w:t>
      </w:r>
      <w:proofErr w:type="gramEnd"/>
      <w:r>
        <w:t xml:space="preserve"> below in </w:t>
      </w:r>
      <w:r w:rsidRPr="00DA2CF1">
        <w:t xml:space="preserve">Section </w:t>
      </w:r>
      <w:r>
        <w:fldChar w:fldCharType="begin"/>
      </w:r>
      <w:r>
        <w:instrText xml:space="preserve"> REF _Ref411358449 \r \h  \* MERGEFORMAT </w:instrText>
      </w:r>
      <w:r>
        <w:fldChar w:fldCharType="separate"/>
      </w:r>
      <w:r w:rsidR="00713C06">
        <w:t>J.2.5.1.5</w:t>
      </w:r>
      <w:r>
        <w:fldChar w:fldCharType="end"/>
      </w:r>
      <w:r w:rsidRPr="00DA2CF1">
        <w:t xml:space="preserve"> Proration</w:t>
      </w:r>
      <w:r>
        <w:t>.</w:t>
      </w:r>
    </w:p>
    <w:p w14:paraId="2B5C4BBC" w14:textId="77777777" w:rsidR="0074796F" w:rsidRDefault="0074796F" w:rsidP="0074796F">
      <w:pPr>
        <w:pStyle w:val="Appendix5"/>
      </w:pPr>
      <w:bookmarkStart w:id="225" w:name="_Toc284583244"/>
      <w:bookmarkStart w:id="226" w:name="_Toc428779897"/>
      <w:r>
        <w:t>Unique Billing I</w:t>
      </w:r>
      <w:bookmarkEnd w:id="225"/>
      <w:r>
        <w:t>dentifier</w:t>
      </w:r>
      <w:bookmarkEnd w:id="226"/>
    </w:p>
    <w:p w14:paraId="0ED24178" w14:textId="77777777" w:rsidR="0074796F" w:rsidRDefault="0074796F" w:rsidP="0074796F">
      <w:r>
        <w:t>The UBI</w:t>
      </w:r>
      <w:r w:rsidRPr="00C331E3">
        <w:t xml:space="preserve"> </w:t>
      </w:r>
      <w:r>
        <w:t xml:space="preserve">uniquely identifies one item or multiple items linked together for ordering, billing and inventory management purposes. It </w:t>
      </w:r>
      <w:proofErr w:type="gramStart"/>
      <w:r w:rsidRPr="00C331E3">
        <w:t>is defined</w:t>
      </w:r>
      <w:proofErr w:type="gramEnd"/>
      <w:r w:rsidRPr="00C331E3">
        <w:t xml:space="preserve"> in </w:t>
      </w:r>
      <w:r w:rsidRPr="00B63AF1">
        <w:t xml:space="preserve">Section </w:t>
      </w:r>
      <w:r>
        <w:fldChar w:fldCharType="begin"/>
      </w:r>
      <w:r>
        <w:instrText xml:space="preserve"> REF _Ref286479843 \r \h </w:instrText>
      </w:r>
      <w:r>
        <w:fldChar w:fldCharType="separate"/>
      </w:r>
      <w:r w:rsidR="00713C06">
        <w:t>J.2.10.1.1.2</w:t>
      </w:r>
      <w:r>
        <w:fldChar w:fldCharType="end"/>
      </w:r>
      <w:r w:rsidRPr="00B63AF1">
        <w:t xml:space="preserve"> Unique Billing Identifier</w:t>
      </w:r>
      <w:r w:rsidRPr="00C331E3">
        <w:t xml:space="preserve">. </w:t>
      </w:r>
      <w:r>
        <w:t>The contractor shall ensure the UBI reported on billing deliverables matches the UBI included on the SOCN for a particular element.</w:t>
      </w:r>
    </w:p>
    <w:p w14:paraId="332647BA" w14:textId="77777777" w:rsidR="0074796F" w:rsidRDefault="0074796F" w:rsidP="0074796F">
      <w:pPr>
        <w:pStyle w:val="Appendix5"/>
      </w:pPr>
      <w:bookmarkStart w:id="227" w:name="_Toc284583245"/>
      <w:bookmarkStart w:id="228" w:name="_Toc428779898"/>
      <w:r>
        <w:t>Contract Line Item Number</w:t>
      </w:r>
      <w:bookmarkEnd w:id="227"/>
      <w:bookmarkEnd w:id="228"/>
    </w:p>
    <w:p w14:paraId="5E9A67B6" w14:textId="77777777" w:rsidR="0074796F" w:rsidRDefault="0074796F" w:rsidP="0074796F">
      <w:r>
        <w:t>Each billable element is identified by a CLIN, which</w:t>
      </w:r>
      <w:r w:rsidRPr="00E54F83">
        <w:t xml:space="preserve"> may be associated with a</w:t>
      </w:r>
      <w:r>
        <w:t xml:space="preserve"> case</w:t>
      </w:r>
      <w:r w:rsidRPr="00E54F83">
        <w:t xml:space="preserve"> number. </w:t>
      </w:r>
      <w:r>
        <w:t>The government has the following CLIN requirements for billing:</w:t>
      </w:r>
    </w:p>
    <w:p w14:paraId="64899359" w14:textId="77777777" w:rsidR="0074796F" w:rsidRDefault="0074796F" w:rsidP="00AE0D42">
      <w:pPr>
        <w:pStyle w:val="StyleB1n"/>
        <w:numPr>
          <w:ilvl w:val="0"/>
          <w:numId w:val="116"/>
        </w:numPr>
      </w:pPr>
      <w:r>
        <w:t xml:space="preserve">The contractor shall provide the CLIN </w:t>
      </w:r>
      <w:r w:rsidRPr="00E54F83">
        <w:t xml:space="preserve">and any associated ICB </w:t>
      </w:r>
      <w:r>
        <w:t xml:space="preserve">data element(s) for each line item in all billing deliverables (described below </w:t>
      </w:r>
      <w:r w:rsidRPr="00DA2CF1">
        <w:t xml:space="preserve">Section </w:t>
      </w:r>
      <w:r>
        <w:fldChar w:fldCharType="begin"/>
      </w:r>
      <w:r>
        <w:instrText xml:space="preserve"> REF _Ref411358473 \r \h  \* MERGEFORMAT </w:instrText>
      </w:r>
      <w:r>
        <w:fldChar w:fldCharType="separate"/>
      </w:r>
      <w:r w:rsidR="00713C06">
        <w:t>J.2.5.2</w:t>
      </w:r>
      <w:r>
        <w:fldChar w:fldCharType="end"/>
      </w:r>
      <w:r w:rsidRPr="00DA2CF1">
        <w:t xml:space="preserve"> Billing Process</w:t>
      </w:r>
      <w:r>
        <w:t>).</w:t>
      </w:r>
    </w:p>
    <w:p w14:paraId="0CE69C32" w14:textId="77777777" w:rsidR="0074796F" w:rsidRDefault="0074796F" w:rsidP="00AE0D42">
      <w:pPr>
        <w:pStyle w:val="StyleB1n"/>
        <w:numPr>
          <w:ilvl w:val="0"/>
          <w:numId w:val="70"/>
        </w:numPr>
      </w:pPr>
      <w:r>
        <w:t>The contractor shall ensure that the CLINs reported on billing deliverables match those included on the SOCN for a particular order.</w:t>
      </w:r>
    </w:p>
    <w:p w14:paraId="0602DBFF" w14:textId="77777777" w:rsidR="0074796F" w:rsidRPr="00C331E3" w:rsidRDefault="0074796F" w:rsidP="0074796F">
      <w:pPr>
        <w:pStyle w:val="Appendix5"/>
      </w:pPr>
      <w:bookmarkStart w:id="229" w:name="_Toc409617877"/>
      <w:bookmarkStart w:id="230" w:name="_Toc284583246"/>
      <w:bookmarkStart w:id="231" w:name="_Toc428779899"/>
      <w:r w:rsidRPr="00C331E3">
        <w:t>Associated Government Fee</w:t>
      </w:r>
      <w:bookmarkEnd w:id="229"/>
      <w:bookmarkEnd w:id="230"/>
      <w:bookmarkEnd w:id="231"/>
    </w:p>
    <w:p w14:paraId="36BE7119" w14:textId="77777777" w:rsidR="0074796F" w:rsidRDefault="0074796F" w:rsidP="0074796F">
      <w:r w:rsidRPr="00C331E3">
        <w:t xml:space="preserve">The </w:t>
      </w:r>
      <w:r w:rsidRPr="00DA2CF1">
        <w:t>Associated Government Fee</w:t>
      </w:r>
      <w:r>
        <w:t xml:space="preserve"> (AGF) is the fee GSA charges other customers for its services in supporting this contract. It</w:t>
      </w:r>
      <w:r w:rsidRPr="00C331E3">
        <w:t xml:space="preserve"> </w:t>
      </w:r>
      <w:proofErr w:type="gramStart"/>
      <w:r w:rsidRPr="00C331E3">
        <w:t>is defined</w:t>
      </w:r>
      <w:proofErr w:type="gramEnd"/>
      <w:r>
        <w:t>, along with calculation methods,</w:t>
      </w:r>
      <w:r w:rsidRPr="00C331E3">
        <w:t xml:space="preserve"> in </w:t>
      </w:r>
      <w:r w:rsidRPr="00DA2CF1">
        <w:t xml:space="preserve">Section </w:t>
      </w:r>
      <w:r>
        <w:fldChar w:fldCharType="begin"/>
      </w:r>
      <w:r>
        <w:instrText xml:space="preserve"> REF _Ref286479890 \r \h </w:instrText>
      </w:r>
      <w:r>
        <w:fldChar w:fldCharType="separate"/>
      </w:r>
      <w:r w:rsidR="00713C06">
        <w:t>J.2.10.1.1.1</w:t>
      </w:r>
      <w:r>
        <w:fldChar w:fldCharType="end"/>
      </w:r>
      <w:r>
        <w:t xml:space="preserve"> </w:t>
      </w:r>
      <w:r w:rsidRPr="00DA2CF1">
        <w:t>Associated Government Fee</w:t>
      </w:r>
      <w:r w:rsidRPr="00C331E3">
        <w:t xml:space="preserve">. </w:t>
      </w:r>
      <w:r>
        <w:t>The government has the following AGF requirements for billing:</w:t>
      </w:r>
    </w:p>
    <w:p w14:paraId="43058D0C" w14:textId="77777777" w:rsidR="0074796F" w:rsidRDefault="0074796F" w:rsidP="00AE0D42">
      <w:pPr>
        <w:pStyle w:val="StyleB1n"/>
        <w:numPr>
          <w:ilvl w:val="0"/>
          <w:numId w:val="73"/>
        </w:numPr>
      </w:pPr>
      <w:r>
        <w:t>The contractor shall calculate the AGF as described in</w:t>
      </w:r>
      <w:r w:rsidRPr="00C331E3">
        <w:t xml:space="preserve"> </w:t>
      </w:r>
      <w:r w:rsidRPr="00DA2CF1">
        <w:t xml:space="preserve">Section </w:t>
      </w:r>
      <w:r>
        <w:fldChar w:fldCharType="begin"/>
      </w:r>
      <w:r>
        <w:instrText xml:space="preserve"> REF _Ref286479890 \r \h </w:instrText>
      </w:r>
      <w:r>
        <w:fldChar w:fldCharType="separate"/>
      </w:r>
      <w:r w:rsidR="00713C06">
        <w:t>J.2.10.1.1.1</w:t>
      </w:r>
      <w:r>
        <w:fldChar w:fldCharType="end"/>
      </w:r>
      <w:r>
        <w:t>.</w:t>
      </w:r>
    </w:p>
    <w:p w14:paraId="4700CB58" w14:textId="77777777" w:rsidR="0074796F" w:rsidRDefault="0074796F" w:rsidP="00AE0D42">
      <w:pPr>
        <w:pStyle w:val="StyleB1n"/>
        <w:numPr>
          <w:ilvl w:val="0"/>
          <w:numId w:val="73"/>
        </w:numPr>
      </w:pPr>
      <w:r>
        <w:t xml:space="preserve">The contractor shall provide the AGF as a data element in billing deliverables (described below in </w:t>
      </w:r>
      <w:r w:rsidRPr="00DA2CF1">
        <w:t xml:space="preserve">Section </w:t>
      </w:r>
      <w:r>
        <w:fldChar w:fldCharType="begin"/>
      </w:r>
      <w:r>
        <w:instrText xml:space="preserve"> REF _Ref411358473 \r \h  \* MERGEFORMAT </w:instrText>
      </w:r>
      <w:r>
        <w:fldChar w:fldCharType="separate"/>
      </w:r>
      <w:r w:rsidR="00713C06">
        <w:t>J.2.5.2</w:t>
      </w:r>
      <w:r>
        <w:fldChar w:fldCharType="end"/>
      </w:r>
      <w:r w:rsidRPr="00DA2CF1">
        <w:t xml:space="preserve"> Billing Process</w:t>
      </w:r>
      <w:r>
        <w:t>).</w:t>
      </w:r>
    </w:p>
    <w:p w14:paraId="0485BB79" w14:textId="77777777" w:rsidR="0074796F" w:rsidRDefault="0074796F" w:rsidP="00AE0D42">
      <w:pPr>
        <w:pStyle w:val="StyleB1n"/>
        <w:numPr>
          <w:ilvl w:val="0"/>
          <w:numId w:val="73"/>
        </w:numPr>
      </w:pPr>
      <w:r>
        <w:t>For TOs set up with direct billing (</w:t>
      </w:r>
      <w:r w:rsidRPr="00C331E3">
        <w:t xml:space="preserve">see </w:t>
      </w:r>
      <w:r w:rsidRPr="00DA2CF1">
        <w:t>Section G.4.2 Billing Methods</w:t>
      </w:r>
      <w:r>
        <w:t xml:space="preserve">), the contractor shall collect the AGF on behalf of GSA and transfer funds as described in </w:t>
      </w:r>
      <w:r w:rsidRPr="00DA2CF1">
        <w:t>Section G.4.6 Associated Government Fee</w:t>
      </w:r>
      <w:r>
        <w:t>.</w:t>
      </w:r>
    </w:p>
    <w:p w14:paraId="1975D5E5" w14:textId="77777777" w:rsidR="0074796F" w:rsidRPr="00C331E3" w:rsidRDefault="0074796F" w:rsidP="0074796F">
      <w:pPr>
        <w:pStyle w:val="Appendix5"/>
      </w:pPr>
      <w:bookmarkStart w:id="232" w:name="_Toc409617878"/>
      <w:bookmarkStart w:id="233" w:name="_Toc284583247"/>
      <w:bookmarkStart w:id="234" w:name="_Ref411358449"/>
      <w:bookmarkStart w:id="235" w:name="_Toc428779900"/>
      <w:r w:rsidRPr="00C331E3">
        <w:t>Proration</w:t>
      </w:r>
      <w:bookmarkEnd w:id="232"/>
      <w:bookmarkEnd w:id="233"/>
      <w:bookmarkEnd w:id="234"/>
      <w:bookmarkEnd w:id="235"/>
      <w:r w:rsidRPr="00C331E3">
        <w:t xml:space="preserve"> </w:t>
      </w:r>
    </w:p>
    <w:p w14:paraId="589B69DD" w14:textId="77777777" w:rsidR="0074796F" w:rsidRDefault="0074796F" w:rsidP="0074796F">
      <w:r>
        <w:t>For services not delivered for the full calendar month billing cycle, t</w:t>
      </w:r>
      <w:r w:rsidRPr="00C331E3">
        <w:t xml:space="preserve">he contractor shall </w:t>
      </w:r>
      <w:r>
        <w:t>apply the following proration requirements.</w:t>
      </w:r>
    </w:p>
    <w:p w14:paraId="5D391B8D" w14:textId="77777777" w:rsidR="0074796F" w:rsidRPr="00C331E3" w:rsidRDefault="0074796F" w:rsidP="0074796F">
      <w:pPr>
        <w:pStyle w:val="Appendix6"/>
        <w:ind w:left="360" w:hanging="360"/>
      </w:pPr>
      <w:bookmarkStart w:id="236" w:name="_Toc284583248"/>
      <w:bookmarkStart w:id="237" w:name="_Ref411358648"/>
      <w:bookmarkStart w:id="238" w:name="_Ref411534456"/>
      <w:bookmarkStart w:id="239" w:name="_Toc428779901"/>
      <w:r>
        <w:lastRenderedPageBreak/>
        <w:t>Proration Formula</w:t>
      </w:r>
      <w:bookmarkEnd w:id="236"/>
      <w:bookmarkEnd w:id="237"/>
      <w:bookmarkEnd w:id="238"/>
      <w:bookmarkEnd w:id="239"/>
    </w:p>
    <w:p w14:paraId="29083013" w14:textId="77777777" w:rsidR="001E3C76" w:rsidRDefault="001E3C76" w:rsidP="001E3C76">
      <w:pPr>
        <w:spacing w:after="0"/>
      </w:pPr>
      <w:r>
        <w:t>The contractor shall support one or both of the following proration types:</w:t>
      </w:r>
    </w:p>
    <w:p w14:paraId="3A292211" w14:textId="3A804CBF" w:rsidR="001E3C76" w:rsidRDefault="001E3C76" w:rsidP="001E3C76">
      <w:pPr>
        <w:pStyle w:val="ListParagraph"/>
        <w:numPr>
          <w:ilvl w:val="0"/>
          <w:numId w:val="147"/>
        </w:numPr>
        <w:spacing w:after="0"/>
      </w:pPr>
      <w:r>
        <w:t>Month-Length Proration, defined in Section J.2.5.1.5.1.1</w:t>
      </w:r>
    </w:p>
    <w:p w14:paraId="570CC5DC" w14:textId="670D0B7C" w:rsidR="001E3C76" w:rsidRDefault="001E3C76" w:rsidP="001E3C76">
      <w:pPr>
        <w:pStyle w:val="ListParagraph"/>
        <w:numPr>
          <w:ilvl w:val="0"/>
          <w:numId w:val="147"/>
        </w:numPr>
        <w:spacing w:after="0"/>
      </w:pPr>
      <w:r>
        <w:t>Normalized 30-Day Month Proration, defined in Section J.2.5.1.5.1.2</w:t>
      </w:r>
    </w:p>
    <w:p w14:paraId="200F610A" w14:textId="77777777" w:rsidR="001E3C76" w:rsidRDefault="001E3C76" w:rsidP="001E3C76">
      <w:pPr>
        <w:spacing w:after="0"/>
      </w:pPr>
      <w:r>
        <w:t xml:space="preserve">The contractor shall indicate which proration type or types are supported in its proposal. The contractor shall also indicate the proposed proration type in its response to each customer agency solicitation. </w:t>
      </w:r>
    </w:p>
    <w:p w14:paraId="090A877D" w14:textId="77777777" w:rsidR="001E3C76" w:rsidRDefault="001E3C76" w:rsidP="001E3C76">
      <w:pPr>
        <w:spacing w:after="0"/>
      </w:pPr>
      <w:r>
        <w:t>If a contractor does not support the proration type specified on a customer TO solicitation, the contractor may respond to the solicitation provided it clearly indicates in its response that it does not currently support the requested proration type.</w:t>
      </w:r>
    </w:p>
    <w:p w14:paraId="58DC1681" w14:textId="218CC49E" w:rsidR="002F4BEA" w:rsidRDefault="001E3C76" w:rsidP="002F4BEA">
      <w:r>
        <w:t>The contractor may add support for a previously unsupported proration type at any time without contract modification by following the BSS Change Control process in Section G.5.5.1. The contractor shall complete successful retesting of the BSS test cases associated w</w:t>
      </w:r>
      <w:r w:rsidR="008D6B62">
        <w:t>ith proration prior to billing.</w:t>
      </w:r>
    </w:p>
    <w:p w14:paraId="0E583F10" w14:textId="77777777" w:rsidR="002F4BEA" w:rsidRDefault="002F4BEA" w:rsidP="002F4BEA">
      <w:pPr>
        <w:pStyle w:val="Appendix7"/>
        <w:tabs>
          <w:tab w:val="clear" w:pos="360"/>
        </w:tabs>
        <w:ind w:left="360" w:hanging="360"/>
      </w:pPr>
      <w:r>
        <w:t>Month-Length Proration</w:t>
      </w:r>
    </w:p>
    <w:p w14:paraId="6A780760" w14:textId="77777777" w:rsidR="002F4BEA" w:rsidRPr="004022ED" w:rsidRDefault="002F4BEA" w:rsidP="002F4BEA">
      <w:pPr>
        <w:pStyle w:val="ListParagraph"/>
        <w:numPr>
          <w:ilvl w:val="0"/>
          <w:numId w:val="143"/>
        </w:numPr>
        <w:spacing w:before="0" w:after="0" w:line="240" w:lineRule="auto"/>
      </w:pPr>
      <w:r w:rsidRPr="004022ED">
        <w:t>Calculate the Daily Charge: divide the Monthly Recurring Charge (MRC) by the number of days in the billing month to get the Daily Charge</w:t>
      </w:r>
      <w:r w:rsidRPr="004022ED">
        <w:br/>
        <w:t>[Daily</w:t>
      </w:r>
      <w:r>
        <w:t xml:space="preserve"> </w:t>
      </w:r>
      <w:r w:rsidRPr="004022ED">
        <w:t>Charge</w:t>
      </w:r>
      <w:r>
        <w:t>]</w:t>
      </w:r>
      <w:r w:rsidRPr="004022ED">
        <w:t xml:space="preserve"> = MRC / </w:t>
      </w:r>
      <w:r>
        <w:t>[</w:t>
      </w:r>
      <w:r w:rsidRPr="004022ED">
        <w:t>Days</w:t>
      </w:r>
      <w:r>
        <w:t xml:space="preserve"> </w:t>
      </w:r>
      <w:r w:rsidRPr="004022ED">
        <w:t>in</w:t>
      </w:r>
      <w:r>
        <w:t xml:space="preserve"> </w:t>
      </w:r>
      <w:r w:rsidRPr="004022ED">
        <w:t>Month]</w:t>
      </w:r>
    </w:p>
    <w:p w14:paraId="19BFE16B" w14:textId="77777777" w:rsidR="002F4BEA" w:rsidRDefault="002F4BEA" w:rsidP="002F4BEA">
      <w:pPr>
        <w:pStyle w:val="ListParagraph"/>
        <w:numPr>
          <w:ilvl w:val="0"/>
          <w:numId w:val="143"/>
        </w:numPr>
        <w:spacing w:before="0" w:after="0" w:line="240" w:lineRule="auto"/>
      </w:pPr>
      <w:r>
        <w:t>Find the First Billable Day</w:t>
      </w:r>
    </w:p>
    <w:p w14:paraId="71377CCA" w14:textId="77777777" w:rsidR="002F4BEA" w:rsidRDefault="002F4BEA" w:rsidP="002F4BEA">
      <w:pPr>
        <w:pStyle w:val="ListParagraph"/>
        <w:numPr>
          <w:ilvl w:val="1"/>
          <w:numId w:val="143"/>
        </w:numPr>
        <w:spacing w:before="0" w:after="0" w:line="240" w:lineRule="auto"/>
      </w:pPr>
      <w:r>
        <w:t>If the service and pricing to be prorated were in effect on the first day of the billing month, the First Billable Day is 1</w:t>
      </w:r>
    </w:p>
    <w:p w14:paraId="78BB570D" w14:textId="77777777" w:rsidR="002F4BEA" w:rsidRDefault="002F4BEA" w:rsidP="002F4BEA">
      <w:pPr>
        <w:pStyle w:val="ListParagraph"/>
        <w:numPr>
          <w:ilvl w:val="1"/>
          <w:numId w:val="143"/>
        </w:numPr>
        <w:spacing w:before="0" w:after="0" w:line="240" w:lineRule="auto"/>
      </w:pPr>
      <w:r>
        <w:t>Otherwise, the First Billable Day is the day the service was installed or the day of the new pricing start (see Section J.2.5.1.5.2)</w:t>
      </w:r>
    </w:p>
    <w:p w14:paraId="46078FB9" w14:textId="77777777" w:rsidR="002F4BEA" w:rsidRDefault="002F4BEA" w:rsidP="002F4BEA">
      <w:pPr>
        <w:pStyle w:val="ListParagraph"/>
        <w:numPr>
          <w:ilvl w:val="0"/>
          <w:numId w:val="143"/>
        </w:numPr>
        <w:spacing w:before="0" w:after="0" w:line="240" w:lineRule="auto"/>
      </w:pPr>
      <w:r>
        <w:t>Find the Last Billable Day</w:t>
      </w:r>
    </w:p>
    <w:p w14:paraId="2B218BBE" w14:textId="77777777" w:rsidR="002F4BEA" w:rsidRDefault="002F4BEA" w:rsidP="002F4BEA">
      <w:pPr>
        <w:pStyle w:val="ListParagraph"/>
        <w:numPr>
          <w:ilvl w:val="1"/>
          <w:numId w:val="143"/>
        </w:numPr>
        <w:spacing w:before="0" w:after="0" w:line="240" w:lineRule="auto"/>
      </w:pPr>
      <w:r>
        <w:t>If the service and pricing to be prorated are in effect on the last day of the billing month, the Last Billable Day is equal to the number of days in the billing month</w:t>
      </w:r>
    </w:p>
    <w:p w14:paraId="40FAC234" w14:textId="77777777" w:rsidR="002F4BEA" w:rsidRDefault="002F4BEA" w:rsidP="002F4BEA">
      <w:pPr>
        <w:pStyle w:val="ListParagraph"/>
        <w:numPr>
          <w:ilvl w:val="1"/>
          <w:numId w:val="143"/>
        </w:numPr>
        <w:spacing w:before="0" w:after="0" w:line="240" w:lineRule="auto"/>
      </w:pPr>
      <w:r>
        <w:t>Otherwise, the Last Billable Day is the day the service was disconnected or the day of the pricing end (see Section J.2.5.1.5.2)</w:t>
      </w:r>
    </w:p>
    <w:p w14:paraId="6EF917FC" w14:textId="77777777" w:rsidR="002F4BEA" w:rsidRPr="004022ED" w:rsidRDefault="002F4BEA" w:rsidP="002F4BEA">
      <w:pPr>
        <w:pStyle w:val="ListParagraph"/>
        <w:numPr>
          <w:ilvl w:val="0"/>
          <w:numId w:val="143"/>
        </w:numPr>
        <w:spacing w:before="0" w:after="0" w:line="240" w:lineRule="auto"/>
      </w:pPr>
      <w:r w:rsidRPr="004022ED">
        <w:t xml:space="preserve">Calculate the </w:t>
      </w:r>
      <w:r>
        <w:t xml:space="preserve">Billable Days: the </w:t>
      </w:r>
      <w:r w:rsidRPr="004022ED">
        <w:t xml:space="preserve">number of billable days for the service </w:t>
      </w:r>
      <w:r>
        <w:t>and pricing to be prorated is equal to the Last Billable Day minus the First Billable Day plus 1</w:t>
      </w:r>
      <w:r>
        <w:br/>
        <w:t>[Billable Days] = [Last Billable Day] – [First Billable Day] + 1</w:t>
      </w:r>
    </w:p>
    <w:p w14:paraId="651A093E" w14:textId="77777777" w:rsidR="002F4BEA" w:rsidRPr="004022ED" w:rsidRDefault="002F4BEA" w:rsidP="002F4BEA">
      <w:pPr>
        <w:pStyle w:val="ListParagraph"/>
        <w:numPr>
          <w:ilvl w:val="1"/>
          <w:numId w:val="143"/>
        </w:numPr>
        <w:spacing w:before="0" w:after="0" w:line="240" w:lineRule="auto"/>
      </w:pPr>
      <w:r>
        <w:t>Example 1: New service installed on March 17th</w:t>
      </w:r>
      <w:r>
        <w:br/>
      </w:r>
      <w:r w:rsidRPr="004022ED">
        <w:t>[Billable</w:t>
      </w:r>
      <w:r>
        <w:t xml:space="preserve"> </w:t>
      </w:r>
      <w:r w:rsidRPr="004022ED">
        <w:t>Days</w:t>
      </w:r>
      <w:r>
        <w:t>]</w:t>
      </w:r>
      <w:r w:rsidRPr="004022ED">
        <w:t xml:space="preserve"> = 31 [</w:t>
      </w:r>
      <w:r>
        <w:t>Last Billable Day</w:t>
      </w:r>
      <w:r w:rsidRPr="004022ED">
        <w:t>] – 17 [</w:t>
      </w:r>
      <w:r>
        <w:t>First Billable Day</w:t>
      </w:r>
      <w:r w:rsidRPr="004022ED">
        <w:t xml:space="preserve">] </w:t>
      </w:r>
      <w:r>
        <w:t>+</w:t>
      </w:r>
      <w:r w:rsidRPr="004022ED">
        <w:t>1 = 15</w:t>
      </w:r>
    </w:p>
    <w:p w14:paraId="32E1828A" w14:textId="77777777" w:rsidR="002F4BEA" w:rsidRDefault="002F4BEA" w:rsidP="002F4BEA">
      <w:pPr>
        <w:pStyle w:val="ListParagraph"/>
        <w:numPr>
          <w:ilvl w:val="1"/>
          <w:numId w:val="143"/>
        </w:numPr>
        <w:spacing w:before="0" w:after="0" w:line="240" w:lineRule="auto"/>
      </w:pPr>
      <w:r>
        <w:t>Example 2: S</w:t>
      </w:r>
      <w:r w:rsidRPr="004022ED">
        <w:t>ervice disconnected on June 10th:</w:t>
      </w:r>
      <w:r w:rsidRPr="004022ED">
        <w:br/>
        <w:t>[Billable</w:t>
      </w:r>
      <w:r>
        <w:t xml:space="preserve"> </w:t>
      </w:r>
      <w:r w:rsidRPr="004022ED">
        <w:t>Days</w:t>
      </w:r>
      <w:r>
        <w:t>]</w:t>
      </w:r>
      <w:r w:rsidRPr="004022ED">
        <w:t xml:space="preserve"> = 10 [</w:t>
      </w:r>
      <w:r>
        <w:t>Last Billable Day</w:t>
      </w:r>
      <w:r w:rsidRPr="004022ED">
        <w:t xml:space="preserve">] </w:t>
      </w:r>
      <w:r>
        <w:t xml:space="preserve">– 1 [First Billable Day] + 1 </w:t>
      </w:r>
      <w:r w:rsidRPr="004022ED">
        <w:t>= 10</w:t>
      </w:r>
    </w:p>
    <w:p w14:paraId="1059BB02" w14:textId="77777777" w:rsidR="002F4BEA" w:rsidRPr="004022ED" w:rsidRDefault="002F4BEA" w:rsidP="002F4BEA">
      <w:pPr>
        <w:pStyle w:val="ListParagraph"/>
        <w:numPr>
          <w:ilvl w:val="1"/>
          <w:numId w:val="143"/>
        </w:numPr>
        <w:spacing w:before="0" w:after="0" w:line="240" w:lineRule="auto"/>
      </w:pPr>
      <w:r>
        <w:t xml:space="preserve">Example 3: Service installed May 3rd and disconnected May 27th </w:t>
      </w:r>
      <w:r>
        <w:br/>
        <w:t>[Billable Days] = 27 [Last Billable Day] – 3 [First Billable Day] + 1 = 25</w:t>
      </w:r>
    </w:p>
    <w:p w14:paraId="5D67EB28" w14:textId="77777777" w:rsidR="002F4BEA" w:rsidRPr="004022ED" w:rsidRDefault="002F4BEA" w:rsidP="002F4BEA">
      <w:pPr>
        <w:pStyle w:val="ListParagraph"/>
        <w:numPr>
          <w:ilvl w:val="0"/>
          <w:numId w:val="143"/>
        </w:numPr>
        <w:spacing w:before="0" w:after="0" w:line="240" w:lineRule="auto"/>
      </w:pPr>
      <w:r w:rsidRPr="004022ED">
        <w:lastRenderedPageBreak/>
        <w:t>The billable amount for the service in that month is equal to the daily charge from step 1 multiplied by the billable days from step 2:</w:t>
      </w:r>
      <w:r w:rsidRPr="004022ED">
        <w:br/>
        <w:t>[Billable Amount</w:t>
      </w:r>
      <w:r>
        <w:t>]</w:t>
      </w:r>
      <w:r w:rsidRPr="004022ED">
        <w:t xml:space="preserve"> = </w:t>
      </w:r>
      <w:r>
        <w:t>[</w:t>
      </w:r>
      <w:r w:rsidRPr="004022ED">
        <w:t>Daily</w:t>
      </w:r>
      <w:r>
        <w:t xml:space="preserve"> </w:t>
      </w:r>
      <w:r w:rsidRPr="004022ED">
        <w:t>Charge</w:t>
      </w:r>
      <w:r>
        <w:t>]</w:t>
      </w:r>
      <w:r w:rsidRPr="004022ED">
        <w:t xml:space="preserve"> x </w:t>
      </w:r>
      <w:r>
        <w:t>[</w:t>
      </w:r>
      <w:r w:rsidRPr="004022ED">
        <w:t>Billable</w:t>
      </w:r>
      <w:r>
        <w:t xml:space="preserve"> </w:t>
      </w:r>
      <w:r w:rsidRPr="004022ED">
        <w:t>Days]</w:t>
      </w:r>
    </w:p>
    <w:p w14:paraId="76B5368B" w14:textId="77777777" w:rsidR="002F4BEA" w:rsidRDefault="002F4BEA" w:rsidP="002F4BEA">
      <w:pPr>
        <w:pStyle w:val="Appendix7"/>
        <w:ind w:left="1512"/>
      </w:pPr>
      <w:r>
        <w:t>Normalized 30-Day Month Proration</w:t>
      </w:r>
    </w:p>
    <w:p w14:paraId="20FA6A9C" w14:textId="77777777" w:rsidR="002F4BEA" w:rsidRPr="004022ED" w:rsidRDefault="002F4BEA" w:rsidP="002F4BEA">
      <w:pPr>
        <w:pStyle w:val="ListParagraph"/>
        <w:numPr>
          <w:ilvl w:val="0"/>
          <w:numId w:val="144"/>
        </w:numPr>
        <w:spacing w:before="0" w:after="0" w:line="240" w:lineRule="auto"/>
      </w:pPr>
      <w:r w:rsidRPr="004022ED">
        <w:t>Calculate the Daily Charge: divide the Monthly Recurring Charge (MRC) by the 30 to get the Daily Charge</w:t>
      </w:r>
      <w:r w:rsidRPr="004022ED">
        <w:br/>
        <w:t>[Daily</w:t>
      </w:r>
      <w:r>
        <w:t xml:space="preserve"> </w:t>
      </w:r>
      <w:r w:rsidRPr="004022ED">
        <w:t>Charge</w:t>
      </w:r>
      <w:r>
        <w:t>] = MRC / 30</w:t>
      </w:r>
    </w:p>
    <w:p w14:paraId="41D89CBE" w14:textId="77777777" w:rsidR="002F4BEA" w:rsidRDefault="002F4BEA" w:rsidP="002F4BEA">
      <w:pPr>
        <w:pStyle w:val="ListParagraph"/>
        <w:numPr>
          <w:ilvl w:val="0"/>
          <w:numId w:val="144"/>
        </w:numPr>
        <w:spacing w:before="0" w:after="0" w:line="240" w:lineRule="auto"/>
      </w:pPr>
      <w:r>
        <w:t>Find the First Billable Day</w:t>
      </w:r>
    </w:p>
    <w:p w14:paraId="2E01F619" w14:textId="77777777" w:rsidR="002F4BEA" w:rsidRDefault="002F4BEA" w:rsidP="002F4BEA">
      <w:pPr>
        <w:pStyle w:val="ListParagraph"/>
        <w:numPr>
          <w:ilvl w:val="1"/>
          <w:numId w:val="144"/>
        </w:numPr>
        <w:spacing w:before="0" w:after="0" w:line="240" w:lineRule="auto"/>
      </w:pPr>
      <w:r>
        <w:t>If the service and pricing to be prorated were in effect on the first day of the billing month, the First Billable Day is 1</w:t>
      </w:r>
    </w:p>
    <w:p w14:paraId="1C4AE517" w14:textId="77777777" w:rsidR="002F4BEA" w:rsidRDefault="002F4BEA" w:rsidP="002F4BEA">
      <w:pPr>
        <w:pStyle w:val="ListParagraph"/>
        <w:numPr>
          <w:ilvl w:val="1"/>
          <w:numId w:val="144"/>
        </w:numPr>
        <w:spacing w:before="0" w:after="0" w:line="240" w:lineRule="auto"/>
      </w:pPr>
      <w:r>
        <w:t>Otherwise, the First Billable Day is the day the service was installed or the day of the new pricing start (see Section J.2.5.1.5.2)</w:t>
      </w:r>
    </w:p>
    <w:p w14:paraId="00436C31" w14:textId="77777777" w:rsidR="002F4BEA" w:rsidRDefault="002F4BEA" w:rsidP="002F4BEA">
      <w:pPr>
        <w:pStyle w:val="ListParagraph"/>
        <w:numPr>
          <w:ilvl w:val="0"/>
          <w:numId w:val="144"/>
        </w:numPr>
        <w:spacing w:before="0" w:after="0" w:line="240" w:lineRule="auto"/>
      </w:pPr>
      <w:r>
        <w:t>Find the Last Billable Day</w:t>
      </w:r>
    </w:p>
    <w:p w14:paraId="359A3632" w14:textId="77777777" w:rsidR="002F4BEA" w:rsidRDefault="002F4BEA" w:rsidP="002F4BEA">
      <w:pPr>
        <w:pStyle w:val="ListParagraph"/>
        <w:numPr>
          <w:ilvl w:val="1"/>
          <w:numId w:val="144"/>
        </w:numPr>
        <w:spacing w:before="0" w:after="0" w:line="240" w:lineRule="auto"/>
      </w:pPr>
      <w:r>
        <w:t>If the service and pricing to be prorated are in effect on the last day of the billing month, the Last Billable Day is equal to the number of days in the billing month</w:t>
      </w:r>
    </w:p>
    <w:p w14:paraId="781DDDF3" w14:textId="77777777" w:rsidR="002F4BEA" w:rsidRDefault="002F4BEA" w:rsidP="002F4BEA">
      <w:pPr>
        <w:pStyle w:val="ListParagraph"/>
        <w:numPr>
          <w:ilvl w:val="1"/>
          <w:numId w:val="144"/>
        </w:numPr>
        <w:spacing w:before="0" w:after="0" w:line="240" w:lineRule="auto"/>
      </w:pPr>
      <w:r>
        <w:t>Otherwise, the Last Billable Day is the day the service was disconnected or the day of the pricing end (see Section J.2.5.1.5.2)</w:t>
      </w:r>
    </w:p>
    <w:p w14:paraId="2CD8ADF0" w14:textId="77777777" w:rsidR="002F4BEA" w:rsidRPr="004022ED" w:rsidRDefault="002F4BEA" w:rsidP="002F4BEA">
      <w:pPr>
        <w:pStyle w:val="ListParagraph"/>
        <w:numPr>
          <w:ilvl w:val="0"/>
          <w:numId w:val="144"/>
        </w:numPr>
        <w:spacing w:before="0" w:after="0" w:line="240" w:lineRule="auto"/>
      </w:pPr>
      <w:r w:rsidRPr="004022ED">
        <w:t xml:space="preserve">Calculate the </w:t>
      </w:r>
      <w:r>
        <w:t xml:space="preserve">Billable Days: the </w:t>
      </w:r>
      <w:r w:rsidRPr="004022ED">
        <w:t xml:space="preserve">number of billable days for the service </w:t>
      </w:r>
      <w:r>
        <w:t>and pricing to be prorated is equal to the Last Billable Day minus the First Billable Day plus 1</w:t>
      </w:r>
      <w:r>
        <w:br/>
        <w:t>[Billable Days] = [Last Billable Day] – [First Billable Day] + 1</w:t>
      </w:r>
    </w:p>
    <w:p w14:paraId="0F959101" w14:textId="77777777" w:rsidR="002F4BEA" w:rsidRPr="004022ED" w:rsidRDefault="002F4BEA" w:rsidP="002F4BEA">
      <w:pPr>
        <w:pStyle w:val="ListParagraph"/>
        <w:numPr>
          <w:ilvl w:val="1"/>
          <w:numId w:val="143"/>
        </w:numPr>
        <w:spacing w:before="0" w:after="0" w:line="240" w:lineRule="auto"/>
      </w:pPr>
      <w:r>
        <w:t>Example 1: New service installed on March 17th</w:t>
      </w:r>
      <w:r>
        <w:br/>
      </w:r>
      <w:r w:rsidRPr="004022ED">
        <w:t>[Billable</w:t>
      </w:r>
      <w:r>
        <w:t xml:space="preserve"> </w:t>
      </w:r>
      <w:r w:rsidRPr="004022ED">
        <w:t>Days</w:t>
      </w:r>
      <w:r>
        <w:t>]</w:t>
      </w:r>
      <w:r w:rsidRPr="004022ED">
        <w:t xml:space="preserve"> = 31 [</w:t>
      </w:r>
      <w:r>
        <w:t>Last Billable Day</w:t>
      </w:r>
      <w:r w:rsidRPr="004022ED">
        <w:t>] – 17 [</w:t>
      </w:r>
      <w:r>
        <w:t>First Billable Day</w:t>
      </w:r>
      <w:r w:rsidRPr="004022ED">
        <w:t xml:space="preserve">] </w:t>
      </w:r>
      <w:r>
        <w:t>+</w:t>
      </w:r>
      <w:r w:rsidRPr="004022ED">
        <w:t>1 = 15</w:t>
      </w:r>
    </w:p>
    <w:p w14:paraId="77E88B68" w14:textId="77777777" w:rsidR="002F4BEA" w:rsidRDefault="002F4BEA" w:rsidP="002F4BEA">
      <w:pPr>
        <w:pStyle w:val="ListParagraph"/>
        <w:numPr>
          <w:ilvl w:val="1"/>
          <w:numId w:val="143"/>
        </w:numPr>
        <w:spacing w:before="0" w:after="0" w:line="240" w:lineRule="auto"/>
      </w:pPr>
      <w:r>
        <w:t>Example 2: S</w:t>
      </w:r>
      <w:r w:rsidRPr="004022ED">
        <w:t>ervice disconnected on June 10th:</w:t>
      </w:r>
      <w:r w:rsidRPr="004022ED">
        <w:br/>
        <w:t>[Billable</w:t>
      </w:r>
      <w:r>
        <w:t xml:space="preserve"> </w:t>
      </w:r>
      <w:r w:rsidRPr="004022ED">
        <w:t>Days</w:t>
      </w:r>
      <w:r>
        <w:t>]</w:t>
      </w:r>
      <w:r w:rsidRPr="004022ED">
        <w:t xml:space="preserve"> = 10 [</w:t>
      </w:r>
      <w:r>
        <w:t>Last Billable Day</w:t>
      </w:r>
      <w:r w:rsidRPr="004022ED">
        <w:t xml:space="preserve">] </w:t>
      </w:r>
      <w:r>
        <w:t xml:space="preserve">– 1 [First Billable Day] + 1 </w:t>
      </w:r>
      <w:r w:rsidRPr="004022ED">
        <w:t>= 10</w:t>
      </w:r>
    </w:p>
    <w:p w14:paraId="2F390FE4" w14:textId="77777777" w:rsidR="002F4BEA" w:rsidRPr="004022ED" w:rsidRDefault="002F4BEA" w:rsidP="002F4BEA">
      <w:pPr>
        <w:pStyle w:val="ListParagraph"/>
        <w:numPr>
          <w:ilvl w:val="1"/>
          <w:numId w:val="143"/>
        </w:numPr>
        <w:spacing w:before="0" w:after="0" w:line="240" w:lineRule="auto"/>
      </w:pPr>
      <w:r>
        <w:t xml:space="preserve">Example 3: Service installed May 3rd and disconnected May 27th </w:t>
      </w:r>
      <w:r>
        <w:br/>
        <w:t>[Billable Days] = 27 [Last Billable Day] – 3 [First Billable Day] + 1 = 25</w:t>
      </w:r>
    </w:p>
    <w:p w14:paraId="6E175BBA" w14:textId="77777777" w:rsidR="00BA2AB4" w:rsidRDefault="002F4BEA" w:rsidP="002F4BEA">
      <w:pPr>
        <w:pStyle w:val="ListParagraph"/>
        <w:numPr>
          <w:ilvl w:val="0"/>
          <w:numId w:val="144"/>
        </w:numPr>
        <w:spacing w:before="0" w:after="0" w:line="240" w:lineRule="auto"/>
      </w:pPr>
      <w:r w:rsidRPr="004022ED">
        <w:t xml:space="preserve">Note: </w:t>
      </w:r>
      <w:r w:rsidR="00BA2AB4">
        <w:t>I</w:t>
      </w:r>
      <w:r w:rsidRPr="004022ED">
        <w:t>f Billable Days from Step 2 is equal to or greater than 30, proration does not apply; the contractor shall bill the full MRC for that month.</w:t>
      </w:r>
    </w:p>
    <w:p w14:paraId="3B236217" w14:textId="1FF3EDE1" w:rsidR="002F4BEA" w:rsidRPr="004022ED" w:rsidRDefault="00BA2AB4" w:rsidP="002F4BEA">
      <w:pPr>
        <w:pStyle w:val="ListParagraph"/>
        <w:numPr>
          <w:ilvl w:val="0"/>
          <w:numId w:val="144"/>
        </w:numPr>
        <w:spacing w:before="0" w:after="0" w:line="240" w:lineRule="auto"/>
      </w:pPr>
      <w:r w:rsidRPr="004022ED">
        <w:t>The billable amount for the service in that month is equal to the daily charge from step 1 multiplied by the billable days from step 2:</w:t>
      </w:r>
      <w:r w:rsidRPr="004022ED">
        <w:br/>
        <w:t>[Billable Amount</w:t>
      </w:r>
      <w:r>
        <w:t>]</w:t>
      </w:r>
      <w:r w:rsidRPr="004022ED">
        <w:t xml:space="preserve"> = </w:t>
      </w:r>
      <w:r>
        <w:t>[</w:t>
      </w:r>
      <w:r w:rsidRPr="004022ED">
        <w:t>Daily</w:t>
      </w:r>
      <w:r>
        <w:t xml:space="preserve"> </w:t>
      </w:r>
      <w:r w:rsidRPr="004022ED">
        <w:t>Charge</w:t>
      </w:r>
      <w:r>
        <w:t>]</w:t>
      </w:r>
      <w:r w:rsidRPr="004022ED">
        <w:t xml:space="preserve"> x </w:t>
      </w:r>
      <w:r>
        <w:t>[</w:t>
      </w:r>
      <w:r w:rsidRPr="004022ED">
        <w:t>Billable</w:t>
      </w:r>
      <w:r>
        <w:t xml:space="preserve"> </w:t>
      </w:r>
      <w:r w:rsidRPr="004022ED">
        <w:t>Days]</w:t>
      </w:r>
    </w:p>
    <w:p w14:paraId="2E36BB59" w14:textId="2A8690C4" w:rsidR="0074796F" w:rsidRDefault="0074796F" w:rsidP="00664647">
      <w:pPr>
        <w:pStyle w:val="ListParagraph"/>
        <w:rPr>
          <w:noProof/>
        </w:rPr>
      </w:pPr>
    </w:p>
    <w:p w14:paraId="04BE16C8" w14:textId="77777777" w:rsidR="0074796F" w:rsidRDefault="0074796F" w:rsidP="0074796F">
      <w:pPr>
        <w:pStyle w:val="Appendix6"/>
        <w:ind w:left="360" w:hanging="360"/>
        <w:rPr>
          <w:noProof/>
        </w:rPr>
      </w:pPr>
      <w:bookmarkStart w:id="240" w:name="_Toc284583249"/>
      <w:bookmarkStart w:id="241" w:name="_Toc428779902"/>
      <w:r>
        <w:rPr>
          <w:noProof/>
        </w:rPr>
        <w:t>Service Change Order Proration</w:t>
      </w:r>
      <w:bookmarkEnd w:id="240"/>
      <w:bookmarkEnd w:id="241"/>
    </w:p>
    <w:p w14:paraId="0B7CBB25" w14:textId="77777777" w:rsidR="0074796F" w:rsidRDefault="0074796F" w:rsidP="0074796F">
      <w:r>
        <w:t xml:space="preserve">A service change order may necessitate a price change during a billing cycle. </w:t>
      </w:r>
    </w:p>
    <w:p w14:paraId="4B242EAB" w14:textId="77777777" w:rsidR="0074796F" w:rsidRDefault="0074796F" w:rsidP="0074796F">
      <w:r>
        <w:t>For the purposes of proration, the contractor shall follow the process below to calculate prorated billing:</w:t>
      </w:r>
    </w:p>
    <w:p w14:paraId="461F20C0" w14:textId="77777777" w:rsidR="0074796F" w:rsidRDefault="0074796F" w:rsidP="00AE0D42">
      <w:pPr>
        <w:pStyle w:val="StyleB1n"/>
        <w:numPr>
          <w:ilvl w:val="0"/>
          <w:numId w:val="74"/>
        </w:numPr>
      </w:pPr>
      <w:r>
        <w:t xml:space="preserve">Treat the change as two connected events: </w:t>
      </w:r>
    </w:p>
    <w:p w14:paraId="33383C4B" w14:textId="77777777" w:rsidR="0074796F" w:rsidRDefault="0074796F" w:rsidP="0074796F">
      <w:pPr>
        <w:pStyle w:val="ListParagraph"/>
        <w:numPr>
          <w:ilvl w:val="1"/>
          <w:numId w:val="9"/>
        </w:numPr>
        <w:spacing w:before="0"/>
        <w:ind w:left="1080"/>
        <w:rPr>
          <w:noProof/>
        </w:rPr>
      </w:pPr>
      <w:r>
        <w:rPr>
          <w:noProof/>
        </w:rPr>
        <w:t>A previous service price end</w:t>
      </w:r>
    </w:p>
    <w:p w14:paraId="0F6DDB39" w14:textId="77777777" w:rsidR="0074796F" w:rsidRDefault="0074796F" w:rsidP="0074796F">
      <w:pPr>
        <w:pStyle w:val="ListParagraph"/>
        <w:numPr>
          <w:ilvl w:val="1"/>
          <w:numId w:val="9"/>
        </w:numPr>
        <w:spacing w:before="0"/>
        <w:ind w:left="1080"/>
        <w:rPr>
          <w:noProof/>
        </w:rPr>
      </w:pPr>
      <w:r>
        <w:rPr>
          <w:noProof/>
        </w:rPr>
        <w:t>A new service price start</w:t>
      </w:r>
    </w:p>
    <w:p w14:paraId="047FC23F" w14:textId="77777777" w:rsidR="0074796F" w:rsidRDefault="0074796F" w:rsidP="00AE0D42">
      <w:pPr>
        <w:pStyle w:val="StyleB1n"/>
        <w:numPr>
          <w:ilvl w:val="0"/>
          <w:numId w:val="74"/>
        </w:numPr>
      </w:pPr>
      <w:r>
        <w:lastRenderedPageBreak/>
        <w:t>The new service price is assigned a start date equal to the change date.</w:t>
      </w:r>
    </w:p>
    <w:p w14:paraId="344BA8A1" w14:textId="77777777" w:rsidR="0074796F" w:rsidRDefault="0074796F" w:rsidP="00AE0D42">
      <w:pPr>
        <w:pStyle w:val="StyleB1n"/>
        <w:numPr>
          <w:ilvl w:val="0"/>
          <w:numId w:val="74"/>
        </w:numPr>
      </w:pPr>
      <w:r>
        <w:t>The previous service price is assigned an end date one (1) day prior to the start date for the new service price.</w:t>
      </w:r>
    </w:p>
    <w:p w14:paraId="5590F5BD" w14:textId="77777777" w:rsidR="0074796F" w:rsidRDefault="0074796F" w:rsidP="00AE0D42">
      <w:pPr>
        <w:pStyle w:val="StyleB1n"/>
        <w:numPr>
          <w:ilvl w:val="0"/>
          <w:numId w:val="74"/>
        </w:numPr>
      </w:pPr>
      <w:r>
        <w:t xml:space="preserve">Calculate the prorated billing amount for each service pricing (ended previous and started new) using the standard proration formula (see </w:t>
      </w:r>
      <w:r>
        <w:fldChar w:fldCharType="begin"/>
      </w:r>
      <w:r>
        <w:instrText xml:space="preserve"> REF _Ref411534456 \r \h  \* MERGEFORMAT </w:instrText>
      </w:r>
      <w:r>
        <w:fldChar w:fldCharType="separate"/>
      </w:r>
      <w:r w:rsidR="00713C06">
        <w:t>J.2.5.1.5.1</w:t>
      </w:r>
      <w:r>
        <w:fldChar w:fldCharType="end"/>
      </w:r>
      <w:r>
        <w:t>).</w:t>
      </w:r>
    </w:p>
    <w:p w14:paraId="353037EA" w14:textId="77777777" w:rsidR="0074796F" w:rsidRDefault="0074796F" w:rsidP="0074796F">
      <w:pPr>
        <w:pStyle w:val="Appendix5"/>
      </w:pPr>
      <w:bookmarkStart w:id="242" w:name="_Toc409617879"/>
      <w:bookmarkStart w:id="243" w:name="_Toc284583250"/>
      <w:bookmarkStart w:id="244" w:name="_Ref421779993"/>
      <w:bookmarkStart w:id="245" w:name="_Ref426892924"/>
      <w:bookmarkStart w:id="246" w:name="_Toc428779903"/>
      <w:r w:rsidRPr="00C331E3">
        <w:t>Rounding</w:t>
      </w:r>
      <w:bookmarkEnd w:id="242"/>
      <w:bookmarkEnd w:id="243"/>
      <w:bookmarkEnd w:id="244"/>
      <w:bookmarkEnd w:id="245"/>
      <w:bookmarkEnd w:id="246"/>
      <w:r w:rsidRPr="00C331E3">
        <w:t xml:space="preserve"> </w:t>
      </w:r>
    </w:p>
    <w:p w14:paraId="15DDE733" w14:textId="77777777" w:rsidR="0074796F" w:rsidRDefault="0074796F" w:rsidP="0074796F">
      <w:pPr>
        <w:pStyle w:val="Appendix6"/>
        <w:ind w:left="360" w:hanging="360"/>
      </w:pPr>
      <w:bookmarkStart w:id="247" w:name="_Toc428779904"/>
      <w:r>
        <w:t>Rounding Requirements</w:t>
      </w:r>
      <w:bookmarkEnd w:id="247"/>
    </w:p>
    <w:p w14:paraId="7CFB452C" w14:textId="77777777" w:rsidR="0074796F" w:rsidRDefault="0074796F" w:rsidP="0074796F">
      <w:pPr>
        <w:rPr>
          <w:noProof/>
        </w:rPr>
      </w:pPr>
      <w:r>
        <w:rPr>
          <w:noProof/>
        </w:rPr>
        <w:t>The contractor shall comply with the following requirements for rounding:</w:t>
      </w:r>
    </w:p>
    <w:p w14:paraId="4E99AB49" w14:textId="77777777" w:rsidR="0074796F" w:rsidRDefault="0074796F" w:rsidP="00AE0D42">
      <w:pPr>
        <w:pStyle w:val="StyleB1n"/>
        <w:numPr>
          <w:ilvl w:val="0"/>
          <w:numId w:val="75"/>
        </w:numPr>
      </w:pPr>
      <w:r>
        <w:t xml:space="preserve">The contractor shall store charges </w:t>
      </w:r>
      <w:r w:rsidRPr="00A07AB3">
        <w:t xml:space="preserve">and use in all calculations </w:t>
      </w:r>
      <w:r>
        <w:t>six (6) decimal places for service price [Quantity x Unit Price], prorating, taxes, fees and surcharges.</w:t>
      </w:r>
    </w:p>
    <w:p w14:paraId="784CE48F" w14:textId="77777777" w:rsidR="0074796F" w:rsidRDefault="0074796F" w:rsidP="00AE0D42">
      <w:pPr>
        <w:pStyle w:val="StyleB1n"/>
        <w:numPr>
          <w:ilvl w:val="1"/>
          <w:numId w:val="75"/>
        </w:numPr>
      </w:pPr>
      <w:r>
        <w:t xml:space="preserve">When rounding is necessary to reach 6 decimal places, the contractor shall apply the rounding standards in Section </w:t>
      </w:r>
      <w:r>
        <w:fldChar w:fldCharType="begin"/>
      </w:r>
      <w:r>
        <w:instrText xml:space="preserve"> REF _Ref427054019 \r \h </w:instrText>
      </w:r>
      <w:r>
        <w:fldChar w:fldCharType="separate"/>
      </w:r>
      <w:r w:rsidR="00713C06">
        <w:t>J.2.5.1.6.2</w:t>
      </w:r>
      <w:r>
        <w:fldChar w:fldCharType="end"/>
      </w:r>
      <w:r>
        <w:t xml:space="preserve"> </w:t>
      </w:r>
    </w:p>
    <w:p w14:paraId="38E9485F" w14:textId="77777777" w:rsidR="0074796F" w:rsidRDefault="0074796F" w:rsidP="00AE0D42">
      <w:pPr>
        <w:pStyle w:val="StyleB1n"/>
        <w:numPr>
          <w:ilvl w:val="0"/>
          <w:numId w:val="75"/>
        </w:numPr>
      </w:pPr>
      <w:r w:rsidRPr="007B1D60">
        <w:t>When calculating summary data (including total cost), the contractor shall</w:t>
      </w:r>
      <w:r>
        <w:t>:</w:t>
      </w:r>
    </w:p>
    <w:p w14:paraId="688A3941" w14:textId="77777777" w:rsidR="0074796F" w:rsidRDefault="0074796F" w:rsidP="00AE0D42">
      <w:pPr>
        <w:pStyle w:val="StyleB1a"/>
        <w:numPr>
          <w:ilvl w:val="0"/>
          <w:numId w:val="119"/>
        </w:numPr>
      </w:pPr>
      <w:r>
        <w:t>T</w:t>
      </w:r>
      <w:r w:rsidRPr="007B1D60">
        <w:t xml:space="preserve">otal each of the cost </w:t>
      </w:r>
      <w:r w:rsidRPr="00CC6394">
        <w:t xml:space="preserve">components that comprise the service including CLIN unit </w:t>
      </w:r>
      <w:r>
        <w:t>price (prorating if applicable)</w:t>
      </w:r>
      <w:r w:rsidRPr="00CC6394">
        <w:t>, taxes, fees, and surcharges</w:t>
      </w:r>
    </w:p>
    <w:p w14:paraId="19C35D2A" w14:textId="77777777" w:rsidR="0074796F" w:rsidRDefault="0074796F" w:rsidP="00AE0D42">
      <w:pPr>
        <w:pStyle w:val="StyleB1a"/>
        <w:numPr>
          <w:ilvl w:val="0"/>
          <w:numId w:val="72"/>
        </w:numPr>
      </w:pPr>
      <w:r>
        <w:t>Add</w:t>
      </w:r>
      <w:r w:rsidRPr="007B1D60">
        <w:t xml:space="preserve"> the charges at the service level</w:t>
      </w:r>
      <w:r>
        <w:t xml:space="preserve"> </w:t>
      </w:r>
      <w:r w:rsidRPr="007B1D60">
        <w:t>while maintaining the full 6 decimal places</w:t>
      </w:r>
    </w:p>
    <w:p w14:paraId="76D9D2F8" w14:textId="77777777" w:rsidR="0074796F" w:rsidRDefault="0074796F" w:rsidP="00AE0D42">
      <w:pPr>
        <w:pStyle w:val="StyleB1n"/>
        <w:numPr>
          <w:ilvl w:val="0"/>
          <w:numId w:val="75"/>
        </w:numPr>
      </w:pPr>
      <w:r>
        <w:t>When totaling the entire submitted bill</w:t>
      </w:r>
      <w:r w:rsidRPr="007B1D60">
        <w:t>,</w:t>
      </w:r>
      <w:r>
        <w:t xml:space="preserve"> the contractor shall:</w:t>
      </w:r>
    </w:p>
    <w:p w14:paraId="1D7F7593" w14:textId="77777777" w:rsidR="0074796F" w:rsidRDefault="0074796F" w:rsidP="00AE0D42">
      <w:pPr>
        <w:pStyle w:val="StyleB1n"/>
        <w:numPr>
          <w:ilvl w:val="1"/>
          <w:numId w:val="91"/>
        </w:numPr>
      </w:pPr>
      <w:r>
        <w:t>Add the individual 6-decimal place service charges</w:t>
      </w:r>
    </w:p>
    <w:p w14:paraId="3DCE3715" w14:textId="77777777" w:rsidR="0074796F" w:rsidRDefault="0074796F" w:rsidP="00AE0D42">
      <w:pPr>
        <w:pStyle w:val="StyleB1n"/>
        <w:numPr>
          <w:ilvl w:val="1"/>
          <w:numId w:val="91"/>
        </w:numPr>
      </w:pPr>
      <w:r>
        <w:t>R</w:t>
      </w:r>
      <w:r w:rsidRPr="007B1D60">
        <w:t xml:space="preserve">ound the </w:t>
      </w:r>
      <w:r>
        <w:t xml:space="preserve">total 6-decimal place </w:t>
      </w:r>
      <w:r w:rsidRPr="007B1D60">
        <w:t>value to 2 decimal places</w:t>
      </w:r>
      <w:r>
        <w:t xml:space="preserve"> using the rounding standards in Section </w:t>
      </w:r>
      <w:r>
        <w:fldChar w:fldCharType="begin"/>
      </w:r>
      <w:r>
        <w:instrText xml:space="preserve"> REF _Ref427054019 \r \h </w:instrText>
      </w:r>
      <w:r>
        <w:fldChar w:fldCharType="separate"/>
      </w:r>
      <w:r w:rsidR="00713C06">
        <w:t>J.2.5.1.6.2</w:t>
      </w:r>
      <w:r>
        <w:fldChar w:fldCharType="end"/>
      </w:r>
    </w:p>
    <w:p w14:paraId="2B2400B0" w14:textId="77777777" w:rsidR="0074796F" w:rsidRDefault="0074796F" w:rsidP="0074796F">
      <w:pPr>
        <w:pStyle w:val="Appendix6"/>
        <w:ind w:left="360" w:hanging="360"/>
      </w:pPr>
      <w:bookmarkStart w:id="248" w:name="_Ref427054019"/>
      <w:bookmarkStart w:id="249" w:name="_Toc428779905"/>
      <w:r>
        <w:t>Rounding Standards</w:t>
      </w:r>
      <w:bookmarkEnd w:id="248"/>
      <w:bookmarkEnd w:id="249"/>
    </w:p>
    <w:p w14:paraId="1F3B3489" w14:textId="77777777" w:rsidR="0074796F" w:rsidRDefault="0074796F" w:rsidP="0074796F">
      <w:pPr>
        <w:rPr>
          <w:noProof/>
        </w:rPr>
      </w:pPr>
      <w:r>
        <w:rPr>
          <w:noProof/>
        </w:rPr>
        <w:t>The contractor shall comply with the following rounding standards:</w:t>
      </w:r>
    </w:p>
    <w:p w14:paraId="3D5B2205" w14:textId="77777777" w:rsidR="0074796F" w:rsidRDefault="0074796F" w:rsidP="00AE0D42">
      <w:pPr>
        <w:pStyle w:val="StyleB1n"/>
        <w:numPr>
          <w:ilvl w:val="0"/>
          <w:numId w:val="90"/>
        </w:numPr>
      </w:pPr>
      <w:r>
        <w:t>Rounding to reach 6 decimal place values:</w:t>
      </w:r>
    </w:p>
    <w:p w14:paraId="6C34E0C5" w14:textId="77777777" w:rsidR="0074796F" w:rsidRPr="007B1D60" w:rsidRDefault="0074796F" w:rsidP="00AE0D42">
      <w:pPr>
        <w:pStyle w:val="StyleB1a"/>
        <w:numPr>
          <w:ilvl w:val="0"/>
          <w:numId w:val="120"/>
        </w:numPr>
      </w:pPr>
      <w:r w:rsidRPr="007B1D60">
        <w:t>Upward rounding shall occur when the 7th decimal place is 5 or higher</w:t>
      </w:r>
      <w:r>
        <w:t>.</w:t>
      </w:r>
    </w:p>
    <w:p w14:paraId="439FE64B" w14:textId="77777777" w:rsidR="0074796F" w:rsidRPr="007B1D60" w:rsidRDefault="0074796F" w:rsidP="00AE0D42">
      <w:pPr>
        <w:pStyle w:val="StyleB1a"/>
        <w:numPr>
          <w:ilvl w:val="0"/>
          <w:numId w:val="72"/>
        </w:numPr>
      </w:pPr>
      <w:r w:rsidRPr="007B1D60">
        <w:t xml:space="preserve">Downward rounding shall occur with the </w:t>
      </w:r>
      <w:r>
        <w:t>7</w:t>
      </w:r>
      <w:r w:rsidRPr="007B1D60">
        <w:t>th decimal place is 4 or lower</w:t>
      </w:r>
      <w:r>
        <w:t>.</w:t>
      </w:r>
    </w:p>
    <w:p w14:paraId="6852A77B" w14:textId="77777777" w:rsidR="0074796F" w:rsidRPr="00C94E53" w:rsidRDefault="0074796F" w:rsidP="00AE0D42">
      <w:pPr>
        <w:pStyle w:val="StyleB1a"/>
        <w:numPr>
          <w:ilvl w:val="0"/>
          <w:numId w:val="72"/>
        </w:numPr>
      </w:pPr>
      <w:r w:rsidRPr="00CD7374">
        <w:t>For example: if a cost component is $1113.8870974, since the 7th decimal place is 4</w:t>
      </w:r>
      <w:r>
        <w:t>,</w:t>
      </w:r>
      <w:r w:rsidRPr="00CD7374">
        <w:t xml:space="preserve"> the cost component</w:t>
      </w:r>
      <w:r>
        <w:t xml:space="preserve"> </w:t>
      </w:r>
      <w:r w:rsidRPr="00C94E53">
        <w:t>will be rounded to $1113.887097.</w:t>
      </w:r>
    </w:p>
    <w:p w14:paraId="45F00A87" w14:textId="77777777" w:rsidR="0074796F" w:rsidRPr="00CC6394" w:rsidRDefault="0074796F" w:rsidP="00AE0D42">
      <w:pPr>
        <w:pStyle w:val="StyleB1n"/>
        <w:numPr>
          <w:ilvl w:val="0"/>
          <w:numId w:val="90"/>
        </w:numPr>
      </w:pPr>
      <w:r>
        <w:t>Rounding to reach 2 decimal place values</w:t>
      </w:r>
      <w:r w:rsidRPr="00CC6394">
        <w:t>:</w:t>
      </w:r>
    </w:p>
    <w:p w14:paraId="24D0A5A7" w14:textId="77777777" w:rsidR="0074796F" w:rsidRPr="00F44900" w:rsidRDefault="0074796F" w:rsidP="00AE0D42">
      <w:pPr>
        <w:pStyle w:val="StyleB1a"/>
        <w:numPr>
          <w:ilvl w:val="0"/>
          <w:numId w:val="121"/>
        </w:numPr>
      </w:pPr>
      <w:r w:rsidRPr="00F44900">
        <w:t>Upward rounding will occur when the 3rd decimal place is 5 or higher</w:t>
      </w:r>
      <w:r>
        <w:t>.</w:t>
      </w:r>
    </w:p>
    <w:p w14:paraId="736FAB84" w14:textId="77777777" w:rsidR="0074796F" w:rsidRPr="00F44900" w:rsidRDefault="0074796F" w:rsidP="00AE0D42">
      <w:pPr>
        <w:pStyle w:val="StyleB1a"/>
        <w:numPr>
          <w:ilvl w:val="0"/>
          <w:numId w:val="72"/>
        </w:numPr>
      </w:pPr>
      <w:r w:rsidRPr="00F44900">
        <w:t xml:space="preserve">Downward rounding shall occur </w:t>
      </w:r>
      <w:r>
        <w:t>when</w:t>
      </w:r>
      <w:r w:rsidRPr="00F44900">
        <w:t xml:space="preserve"> the 3rd decimal place is 4 or lower</w:t>
      </w:r>
      <w:r>
        <w:t>.</w:t>
      </w:r>
    </w:p>
    <w:p w14:paraId="1E13DB78" w14:textId="77777777" w:rsidR="0074796F" w:rsidRPr="00F44900" w:rsidRDefault="0074796F" w:rsidP="00AE0D42">
      <w:pPr>
        <w:pStyle w:val="StyleB1a"/>
        <w:numPr>
          <w:ilvl w:val="0"/>
          <w:numId w:val="72"/>
        </w:numPr>
      </w:pPr>
      <w:r w:rsidRPr="00F44900">
        <w:t>For example: if the total amount due was $8395.4681674, since the 3rd decimal place is 8</w:t>
      </w:r>
      <w:r>
        <w:t>,</w:t>
      </w:r>
      <w:r w:rsidRPr="00F44900">
        <w:t xml:space="preserve"> the calculated amount due would be $8395.47.</w:t>
      </w:r>
    </w:p>
    <w:p w14:paraId="7AD74F73" w14:textId="77777777" w:rsidR="0074796F" w:rsidRDefault="0074796F" w:rsidP="0074796F">
      <w:pPr>
        <w:pStyle w:val="Appendix6"/>
        <w:ind w:left="360" w:hanging="360"/>
      </w:pPr>
      <w:bookmarkStart w:id="250" w:name="_Toc428779906"/>
      <w:r w:rsidRPr="00C331E3">
        <w:lastRenderedPageBreak/>
        <w:t xml:space="preserve">Rounding </w:t>
      </w:r>
      <w:r>
        <w:t>Example Table</w:t>
      </w:r>
      <w:bookmarkEnd w:id="250"/>
    </w:p>
    <w:tbl>
      <w:tblPr>
        <w:tblW w:w="9720" w:type="dxa"/>
        <w:tblLook w:val="04A0" w:firstRow="1" w:lastRow="0" w:firstColumn="1" w:lastColumn="0" w:noHBand="0" w:noVBand="1"/>
      </w:tblPr>
      <w:tblGrid>
        <w:gridCol w:w="707"/>
        <w:gridCol w:w="1317"/>
        <w:gridCol w:w="1490"/>
        <w:gridCol w:w="1598"/>
        <w:gridCol w:w="550"/>
        <w:gridCol w:w="1822"/>
        <w:gridCol w:w="2236"/>
      </w:tblGrid>
      <w:tr w:rsidR="0074796F" w:rsidRPr="00BA032C" w14:paraId="1863BF27" w14:textId="77777777" w:rsidTr="0074796F">
        <w:trPr>
          <w:cantSplit/>
          <w:trHeight w:val="560"/>
          <w:tblHeader/>
        </w:trPr>
        <w:tc>
          <w:tcPr>
            <w:tcW w:w="710" w:type="dxa"/>
            <w:tcBorders>
              <w:top w:val="single" w:sz="4" w:space="0" w:color="auto"/>
              <w:left w:val="single" w:sz="4" w:space="0" w:color="auto"/>
              <w:bottom w:val="single" w:sz="4" w:space="0" w:color="auto"/>
              <w:right w:val="single" w:sz="4" w:space="0" w:color="auto"/>
            </w:tcBorders>
            <w:shd w:val="clear" w:color="000000" w:fill="C6D9F1" w:themeFill="text2" w:themeFillTint="33"/>
            <w:vAlign w:val="center"/>
            <w:hideMark/>
          </w:tcPr>
          <w:p w14:paraId="310FEC35" w14:textId="77777777" w:rsidR="0074796F" w:rsidRPr="00BA032C" w:rsidRDefault="0074796F" w:rsidP="0074796F">
            <w:pPr>
              <w:spacing w:before="0" w:after="0" w:line="240" w:lineRule="auto"/>
              <w:rPr>
                <w:rFonts w:eastAsia="Times New Roman"/>
                <w:b/>
                <w:bCs/>
                <w:color w:val="000000"/>
                <w:sz w:val="20"/>
                <w:szCs w:val="20"/>
              </w:rPr>
            </w:pPr>
            <w:r w:rsidRPr="00BA032C">
              <w:rPr>
                <w:rFonts w:eastAsia="Times New Roman"/>
                <w:b/>
                <w:bCs/>
                <w:color w:val="000000"/>
                <w:sz w:val="20"/>
                <w:szCs w:val="20"/>
              </w:rPr>
              <w:t>CLIN</w:t>
            </w:r>
          </w:p>
        </w:tc>
        <w:tc>
          <w:tcPr>
            <w:tcW w:w="1244" w:type="dxa"/>
            <w:tcBorders>
              <w:top w:val="single" w:sz="4" w:space="0" w:color="auto"/>
              <w:left w:val="nil"/>
              <w:bottom w:val="single" w:sz="4" w:space="0" w:color="auto"/>
              <w:right w:val="single" w:sz="4" w:space="0" w:color="auto"/>
            </w:tcBorders>
            <w:shd w:val="clear" w:color="000000" w:fill="C6D9F1" w:themeFill="text2" w:themeFillTint="33"/>
            <w:vAlign w:val="center"/>
            <w:hideMark/>
          </w:tcPr>
          <w:p w14:paraId="4AE589CA" w14:textId="77777777" w:rsidR="0074796F" w:rsidRPr="00BA032C" w:rsidRDefault="0074796F" w:rsidP="0074796F">
            <w:pPr>
              <w:spacing w:before="0" w:after="0" w:line="240" w:lineRule="auto"/>
              <w:rPr>
                <w:rFonts w:eastAsia="Times New Roman"/>
                <w:b/>
                <w:bCs/>
                <w:color w:val="000000"/>
                <w:sz w:val="20"/>
                <w:szCs w:val="20"/>
              </w:rPr>
            </w:pPr>
            <w:r w:rsidRPr="00BA032C">
              <w:rPr>
                <w:rFonts w:eastAsia="Times New Roman"/>
                <w:b/>
                <w:bCs/>
                <w:color w:val="000000"/>
                <w:sz w:val="20"/>
                <w:szCs w:val="20"/>
              </w:rPr>
              <w:t>Pricing Category</w:t>
            </w:r>
          </w:p>
        </w:tc>
        <w:tc>
          <w:tcPr>
            <w:tcW w:w="1500" w:type="dxa"/>
            <w:tcBorders>
              <w:top w:val="single" w:sz="4" w:space="0" w:color="auto"/>
              <w:left w:val="nil"/>
              <w:bottom w:val="single" w:sz="4" w:space="0" w:color="auto"/>
              <w:right w:val="single" w:sz="4" w:space="0" w:color="auto"/>
            </w:tcBorders>
            <w:shd w:val="clear" w:color="000000" w:fill="C6D9F1" w:themeFill="text2" w:themeFillTint="33"/>
            <w:vAlign w:val="center"/>
            <w:hideMark/>
          </w:tcPr>
          <w:p w14:paraId="62E3F0BC" w14:textId="77777777" w:rsidR="0074796F" w:rsidRPr="00BA032C" w:rsidRDefault="0074796F" w:rsidP="0074796F">
            <w:pPr>
              <w:spacing w:before="0" w:after="0" w:line="240" w:lineRule="auto"/>
              <w:rPr>
                <w:rFonts w:eastAsia="Times New Roman"/>
                <w:b/>
                <w:bCs/>
                <w:color w:val="000000"/>
                <w:sz w:val="20"/>
                <w:szCs w:val="20"/>
              </w:rPr>
            </w:pPr>
            <w:r w:rsidRPr="00BA032C">
              <w:rPr>
                <w:rFonts w:eastAsia="Times New Roman"/>
                <w:b/>
                <w:bCs/>
                <w:color w:val="000000"/>
                <w:sz w:val="20"/>
                <w:szCs w:val="20"/>
              </w:rPr>
              <w:t>Pricing Component</w:t>
            </w:r>
          </w:p>
        </w:tc>
        <w:tc>
          <w:tcPr>
            <w:tcW w:w="1604" w:type="dxa"/>
            <w:tcBorders>
              <w:top w:val="single" w:sz="4" w:space="0" w:color="auto"/>
              <w:left w:val="nil"/>
              <w:bottom w:val="single" w:sz="4" w:space="0" w:color="auto"/>
              <w:right w:val="single" w:sz="4" w:space="0" w:color="auto"/>
            </w:tcBorders>
            <w:shd w:val="clear" w:color="000000" w:fill="C6D9F1" w:themeFill="text2" w:themeFillTint="33"/>
            <w:vAlign w:val="center"/>
            <w:hideMark/>
          </w:tcPr>
          <w:p w14:paraId="5D973AC8" w14:textId="77777777" w:rsidR="0074796F" w:rsidRPr="00BA032C" w:rsidRDefault="0074796F" w:rsidP="0074796F">
            <w:pPr>
              <w:spacing w:before="0" w:after="0" w:line="240" w:lineRule="auto"/>
              <w:rPr>
                <w:rFonts w:eastAsia="Times New Roman"/>
                <w:b/>
                <w:bCs/>
                <w:color w:val="000000"/>
                <w:sz w:val="20"/>
                <w:szCs w:val="20"/>
              </w:rPr>
            </w:pPr>
            <w:r w:rsidRPr="00BA032C">
              <w:rPr>
                <w:rFonts w:eastAsia="Times New Roman"/>
                <w:b/>
                <w:bCs/>
                <w:color w:val="000000"/>
                <w:sz w:val="20"/>
                <w:szCs w:val="20"/>
              </w:rPr>
              <w:t xml:space="preserve">Unit Value </w:t>
            </w:r>
          </w:p>
        </w:tc>
        <w:tc>
          <w:tcPr>
            <w:tcW w:w="540" w:type="dxa"/>
            <w:tcBorders>
              <w:top w:val="single" w:sz="4" w:space="0" w:color="auto"/>
              <w:left w:val="nil"/>
              <w:bottom w:val="single" w:sz="4" w:space="0" w:color="auto"/>
              <w:right w:val="single" w:sz="4" w:space="0" w:color="auto"/>
            </w:tcBorders>
            <w:shd w:val="clear" w:color="000000" w:fill="C6D9F1" w:themeFill="text2" w:themeFillTint="33"/>
            <w:vAlign w:val="center"/>
            <w:hideMark/>
          </w:tcPr>
          <w:p w14:paraId="0DB6E65F" w14:textId="77777777" w:rsidR="0074796F" w:rsidRPr="00BA032C" w:rsidRDefault="0074796F" w:rsidP="0074796F">
            <w:pPr>
              <w:spacing w:before="0" w:after="0" w:line="240" w:lineRule="auto"/>
              <w:rPr>
                <w:rFonts w:eastAsia="Times New Roman"/>
                <w:b/>
                <w:bCs/>
                <w:color w:val="000000"/>
                <w:sz w:val="20"/>
                <w:szCs w:val="20"/>
              </w:rPr>
            </w:pPr>
            <w:proofErr w:type="spellStart"/>
            <w:r w:rsidRPr="00BA032C">
              <w:rPr>
                <w:rFonts w:eastAsia="Times New Roman"/>
                <w:b/>
                <w:bCs/>
                <w:color w:val="000000"/>
                <w:sz w:val="20"/>
                <w:szCs w:val="20"/>
              </w:rPr>
              <w:t>Qty</w:t>
            </w:r>
            <w:proofErr w:type="spellEnd"/>
          </w:p>
        </w:tc>
        <w:tc>
          <w:tcPr>
            <w:tcW w:w="1839" w:type="dxa"/>
            <w:tcBorders>
              <w:top w:val="single" w:sz="4" w:space="0" w:color="auto"/>
              <w:left w:val="nil"/>
              <w:bottom w:val="single" w:sz="4" w:space="0" w:color="auto"/>
              <w:right w:val="single" w:sz="4" w:space="0" w:color="auto"/>
            </w:tcBorders>
            <w:shd w:val="clear" w:color="000000" w:fill="C6D9F1" w:themeFill="text2" w:themeFillTint="33"/>
            <w:vAlign w:val="center"/>
            <w:hideMark/>
          </w:tcPr>
          <w:p w14:paraId="3CB08A93" w14:textId="77777777" w:rsidR="0074796F" w:rsidRPr="00BA032C" w:rsidRDefault="0074796F" w:rsidP="0074796F">
            <w:pPr>
              <w:spacing w:before="0" w:after="0" w:line="240" w:lineRule="auto"/>
              <w:rPr>
                <w:rFonts w:eastAsia="Times New Roman"/>
                <w:b/>
                <w:bCs/>
                <w:color w:val="000000"/>
                <w:sz w:val="20"/>
                <w:szCs w:val="20"/>
              </w:rPr>
            </w:pPr>
            <w:r w:rsidRPr="00BA032C">
              <w:rPr>
                <w:rFonts w:eastAsia="Times New Roman"/>
                <w:b/>
                <w:bCs/>
                <w:color w:val="000000"/>
                <w:sz w:val="20"/>
                <w:szCs w:val="20"/>
              </w:rPr>
              <w:t>Cost of Each Pricing Component</w:t>
            </w:r>
          </w:p>
        </w:tc>
        <w:tc>
          <w:tcPr>
            <w:tcW w:w="2283" w:type="dxa"/>
            <w:tcBorders>
              <w:top w:val="single" w:sz="4" w:space="0" w:color="auto"/>
              <w:left w:val="nil"/>
              <w:bottom w:val="single" w:sz="4" w:space="0" w:color="auto"/>
              <w:right w:val="single" w:sz="4" w:space="0" w:color="auto"/>
            </w:tcBorders>
            <w:shd w:val="clear" w:color="000000" w:fill="C6D9F1" w:themeFill="text2" w:themeFillTint="33"/>
            <w:vAlign w:val="center"/>
            <w:hideMark/>
          </w:tcPr>
          <w:p w14:paraId="5BC10EDB" w14:textId="77777777" w:rsidR="0074796F" w:rsidRPr="00BA032C" w:rsidRDefault="0074796F" w:rsidP="0074796F">
            <w:pPr>
              <w:spacing w:before="0" w:after="0" w:line="240" w:lineRule="auto"/>
              <w:rPr>
                <w:rFonts w:eastAsia="Times New Roman"/>
                <w:b/>
                <w:bCs/>
                <w:color w:val="000000"/>
                <w:sz w:val="20"/>
                <w:szCs w:val="20"/>
              </w:rPr>
            </w:pPr>
            <w:r w:rsidRPr="00BA032C">
              <w:rPr>
                <w:rFonts w:eastAsia="Times New Roman"/>
                <w:b/>
                <w:bCs/>
                <w:color w:val="000000"/>
                <w:sz w:val="20"/>
                <w:szCs w:val="20"/>
              </w:rPr>
              <w:t>Rounding Notes</w:t>
            </w:r>
          </w:p>
        </w:tc>
      </w:tr>
      <w:tr w:rsidR="0074796F" w:rsidRPr="00186DFE" w14:paraId="38CA3660" w14:textId="77777777" w:rsidTr="0074796F">
        <w:trPr>
          <w:cantSplit/>
          <w:trHeight w:val="560"/>
        </w:trPr>
        <w:tc>
          <w:tcPr>
            <w:tcW w:w="710" w:type="dxa"/>
            <w:tcBorders>
              <w:top w:val="nil"/>
              <w:left w:val="single" w:sz="4" w:space="0" w:color="auto"/>
              <w:bottom w:val="single" w:sz="4" w:space="0" w:color="auto"/>
              <w:right w:val="single" w:sz="4" w:space="0" w:color="auto"/>
            </w:tcBorders>
            <w:shd w:val="clear" w:color="auto" w:fill="auto"/>
            <w:vAlign w:val="center"/>
            <w:hideMark/>
          </w:tcPr>
          <w:p w14:paraId="45A8FB9B" w14:textId="77777777" w:rsidR="0074796F" w:rsidRPr="00BA032C" w:rsidRDefault="0074796F" w:rsidP="0074796F">
            <w:pPr>
              <w:ind w:firstLineChars="100" w:firstLine="200"/>
              <w:rPr>
                <w:rFonts w:eastAsia="Times New Roman"/>
                <w:color w:val="000000"/>
                <w:sz w:val="20"/>
                <w:szCs w:val="20"/>
              </w:rPr>
            </w:pPr>
            <w:r w:rsidRPr="00BA032C">
              <w:rPr>
                <w:rFonts w:eastAsia="Times New Roman"/>
                <w:color w:val="000000"/>
                <w:sz w:val="20"/>
                <w:szCs w:val="20"/>
              </w:rPr>
              <w:t> </w:t>
            </w:r>
          </w:p>
        </w:tc>
        <w:tc>
          <w:tcPr>
            <w:tcW w:w="1244" w:type="dxa"/>
            <w:tcBorders>
              <w:top w:val="nil"/>
              <w:left w:val="nil"/>
              <w:bottom w:val="single" w:sz="4" w:space="0" w:color="auto"/>
              <w:right w:val="single" w:sz="4" w:space="0" w:color="auto"/>
            </w:tcBorders>
            <w:shd w:val="clear" w:color="auto" w:fill="auto"/>
            <w:vAlign w:val="center"/>
            <w:hideMark/>
          </w:tcPr>
          <w:p w14:paraId="7EC94B3D" w14:textId="77777777" w:rsidR="0074796F" w:rsidRPr="00BA032C" w:rsidRDefault="0074796F" w:rsidP="0074796F">
            <w:pPr>
              <w:jc w:val="center"/>
              <w:rPr>
                <w:rFonts w:eastAsia="Times New Roman"/>
                <w:color w:val="000000"/>
                <w:sz w:val="20"/>
                <w:szCs w:val="20"/>
              </w:rPr>
            </w:pPr>
            <w:r w:rsidRPr="00BA032C">
              <w:rPr>
                <w:rFonts w:eastAsia="Times New Roman"/>
                <w:color w:val="000000"/>
                <w:sz w:val="20"/>
                <w:szCs w:val="20"/>
              </w:rPr>
              <w:t>EIS Service</w:t>
            </w:r>
          </w:p>
        </w:tc>
        <w:tc>
          <w:tcPr>
            <w:tcW w:w="1500" w:type="dxa"/>
            <w:tcBorders>
              <w:top w:val="nil"/>
              <w:left w:val="nil"/>
              <w:bottom w:val="single" w:sz="4" w:space="0" w:color="auto"/>
              <w:right w:val="single" w:sz="4" w:space="0" w:color="auto"/>
            </w:tcBorders>
            <w:shd w:val="clear" w:color="auto" w:fill="auto"/>
            <w:vAlign w:val="center"/>
            <w:hideMark/>
          </w:tcPr>
          <w:p w14:paraId="0B584C83" w14:textId="77777777" w:rsidR="0074796F" w:rsidRPr="00BA032C" w:rsidRDefault="0074796F" w:rsidP="0074796F">
            <w:pPr>
              <w:jc w:val="center"/>
              <w:rPr>
                <w:rFonts w:eastAsia="Times New Roman"/>
                <w:color w:val="000000"/>
                <w:sz w:val="20"/>
                <w:szCs w:val="20"/>
              </w:rPr>
            </w:pPr>
            <w:r w:rsidRPr="00BA032C">
              <w:rPr>
                <w:rFonts w:eastAsia="Times New Roman"/>
                <w:color w:val="000000"/>
                <w:sz w:val="20"/>
                <w:szCs w:val="20"/>
              </w:rPr>
              <w:t>Voice Service</w:t>
            </w:r>
          </w:p>
        </w:tc>
        <w:tc>
          <w:tcPr>
            <w:tcW w:w="1604" w:type="dxa"/>
            <w:tcBorders>
              <w:top w:val="nil"/>
              <w:left w:val="nil"/>
              <w:bottom w:val="single" w:sz="4" w:space="0" w:color="auto"/>
              <w:right w:val="single" w:sz="4" w:space="0" w:color="auto"/>
            </w:tcBorders>
            <w:shd w:val="clear" w:color="auto" w:fill="auto"/>
            <w:vAlign w:val="center"/>
            <w:hideMark/>
          </w:tcPr>
          <w:p w14:paraId="557C000D" w14:textId="77777777" w:rsidR="0074796F" w:rsidRPr="00BA032C" w:rsidRDefault="0074796F" w:rsidP="0074796F">
            <w:pPr>
              <w:ind w:firstLineChars="100" w:firstLine="200"/>
              <w:jc w:val="right"/>
              <w:rPr>
                <w:rFonts w:eastAsia="Times New Roman"/>
                <w:color w:val="000000"/>
                <w:sz w:val="20"/>
                <w:szCs w:val="20"/>
              </w:rPr>
            </w:pPr>
            <w:r>
              <w:rPr>
                <w:rFonts w:eastAsia="Times New Roman"/>
                <w:color w:val="000000"/>
                <w:sz w:val="20"/>
                <w:szCs w:val="20"/>
              </w:rPr>
              <w:t>$</w:t>
            </w:r>
            <w:r w:rsidRPr="00BA032C">
              <w:rPr>
                <w:rFonts w:eastAsia="Times New Roman"/>
                <w:color w:val="000000"/>
                <w:sz w:val="20"/>
                <w:szCs w:val="20"/>
              </w:rPr>
              <w:t>500.567800</w:t>
            </w:r>
          </w:p>
        </w:tc>
        <w:tc>
          <w:tcPr>
            <w:tcW w:w="540" w:type="dxa"/>
            <w:tcBorders>
              <w:top w:val="nil"/>
              <w:left w:val="nil"/>
              <w:bottom w:val="single" w:sz="4" w:space="0" w:color="auto"/>
              <w:right w:val="single" w:sz="4" w:space="0" w:color="auto"/>
            </w:tcBorders>
            <w:shd w:val="clear" w:color="auto" w:fill="auto"/>
            <w:vAlign w:val="center"/>
            <w:hideMark/>
          </w:tcPr>
          <w:p w14:paraId="111AD0FC" w14:textId="77777777" w:rsidR="0074796F" w:rsidRPr="00BA032C" w:rsidRDefault="0074796F" w:rsidP="0074796F">
            <w:pPr>
              <w:jc w:val="center"/>
              <w:rPr>
                <w:rFonts w:eastAsia="Times New Roman"/>
                <w:color w:val="000000"/>
                <w:sz w:val="20"/>
                <w:szCs w:val="20"/>
              </w:rPr>
            </w:pPr>
            <w:r w:rsidRPr="00BA032C">
              <w:rPr>
                <w:rFonts w:eastAsia="Times New Roman"/>
                <w:color w:val="000000"/>
                <w:sz w:val="20"/>
                <w:szCs w:val="20"/>
              </w:rPr>
              <w:t>3</w:t>
            </w:r>
          </w:p>
        </w:tc>
        <w:tc>
          <w:tcPr>
            <w:tcW w:w="1839" w:type="dxa"/>
            <w:tcBorders>
              <w:top w:val="nil"/>
              <w:left w:val="nil"/>
              <w:bottom w:val="single" w:sz="4" w:space="0" w:color="auto"/>
              <w:right w:val="single" w:sz="4" w:space="0" w:color="auto"/>
            </w:tcBorders>
            <w:shd w:val="clear" w:color="auto" w:fill="auto"/>
            <w:vAlign w:val="center"/>
            <w:hideMark/>
          </w:tcPr>
          <w:p w14:paraId="4CD01A5B" w14:textId="77777777" w:rsidR="0074796F" w:rsidRPr="00BA032C" w:rsidRDefault="0074796F" w:rsidP="0074796F">
            <w:pPr>
              <w:ind w:firstLineChars="100" w:firstLine="200"/>
              <w:jc w:val="right"/>
              <w:rPr>
                <w:rFonts w:eastAsia="Times New Roman"/>
                <w:color w:val="000000"/>
                <w:sz w:val="20"/>
                <w:szCs w:val="20"/>
              </w:rPr>
            </w:pPr>
            <w:r w:rsidRPr="00BA032C">
              <w:rPr>
                <w:rFonts w:eastAsia="Times New Roman"/>
                <w:color w:val="000000"/>
                <w:sz w:val="20"/>
                <w:szCs w:val="20"/>
              </w:rPr>
              <w:t>$1,501.703400</w:t>
            </w:r>
          </w:p>
        </w:tc>
        <w:tc>
          <w:tcPr>
            <w:tcW w:w="2283" w:type="dxa"/>
            <w:tcBorders>
              <w:top w:val="nil"/>
              <w:left w:val="nil"/>
              <w:bottom w:val="single" w:sz="4" w:space="0" w:color="auto"/>
              <w:right w:val="single" w:sz="4" w:space="0" w:color="auto"/>
            </w:tcBorders>
            <w:shd w:val="clear" w:color="auto" w:fill="auto"/>
            <w:vAlign w:val="center"/>
            <w:hideMark/>
          </w:tcPr>
          <w:p w14:paraId="668FE17C" w14:textId="77777777" w:rsidR="0074796F" w:rsidRPr="00186DFE" w:rsidRDefault="0074796F" w:rsidP="0074796F">
            <w:pPr>
              <w:rPr>
                <w:rFonts w:eastAsia="Times New Roman"/>
                <w:iCs/>
                <w:color w:val="000000"/>
                <w:sz w:val="20"/>
                <w:szCs w:val="20"/>
              </w:rPr>
            </w:pPr>
            <w:r>
              <w:rPr>
                <w:rFonts w:eastAsia="Times New Roman"/>
                <w:iCs/>
                <w:color w:val="000000"/>
                <w:sz w:val="20"/>
                <w:szCs w:val="20"/>
              </w:rPr>
              <w:t>Rounding does not apply</w:t>
            </w:r>
          </w:p>
        </w:tc>
      </w:tr>
      <w:tr w:rsidR="0074796F" w:rsidRPr="00186DFE" w14:paraId="0A618E65" w14:textId="77777777" w:rsidTr="0074796F">
        <w:trPr>
          <w:cantSplit/>
          <w:trHeight w:val="560"/>
        </w:trPr>
        <w:tc>
          <w:tcPr>
            <w:tcW w:w="710" w:type="dxa"/>
            <w:tcBorders>
              <w:top w:val="nil"/>
              <w:left w:val="single" w:sz="4" w:space="0" w:color="auto"/>
              <w:bottom w:val="single" w:sz="4" w:space="0" w:color="auto"/>
              <w:right w:val="single" w:sz="4" w:space="0" w:color="auto"/>
            </w:tcBorders>
            <w:shd w:val="clear" w:color="auto" w:fill="auto"/>
            <w:vAlign w:val="center"/>
            <w:hideMark/>
          </w:tcPr>
          <w:p w14:paraId="4094E308" w14:textId="77777777" w:rsidR="0074796F" w:rsidRPr="00BA032C" w:rsidRDefault="0074796F" w:rsidP="0074796F">
            <w:pPr>
              <w:ind w:firstLineChars="100" w:firstLine="200"/>
              <w:rPr>
                <w:rFonts w:eastAsia="Times New Roman"/>
                <w:color w:val="000000"/>
                <w:sz w:val="20"/>
                <w:szCs w:val="20"/>
              </w:rPr>
            </w:pPr>
            <w:r w:rsidRPr="00BA032C">
              <w:rPr>
                <w:rFonts w:eastAsia="Times New Roman"/>
                <w:color w:val="000000"/>
                <w:sz w:val="20"/>
                <w:szCs w:val="20"/>
              </w:rPr>
              <w:t> </w:t>
            </w:r>
          </w:p>
        </w:tc>
        <w:tc>
          <w:tcPr>
            <w:tcW w:w="1244" w:type="dxa"/>
            <w:tcBorders>
              <w:top w:val="nil"/>
              <w:left w:val="nil"/>
              <w:bottom w:val="single" w:sz="4" w:space="0" w:color="auto"/>
              <w:right w:val="single" w:sz="4" w:space="0" w:color="auto"/>
            </w:tcBorders>
            <w:shd w:val="clear" w:color="auto" w:fill="auto"/>
            <w:vAlign w:val="center"/>
            <w:hideMark/>
          </w:tcPr>
          <w:p w14:paraId="2AD681CC" w14:textId="77777777" w:rsidR="0074796F" w:rsidRPr="00BA032C" w:rsidRDefault="0074796F" w:rsidP="0074796F">
            <w:pPr>
              <w:jc w:val="center"/>
              <w:rPr>
                <w:rFonts w:eastAsia="Times New Roman"/>
                <w:color w:val="000000"/>
                <w:sz w:val="20"/>
                <w:szCs w:val="20"/>
              </w:rPr>
            </w:pPr>
            <w:r w:rsidRPr="00BA032C">
              <w:rPr>
                <w:rFonts w:eastAsia="Times New Roman"/>
                <w:color w:val="000000"/>
                <w:sz w:val="20"/>
                <w:szCs w:val="20"/>
              </w:rPr>
              <w:t>Government Fee</w:t>
            </w:r>
          </w:p>
        </w:tc>
        <w:tc>
          <w:tcPr>
            <w:tcW w:w="1500" w:type="dxa"/>
            <w:tcBorders>
              <w:top w:val="nil"/>
              <w:left w:val="nil"/>
              <w:bottom w:val="single" w:sz="4" w:space="0" w:color="auto"/>
              <w:right w:val="single" w:sz="4" w:space="0" w:color="auto"/>
            </w:tcBorders>
            <w:shd w:val="clear" w:color="auto" w:fill="auto"/>
            <w:vAlign w:val="center"/>
            <w:hideMark/>
          </w:tcPr>
          <w:p w14:paraId="023E4B6D" w14:textId="77777777" w:rsidR="0074796F" w:rsidRPr="00BA032C" w:rsidRDefault="0074796F" w:rsidP="0074796F">
            <w:pPr>
              <w:jc w:val="center"/>
              <w:rPr>
                <w:rFonts w:eastAsia="Times New Roman"/>
                <w:color w:val="000000"/>
                <w:sz w:val="20"/>
                <w:szCs w:val="20"/>
              </w:rPr>
            </w:pPr>
            <w:r w:rsidRPr="00BA032C">
              <w:rPr>
                <w:rFonts w:eastAsia="Times New Roman"/>
                <w:color w:val="000000"/>
                <w:sz w:val="20"/>
                <w:szCs w:val="20"/>
              </w:rPr>
              <w:t>AGF</w:t>
            </w:r>
          </w:p>
        </w:tc>
        <w:tc>
          <w:tcPr>
            <w:tcW w:w="1604" w:type="dxa"/>
            <w:tcBorders>
              <w:top w:val="nil"/>
              <w:left w:val="nil"/>
              <w:bottom w:val="single" w:sz="4" w:space="0" w:color="auto"/>
              <w:right w:val="single" w:sz="4" w:space="0" w:color="auto"/>
            </w:tcBorders>
            <w:shd w:val="clear" w:color="auto" w:fill="auto"/>
            <w:vAlign w:val="center"/>
            <w:hideMark/>
          </w:tcPr>
          <w:p w14:paraId="2AE03FAF" w14:textId="77777777" w:rsidR="0074796F" w:rsidRPr="00BA032C" w:rsidRDefault="0074796F" w:rsidP="0074796F">
            <w:pPr>
              <w:ind w:firstLineChars="100" w:firstLine="200"/>
              <w:jc w:val="right"/>
              <w:rPr>
                <w:rFonts w:eastAsia="Times New Roman"/>
                <w:color w:val="000000"/>
                <w:sz w:val="20"/>
                <w:szCs w:val="20"/>
              </w:rPr>
            </w:pPr>
            <w:r w:rsidRPr="00BA032C">
              <w:rPr>
                <w:rFonts w:eastAsia="Times New Roman"/>
                <w:color w:val="000000"/>
                <w:sz w:val="20"/>
                <w:szCs w:val="20"/>
              </w:rPr>
              <w:t>5</w:t>
            </w:r>
            <w:r>
              <w:rPr>
                <w:rFonts w:eastAsia="Times New Roman"/>
                <w:color w:val="000000"/>
                <w:sz w:val="20"/>
                <w:szCs w:val="20"/>
              </w:rPr>
              <w:t>.00</w:t>
            </w:r>
            <w:r w:rsidRPr="00BA032C">
              <w:rPr>
                <w:rFonts w:eastAsia="Times New Roman"/>
                <w:color w:val="000000"/>
                <w:sz w:val="20"/>
                <w:szCs w:val="20"/>
              </w:rPr>
              <w:t>0000</w:t>
            </w:r>
            <w:r>
              <w:rPr>
                <w:rFonts w:eastAsia="Times New Roman"/>
                <w:color w:val="000000"/>
                <w:sz w:val="20"/>
                <w:szCs w:val="20"/>
              </w:rPr>
              <w:t>%</w:t>
            </w:r>
          </w:p>
        </w:tc>
        <w:tc>
          <w:tcPr>
            <w:tcW w:w="540" w:type="dxa"/>
            <w:tcBorders>
              <w:top w:val="nil"/>
              <w:left w:val="nil"/>
              <w:bottom w:val="single" w:sz="4" w:space="0" w:color="auto"/>
              <w:right w:val="single" w:sz="4" w:space="0" w:color="auto"/>
            </w:tcBorders>
            <w:shd w:val="clear" w:color="auto" w:fill="auto"/>
            <w:vAlign w:val="center"/>
            <w:hideMark/>
          </w:tcPr>
          <w:p w14:paraId="77F7E10F" w14:textId="77777777" w:rsidR="0074796F" w:rsidRPr="00BA032C" w:rsidRDefault="0074796F" w:rsidP="0074796F">
            <w:pPr>
              <w:jc w:val="center"/>
              <w:rPr>
                <w:rFonts w:eastAsia="Times New Roman"/>
                <w:color w:val="000000"/>
                <w:sz w:val="20"/>
                <w:szCs w:val="20"/>
              </w:rPr>
            </w:pPr>
            <w:r w:rsidRPr="00BA032C">
              <w:rPr>
                <w:rFonts w:eastAsia="Times New Roman"/>
                <w:color w:val="000000"/>
                <w:sz w:val="20"/>
                <w:szCs w:val="20"/>
              </w:rPr>
              <w:t> </w:t>
            </w:r>
          </w:p>
        </w:tc>
        <w:tc>
          <w:tcPr>
            <w:tcW w:w="1839" w:type="dxa"/>
            <w:tcBorders>
              <w:top w:val="nil"/>
              <w:left w:val="nil"/>
              <w:bottom w:val="single" w:sz="4" w:space="0" w:color="auto"/>
              <w:right w:val="single" w:sz="4" w:space="0" w:color="auto"/>
            </w:tcBorders>
            <w:shd w:val="clear" w:color="auto" w:fill="auto"/>
            <w:vAlign w:val="center"/>
            <w:hideMark/>
          </w:tcPr>
          <w:p w14:paraId="7B81EE0A" w14:textId="77777777" w:rsidR="0074796F" w:rsidRPr="00BA032C" w:rsidRDefault="0074796F" w:rsidP="0074796F">
            <w:pPr>
              <w:ind w:firstLineChars="100" w:firstLine="200"/>
              <w:jc w:val="right"/>
              <w:rPr>
                <w:rFonts w:eastAsia="Times New Roman"/>
                <w:color w:val="000000"/>
                <w:sz w:val="20"/>
                <w:szCs w:val="20"/>
              </w:rPr>
            </w:pPr>
            <w:r w:rsidRPr="00BA032C">
              <w:rPr>
                <w:rFonts w:eastAsia="Times New Roman"/>
                <w:color w:val="000000"/>
                <w:sz w:val="20"/>
                <w:szCs w:val="20"/>
              </w:rPr>
              <w:t>$75.085170</w:t>
            </w:r>
          </w:p>
        </w:tc>
        <w:tc>
          <w:tcPr>
            <w:tcW w:w="2283" w:type="dxa"/>
            <w:tcBorders>
              <w:top w:val="nil"/>
              <w:left w:val="nil"/>
              <w:bottom w:val="single" w:sz="4" w:space="0" w:color="auto"/>
              <w:right w:val="single" w:sz="4" w:space="0" w:color="auto"/>
            </w:tcBorders>
            <w:shd w:val="clear" w:color="auto" w:fill="auto"/>
            <w:vAlign w:val="center"/>
            <w:hideMark/>
          </w:tcPr>
          <w:p w14:paraId="4295DD8F" w14:textId="77777777" w:rsidR="0074796F" w:rsidRPr="00186DFE" w:rsidRDefault="0074796F" w:rsidP="0074796F">
            <w:pPr>
              <w:rPr>
                <w:rFonts w:eastAsia="Times New Roman"/>
                <w:iCs/>
                <w:color w:val="000000"/>
                <w:sz w:val="20"/>
                <w:szCs w:val="20"/>
              </w:rPr>
            </w:pPr>
            <w:r>
              <w:rPr>
                <w:rFonts w:eastAsia="Times New Roman"/>
                <w:iCs/>
                <w:color w:val="000000"/>
                <w:sz w:val="20"/>
                <w:szCs w:val="20"/>
              </w:rPr>
              <w:t>Rounding does not apply</w:t>
            </w:r>
          </w:p>
        </w:tc>
      </w:tr>
      <w:tr w:rsidR="0074796F" w:rsidRPr="00186DFE" w14:paraId="64BB5DB6" w14:textId="77777777" w:rsidTr="0074796F">
        <w:trPr>
          <w:trHeight w:val="560"/>
        </w:trPr>
        <w:tc>
          <w:tcPr>
            <w:tcW w:w="710" w:type="dxa"/>
            <w:tcBorders>
              <w:top w:val="nil"/>
              <w:left w:val="single" w:sz="4" w:space="0" w:color="auto"/>
              <w:bottom w:val="single" w:sz="4" w:space="0" w:color="auto"/>
              <w:right w:val="single" w:sz="4" w:space="0" w:color="auto"/>
            </w:tcBorders>
            <w:shd w:val="clear" w:color="auto" w:fill="auto"/>
            <w:vAlign w:val="center"/>
            <w:hideMark/>
          </w:tcPr>
          <w:p w14:paraId="5BA06B31" w14:textId="77777777" w:rsidR="0074796F" w:rsidRPr="00BA032C" w:rsidRDefault="0074796F" w:rsidP="0074796F">
            <w:pPr>
              <w:ind w:firstLineChars="100" w:firstLine="200"/>
              <w:rPr>
                <w:rFonts w:eastAsia="Times New Roman"/>
                <w:color w:val="000000"/>
                <w:sz w:val="20"/>
                <w:szCs w:val="20"/>
              </w:rPr>
            </w:pPr>
            <w:r w:rsidRPr="00BA032C">
              <w:rPr>
                <w:rFonts w:eastAsia="Times New Roman"/>
                <w:color w:val="000000"/>
                <w:sz w:val="20"/>
                <w:szCs w:val="20"/>
              </w:rPr>
              <w:t> </w:t>
            </w:r>
          </w:p>
        </w:tc>
        <w:tc>
          <w:tcPr>
            <w:tcW w:w="1244" w:type="dxa"/>
            <w:vMerge w:val="restart"/>
            <w:tcBorders>
              <w:top w:val="nil"/>
              <w:left w:val="single" w:sz="4" w:space="0" w:color="auto"/>
              <w:bottom w:val="single" w:sz="4" w:space="0" w:color="auto"/>
              <w:right w:val="single" w:sz="4" w:space="0" w:color="auto"/>
            </w:tcBorders>
            <w:shd w:val="clear" w:color="auto" w:fill="auto"/>
            <w:vAlign w:val="center"/>
            <w:hideMark/>
          </w:tcPr>
          <w:p w14:paraId="343D20FA" w14:textId="77777777" w:rsidR="0074796F" w:rsidRPr="00BA032C" w:rsidRDefault="0074796F" w:rsidP="0074796F">
            <w:pPr>
              <w:jc w:val="center"/>
              <w:rPr>
                <w:rFonts w:eastAsia="Times New Roman"/>
                <w:color w:val="000000"/>
                <w:sz w:val="20"/>
                <w:szCs w:val="20"/>
              </w:rPr>
            </w:pPr>
            <w:r w:rsidRPr="00BA032C">
              <w:rPr>
                <w:rFonts w:eastAsia="Times New Roman"/>
                <w:color w:val="000000"/>
                <w:sz w:val="20"/>
                <w:szCs w:val="20"/>
              </w:rPr>
              <w:t>Taxes &amp; Surcharges</w:t>
            </w:r>
          </w:p>
        </w:tc>
        <w:tc>
          <w:tcPr>
            <w:tcW w:w="1500" w:type="dxa"/>
            <w:tcBorders>
              <w:top w:val="nil"/>
              <w:left w:val="nil"/>
              <w:bottom w:val="single" w:sz="4" w:space="0" w:color="auto"/>
              <w:right w:val="single" w:sz="4" w:space="0" w:color="auto"/>
            </w:tcBorders>
            <w:shd w:val="clear" w:color="auto" w:fill="auto"/>
            <w:vAlign w:val="center"/>
            <w:hideMark/>
          </w:tcPr>
          <w:p w14:paraId="2826D90F" w14:textId="77777777" w:rsidR="0074796F" w:rsidRPr="00BA032C" w:rsidRDefault="0074796F" w:rsidP="0074796F">
            <w:pPr>
              <w:jc w:val="center"/>
              <w:rPr>
                <w:rFonts w:eastAsia="Times New Roman"/>
                <w:color w:val="000000"/>
                <w:sz w:val="20"/>
                <w:szCs w:val="20"/>
              </w:rPr>
            </w:pPr>
            <w:r w:rsidRPr="00BA032C">
              <w:rPr>
                <w:rFonts w:eastAsia="Times New Roman"/>
                <w:color w:val="000000"/>
                <w:sz w:val="20"/>
                <w:szCs w:val="20"/>
              </w:rPr>
              <w:t>Universal Service Fund</w:t>
            </w:r>
          </w:p>
        </w:tc>
        <w:tc>
          <w:tcPr>
            <w:tcW w:w="1604" w:type="dxa"/>
            <w:tcBorders>
              <w:top w:val="nil"/>
              <w:left w:val="nil"/>
              <w:bottom w:val="single" w:sz="4" w:space="0" w:color="auto"/>
              <w:right w:val="single" w:sz="4" w:space="0" w:color="auto"/>
            </w:tcBorders>
            <w:shd w:val="clear" w:color="auto" w:fill="auto"/>
            <w:vAlign w:val="center"/>
            <w:hideMark/>
          </w:tcPr>
          <w:p w14:paraId="7561DDCD" w14:textId="77777777" w:rsidR="0074796F" w:rsidRPr="00BA032C" w:rsidRDefault="0074796F" w:rsidP="0074796F">
            <w:pPr>
              <w:ind w:firstLineChars="100" w:firstLine="200"/>
              <w:jc w:val="right"/>
              <w:rPr>
                <w:rFonts w:eastAsia="Times New Roman"/>
                <w:color w:val="000000"/>
                <w:sz w:val="20"/>
                <w:szCs w:val="20"/>
              </w:rPr>
            </w:pPr>
            <w:r w:rsidRPr="00BA032C">
              <w:rPr>
                <w:rFonts w:eastAsia="Times New Roman"/>
                <w:color w:val="000000"/>
                <w:sz w:val="20"/>
                <w:szCs w:val="20"/>
              </w:rPr>
              <w:t>16</w:t>
            </w:r>
            <w:r>
              <w:rPr>
                <w:rFonts w:eastAsia="Times New Roman"/>
                <w:color w:val="000000"/>
                <w:sz w:val="20"/>
                <w:szCs w:val="20"/>
              </w:rPr>
              <w:t>.</w:t>
            </w:r>
            <w:r w:rsidRPr="00BA032C">
              <w:rPr>
                <w:rFonts w:eastAsia="Times New Roman"/>
                <w:color w:val="000000"/>
                <w:sz w:val="20"/>
                <w:szCs w:val="20"/>
              </w:rPr>
              <w:t>1</w:t>
            </w:r>
            <w:r>
              <w:rPr>
                <w:rFonts w:eastAsia="Times New Roman"/>
                <w:color w:val="000000"/>
                <w:sz w:val="20"/>
                <w:szCs w:val="20"/>
              </w:rPr>
              <w:t>00</w:t>
            </w:r>
            <w:r w:rsidRPr="00BA032C">
              <w:rPr>
                <w:rFonts w:eastAsia="Times New Roman"/>
                <w:color w:val="000000"/>
                <w:sz w:val="20"/>
                <w:szCs w:val="20"/>
              </w:rPr>
              <w:t>000</w:t>
            </w:r>
            <w:r>
              <w:rPr>
                <w:rFonts w:eastAsia="Times New Roman"/>
                <w:color w:val="000000"/>
                <w:sz w:val="20"/>
                <w:szCs w:val="20"/>
              </w:rPr>
              <w:t>%</w:t>
            </w:r>
          </w:p>
        </w:tc>
        <w:tc>
          <w:tcPr>
            <w:tcW w:w="540" w:type="dxa"/>
            <w:tcBorders>
              <w:top w:val="nil"/>
              <w:left w:val="nil"/>
              <w:bottom w:val="single" w:sz="4" w:space="0" w:color="auto"/>
              <w:right w:val="single" w:sz="4" w:space="0" w:color="auto"/>
            </w:tcBorders>
            <w:shd w:val="clear" w:color="auto" w:fill="auto"/>
            <w:vAlign w:val="center"/>
            <w:hideMark/>
          </w:tcPr>
          <w:p w14:paraId="4686FB02" w14:textId="77777777" w:rsidR="0074796F" w:rsidRPr="00BA032C" w:rsidRDefault="0074796F" w:rsidP="0074796F">
            <w:pPr>
              <w:jc w:val="center"/>
              <w:rPr>
                <w:rFonts w:eastAsia="Times New Roman"/>
                <w:color w:val="000000"/>
                <w:sz w:val="20"/>
                <w:szCs w:val="20"/>
              </w:rPr>
            </w:pPr>
            <w:r w:rsidRPr="00BA032C">
              <w:rPr>
                <w:rFonts w:eastAsia="Times New Roman"/>
                <w:color w:val="000000"/>
                <w:sz w:val="20"/>
                <w:szCs w:val="20"/>
              </w:rPr>
              <w:t> </w:t>
            </w:r>
          </w:p>
        </w:tc>
        <w:tc>
          <w:tcPr>
            <w:tcW w:w="1839" w:type="dxa"/>
            <w:tcBorders>
              <w:top w:val="nil"/>
              <w:left w:val="nil"/>
              <w:bottom w:val="single" w:sz="4" w:space="0" w:color="auto"/>
              <w:right w:val="single" w:sz="4" w:space="0" w:color="auto"/>
            </w:tcBorders>
            <w:shd w:val="clear" w:color="auto" w:fill="auto"/>
            <w:vAlign w:val="center"/>
            <w:hideMark/>
          </w:tcPr>
          <w:p w14:paraId="4358472E" w14:textId="77777777" w:rsidR="0074796F" w:rsidRPr="00BA032C" w:rsidRDefault="0074796F" w:rsidP="0074796F">
            <w:pPr>
              <w:ind w:firstLineChars="100" w:firstLine="200"/>
              <w:jc w:val="right"/>
              <w:rPr>
                <w:rFonts w:eastAsia="Times New Roman"/>
                <w:color w:val="000000"/>
                <w:sz w:val="20"/>
                <w:szCs w:val="20"/>
              </w:rPr>
            </w:pPr>
            <w:r w:rsidRPr="00BA032C">
              <w:rPr>
                <w:rFonts w:eastAsia="Times New Roman"/>
                <w:color w:val="000000"/>
                <w:sz w:val="20"/>
                <w:szCs w:val="20"/>
              </w:rPr>
              <w:t>$241.774247</w:t>
            </w:r>
          </w:p>
        </w:tc>
        <w:tc>
          <w:tcPr>
            <w:tcW w:w="2283" w:type="dxa"/>
            <w:tcBorders>
              <w:top w:val="nil"/>
              <w:left w:val="nil"/>
              <w:bottom w:val="single" w:sz="4" w:space="0" w:color="auto"/>
              <w:right w:val="single" w:sz="4" w:space="0" w:color="auto"/>
            </w:tcBorders>
            <w:shd w:val="clear" w:color="auto" w:fill="auto"/>
            <w:vAlign w:val="center"/>
            <w:hideMark/>
          </w:tcPr>
          <w:p w14:paraId="2CAF862E" w14:textId="77777777" w:rsidR="0074796F" w:rsidRPr="00186DFE" w:rsidRDefault="0074796F" w:rsidP="0074796F">
            <w:pPr>
              <w:rPr>
                <w:rFonts w:eastAsia="Times New Roman"/>
                <w:iCs/>
                <w:color w:val="000000"/>
                <w:sz w:val="20"/>
                <w:szCs w:val="20"/>
              </w:rPr>
            </w:pPr>
            <w:r>
              <w:rPr>
                <w:rFonts w:eastAsia="Times New Roman"/>
                <w:iCs/>
                <w:color w:val="000000"/>
                <w:sz w:val="20"/>
                <w:szCs w:val="20"/>
              </w:rPr>
              <w:t>$</w:t>
            </w:r>
            <w:r w:rsidRPr="00186DFE">
              <w:rPr>
                <w:rFonts w:eastAsia="Times New Roman"/>
                <w:iCs/>
                <w:color w:val="000000"/>
                <w:sz w:val="20"/>
                <w:szCs w:val="20"/>
              </w:rPr>
              <w:t>241.7742474 rounded to six decimal places</w:t>
            </w:r>
          </w:p>
        </w:tc>
      </w:tr>
      <w:tr w:rsidR="0074796F" w:rsidRPr="00186DFE" w14:paraId="568E8B69" w14:textId="77777777" w:rsidTr="0074796F">
        <w:trPr>
          <w:trHeight w:val="560"/>
        </w:trPr>
        <w:tc>
          <w:tcPr>
            <w:tcW w:w="710" w:type="dxa"/>
            <w:tcBorders>
              <w:top w:val="nil"/>
              <w:left w:val="single" w:sz="4" w:space="0" w:color="auto"/>
              <w:bottom w:val="single" w:sz="4" w:space="0" w:color="auto"/>
              <w:right w:val="single" w:sz="4" w:space="0" w:color="auto"/>
            </w:tcBorders>
            <w:shd w:val="clear" w:color="auto" w:fill="auto"/>
            <w:vAlign w:val="center"/>
            <w:hideMark/>
          </w:tcPr>
          <w:p w14:paraId="03070881" w14:textId="77777777" w:rsidR="0074796F" w:rsidRPr="00BA032C" w:rsidRDefault="0074796F" w:rsidP="0074796F">
            <w:pPr>
              <w:ind w:firstLineChars="100" w:firstLine="200"/>
              <w:rPr>
                <w:rFonts w:eastAsia="Times New Roman"/>
                <w:color w:val="000000"/>
                <w:sz w:val="20"/>
                <w:szCs w:val="20"/>
              </w:rPr>
            </w:pPr>
            <w:r w:rsidRPr="00BA032C">
              <w:rPr>
                <w:rFonts w:eastAsia="Times New Roman"/>
                <w:color w:val="000000"/>
                <w:sz w:val="20"/>
                <w:szCs w:val="20"/>
              </w:rPr>
              <w:t> </w:t>
            </w:r>
          </w:p>
        </w:tc>
        <w:tc>
          <w:tcPr>
            <w:tcW w:w="1244" w:type="dxa"/>
            <w:vMerge/>
            <w:tcBorders>
              <w:top w:val="nil"/>
              <w:left w:val="single" w:sz="4" w:space="0" w:color="auto"/>
              <w:bottom w:val="single" w:sz="4" w:space="0" w:color="auto"/>
              <w:right w:val="single" w:sz="4" w:space="0" w:color="auto"/>
            </w:tcBorders>
            <w:vAlign w:val="center"/>
            <w:hideMark/>
          </w:tcPr>
          <w:p w14:paraId="3FDDFA3B" w14:textId="77777777" w:rsidR="0074796F" w:rsidRPr="00BA032C" w:rsidRDefault="0074796F" w:rsidP="0074796F">
            <w:pPr>
              <w:rPr>
                <w:rFonts w:eastAsia="Times New Roman"/>
                <w:color w:val="000000"/>
                <w:sz w:val="20"/>
                <w:szCs w:val="20"/>
              </w:rPr>
            </w:pPr>
          </w:p>
        </w:tc>
        <w:tc>
          <w:tcPr>
            <w:tcW w:w="1500" w:type="dxa"/>
            <w:tcBorders>
              <w:top w:val="nil"/>
              <w:left w:val="nil"/>
              <w:bottom w:val="single" w:sz="4" w:space="0" w:color="auto"/>
              <w:right w:val="single" w:sz="4" w:space="0" w:color="auto"/>
            </w:tcBorders>
            <w:shd w:val="clear" w:color="auto" w:fill="auto"/>
            <w:vAlign w:val="center"/>
            <w:hideMark/>
          </w:tcPr>
          <w:p w14:paraId="41D57A35" w14:textId="77777777" w:rsidR="0074796F" w:rsidRPr="00BA032C" w:rsidRDefault="0074796F" w:rsidP="0074796F">
            <w:pPr>
              <w:jc w:val="center"/>
              <w:rPr>
                <w:rFonts w:eastAsia="Times New Roman"/>
                <w:color w:val="000000"/>
                <w:sz w:val="20"/>
                <w:szCs w:val="20"/>
              </w:rPr>
            </w:pPr>
            <w:r w:rsidRPr="00BA032C">
              <w:rPr>
                <w:rFonts w:eastAsia="Times New Roman"/>
                <w:color w:val="000000"/>
                <w:sz w:val="20"/>
                <w:szCs w:val="20"/>
              </w:rPr>
              <w:t>Number Portability</w:t>
            </w:r>
          </w:p>
        </w:tc>
        <w:tc>
          <w:tcPr>
            <w:tcW w:w="1604" w:type="dxa"/>
            <w:tcBorders>
              <w:top w:val="nil"/>
              <w:left w:val="nil"/>
              <w:bottom w:val="single" w:sz="4" w:space="0" w:color="auto"/>
              <w:right w:val="single" w:sz="4" w:space="0" w:color="auto"/>
            </w:tcBorders>
            <w:shd w:val="clear" w:color="auto" w:fill="auto"/>
            <w:vAlign w:val="center"/>
            <w:hideMark/>
          </w:tcPr>
          <w:p w14:paraId="35BE2CC1" w14:textId="77777777" w:rsidR="0074796F" w:rsidRPr="00BA032C" w:rsidRDefault="0074796F" w:rsidP="0074796F">
            <w:pPr>
              <w:ind w:firstLineChars="100" w:firstLine="200"/>
              <w:jc w:val="right"/>
              <w:rPr>
                <w:rFonts w:eastAsia="Times New Roman"/>
                <w:color w:val="000000"/>
                <w:sz w:val="20"/>
                <w:szCs w:val="20"/>
              </w:rPr>
            </w:pPr>
            <w:r>
              <w:rPr>
                <w:rFonts w:eastAsia="Times New Roman"/>
                <w:color w:val="000000"/>
                <w:sz w:val="20"/>
                <w:szCs w:val="20"/>
              </w:rPr>
              <w:t>$</w:t>
            </w:r>
            <w:r w:rsidRPr="00BA032C">
              <w:rPr>
                <w:rFonts w:eastAsia="Times New Roman"/>
                <w:color w:val="000000"/>
                <w:sz w:val="20"/>
                <w:szCs w:val="20"/>
              </w:rPr>
              <w:t>2.150000</w:t>
            </w:r>
          </w:p>
        </w:tc>
        <w:tc>
          <w:tcPr>
            <w:tcW w:w="540" w:type="dxa"/>
            <w:tcBorders>
              <w:top w:val="nil"/>
              <w:left w:val="nil"/>
              <w:bottom w:val="single" w:sz="4" w:space="0" w:color="auto"/>
              <w:right w:val="single" w:sz="4" w:space="0" w:color="auto"/>
            </w:tcBorders>
            <w:shd w:val="clear" w:color="auto" w:fill="auto"/>
            <w:vAlign w:val="center"/>
            <w:hideMark/>
          </w:tcPr>
          <w:p w14:paraId="5BC7B85C" w14:textId="77777777" w:rsidR="0074796F" w:rsidRPr="00BA032C" w:rsidRDefault="0074796F" w:rsidP="0074796F">
            <w:pPr>
              <w:jc w:val="center"/>
              <w:rPr>
                <w:rFonts w:eastAsia="Times New Roman"/>
                <w:color w:val="000000"/>
                <w:sz w:val="20"/>
                <w:szCs w:val="20"/>
              </w:rPr>
            </w:pPr>
            <w:r w:rsidRPr="00BA032C">
              <w:rPr>
                <w:rFonts w:eastAsia="Times New Roman"/>
                <w:color w:val="000000"/>
                <w:sz w:val="20"/>
                <w:szCs w:val="20"/>
              </w:rPr>
              <w:t> </w:t>
            </w:r>
          </w:p>
        </w:tc>
        <w:tc>
          <w:tcPr>
            <w:tcW w:w="1839" w:type="dxa"/>
            <w:tcBorders>
              <w:top w:val="nil"/>
              <w:left w:val="nil"/>
              <w:bottom w:val="single" w:sz="4" w:space="0" w:color="auto"/>
              <w:right w:val="single" w:sz="4" w:space="0" w:color="auto"/>
            </w:tcBorders>
            <w:shd w:val="clear" w:color="auto" w:fill="auto"/>
            <w:vAlign w:val="center"/>
            <w:hideMark/>
          </w:tcPr>
          <w:p w14:paraId="17F88FDE" w14:textId="77777777" w:rsidR="0074796F" w:rsidRPr="00BA032C" w:rsidRDefault="0074796F" w:rsidP="0074796F">
            <w:pPr>
              <w:ind w:firstLineChars="100" w:firstLine="200"/>
              <w:jc w:val="right"/>
              <w:rPr>
                <w:rFonts w:eastAsia="Times New Roman"/>
                <w:color w:val="000000"/>
                <w:sz w:val="20"/>
                <w:szCs w:val="20"/>
              </w:rPr>
            </w:pPr>
            <w:r w:rsidRPr="00BA032C">
              <w:rPr>
                <w:rFonts w:eastAsia="Times New Roman"/>
                <w:color w:val="000000"/>
                <w:sz w:val="20"/>
                <w:szCs w:val="20"/>
              </w:rPr>
              <w:t>$2.150000</w:t>
            </w:r>
          </w:p>
        </w:tc>
        <w:tc>
          <w:tcPr>
            <w:tcW w:w="2283" w:type="dxa"/>
            <w:tcBorders>
              <w:top w:val="nil"/>
              <w:left w:val="nil"/>
              <w:bottom w:val="single" w:sz="4" w:space="0" w:color="auto"/>
              <w:right w:val="single" w:sz="4" w:space="0" w:color="auto"/>
            </w:tcBorders>
            <w:shd w:val="clear" w:color="auto" w:fill="auto"/>
            <w:vAlign w:val="center"/>
            <w:hideMark/>
          </w:tcPr>
          <w:p w14:paraId="35B40773" w14:textId="77777777" w:rsidR="0074796F" w:rsidRPr="00186DFE" w:rsidRDefault="0074796F" w:rsidP="0074796F">
            <w:pPr>
              <w:rPr>
                <w:rFonts w:eastAsia="Times New Roman"/>
                <w:iCs/>
                <w:color w:val="000000"/>
                <w:sz w:val="20"/>
                <w:szCs w:val="20"/>
              </w:rPr>
            </w:pPr>
            <w:r>
              <w:rPr>
                <w:rFonts w:eastAsia="Times New Roman"/>
                <w:iCs/>
                <w:color w:val="000000"/>
                <w:sz w:val="20"/>
                <w:szCs w:val="20"/>
              </w:rPr>
              <w:t>Rounding does not apply</w:t>
            </w:r>
          </w:p>
        </w:tc>
      </w:tr>
      <w:tr w:rsidR="0074796F" w:rsidRPr="00186DFE" w14:paraId="3F84CEBF" w14:textId="77777777" w:rsidTr="0074796F">
        <w:trPr>
          <w:trHeight w:val="560"/>
        </w:trPr>
        <w:tc>
          <w:tcPr>
            <w:tcW w:w="710" w:type="dxa"/>
            <w:tcBorders>
              <w:top w:val="nil"/>
              <w:left w:val="single" w:sz="4" w:space="0" w:color="auto"/>
              <w:bottom w:val="single" w:sz="4" w:space="0" w:color="auto"/>
              <w:right w:val="single" w:sz="4" w:space="0" w:color="auto"/>
            </w:tcBorders>
            <w:shd w:val="clear" w:color="auto" w:fill="auto"/>
            <w:vAlign w:val="center"/>
            <w:hideMark/>
          </w:tcPr>
          <w:p w14:paraId="358723AC" w14:textId="77777777" w:rsidR="0074796F" w:rsidRPr="00BA032C" w:rsidRDefault="0074796F" w:rsidP="0074796F">
            <w:pPr>
              <w:ind w:firstLineChars="100" w:firstLine="200"/>
              <w:rPr>
                <w:rFonts w:eastAsia="Times New Roman"/>
                <w:color w:val="000000"/>
                <w:sz w:val="20"/>
                <w:szCs w:val="20"/>
              </w:rPr>
            </w:pPr>
            <w:r w:rsidRPr="00BA032C">
              <w:rPr>
                <w:rFonts w:eastAsia="Times New Roman"/>
                <w:color w:val="000000"/>
                <w:sz w:val="20"/>
                <w:szCs w:val="20"/>
              </w:rPr>
              <w:t> </w:t>
            </w:r>
          </w:p>
        </w:tc>
        <w:tc>
          <w:tcPr>
            <w:tcW w:w="1244" w:type="dxa"/>
            <w:vMerge/>
            <w:tcBorders>
              <w:top w:val="nil"/>
              <w:left w:val="single" w:sz="4" w:space="0" w:color="auto"/>
              <w:bottom w:val="single" w:sz="4" w:space="0" w:color="auto"/>
              <w:right w:val="single" w:sz="4" w:space="0" w:color="auto"/>
            </w:tcBorders>
            <w:vAlign w:val="center"/>
            <w:hideMark/>
          </w:tcPr>
          <w:p w14:paraId="1C703FE0" w14:textId="77777777" w:rsidR="0074796F" w:rsidRPr="00BA032C" w:rsidRDefault="0074796F" w:rsidP="0074796F">
            <w:pPr>
              <w:rPr>
                <w:rFonts w:eastAsia="Times New Roman"/>
                <w:color w:val="000000"/>
                <w:sz w:val="20"/>
                <w:szCs w:val="20"/>
              </w:rPr>
            </w:pPr>
          </w:p>
        </w:tc>
        <w:tc>
          <w:tcPr>
            <w:tcW w:w="1500" w:type="dxa"/>
            <w:tcBorders>
              <w:top w:val="nil"/>
              <w:left w:val="nil"/>
              <w:bottom w:val="single" w:sz="4" w:space="0" w:color="auto"/>
              <w:right w:val="single" w:sz="4" w:space="0" w:color="auto"/>
            </w:tcBorders>
            <w:shd w:val="clear" w:color="auto" w:fill="auto"/>
            <w:vAlign w:val="center"/>
            <w:hideMark/>
          </w:tcPr>
          <w:p w14:paraId="194F254E" w14:textId="77777777" w:rsidR="0074796F" w:rsidRPr="00BA032C" w:rsidRDefault="0074796F" w:rsidP="0074796F">
            <w:pPr>
              <w:jc w:val="center"/>
              <w:rPr>
                <w:rFonts w:eastAsia="Times New Roman"/>
                <w:color w:val="000000"/>
                <w:sz w:val="20"/>
                <w:szCs w:val="20"/>
              </w:rPr>
            </w:pPr>
            <w:r w:rsidRPr="00BA032C">
              <w:rPr>
                <w:rFonts w:eastAsia="Times New Roman"/>
                <w:color w:val="000000"/>
                <w:sz w:val="20"/>
                <w:szCs w:val="20"/>
              </w:rPr>
              <w:t>911</w:t>
            </w:r>
          </w:p>
        </w:tc>
        <w:tc>
          <w:tcPr>
            <w:tcW w:w="1604" w:type="dxa"/>
            <w:tcBorders>
              <w:top w:val="nil"/>
              <w:left w:val="nil"/>
              <w:bottom w:val="single" w:sz="4" w:space="0" w:color="auto"/>
              <w:right w:val="single" w:sz="4" w:space="0" w:color="auto"/>
            </w:tcBorders>
            <w:shd w:val="clear" w:color="auto" w:fill="auto"/>
            <w:vAlign w:val="center"/>
            <w:hideMark/>
          </w:tcPr>
          <w:p w14:paraId="0C56EC45" w14:textId="77777777" w:rsidR="0074796F" w:rsidRPr="00BA032C" w:rsidRDefault="0074796F" w:rsidP="0074796F">
            <w:pPr>
              <w:ind w:firstLineChars="100" w:firstLine="200"/>
              <w:jc w:val="right"/>
              <w:rPr>
                <w:rFonts w:eastAsia="Times New Roman"/>
                <w:color w:val="000000"/>
                <w:sz w:val="20"/>
                <w:szCs w:val="20"/>
              </w:rPr>
            </w:pPr>
            <w:r>
              <w:rPr>
                <w:rFonts w:eastAsia="Times New Roman"/>
                <w:color w:val="000000"/>
                <w:sz w:val="20"/>
                <w:szCs w:val="20"/>
              </w:rPr>
              <w:t>$</w:t>
            </w:r>
            <w:r w:rsidRPr="00BA032C">
              <w:rPr>
                <w:rFonts w:eastAsia="Times New Roman"/>
                <w:color w:val="000000"/>
                <w:sz w:val="20"/>
                <w:szCs w:val="20"/>
              </w:rPr>
              <w:t>14.950000</w:t>
            </w:r>
          </w:p>
        </w:tc>
        <w:tc>
          <w:tcPr>
            <w:tcW w:w="540" w:type="dxa"/>
            <w:tcBorders>
              <w:top w:val="nil"/>
              <w:left w:val="nil"/>
              <w:bottom w:val="single" w:sz="4" w:space="0" w:color="auto"/>
              <w:right w:val="single" w:sz="4" w:space="0" w:color="auto"/>
            </w:tcBorders>
            <w:shd w:val="clear" w:color="auto" w:fill="auto"/>
            <w:vAlign w:val="center"/>
            <w:hideMark/>
          </w:tcPr>
          <w:p w14:paraId="7DB2B8C0" w14:textId="77777777" w:rsidR="0074796F" w:rsidRPr="00BA032C" w:rsidRDefault="0074796F" w:rsidP="0074796F">
            <w:pPr>
              <w:jc w:val="center"/>
              <w:rPr>
                <w:rFonts w:eastAsia="Times New Roman"/>
                <w:color w:val="000000"/>
                <w:sz w:val="20"/>
                <w:szCs w:val="20"/>
              </w:rPr>
            </w:pPr>
            <w:r w:rsidRPr="00BA032C">
              <w:rPr>
                <w:rFonts w:eastAsia="Times New Roman"/>
                <w:color w:val="000000"/>
                <w:sz w:val="20"/>
                <w:szCs w:val="20"/>
              </w:rPr>
              <w:t> </w:t>
            </w:r>
          </w:p>
        </w:tc>
        <w:tc>
          <w:tcPr>
            <w:tcW w:w="1839" w:type="dxa"/>
            <w:tcBorders>
              <w:top w:val="nil"/>
              <w:left w:val="nil"/>
              <w:bottom w:val="single" w:sz="4" w:space="0" w:color="auto"/>
              <w:right w:val="single" w:sz="4" w:space="0" w:color="auto"/>
            </w:tcBorders>
            <w:shd w:val="clear" w:color="auto" w:fill="auto"/>
            <w:vAlign w:val="center"/>
            <w:hideMark/>
          </w:tcPr>
          <w:p w14:paraId="4C66ABF7" w14:textId="77777777" w:rsidR="0074796F" w:rsidRPr="00BA032C" w:rsidRDefault="0074796F" w:rsidP="0074796F">
            <w:pPr>
              <w:ind w:firstLineChars="100" w:firstLine="200"/>
              <w:jc w:val="right"/>
              <w:rPr>
                <w:rFonts w:eastAsia="Times New Roman"/>
                <w:color w:val="000000"/>
                <w:sz w:val="20"/>
                <w:szCs w:val="20"/>
              </w:rPr>
            </w:pPr>
            <w:r w:rsidRPr="00BA032C">
              <w:rPr>
                <w:rFonts w:eastAsia="Times New Roman"/>
                <w:color w:val="000000"/>
                <w:sz w:val="20"/>
                <w:szCs w:val="20"/>
              </w:rPr>
              <w:t>$14.950000</w:t>
            </w:r>
          </w:p>
        </w:tc>
        <w:tc>
          <w:tcPr>
            <w:tcW w:w="2283" w:type="dxa"/>
            <w:tcBorders>
              <w:top w:val="nil"/>
              <w:left w:val="nil"/>
              <w:bottom w:val="single" w:sz="4" w:space="0" w:color="auto"/>
              <w:right w:val="single" w:sz="4" w:space="0" w:color="auto"/>
            </w:tcBorders>
            <w:shd w:val="clear" w:color="auto" w:fill="auto"/>
            <w:vAlign w:val="center"/>
            <w:hideMark/>
          </w:tcPr>
          <w:p w14:paraId="19DFF348" w14:textId="77777777" w:rsidR="0074796F" w:rsidRPr="00186DFE" w:rsidRDefault="0074796F" w:rsidP="0074796F">
            <w:pPr>
              <w:rPr>
                <w:rFonts w:eastAsia="Times New Roman"/>
                <w:iCs/>
                <w:color w:val="000000"/>
                <w:sz w:val="20"/>
                <w:szCs w:val="20"/>
              </w:rPr>
            </w:pPr>
            <w:r>
              <w:rPr>
                <w:rFonts w:eastAsia="Times New Roman"/>
                <w:iCs/>
                <w:color w:val="000000"/>
                <w:sz w:val="20"/>
                <w:szCs w:val="20"/>
              </w:rPr>
              <w:t>Rounding does not apply</w:t>
            </w:r>
          </w:p>
        </w:tc>
      </w:tr>
      <w:tr w:rsidR="0074796F" w:rsidRPr="00186DFE" w14:paraId="7AE797C4" w14:textId="77777777" w:rsidTr="0074796F">
        <w:trPr>
          <w:cantSplit/>
          <w:trHeight w:val="560"/>
        </w:trPr>
        <w:tc>
          <w:tcPr>
            <w:tcW w:w="5598" w:type="dxa"/>
            <w:gridSpan w:val="5"/>
            <w:tcBorders>
              <w:top w:val="single" w:sz="4" w:space="0" w:color="auto"/>
              <w:left w:val="single" w:sz="4" w:space="0" w:color="auto"/>
              <w:bottom w:val="single" w:sz="4" w:space="0" w:color="auto"/>
              <w:right w:val="single" w:sz="4" w:space="0" w:color="auto"/>
            </w:tcBorders>
            <w:shd w:val="clear" w:color="000000" w:fill="C6D9F1" w:themeFill="text2" w:themeFillTint="33"/>
            <w:vAlign w:val="center"/>
            <w:hideMark/>
          </w:tcPr>
          <w:p w14:paraId="64FC5B10" w14:textId="77777777" w:rsidR="0074796F" w:rsidRPr="00BA032C" w:rsidRDefault="0074796F" w:rsidP="00381733">
            <w:pPr>
              <w:ind w:firstLineChars="100" w:firstLine="201"/>
              <w:jc w:val="right"/>
              <w:rPr>
                <w:rFonts w:eastAsia="Times New Roman"/>
                <w:b/>
                <w:bCs/>
                <w:color w:val="000000"/>
                <w:sz w:val="20"/>
                <w:szCs w:val="20"/>
              </w:rPr>
            </w:pPr>
            <w:r w:rsidRPr="00BA032C">
              <w:rPr>
                <w:rFonts w:eastAsia="Times New Roman"/>
                <w:b/>
                <w:bCs/>
                <w:color w:val="000000"/>
                <w:sz w:val="20"/>
                <w:szCs w:val="20"/>
              </w:rPr>
              <w:t>Total EIS Service Cost</w:t>
            </w:r>
            <w:r w:rsidRPr="00BA032C">
              <w:rPr>
                <w:rFonts w:eastAsia="Times New Roman"/>
                <w:b/>
                <w:bCs/>
                <w:color w:val="000000"/>
                <w:sz w:val="20"/>
                <w:szCs w:val="20"/>
              </w:rPr>
              <w:br/>
            </w:r>
            <w:r w:rsidRPr="00BA032C">
              <w:rPr>
                <w:rFonts w:eastAsia="Times New Roman"/>
                <w:color w:val="000000"/>
                <w:sz w:val="20"/>
                <w:szCs w:val="20"/>
              </w:rPr>
              <w:t>[Total Service Cost + Fees + Surcharges]</w:t>
            </w:r>
          </w:p>
        </w:tc>
        <w:tc>
          <w:tcPr>
            <w:tcW w:w="1839" w:type="dxa"/>
            <w:tcBorders>
              <w:top w:val="nil"/>
              <w:left w:val="nil"/>
              <w:bottom w:val="single" w:sz="4" w:space="0" w:color="auto"/>
              <w:right w:val="single" w:sz="4" w:space="0" w:color="auto"/>
            </w:tcBorders>
            <w:shd w:val="clear" w:color="000000" w:fill="C6D9F1" w:themeFill="text2" w:themeFillTint="33"/>
            <w:vAlign w:val="center"/>
            <w:hideMark/>
          </w:tcPr>
          <w:p w14:paraId="403E614F" w14:textId="77777777" w:rsidR="0074796F" w:rsidRPr="00BA032C" w:rsidRDefault="0074796F" w:rsidP="00381733">
            <w:pPr>
              <w:ind w:firstLineChars="100" w:firstLine="201"/>
              <w:jc w:val="right"/>
              <w:rPr>
                <w:rFonts w:eastAsia="Times New Roman"/>
                <w:b/>
                <w:bCs/>
                <w:color w:val="000000"/>
                <w:sz w:val="20"/>
                <w:szCs w:val="20"/>
              </w:rPr>
            </w:pPr>
            <w:r w:rsidRPr="00BA032C">
              <w:rPr>
                <w:rFonts w:eastAsia="Times New Roman"/>
                <w:b/>
                <w:bCs/>
                <w:color w:val="000000"/>
                <w:sz w:val="20"/>
                <w:szCs w:val="20"/>
              </w:rPr>
              <w:t>$1,835.662817</w:t>
            </w:r>
          </w:p>
        </w:tc>
        <w:tc>
          <w:tcPr>
            <w:tcW w:w="2283" w:type="dxa"/>
            <w:tcBorders>
              <w:top w:val="nil"/>
              <w:left w:val="nil"/>
              <w:bottom w:val="single" w:sz="4" w:space="0" w:color="auto"/>
              <w:right w:val="single" w:sz="4" w:space="0" w:color="auto"/>
            </w:tcBorders>
            <w:shd w:val="clear" w:color="000000" w:fill="C6D9F1" w:themeFill="text2" w:themeFillTint="33"/>
            <w:vAlign w:val="center"/>
            <w:hideMark/>
          </w:tcPr>
          <w:p w14:paraId="3427EE24" w14:textId="77777777" w:rsidR="0074796F" w:rsidRPr="00186DFE" w:rsidRDefault="0074796F" w:rsidP="0074796F">
            <w:pPr>
              <w:rPr>
                <w:rFonts w:eastAsia="Times New Roman"/>
                <w:iCs/>
                <w:color w:val="000000"/>
                <w:sz w:val="20"/>
                <w:szCs w:val="20"/>
              </w:rPr>
            </w:pPr>
            <w:r>
              <w:rPr>
                <w:rFonts w:eastAsia="Times New Roman"/>
                <w:iCs/>
                <w:color w:val="000000"/>
                <w:sz w:val="20"/>
                <w:szCs w:val="20"/>
              </w:rPr>
              <w:t>Rounding does not apply</w:t>
            </w:r>
          </w:p>
        </w:tc>
      </w:tr>
      <w:tr w:rsidR="0074796F" w:rsidRPr="00186DFE" w14:paraId="0B0B44E4" w14:textId="77777777" w:rsidTr="0074796F">
        <w:trPr>
          <w:trHeight w:val="431"/>
        </w:trPr>
        <w:tc>
          <w:tcPr>
            <w:tcW w:w="710" w:type="dxa"/>
            <w:tcBorders>
              <w:top w:val="nil"/>
              <w:left w:val="single" w:sz="4" w:space="0" w:color="auto"/>
              <w:bottom w:val="single" w:sz="4" w:space="0" w:color="auto"/>
              <w:right w:val="single" w:sz="4" w:space="0" w:color="auto"/>
            </w:tcBorders>
            <w:shd w:val="clear" w:color="auto" w:fill="auto"/>
            <w:vAlign w:val="center"/>
            <w:hideMark/>
          </w:tcPr>
          <w:p w14:paraId="21B63F5A" w14:textId="77777777" w:rsidR="0074796F" w:rsidRPr="00BA032C" w:rsidRDefault="0074796F" w:rsidP="0074796F">
            <w:pPr>
              <w:ind w:firstLineChars="100" w:firstLine="200"/>
              <w:rPr>
                <w:rFonts w:eastAsia="Times New Roman"/>
                <w:color w:val="000000"/>
                <w:sz w:val="20"/>
                <w:szCs w:val="20"/>
              </w:rPr>
            </w:pPr>
            <w:r w:rsidRPr="00BA032C">
              <w:rPr>
                <w:rFonts w:eastAsia="Times New Roman"/>
                <w:color w:val="000000"/>
                <w:sz w:val="20"/>
                <w:szCs w:val="20"/>
              </w:rPr>
              <w:t> </w:t>
            </w:r>
          </w:p>
        </w:tc>
        <w:tc>
          <w:tcPr>
            <w:tcW w:w="1244" w:type="dxa"/>
            <w:vMerge w:val="restart"/>
            <w:tcBorders>
              <w:top w:val="nil"/>
              <w:left w:val="single" w:sz="4" w:space="0" w:color="auto"/>
              <w:bottom w:val="single" w:sz="4" w:space="0" w:color="auto"/>
              <w:right w:val="single" w:sz="4" w:space="0" w:color="auto"/>
            </w:tcBorders>
            <w:shd w:val="clear" w:color="auto" w:fill="auto"/>
            <w:vAlign w:val="center"/>
            <w:hideMark/>
          </w:tcPr>
          <w:p w14:paraId="67A930FE" w14:textId="77777777" w:rsidR="0074796F" w:rsidRPr="00BA032C" w:rsidRDefault="0074796F" w:rsidP="0074796F">
            <w:pPr>
              <w:jc w:val="center"/>
              <w:rPr>
                <w:rFonts w:eastAsia="Times New Roman"/>
                <w:color w:val="000000"/>
                <w:sz w:val="20"/>
                <w:szCs w:val="20"/>
              </w:rPr>
            </w:pPr>
            <w:r w:rsidRPr="00BA032C">
              <w:rPr>
                <w:rFonts w:eastAsia="Times New Roman"/>
                <w:color w:val="000000"/>
                <w:sz w:val="20"/>
                <w:szCs w:val="20"/>
              </w:rPr>
              <w:t>EIS Service</w:t>
            </w:r>
          </w:p>
        </w:tc>
        <w:tc>
          <w:tcPr>
            <w:tcW w:w="1500" w:type="dxa"/>
            <w:tcBorders>
              <w:top w:val="nil"/>
              <w:left w:val="nil"/>
              <w:bottom w:val="single" w:sz="4" w:space="0" w:color="auto"/>
              <w:right w:val="single" w:sz="4" w:space="0" w:color="auto"/>
            </w:tcBorders>
            <w:shd w:val="clear" w:color="auto" w:fill="auto"/>
            <w:vAlign w:val="center"/>
            <w:hideMark/>
          </w:tcPr>
          <w:p w14:paraId="60C95D2F" w14:textId="77777777" w:rsidR="0074796F" w:rsidRPr="00BA032C" w:rsidRDefault="0074796F" w:rsidP="0074796F">
            <w:pPr>
              <w:jc w:val="center"/>
              <w:rPr>
                <w:rFonts w:eastAsia="Times New Roman"/>
                <w:color w:val="000000"/>
                <w:sz w:val="20"/>
                <w:szCs w:val="20"/>
              </w:rPr>
            </w:pPr>
            <w:r w:rsidRPr="00BA032C">
              <w:rPr>
                <w:rFonts w:eastAsia="Times New Roman"/>
                <w:color w:val="000000"/>
                <w:sz w:val="20"/>
                <w:szCs w:val="20"/>
              </w:rPr>
              <w:t>DS3 Data Service: NRC (Installation)</w:t>
            </w:r>
          </w:p>
        </w:tc>
        <w:tc>
          <w:tcPr>
            <w:tcW w:w="1604" w:type="dxa"/>
            <w:tcBorders>
              <w:top w:val="nil"/>
              <w:left w:val="nil"/>
              <w:bottom w:val="single" w:sz="4" w:space="0" w:color="auto"/>
              <w:right w:val="single" w:sz="4" w:space="0" w:color="auto"/>
            </w:tcBorders>
            <w:shd w:val="clear" w:color="auto" w:fill="auto"/>
            <w:vAlign w:val="center"/>
            <w:hideMark/>
          </w:tcPr>
          <w:p w14:paraId="2808B6E8" w14:textId="77777777" w:rsidR="0074796F" w:rsidRPr="00BA032C" w:rsidRDefault="0074796F" w:rsidP="0074796F">
            <w:pPr>
              <w:ind w:firstLineChars="100" w:firstLine="200"/>
              <w:jc w:val="right"/>
              <w:rPr>
                <w:rFonts w:eastAsia="Times New Roman"/>
                <w:color w:val="000000"/>
                <w:sz w:val="20"/>
                <w:szCs w:val="20"/>
              </w:rPr>
            </w:pPr>
            <w:r>
              <w:rPr>
                <w:rFonts w:eastAsia="Times New Roman"/>
                <w:color w:val="000000"/>
                <w:sz w:val="20"/>
                <w:szCs w:val="20"/>
              </w:rPr>
              <w:t>$</w:t>
            </w:r>
            <w:r w:rsidRPr="00BA032C">
              <w:rPr>
                <w:rFonts w:eastAsia="Times New Roman"/>
                <w:color w:val="000000"/>
                <w:sz w:val="20"/>
                <w:szCs w:val="20"/>
              </w:rPr>
              <w:t>279.370000</w:t>
            </w:r>
          </w:p>
        </w:tc>
        <w:tc>
          <w:tcPr>
            <w:tcW w:w="540" w:type="dxa"/>
            <w:tcBorders>
              <w:top w:val="nil"/>
              <w:left w:val="nil"/>
              <w:bottom w:val="single" w:sz="4" w:space="0" w:color="auto"/>
              <w:right w:val="single" w:sz="4" w:space="0" w:color="auto"/>
            </w:tcBorders>
            <w:shd w:val="clear" w:color="auto" w:fill="auto"/>
            <w:vAlign w:val="center"/>
            <w:hideMark/>
          </w:tcPr>
          <w:p w14:paraId="715DAC28" w14:textId="77777777" w:rsidR="0074796F" w:rsidRPr="00BA032C" w:rsidRDefault="0074796F" w:rsidP="0074796F">
            <w:pPr>
              <w:jc w:val="center"/>
              <w:rPr>
                <w:rFonts w:eastAsia="Times New Roman"/>
                <w:color w:val="000000"/>
                <w:sz w:val="20"/>
                <w:szCs w:val="20"/>
              </w:rPr>
            </w:pPr>
            <w:r w:rsidRPr="00BA032C">
              <w:rPr>
                <w:rFonts w:eastAsia="Times New Roman"/>
                <w:color w:val="000000"/>
                <w:sz w:val="20"/>
                <w:szCs w:val="20"/>
              </w:rPr>
              <w:t>5</w:t>
            </w:r>
          </w:p>
        </w:tc>
        <w:tc>
          <w:tcPr>
            <w:tcW w:w="1839" w:type="dxa"/>
            <w:tcBorders>
              <w:top w:val="nil"/>
              <w:left w:val="nil"/>
              <w:bottom w:val="single" w:sz="4" w:space="0" w:color="auto"/>
              <w:right w:val="single" w:sz="4" w:space="0" w:color="auto"/>
            </w:tcBorders>
            <w:shd w:val="clear" w:color="auto" w:fill="auto"/>
            <w:vAlign w:val="center"/>
            <w:hideMark/>
          </w:tcPr>
          <w:p w14:paraId="31A27E7B" w14:textId="77777777" w:rsidR="0074796F" w:rsidRPr="00BA032C" w:rsidRDefault="0074796F" w:rsidP="0074796F">
            <w:pPr>
              <w:ind w:firstLineChars="100" w:firstLine="200"/>
              <w:jc w:val="right"/>
              <w:rPr>
                <w:rFonts w:eastAsia="Times New Roman"/>
                <w:color w:val="000000"/>
                <w:sz w:val="20"/>
                <w:szCs w:val="20"/>
              </w:rPr>
            </w:pPr>
            <w:r w:rsidRPr="00BA032C">
              <w:rPr>
                <w:rFonts w:eastAsia="Times New Roman"/>
                <w:color w:val="000000"/>
                <w:sz w:val="20"/>
                <w:szCs w:val="20"/>
              </w:rPr>
              <w:t>$1,396.850000</w:t>
            </w:r>
          </w:p>
        </w:tc>
        <w:tc>
          <w:tcPr>
            <w:tcW w:w="2283" w:type="dxa"/>
            <w:tcBorders>
              <w:top w:val="nil"/>
              <w:left w:val="nil"/>
              <w:bottom w:val="single" w:sz="4" w:space="0" w:color="auto"/>
              <w:right w:val="single" w:sz="4" w:space="0" w:color="auto"/>
            </w:tcBorders>
            <w:shd w:val="clear" w:color="auto" w:fill="auto"/>
            <w:vAlign w:val="center"/>
            <w:hideMark/>
          </w:tcPr>
          <w:p w14:paraId="41DB0994" w14:textId="77777777" w:rsidR="0074796F" w:rsidRPr="00186DFE" w:rsidRDefault="0074796F" w:rsidP="0074796F">
            <w:pPr>
              <w:rPr>
                <w:rFonts w:eastAsia="Times New Roman"/>
                <w:iCs/>
                <w:color w:val="000000"/>
                <w:sz w:val="20"/>
                <w:szCs w:val="20"/>
              </w:rPr>
            </w:pPr>
            <w:r>
              <w:rPr>
                <w:rFonts w:eastAsia="Times New Roman"/>
                <w:iCs/>
                <w:color w:val="000000"/>
                <w:sz w:val="20"/>
                <w:szCs w:val="20"/>
              </w:rPr>
              <w:t>Rounding does not apply</w:t>
            </w:r>
          </w:p>
        </w:tc>
      </w:tr>
      <w:tr w:rsidR="0074796F" w:rsidRPr="00186DFE" w14:paraId="7091AE9E" w14:textId="77777777" w:rsidTr="0074796F">
        <w:trPr>
          <w:trHeight w:val="560"/>
        </w:trPr>
        <w:tc>
          <w:tcPr>
            <w:tcW w:w="710" w:type="dxa"/>
            <w:tcBorders>
              <w:top w:val="nil"/>
              <w:left w:val="single" w:sz="4" w:space="0" w:color="auto"/>
              <w:bottom w:val="single" w:sz="4" w:space="0" w:color="auto"/>
              <w:right w:val="single" w:sz="4" w:space="0" w:color="auto"/>
            </w:tcBorders>
            <w:shd w:val="clear" w:color="auto" w:fill="auto"/>
            <w:vAlign w:val="center"/>
            <w:hideMark/>
          </w:tcPr>
          <w:p w14:paraId="4A5E954D" w14:textId="77777777" w:rsidR="0074796F" w:rsidRPr="00BA032C" w:rsidRDefault="0074796F" w:rsidP="0074796F">
            <w:pPr>
              <w:ind w:firstLineChars="100" w:firstLine="200"/>
              <w:rPr>
                <w:rFonts w:eastAsia="Times New Roman"/>
                <w:color w:val="000000"/>
                <w:sz w:val="20"/>
                <w:szCs w:val="20"/>
              </w:rPr>
            </w:pPr>
            <w:r w:rsidRPr="00BA032C">
              <w:rPr>
                <w:rFonts w:eastAsia="Times New Roman"/>
                <w:color w:val="000000"/>
                <w:sz w:val="20"/>
                <w:szCs w:val="20"/>
              </w:rPr>
              <w:t> </w:t>
            </w:r>
          </w:p>
        </w:tc>
        <w:tc>
          <w:tcPr>
            <w:tcW w:w="1244" w:type="dxa"/>
            <w:vMerge/>
            <w:tcBorders>
              <w:top w:val="nil"/>
              <w:left w:val="single" w:sz="4" w:space="0" w:color="auto"/>
              <w:bottom w:val="single" w:sz="4" w:space="0" w:color="auto"/>
              <w:right w:val="single" w:sz="4" w:space="0" w:color="auto"/>
            </w:tcBorders>
            <w:vAlign w:val="center"/>
            <w:hideMark/>
          </w:tcPr>
          <w:p w14:paraId="299286D6" w14:textId="77777777" w:rsidR="0074796F" w:rsidRPr="00BA032C" w:rsidRDefault="0074796F" w:rsidP="0074796F">
            <w:pPr>
              <w:rPr>
                <w:rFonts w:eastAsia="Times New Roman"/>
                <w:color w:val="000000"/>
                <w:sz w:val="20"/>
                <w:szCs w:val="20"/>
              </w:rPr>
            </w:pPr>
          </w:p>
        </w:tc>
        <w:tc>
          <w:tcPr>
            <w:tcW w:w="1500" w:type="dxa"/>
            <w:tcBorders>
              <w:top w:val="nil"/>
              <w:left w:val="nil"/>
              <w:bottom w:val="single" w:sz="4" w:space="0" w:color="auto"/>
              <w:right w:val="single" w:sz="4" w:space="0" w:color="auto"/>
            </w:tcBorders>
            <w:shd w:val="clear" w:color="auto" w:fill="auto"/>
            <w:vAlign w:val="center"/>
            <w:hideMark/>
          </w:tcPr>
          <w:p w14:paraId="754B8DBD" w14:textId="77777777" w:rsidR="0074796F" w:rsidRPr="00BA032C" w:rsidRDefault="0074796F" w:rsidP="0074796F">
            <w:pPr>
              <w:jc w:val="center"/>
              <w:rPr>
                <w:rFonts w:eastAsia="Times New Roman"/>
                <w:color w:val="000000"/>
                <w:sz w:val="20"/>
                <w:szCs w:val="20"/>
              </w:rPr>
            </w:pPr>
            <w:r w:rsidRPr="00BA032C">
              <w:rPr>
                <w:rFonts w:eastAsia="Times New Roman"/>
                <w:color w:val="000000"/>
                <w:sz w:val="20"/>
                <w:szCs w:val="20"/>
              </w:rPr>
              <w:t>DS3 Data Service: MRC</w:t>
            </w:r>
          </w:p>
        </w:tc>
        <w:tc>
          <w:tcPr>
            <w:tcW w:w="1604" w:type="dxa"/>
            <w:tcBorders>
              <w:top w:val="nil"/>
              <w:left w:val="nil"/>
              <w:bottom w:val="single" w:sz="4" w:space="0" w:color="auto"/>
              <w:right w:val="single" w:sz="4" w:space="0" w:color="auto"/>
            </w:tcBorders>
            <w:shd w:val="clear" w:color="auto" w:fill="auto"/>
            <w:vAlign w:val="center"/>
            <w:hideMark/>
          </w:tcPr>
          <w:p w14:paraId="6E898F3B" w14:textId="77777777" w:rsidR="0074796F" w:rsidRPr="00BA032C" w:rsidRDefault="0074796F" w:rsidP="0074796F">
            <w:pPr>
              <w:ind w:firstLineChars="100" w:firstLine="200"/>
              <w:jc w:val="right"/>
              <w:rPr>
                <w:rFonts w:eastAsia="Times New Roman"/>
                <w:color w:val="000000"/>
                <w:sz w:val="20"/>
                <w:szCs w:val="20"/>
              </w:rPr>
            </w:pPr>
            <w:r>
              <w:rPr>
                <w:rFonts w:eastAsia="Times New Roman"/>
                <w:color w:val="000000"/>
                <w:sz w:val="20"/>
                <w:szCs w:val="20"/>
              </w:rPr>
              <w:t>$</w:t>
            </w:r>
            <w:r w:rsidRPr="00BA032C">
              <w:rPr>
                <w:rFonts w:eastAsia="Times New Roman"/>
                <w:color w:val="000000"/>
                <w:sz w:val="20"/>
                <w:szCs w:val="20"/>
              </w:rPr>
              <w:t>1083.370000</w:t>
            </w:r>
          </w:p>
        </w:tc>
        <w:tc>
          <w:tcPr>
            <w:tcW w:w="540" w:type="dxa"/>
            <w:tcBorders>
              <w:top w:val="nil"/>
              <w:left w:val="nil"/>
              <w:bottom w:val="single" w:sz="4" w:space="0" w:color="auto"/>
              <w:right w:val="single" w:sz="4" w:space="0" w:color="auto"/>
            </w:tcBorders>
            <w:shd w:val="clear" w:color="auto" w:fill="auto"/>
            <w:vAlign w:val="center"/>
            <w:hideMark/>
          </w:tcPr>
          <w:p w14:paraId="2E48C924" w14:textId="77777777" w:rsidR="0074796F" w:rsidRPr="00BA032C" w:rsidRDefault="0074796F" w:rsidP="0074796F">
            <w:pPr>
              <w:jc w:val="center"/>
              <w:rPr>
                <w:rFonts w:eastAsia="Times New Roman"/>
                <w:color w:val="000000"/>
                <w:sz w:val="20"/>
                <w:szCs w:val="20"/>
              </w:rPr>
            </w:pPr>
            <w:r w:rsidRPr="00BA032C">
              <w:rPr>
                <w:rFonts w:eastAsia="Times New Roman"/>
                <w:color w:val="000000"/>
                <w:sz w:val="20"/>
                <w:szCs w:val="20"/>
              </w:rPr>
              <w:t>5</w:t>
            </w:r>
          </w:p>
        </w:tc>
        <w:tc>
          <w:tcPr>
            <w:tcW w:w="1839" w:type="dxa"/>
            <w:tcBorders>
              <w:top w:val="nil"/>
              <w:left w:val="nil"/>
              <w:bottom w:val="single" w:sz="4" w:space="0" w:color="auto"/>
              <w:right w:val="single" w:sz="4" w:space="0" w:color="auto"/>
            </w:tcBorders>
            <w:shd w:val="clear" w:color="auto" w:fill="auto"/>
            <w:vAlign w:val="center"/>
            <w:hideMark/>
          </w:tcPr>
          <w:p w14:paraId="3959238D" w14:textId="77777777" w:rsidR="0074796F" w:rsidRPr="00BA032C" w:rsidRDefault="0074796F" w:rsidP="0074796F">
            <w:pPr>
              <w:ind w:firstLineChars="100" w:firstLine="200"/>
              <w:jc w:val="right"/>
              <w:rPr>
                <w:rFonts w:eastAsia="Times New Roman"/>
                <w:color w:val="000000"/>
                <w:sz w:val="20"/>
                <w:szCs w:val="20"/>
              </w:rPr>
            </w:pPr>
            <w:r w:rsidRPr="00BA032C">
              <w:rPr>
                <w:rFonts w:eastAsia="Times New Roman"/>
                <w:color w:val="000000"/>
                <w:sz w:val="20"/>
                <w:szCs w:val="20"/>
              </w:rPr>
              <w:t>$5,416.850000</w:t>
            </w:r>
          </w:p>
        </w:tc>
        <w:tc>
          <w:tcPr>
            <w:tcW w:w="2283" w:type="dxa"/>
            <w:tcBorders>
              <w:top w:val="nil"/>
              <w:left w:val="nil"/>
              <w:bottom w:val="single" w:sz="4" w:space="0" w:color="auto"/>
              <w:right w:val="single" w:sz="4" w:space="0" w:color="auto"/>
            </w:tcBorders>
            <w:shd w:val="clear" w:color="auto" w:fill="auto"/>
            <w:vAlign w:val="center"/>
            <w:hideMark/>
          </w:tcPr>
          <w:p w14:paraId="2BB597EA" w14:textId="77777777" w:rsidR="0074796F" w:rsidRPr="00186DFE" w:rsidRDefault="0074796F" w:rsidP="0074796F">
            <w:pPr>
              <w:rPr>
                <w:rFonts w:eastAsia="Times New Roman"/>
                <w:iCs/>
                <w:color w:val="000000"/>
                <w:sz w:val="20"/>
                <w:szCs w:val="20"/>
              </w:rPr>
            </w:pPr>
            <w:r>
              <w:rPr>
                <w:rFonts w:eastAsia="Times New Roman"/>
                <w:iCs/>
                <w:color w:val="000000"/>
                <w:sz w:val="20"/>
                <w:szCs w:val="20"/>
              </w:rPr>
              <w:t>Rounding does not apply</w:t>
            </w:r>
          </w:p>
        </w:tc>
      </w:tr>
      <w:tr w:rsidR="0074796F" w:rsidRPr="00186DFE" w14:paraId="479A0492" w14:textId="77777777" w:rsidTr="0074796F">
        <w:trPr>
          <w:cantSplit/>
          <w:trHeight w:val="560"/>
        </w:trPr>
        <w:tc>
          <w:tcPr>
            <w:tcW w:w="710" w:type="dxa"/>
            <w:tcBorders>
              <w:top w:val="nil"/>
              <w:left w:val="single" w:sz="4" w:space="0" w:color="auto"/>
              <w:bottom w:val="single" w:sz="4" w:space="0" w:color="auto"/>
              <w:right w:val="single" w:sz="4" w:space="0" w:color="auto"/>
            </w:tcBorders>
            <w:shd w:val="clear" w:color="auto" w:fill="auto"/>
            <w:vAlign w:val="center"/>
            <w:hideMark/>
          </w:tcPr>
          <w:p w14:paraId="1FE4CF99" w14:textId="77777777" w:rsidR="0074796F" w:rsidRPr="00BA032C" w:rsidRDefault="0074796F" w:rsidP="0074796F">
            <w:pPr>
              <w:ind w:firstLineChars="100" w:firstLine="200"/>
              <w:rPr>
                <w:rFonts w:eastAsia="Times New Roman"/>
                <w:color w:val="000000"/>
                <w:sz w:val="20"/>
                <w:szCs w:val="20"/>
              </w:rPr>
            </w:pPr>
            <w:r w:rsidRPr="00BA032C">
              <w:rPr>
                <w:rFonts w:eastAsia="Times New Roman"/>
                <w:color w:val="000000"/>
                <w:sz w:val="20"/>
                <w:szCs w:val="20"/>
              </w:rPr>
              <w:t> </w:t>
            </w:r>
          </w:p>
        </w:tc>
        <w:tc>
          <w:tcPr>
            <w:tcW w:w="1244" w:type="dxa"/>
            <w:tcBorders>
              <w:top w:val="nil"/>
              <w:left w:val="nil"/>
              <w:bottom w:val="single" w:sz="4" w:space="0" w:color="auto"/>
              <w:right w:val="single" w:sz="4" w:space="0" w:color="auto"/>
            </w:tcBorders>
            <w:shd w:val="clear" w:color="auto" w:fill="auto"/>
            <w:vAlign w:val="center"/>
            <w:hideMark/>
          </w:tcPr>
          <w:p w14:paraId="27FCDF26" w14:textId="77777777" w:rsidR="0074796F" w:rsidRPr="00BA032C" w:rsidRDefault="0074796F" w:rsidP="0074796F">
            <w:pPr>
              <w:jc w:val="center"/>
              <w:rPr>
                <w:rFonts w:eastAsia="Times New Roman"/>
                <w:color w:val="000000"/>
                <w:sz w:val="20"/>
                <w:szCs w:val="20"/>
              </w:rPr>
            </w:pPr>
            <w:r w:rsidRPr="00BA032C">
              <w:rPr>
                <w:rFonts w:eastAsia="Times New Roman"/>
                <w:color w:val="000000"/>
                <w:sz w:val="20"/>
                <w:szCs w:val="20"/>
              </w:rPr>
              <w:t>Government Fee</w:t>
            </w:r>
          </w:p>
        </w:tc>
        <w:tc>
          <w:tcPr>
            <w:tcW w:w="1500" w:type="dxa"/>
            <w:tcBorders>
              <w:top w:val="nil"/>
              <w:left w:val="nil"/>
              <w:bottom w:val="single" w:sz="4" w:space="0" w:color="auto"/>
              <w:right w:val="single" w:sz="4" w:space="0" w:color="auto"/>
            </w:tcBorders>
            <w:shd w:val="clear" w:color="auto" w:fill="auto"/>
            <w:vAlign w:val="center"/>
            <w:hideMark/>
          </w:tcPr>
          <w:p w14:paraId="2B0981FC" w14:textId="77777777" w:rsidR="0074796F" w:rsidRPr="00BA032C" w:rsidRDefault="0074796F" w:rsidP="0074796F">
            <w:pPr>
              <w:jc w:val="center"/>
              <w:rPr>
                <w:rFonts w:eastAsia="Times New Roman"/>
                <w:color w:val="000000"/>
                <w:sz w:val="20"/>
                <w:szCs w:val="20"/>
              </w:rPr>
            </w:pPr>
            <w:r w:rsidRPr="00BA032C">
              <w:rPr>
                <w:rFonts w:eastAsia="Times New Roman"/>
                <w:color w:val="000000"/>
                <w:sz w:val="20"/>
                <w:szCs w:val="20"/>
              </w:rPr>
              <w:t>AGF</w:t>
            </w:r>
          </w:p>
        </w:tc>
        <w:tc>
          <w:tcPr>
            <w:tcW w:w="1604" w:type="dxa"/>
            <w:tcBorders>
              <w:top w:val="nil"/>
              <w:left w:val="nil"/>
              <w:bottom w:val="single" w:sz="4" w:space="0" w:color="auto"/>
              <w:right w:val="single" w:sz="4" w:space="0" w:color="auto"/>
            </w:tcBorders>
            <w:shd w:val="clear" w:color="auto" w:fill="auto"/>
            <w:vAlign w:val="center"/>
            <w:hideMark/>
          </w:tcPr>
          <w:p w14:paraId="26CC5779" w14:textId="77777777" w:rsidR="0074796F" w:rsidRPr="00BA032C" w:rsidRDefault="0074796F" w:rsidP="0074796F">
            <w:pPr>
              <w:ind w:firstLineChars="100" w:firstLine="200"/>
              <w:jc w:val="right"/>
              <w:rPr>
                <w:rFonts w:eastAsia="Times New Roman"/>
                <w:color w:val="000000"/>
                <w:sz w:val="20"/>
                <w:szCs w:val="20"/>
              </w:rPr>
            </w:pPr>
            <w:r w:rsidRPr="00BA032C">
              <w:rPr>
                <w:rFonts w:eastAsia="Times New Roman"/>
                <w:color w:val="000000"/>
                <w:sz w:val="20"/>
                <w:szCs w:val="20"/>
              </w:rPr>
              <w:t>5</w:t>
            </w:r>
            <w:r>
              <w:rPr>
                <w:rFonts w:eastAsia="Times New Roman"/>
                <w:color w:val="000000"/>
                <w:sz w:val="20"/>
                <w:szCs w:val="20"/>
              </w:rPr>
              <w:t>.</w:t>
            </w:r>
            <w:r w:rsidRPr="00BA032C">
              <w:rPr>
                <w:rFonts w:eastAsia="Times New Roman"/>
                <w:color w:val="000000"/>
                <w:sz w:val="20"/>
                <w:szCs w:val="20"/>
              </w:rPr>
              <w:t>00</w:t>
            </w:r>
            <w:r>
              <w:rPr>
                <w:rFonts w:eastAsia="Times New Roman"/>
                <w:color w:val="000000"/>
                <w:sz w:val="20"/>
                <w:szCs w:val="20"/>
              </w:rPr>
              <w:t>00</w:t>
            </w:r>
            <w:r w:rsidRPr="00BA032C">
              <w:rPr>
                <w:rFonts w:eastAsia="Times New Roman"/>
                <w:color w:val="000000"/>
                <w:sz w:val="20"/>
                <w:szCs w:val="20"/>
              </w:rPr>
              <w:t>00</w:t>
            </w:r>
            <w:r>
              <w:rPr>
                <w:rFonts w:eastAsia="Times New Roman"/>
                <w:color w:val="000000"/>
                <w:sz w:val="20"/>
                <w:szCs w:val="20"/>
              </w:rPr>
              <w:t>%</w:t>
            </w:r>
          </w:p>
        </w:tc>
        <w:tc>
          <w:tcPr>
            <w:tcW w:w="540" w:type="dxa"/>
            <w:tcBorders>
              <w:top w:val="nil"/>
              <w:left w:val="nil"/>
              <w:bottom w:val="single" w:sz="4" w:space="0" w:color="auto"/>
              <w:right w:val="single" w:sz="4" w:space="0" w:color="auto"/>
            </w:tcBorders>
            <w:shd w:val="clear" w:color="auto" w:fill="auto"/>
            <w:vAlign w:val="center"/>
            <w:hideMark/>
          </w:tcPr>
          <w:p w14:paraId="084475E8" w14:textId="77777777" w:rsidR="0074796F" w:rsidRPr="00BA032C" w:rsidRDefault="0074796F" w:rsidP="0074796F">
            <w:pPr>
              <w:jc w:val="center"/>
              <w:rPr>
                <w:rFonts w:eastAsia="Times New Roman"/>
                <w:color w:val="000000"/>
                <w:sz w:val="20"/>
                <w:szCs w:val="20"/>
              </w:rPr>
            </w:pPr>
            <w:r w:rsidRPr="00BA032C">
              <w:rPr>
                <w:rFonts w:eastAsia="Times New Roman"/>
                <w:color w:val="000000"/>
                <w:sz w:val="20"/>
                <w:szCs w:val="20"/>
              </w:rPr>
              <w:t> </w:t>
            </w:r>
          </w:p>
        </w:tc>
        <w:tc>
          <w:tcPr>
            <w:tcW w:w="1839" w:type="dxa"/>
            <w:tcBorders>
              <w:top w:val="nil"/>
              <w:left w:val="nil"/>
              <w:bottom w:val="single" w:sz="4" w:space="0" w:color="auto"/>
              <w:right w:val="single" w:sz="4" w:space="0" w:color="auto"/>
            </w:tcBorders>
            <w:shd w:val="clear" w:color="auto" w:fill="auto"/>
            <w:vAlign w:val="center"/>
            <w:hideMark/>
          </w:tcPr>
          <w:p w14:paraId="456BFA8E" w14:textId="77777777" w:rsidR="0074796F" w:rsidRPr="00BA032C" w:rsidRDefault="0074796F" w:rsidP="0074796F">
            <w:pPr>
              <w:ind w:firstLineChars="100" w:firstLine="200"/>
              <w:jc w:val="right"/>
              <w:rPr>
                <w:rFonts w:eastAsia="Times New Roman"/>
                <w:color w:val="000000"/>
                <w:sz w:val="20"/>
                <w:szCs w:val="20"/>
              </w:rPr>
            </w:pPr>
            <w:r w:rsidRPr="00BA032C">
              <w:rPr>
                <w:rFonts w:eastAsia="Times New Roman"/>
                <w:color w:val="000000"/>
                <w:sz w:val="20"/>
                <w:szCs w:val="20"/>
              </w:rPr>
              <w:t>$340.685000</w:t>
            </w:r>
          </w:p>
        </w:tc>
        <w:tc>
          <w:tcPr>
            <w:tcW w:w="2283" w:type="dxa"/>
            <w:tcBorders>
              <w:top w:val="nil"/>
              <w:left w:val="nil"/>
              <w:bottom w:val="single" w:sz="4" w:space="0" w:color="auto"/>
              <w:right w:val="single" w:sz="4" w:space="0" w:color="auto"/>
            </w:tcBorders>
            <w:shd w:val="clear" w:color="auto" w:fill="auto"/>
            <w:vAlign w:val="center"/>
            <w:hideMark/>
          </w:tcPr>
          <w:p w14:paraId="5A77F90B" w14:textId="77777777" w:rsidR="0074796F" w:rsidRPr="00186DFE" w:rsidRDefault="0074796F" w:rsidP="0074796F">
            <w:pPr>
              <w:rPr>
                <w:rFonts w:eastAsia="Times New Roman"/>
                <w:iCs/>
                <w:color w:val="000000"/>
                <w:sz w:val="20"/>
                <w:szCs w:val="20"/>
              </w:rPr>
            </w:pPr>
            <w:r>
              <w:rPr>
                <w:rFonts w:eastAsia="Times New Roman"/>
                <w:iCs/>
                <w:color w:val="000000"/>
                <w:sz w:val="20"/>
                <w:szCs w:val="20"/>
              </w:rPr>
              <w:t>Rounding does not apply</w:t>
            </w:r>
          </w:p>
        </w:tc>
      </w:tr>
      <w:tr w:rsidR="0074796F" w:rsidRPr="00186DFE" w14:paraId="2973138A" w14:textId="77777777" w:rsidTr="0074796F">
        <w:trPr>
          <w:cantSplit/>
          <w:trHeight w:val="560"/>
        </w:trPr>
        <w:tc>
          <w:tcPr>
            <w:tcW w:w="710" w:type="dxa"/>
            <w:tcBorders>
              <w:top w:val="nil"/>
              <w:left w:val="single" w:sz="4" w:space="0" w:color="auto"/>
              <w:bottom w:val="single" w:sz="4" w:space="0" w:color="auto"/>
              <w:right w:val="single" w:sz="4" w:space="0" w:color="auto"/>
            </w:tcBorders>
            <w:shd w:val="clear" w:color="auto" w:fill="auto"/>
            <w:vAlign w:val="center"/>
            <w:hideMark/>
          </w:tcPr>
          <w:p w14:paraId="7AAE2C41" w14:textId="77777777" w:rsidR="0074796F" w:rsidRPr="00BA032C" w:rsidRDefault="0074796F" w:rsidP="0074796F">
            <w:pPr>
              <w:ind w:firstLineChars="100" w:firstLine="200"/>
              <w:rPr>
                <w:rFonts w:eastAsia="Times New Roman"/>
                <w:color w:val="000000"/>
                <w:sz w:val="20"/>
                <w:szCs w:val="20"/>
              </w:rPr>
            </w:pPr>
            <w:r w:rsidRPr="00BA032C">
              <w:rPr>
                <w:rFonts w:eastAsia="Times New Roman"/>
                <w:color w:val="000000"/>
                <w:sz w:val="20"/>
                <w:szCs w:val="20"/>
              </w:rPr>
              <w:t> </w:t>
            </w:r>
          </w:p>
        </w:tc>
        <w:tc>
          <w:tcPr>
            <w:tcW w:w="1244" w:type="dxa"/>
            <w:tcBorders>
              <w:top w:val="nil"/>
              <w:left w:val="nil"/>
              <w:bottom w:val="single" w:sz="4" w:space="0" w:color="auto"/>
              <w:right w:val="single" w:sz="4" w:space="0" w:color="auto"/>
            </w:tcBorders>
            <w:shd w:val="clear" w:color="auto" w:fill="auto"/>
            <w:vAlign w:val="center"/>
            <w:hideMark/>
          </w:tcPr>
          <w:p w14:paraId="06E4A3F1" w14:textId="77777777" w:rsidR="0074796F" w:rsidRPr="00BA032C" w:rsidRDefault="0074796F" w:rsidP="0074796F">
            <w:pPr>
              <w:jc w:val="center"/>
              <w:rPr>
                <w:rFonts w:eastAsia="Times New Roman"/>
                <w:color w:val="000000"/>
                <w:sz w:val="20"/>
                <w:szCs w:val="20"/>
              </w:rPr>
            </w:pPr>
            <w:r w:rsidRPr="00BA032C">
              <w:rPr>
                <w:rFonts w:eastAsia="Times New Roman"/>
                <w:color w:val="000000"/>
                <w:sz w:val="20"/>
                <w:szCs w:val="20"/>
              </w:rPr>
              <w:t>Taxes &amp; Surcharges</w:t>
            </w:r>
          </w:p>
        </w:tc>
        <w:tc>
          <w:tcPr>
            <w:tcW w:w="1500" w:type="dxa"/>
            <w:tcBorders>
              <w:top w:val="nil"/>
              <w:left w:val="nil"/>
              <w:bottom w:val="single" w:sz="4" w:space="0" w:color="auto"/>
              <w:right w:val="single" w:sz="4" w:space="0" w:color="auto"/>
            </w:tcBorders>
            <w:shd w:val="clear" w:color="auto" w:fill="auto"/>
            <w:vAlign w:val="center"/>
            <w:hideMark/>
          </w:tcPr>
          <w:p w14:paraId="0C71FE70" w14:textId="77777777" w:rsidR="0074796F" w:rsidRPr="00BA032C" w:rsidRDefault="0074796F" w:rsidP="0074796F">
            <w:pPr>
              <w:jc w:val="center"/>
              <w:rPr>
                <w:rFonts w:eastAsia="Times New Roman"/>
                <w:color w:val="000000"/>
                <w:sz w:val="20"/>
                <w:szCs w:val="20"/>
              </w:rPr>
            </w:pPr>
            <w:r w:rsidRPr="00BA032C">
              <w:rPr>
                <w:rFonts w:eastAsia="Times New Roman"/>
                <w:color w:val="000000"/>
                <w:sz w:val="20"/>
                <w:szCs w:val="20"/>
              </w:rPr>
              <w:t>Local Surcharge</w:t>
            </w:r>
          </w:p>
        </w:tc>
        <w:tc>
          <w:tcPr>
            <w:tcW w:w="1604" w:type="dxa"/>
            <w:tcBorders>
              <w:top w:val="nil"/>
              <w:left w:val="nil"/>
              <w:bottom w:val="single" w:sz="4" w:space="0" w:color="auto"/>
              <w:right w:val="single" w:sz="4" w:space="0" w:color="auto"/>
            </w:tcBorders>
            <w:shd w:val="clear" w:color="auto" w:fill="auto"/>
            <w:vAlign w:val="center"/>
            <w:hideMark/>
          </w:tcPr>
          <w:p w14:paraId="0C3AD6C6" w14:textId="77777777" w:rsidR="0074796F" w:rsidRPr="00BA032C" w:rsidRDefault="0074796F" w:rsidP="0074796F">
            <w:pPr>
              <w:ind w:firstLineChars="100" w:firstLine="200"/>
              <w:jc w:val="right"/>
              <w:rPr>
                <w:rFonts w:eastAsia="Times New Roman"/>
                <w:color w:val="000000"/>
                <w:sz w:val="20"/>
                <w:szCs w:val="20"/>
              </w:rPr>
            </w:pPr>
            <w:r>
              <w:rPr>
                <w:rFonts w:eastAsia="Times New Roman"/>
                <w:color w:val="000000"/>
                <w:sz w:val="20"/>
                <w:szCs w:val="20"/>
              </w:rPr>
              <w:t>$</w:t>
            </w:r>
            <w:r w:rsidRPr="00BA032C">
              <w:rPr>
                <w:rFonts w:eastAsia="Times New Roman"/>
                <w:color w:val="000000"/>
                <w:sz w:val="20"/>
                <w:szCs w:val="20"/>
              </w:rPr>
              <w:t>36.750000</w:t>
            </w:r>
          </w:p>
        </w:tc>
        <w:tc>
          <w:tcPr>
            <w:tcW w:w="540" w:type="dxa"/>
            <w:tcBorders>
              <w:top w:val="nil"/>
              <w:left w:val="nil"/>
              <w:bottom w:val="single" w:sz="4" w:space="0" w:color="auto"/>
              <w:right w:val="single" w:sz="4" w:space="0" w:color="auto"/>
            </w:tcBorders>
            <w:shd w:val="clear" w:color="auto" w:fill="auto"/>
            <w:vAlign w:val="center"/>
            <w:hideMark/>
          </w:tcPr>
          <w:p w14:paraId="484E135D" w14:textId="77777777" w:rsidR="0074796F" w:rsidRPr="00BA032C" w:rsidRDefault="0074796F" w:rsidP="0074796F">
            <w:pPr>
              <w:jc w:val="center"/>
              <w:rPr>
                <w:rFonts w:eastAsia="Times New Roman"/>
                <w:color w:val="000000"/>
                <w:sz w:val="20"/>
                <w:szCs w:val="20"/>
              </w:rPr>
            </w:pPr>
            <w:r w:rsidRPr="00BA032C">
              <w:rPr>
                <w:rFonts w:eastAsia="Times New Roman"/>
                <w:color w:val="000000"/>
                <w:sz w:val="20"/>
                <w:szCs w:val="20"/>
              </w:rPr>
              <w:t> </w:t>
            </w:r>
          </w:p>
        </w:tc>
        <w:tc>
          <w:tcPr>
            <w:tcW w:w="1839" w:type="dxa"/>
            <w:tcBorders>
              <w:top w:val="nil"/>
              <w:left w:val="nil"/>
              <w:bottom w:val="single" w:sz="4" w:space="0" w:color="auto"/>
              <w:right w:val="single" w:sz="4" w:space="0" w:color="auto"/>
            </w:tcBorders>
            <w:shd w:val="clear" w:color="auto" w:fill="auto"/>
            <w:vAlign w:val="center"/>
            <w:hideMark/>
          </w:tcPr>
          <w:p w14:paraId="7649C1C8" w14:textId="77777777" w:rsidR="0074796F" w:rsidRPr="00BA032C" w:rsidRDefault="0074796F" w:rsidP="0074796F">
            <w:pPr>
              <w:ind w:firstLineChars="100" w:firstLine="200"/>
              <w:jc w:val="right"/>
              <w:rPr>
                <w:rFonts w:eastAsia="Times New Roman"/>
                <w:color w:val="000000"/>
                <w:sz w:val="20"/>
                <w:szCs w:val="20"/>
              </w:rPr>
            </w:pPr>
            <w:r w:rsidRPr="00BA032C">
              <w:rPr>
                <w:rFonts w:eastAsia="Times New Roman"/>
                <w:color w:val="000000"/>
                <w:sz w:val="20"/>
                <w:szCs w:val="20"/>
              </w:rPr>
              <w:t>$36.750000</w:t>
            </w:r>
          </w:p>
        </w:tc>
        <w:tc>
          <w:tcPr>
            <w:tcW w:w="2283" w:type="dxa"/>
            <w:tcBorders>
              <w:top w:val="nil"/>
              <w:left w:val="nil"/>
              <w:bottom w:val="single" w:sz="4" w:space="0" w:color="auto"/>
              <w:right w:val="single" w:sz="4" w:space="0" w:color="auto"/>
            </w:tcBorders>
            <w:shd w:val="clear" w:color="auto" w:fill="auto"/>
            <w:vAlign w:val="center"/>
            <w:hideMark/>
          </w:tcPr>
          <w:p w14:paraId="069BFE2F" w14:textId="77777777" w:rsidR="0074796F" w:rsidRPr="00186DFE" w:rsidRDefault="0074796F" w:rsidP="0074796F">
            <w:pPr>
              <w:rPr>
                <w:rFonts w:eastAsia="Times New Roman"/>
                <w:iCs/>
                <w:color w:val="000000"/>
                <w:sz w:val="20"/>
                <w:szCs w:val="20"/>
              </w:rPr>
            </w:pPr>
            <w:r>
              <w:rPr>
                <w:rFonts w:eastAsia="Times New Roman"/>
                <w:iCs/>
                <w:color w:val="000000"/>
                <w:sz w:val="20"/>
                <w:szCs w:val="20"/>
              </w:rPr>
              <w:t>Rounding does not apply</w:t>
            </w:r>
          </w:p>
        </w:tc>
      </w:tr>
      <w:tr w:rsidR="0074796F" w:rsidRPr="00186DFE" w14:paraId="7BD8029B" w14:textId="77777777" w:rsidTr="0074796F">
        <w:trPr>
          <w:cantSplit/>
          <w:trHeight w:val="560"/>
        </w:trPr>
        <w:tc>
          <w:tcPr>
            <w:tcW w:w="5598" w:type="dxa"/>
            <w:gridSpan w:val="5"/>
            <w:tcBorders>
              <w:top w:val="single" w:sz="4" w:space="0" w:color="auto"/>
              <w:left w:val="single" w:sz="4" w:space="0" w:color="auto"/>
              <w:bottom w:val="single" w:sz="4" w:space="0" w:color="auto"/>
              <w:right w:val="single" w:sz="4" w:space="0" w:color="auto"/>
            </w:tcBorders>
            <w:shd w:val="clear" w:color="000000" w:fill="C6D9F1" w:themeFill="text2" w:themeFillTint="33"/>
            <w:vAlign w:val="center"/>
            <w:hideMark/>
          </w:tcPr>
          <w:p w14:paraId="3EC14D08" w14:textId="77777777" w:rsidR="0074796F" w:rsidRPr="00BA032C" w:rsidRDefault="0074796F" w:rsidP="00381733">
            <w:pPr>
              <w:ind w:firstLineChars="100" w:firstLine="201"/>
              <w:jc w:val="right"/>
              <w:rPr>
                <w:rFonts w:eastAsia="Times New Roman"/>
                <w:b/>
                <w:bCs/>
                <w:color w:val="000000"/>
                <w:sz w:val="20"/>
                <w:szCs w:val="20"/>
              </w:rPr>
            </w:pPr>
            <w:r w:rsidRPr="00BA032C">
              <w:rPr>
                <w:rFonts w:eastAsia="Times New Roman"/>
                <w:b/>
                <w:bCs/>
                <w:color w:val="000000"/>
                <w:sz w:val="20"/>
                <w:szCs w:val="20"/>
              </w:rPr>
              <w:t>Total EIS Service Cost</w:t>
            </w:r>
            <w:r w:rsidRPr="00BA032C">
              <w:rPr>
                <w:rFonts w:eastAsia="Times New Roman"/>
                <w:b/>
                <w:bCs/>
                <w:color w:val="000000"/>
                <w:sz w:val="20"/>
                <w:szCs w:val="20"/>
              </w:rPr>
              <w:br/>
            </w:r>
            <w:r w:rsidRPr="00BA032C">
              <w:rPr>
                <w:rFonts w:eastAsia="Times New Roman"/>
                <w:color w:val="000000"/>
                <w:sz w:val="20"/>
                <w:szCs w:val="20"/>
              </w:rPr>
              <w:t>[Total Service Cost + Fees + Surcharges]</w:t>
            </w:r>
          </w:p>
        </w:tc>
        <w:tc>
          <w:tcPr>
            <w:tcW w:w="1839" w:type="dxa"/>
            <w:tcBorders>
              <w:top w:val="nil"/>
              <w:left w:val="nil"/>
              <w:bottom w:val="single" w:sz="4" w:space="0" w:color="auto"/>
              <w:right w:val="single" w:sz="4" w:space="0" w:color="auto"/>
            </w:tcBorders>
            <w:shd w:val="clear" w:color="000000" w:fill="C6D9F1" w:themeFill="text2" w:themeFillTint="33"/>
            <w:vAlign w:val="center"/>
            <w:hideMark/>
          </w:tcPr>
          <w:p w14:paraId="18B4F2B7" w14:textId="77777777" w:rsidR="0074796F" w:rsidRPr="00BA032C" w:rsidRDefault="0074796F" w:rsidP="00381733">
            <w:pPr>
              <w:ind w:firstLineChars="100" w:firstLine="201"/>
              <w:jc w:val="right"/>
              <w:rPr>
                <w:rFonts w:eastAsia="Times New Roman"/>
                <w:b/>
                <w:bCs/>
                <w:color w:val="000000"/>
                <w:sz w:val="20"/>
                <w:szCs w:val="20"/>
              </w:rPr>
            </w:pPr>
            <w:r w:rsidRPr="00BA032C">
              <w:rPr>
                <w:rFonts w:eastAsia="Times New Roman"/>
                <w:b/>
                <w:bCs/>
                <w:color w:val="000000"/>
                <w:sz w:val="20"/>
                <w:szCs w:val="20"/>
              </w:rPr>
              <w:t>$7,191.135000</w:t>
            </w:r>
          </w:p>
        </w:tc>
        <w:tc>
          <w:tcPr>
            <w:tcW w:w="2283" w:type="dxa"/>
            <w:tcBorders>
              <w:top w:val="nil"/>
              <w:left w:val="nil"/>
              <w:bottom w:val="single" w:sz="4" w:space="0" w:color="auto"/>
              <w:right w:val="single" w:sz="4" w:space="0" w:color="auto"/>
            </w:tcBorders>
            <w:shd w:val="clear" w:color="000000" w:fill="C6D9F1" w:themeFill="text2" w:themeFillTint="33"/>
            <w:vAlign w:val="center"/>
            <w:hideMark/>
          </w:tcPr>
          <w:p w14:paraId="70D022E8" w14:textId="77777777" w:rsidR="0074796F" w:rsidRPr="00186DFE" w:rsidRDefault="0074796F" w:rsidP="0074796F">
            <w:pPr>
              <w:rPr>
                <w:rFonts w:eastAsia="Times New Roman"/>
                <w:iCs/>
                <w:color w:val="000000"/>
                <w:sz w:val="20"/>
                <w:szCs w:val="20"/>
              </w:rPr>
            </w:pPr>
            <w:r>
              <w:rPr>
                <w:rFonts w:eastAsia="Times New Roman"/>
                <w:iCs/>
                <w:color w:val="000000"/>
                <w:sz w:val="20"/>
                <w:szCs w:val="20"/>
              </w:rPr>
              <w:t>Rounding does not apply</w:t>
            </w:r>
          </w:p>
        </w:tc>
      </w:tr>
      <w:tr w:rsidR="0074796F" w:rsidRPr="00186DFE" w14:paraId="2D62DAC3" w14:textId="77777777" w:rsidTr="0074796F">
        <w:trPr>
          <w:cantSplit/>
          <w:trHeight w:val="560"/>
        </w:trPr>
        <w:tc>
          <w:tcPr>
            <w:tcW w:w="5598" w:type="dxa"/>
            <w:gridSpan w:val="5"/>
            <w:tcBorders>
              <w:top w:val="single" w:sz="4" w:space="0" w:color="auto"/>
              <w:left w:val="single" w:sz="4" w:space="0" w:color="auto"/>
              <w:bottom w:val="single" w:sz="4" w:space="0" w:color="auto"/>
              <w:right w:val="single" w:sz="4" w:space="0" w:color="auto"/>
            </w:tcBorders>
            <w:shd w:val="clear" w:color="000000" w:fill="8DB3E2" w:themeFill="text2" w:themeFillTint="66"/>
            <w:vAlign w:val="center"/>
            <w:hideMark/>
          </w:tcPr>
          <w:p w14:paraId="28E8FCE8" w14:textId="77777777" w:rsidR="0074796F" w:rsidRPr="00BA032C" w:rsidRDefault="0074796F" w:rsidP="0074796F">
            <w:pPr>
              <w:jc w:val="center"/>
              <w:rPr>
                <w:rFonts w:eastAsia="Times New Roman"/>
                <w:b/>
                <w:bCs/>
                <w:color w:val="000000"/>
                <w:sz w:val="20"/>
                <w:szCs w:val="20"/>
              </w:rPr>
            </w:pPr>
            <w:r w:rsidRPr="00BA032C">
              <w:rPr>
                <w:rFonts w:eastAsia="Times New Roman"/>
                <w:b/>
                <w:bCs/>
                <w:color w:val="000000"/>
                <w:sz w:val="20"/>
                <w:szCs w:val="20"/>
              </w:rPr>
              <w:t>TOTAL BILLED</w:t>
            </w:r>
          </w:p>
        </w:tc>
        <w:tc>
          <w:tcPr>
            <w:tcW w:w="1839" w:type="dxa"/>
            <w:tcBorders>
              <w:top w:val="single" w:sz="4" w:space="0" w:color="auto"/>
              <w:left w:val="nil"/>
              <w:bottom w:val="single" w:sz="4" w:space="0" w:color="auto"/>
              <w:right w:val="single" w:sz="4" w:space="0" w:color="auto"/>
            </w:tcBorders>
            <w:shd w:val="clear" w:color="000000" w:fill="8DB3E2" w:themeFill="text2" w:themeFillTint="66"/>
            <w:vAlign w:val="center"/>
            <w:hideMark/>
          </w:tcPr>
          <w:p w14:paraId="0D3B08DB" w14:textId="77777777" w:rsidR="0074796F" w:rsidRPr="00BA032C" w:rsidRDefault="0074796F" w:rsidP="00381733">
            <w:pPr>
              <w:ind w:firstLineChars="100" w:firstLine="201"/>
              <w:jc w:val="right"/>
              <w:rPr>
                <w:rFonts w:eastAsia="Times New Roman"/>
                <w:b/>
                <w:bCs/>
                <w:color w:val="000000"/>
                <w:sz w:val="20"/>
                <w:szCs w:val="20"/>
              </w:rPr>
            </w:pPr>
            <w:r w:rsidRPr="00BA032C">
              <w:rPr>
                <w:rFonts w:eastAsia="Times New Roman"/>
                <w:b/>
                <w:bCs/>
                <w:color w:val="000000"/>
                <w:sz w:val="20"/>
                <w:szCs w:val="20"/>
              </w:rPr>
              <w:t>$9,026.80</w:t>
            </w:r>
          </w:p>
        </w:tc>
        <w:tc>
          <w:tcPr>
            <w:tcW w:w="2283" w:type="dxa"/>
            <w:tcBorders>
              <w:top w:val="single" w:sz="4" w:space="0" w:color="auto"/>
              <w:left w:val="nil"/>
              <w:bottom w:val="single" w:sz="4" w:space="0" w:color="auto"/>
              <w:right w:val="single" w:sz="4" w:space="0" w:color="auto"/>
            </w:tcBorders>
            <w:shd w:val="clear" w:color="000000" w:fill="8DB3E2" w:themeFill="text2" w:themeFillTint="66"/>
            <w:vAlign w:val="center"/>
            <w:hideMark/>
          </w:tcPr>
          <w:p w14:paraId="2CCF725B" w14:textId="77777777" w:rsidR="0074796F" w:rsidRPr="00186DFE" w:rsidRDefault="0074796F" w:rsidP="0074796F">
            <w:pPr>
              <w:rPr>
                <w:rFonts w:eastAsia="Times New Roman"/>
                <w:iCs/>
                <w:color w:val="000000"/>
                <w:sz w:val="20"/>
                <w:szCs w:val="20"/>
              </w:rPr>
            </w:pPr>
            <w:r>
              <w:rPr>
                <w:rFonts w:eastAsia="Times New Roman"/>
                <w:iCs/>
                <w:color w:val="000000"/>
                <w:sz w:val="20"/>
                <w:szCs w:val="20"/>
              </w:rPr>
              <w:t>$</w:t>
            </w:r>
            <w:r w:rsidRPr="00186DFE">
              <w:rPr>
                <w:rFonts w:eastAsia="Times New Roman"/>
                <w:iCs/>
                <w:color w:val="000000"/>
                <w:sz w:val="20"/>
                <w:szCs w:val="20"/>
              </w:rPr>
              <w:t>9026.797817 rounded to two decimal places</w:t>
            </w:r>
          </w:p>
        </w:tc>
      </w:tr>
    </w:tbl>
    <w:p w14:paraId="446F2C2D" w14:textId="77777777" w:rsidR="0074796F" w:rsidRDefault="0074796F" w:rsidP="0074796F"/>
    <w:p w14:paraId="77FEA32B" w14:textId="77777777" w:rsidR="0074796F" w:rsidRPr="00C331E3" w:rsidRDefault="0074796F" w:rsidP="0074796F">
      <w:pPr>
        <w:pStyle w:val="Appendix5"/>
      </w:pPr>
      <w:bookmarkStart w:id="251" w:name="_Toc409617880"/>
      <w:bookmarkStart w:id="252" w:name="_Toc284583251"/>
      <w:bookmarkStart w:id="253" w:name="_Toc428779907"/>
      <w:r w:rsidRPr="00C331E3">
        <w:lastRenderedPageBreak/>
        <w:t xml:space="preserve">Taxes, </w:t>
      </w:r>
      <w:r>
        <w:t xml:space="preserve">Fees, and </w:t>
      </w:r>
      <w:r w:rsidRPr="00C331E3">
        <w:t>Surcharges</w:t>
      </w:r>
      <w:bookmarkEnd w:id="251"/>
      <w:bookmarkEnd w:id="252"/>
      <w:bookmarkEnd w:id="253"/>
    </w:p>
    <w:p w14:paraId="7EC6AD3E" w14:textId="77777777" w:rsidR="0074796F" w:rsidRDefault="0074796F" w:rsidP="0074796F">
      <w:r>
        <w:t>Detailed requirements for the handling of taxes, surcharges, and fees are provided in:</w:t>
      </w:r>
    </w:p>
    <w:p w14:paraId="26F110D8" w14:textId="77777777" w:rsidR="0074796F" w:rsidRPr="00F46573" w:rsidRDefault="0074796F" w:rsidP="00AE0D42">
      <w:pPr>
        <w:pStyle w:val="ListParagraph"/>
        <w:numPr>
          <w:ilvl w:val="0"/>
          <w:numId w:val="66"/>
        </w:numPr>
        <w:ind w:left="720"/>
        <w:contextualSpacing w:val="0"/>
      </w:pPr>
      <w:r w:rsidRPr="00F46573">
        <w:t>Section G.4.11 Taxes</w:t>
      </w:r>
      <w:r>
        <w:t>, Fees</w:t>
      </w:r>
      <w:r w:rsidRPr="00F46573">
        <w:t xml:space="preserve"> and Surcharges</w:t>
      </w:r>
    </w:p>
    <w:p w14:paraId="092008E9" w14:textId="77777777" w:rsidR="0074796F" w:rsidRPr="00F46573" w:rsidRDefault="0074796F" w:rsidP="00AE0D42">
      <w:pPr>
        <w:pStyle w:val="ListParagraph"/>
        <w:numPr>
          <w:ilvl w:val="0"/>
          <w:numId w:val="66"/>
        </w:numPr>
        <w:ind w:left="720"/>
        <w:contextualSpacing w:val="0"/>
      </w:pPr>
      <w:r w:rsidRPr="00F46573">
        <w:t>Section H.14 State and Local Taxes</w:t>
      </w:r>
    </w:p>
    <w:p w14:paraId="2D028F57" w14:textId="77777777" w:rsidR="0074796F" w:rsidRPr="00F46573" w:rsidRDefault="0074796F" w:rsidP="00AE0D42">
      <w:pPr>
        <w:pStyle w:val="ListParagraph"/>
        <w:numPr>
          <w:ilvl w:val="0"/>
          <w:numId w:val="66"/>
        </w:numPr>
        <w:ind w:left="720"/>
        <w:contextualSpacing w:val="0"/>
      </w:pPr>
      <w:r w:rsidRPr="00F46573">
        <w:t>Section H.23 Fees and Surcharges</w:t>
      </w:r>
    </w:p>
    <w:p w14:paraId="5641B507" w14:textId="741AF14F" w:rsidR="0074796F" w:rsidRPr="00C331E3" w:rsidRDefault="0074796F" w:rsidP="0074796F">
      <w:r w:rsidRPr="00C331E3">
        <w:t xml:space="preserve">The contractor shall comply with the following </w:t>
      </w:r>
      <w:r>
        <w:t xml:space="preserve">data </w:t>
      </w:r>
      <w:r w:rsidRPr="00C331E3">
        <w:t>requirements for taxes</w:t>
      </w:r>
      <w:r w:rsidR="00A03768">
        <w:t>, fees</w:t>
      </w:r>
      <w:r w:rsidRPr="00C331E3">
        <w:t xml:space="preserve"> and surcharges:</w:t>
      </w:r>
    </w:p>
    <w:p w14:paraId="31CA9EC4" w14:textId="46DB1E81" w:rsidR="0074796F" w:rsidRPr="00C331E3" w:rsidRDefault="0074796F" w:rsidP="00AE0D42">
      <w:pPr>
        <w:pStyle w:val="StyleB1n"/>
        <w:numPr>
          <w:ilvl w:val="0"/>
          <w:numId w:val="122"/>
        </w:numPr>
      </w:pPr>
      <w:r w:rsidRPr="00C331E3">
        <w:t>Taxes</w:t>
      </w:r>
      <w:r w:rsidR="00A03768">
        <w:t>, fees and surchar</w:t>
      </w:r>
      <w:r w:rsidR="00A16D1A">
        <w:t>g</w:t>
      </w:r>
      <w:r w:rsidR="00A03768">
        <w:t>es</w:t>
      </w:r>
      <w:r w:rsidRPr="00C331E3">
        <w:t xml:space="preserve"> shall be applied to each </w:t>
      </w:r>
      <w:r w:rsidR="00A03768">
        <w:t>applicable</w:t>
      </w:r>
      <w:r w:rsidR="00A03768" w:rsidRPr="00C331E3">
        <w:t xml:space="preserve"> </w:t>
      </w:r>
      <w:r w:rsidRPr="00C331E3">
        <w:t xml:space="preserve">line item as an aggregated total per billing line item. </w:t>
      </w:r>
    </w:p>
    <w:p w14:paraId="45399B25" w14:textId="5ACEA878" w:rsidR="0074796F" w:rsidRPr="00C331E3" w:rsidRDefault="0074796F" w:rsidP="0074796F">
      <w:pPr>
        <w:pStyle w:val="StyleB1n"/>
        <w:numPr>
          <w:ilvl w:val="0"/>
          <w:numId w:val="12"/>
        </w:numPr>
      </w:pPr>
      <w:r w:rsidRPr="00C331E3">
        <w:t>Contractors shall provide the detail composition of the aggregated tax</w:t>
      </w:r>
      <w:r w:rsidR="00A03768">
        <w:t>es, fees and surcharges</w:t>
      </w:r>
      <w:r>
        <w:t xml:space="preserve"> on the Tax Detail (TAX) deliverable.</w:t>
      </w:r>
    </w:p>
    <w:p w14:paraId="4E01C164" w14:textId="77777777" w:rsidR="0074796F" w:rsidRDefault="0074796F" w:rsidP="0074796F">
      <w:r w:rsidRPr="00C331E3">
        <w:t xml:space="preserve">The contractor shall not aggregate </w:t>
      </w:r>
      <w:r>
        <w:t>taxes, surcharges, and fees</w:t>
      </w:r>
      <w:r w:rsidRPr="00C331E3">
        <w:t xml:space="preserve"> into any other data element unless </w:t>
      </w:r>
      <w:r>
        <w:t>the TO specifies such aggregation (fully-loaded pricing) as described in Sections H.14 and H.23</w:t>
      </w:r>
      <w:r w:rsidRPr="00C331E3">
        <w:t>.</w:t>
      </w:r>
    </w:p>
    <w:p w14:paraId="34650932" w14:textId="77777777" w:rsidR="0074796F" w:rsidRDefault="0074796F" w:rsidP="0074796F">
      <w:pPr>
        <w:pStyle w:val="Appendix5"/>
      </w:pPr>
      <w:bookmarkStart w:id="254" w:name="_Ref421286047"/>
      <w:bookmarkStart w:id="255" w:name="_Toc428779908"/>
      <w:r>
        <w:t>Billing Level</w:t>
      </w:r>
      <w:bookmarkEnd w:id="254"/>
      <w:bookmarkEnd w:id="255"/>
    </w:p>
    <w:p w14:paraId="7434AF0D" w14:textId="02199BA5" w:rsidR="0074796F" w:rsidRDefault="0074796F" w:rsidP="0074796F">
      <w:r>
        <w:t xml:space="preserve">The contractor shall submit billing deliverables as described in Section </w:t>
      </w:r>
      <w:r>
        <w:fldChar w:fldCharType="begin"/>
      </w:r>
      <w:r>
        <w:instrText xml:space="preserve"> REF _Ref421284052 \r \h </w:instrText>
      </w:r>
      <w:r>
        <w:fldChar w:fldCharType="separate"/>
      </w:r>
      <w:r w:rsidR="00713C06">
        <w:t>J.2.5.2</w:t>
      </w:r>
      <w:r>
        <w:fldChar w:fldCharType="end"/>
      </w:r>
      <w:r>
        <w:t>, using a TO billing level where each deliverable covers only a single TO unless the TO specifies another billing level.</w:t>
      </w:r>
    </w:p>
    <w:p w14:paraId="4BA3333B" w14:textId="77777777" w:rsidR="0074796F" w:rsidRDefault="0074796F" w:rsidP="0074796F">
      <w:pPr>
        <w:pStyle w:val="Appendix5"/>
      </w:pPr>
      <w:r>
        <w:t>Billing Data Sets</w:t>
      </w:r>
    </w:p>
    <w:p w14:paraId="4EF143D0" w14:textId="77777777" w:rsidR="0074796F" w:rsidRDefault="0074796F" w:rsidP="0074796F">
      <w:r>
        <w:t xml:space="preserve">Several data sets are exchanged between the government and the contractor as part of the ordering process. The delivery process, frequency, timing and detailed specifications for each are captured in </w:t>
      </w:r>
      <w:r>
        <w:fldChar w:fldCharType="begin"/>
      </w:r>
      <w:r>
        <w:instrText xml:space="preserve"> REF _Ref429146269 \r \h </w:instrText>
      </w:r>
      <w:r>
        <w:fldChar w:fldCharType="separate"/>
      </w:r>
      <w:r w:rsidR="00713C06">
        <w:t>J.2.5.2</w:t>
      </w:r>
      <w:r>
        <w:fldChar w:fldCharType="end"/>
      </w:r>
      <w:r>
        <w:t xml:space="preserve"> Billing Process. The standard data sets are defined below:</w:t>
      </w:r>
    </w:p>
    <w:p w14:paraId="18C35330" w14:textId="122E4B31" w:rsidR="0074796F" w:rsidRDefault="0074796F" w:rsidP="00AE0D42">
      <w:pPr>
        <w:pStyle w:val="StyleB2"/>
        <w:numPr>
          <w:ilvl w:val="0"/>
          <w:numId w:val="47"/>
        </w:numPr>
        <w:ind w:left="720"/>
      </w:pPr>
      <w:r>
        <w:t>Billing Invoice (BI) Deliverable: Provides the government with the full details of the contractor’s invoice for the billing period</w:t>
      </w:r>
      <w:r w:rsidR="009927F8">
        <w:t xml:space="preserve">. </w:t>
      </w:r>
      <w:r w:rsidR="009927F8" w:rsidRPr="003738C5">
        <w:t>The BI shall include all taxes, fees, and surcharges as described in Section J.2.5.1.7. It shall not include any credits or adjustments.</w:t>
      </w:r>
      <w:r w:rsidR="009927F8">
        <w:t xml:space="preserve"> </w:t>
      </w:r>
      <w:r w:rsidR="009927F8" w:rsidRPr="003738C5">
        <w:t>The contents of the BI and the BA together are used to calculate the total amount due from the government.</w:t>
      </w:r>
    </w:p>
    <w:p w14:paraId="185B1D00" w14:textId="66D2BF32" w:rsidR="0074796F" w:rsidRDefault="0074796F" w:rsidP="00AE0D42">
      <w:pPr>
        <w:pStyle w:val="StyleB2"/>
        <w:numPr>
          <w:ilvl w:val="0"/>
          <w:numId w:val="47"/>
        </w:numPr>
        <w:ind w:left="720"/>
      </w:pPr>
      <w:r>
        <w:t>Billing Adjustment (BA) Deliverable:</w:t>
      </w:r>
      <w:r w:rsidR="009927F8">
        <w:t xml:space="preserve"> </w:t>
      </w:r>
      <w:r w:rsidR="009927F8" w:rsidRPr="00065D31">
        <w:t>Provides the government with the full details of any credits and other adjustments to the contractor’s invoice for the billing period. The contents of the BI and the BA together are used to calculate the total amount due from the government.</w:t>
      </w:r>
    </w:p>
    <w:p w14:paraId="7A744431" w14:textId="77777777" w:rsidR="0074796F" w:rsidRDefault="0074796F" w:rsidP="00AE0D42">
      <w:pPr>
        <w:pStyle w:val="StyleB2"/>
        <w:numPr>
          <w:ilvl w:val="0"/>
          <w:numId w:val="47"/>
        </w:numPr>
        <w:ind w:left="720"/>
      </w:pPr>
      <w:r>
        <w:t>Tax Detail (TAX) Deliverable: Provides the government with the full details of the taxes, fees, and surcharges included in contractor’s invoice for the billing period</w:t>
      </w:r>
    </w:p>
    <w:p w14:paraId="5968F8AC" w14:textId="77777777" w:rsidR="0074796F" w:rsidRDefault="0074796F" w:rsidP="00AE0D42">
      <w:pPr>
        <w:pStyle w:val="StyleB2"/>
        <w:numPr>
          <w:ilvl w:val="0"/>
          <w:numId w:val="47"/>
        </w:numPr>
        <w:ind w:left="720"/>
      </w:pPr>
      <w:r>
        <w:lastRenderedPageBreak/>
        <w:t>AGF Detail (AGFD) Deliverable: Provides the government with the full details of the AGF collected by the contractor from direct billed customers for the billing period</w:t>
      </w:r>
    </w:p>
    <w:p w14:paraId="2B18B57A" w14:textId="77777777" w:rsidR="0074796F" w:rsidRDefault="0074796F" w:rsidP="00AE0D42">
      <w:pPr>
        <w:pStyle w:val="StyleB2"/>
        <w:numPr>
          <w:ilvl w:val="0"/>
          <w:numId w:val="47"/>
        </w:numPr>
        <w:ind w:left="720"/>
      </w:pPr>
      <w:r>
        <w:t>AGF Electronic Funds Transfer Report (ATR) Deliverable: Notifies the government that the contractor has transferred the collected AGF via Electronic Funds Transfer (EFT)</w:t>
      </w:r>
    </w:p>
    <w:p w14:paraId="6DF6DEBC" w14:textId="77777777" w:rsidR="0074796F" w:rsidRDefault="0074796F" w:rsidP="00AE0D42">
      <w:pPr>
        <w:pStyle w:val="StyleB2"/>
        <w:numPr>
          <w:ilvl w:val="0"/>
          <w:numId w:val="47"/>
        </w:numPr>
        <w:ind w:left="720"/>
      </w:pPr>
      <w:r>
        <w:t>Monthly Billing Information Memorandum Deliverable: Provides the government with background information, as necessary, to explain any items in the contractor’s invoice for the billing period that may be unclear based on the contents of the BI alone</w:t>
      </w:r>
    </w:p>
    <w:p w14:paraId="32CBD533" w14:textId="77777777" w:rsidR="0074796F" w:rsidRDefault="0074796F" w:rsidP="0074796F">
      <w:pPr>
        <w:pStyle w:val="Appendix4"/>
      </w:pPr>
      <w:bookmarkStart w:id="256" w:name="_Toc409617882"/>
      <w:bookmarkStart w:id="257" w:name="_Toc284583252"/>
      <w:bookmarkStart w:id="258" w:name="_Ref411358473"/>
      <w:bookmarkStart w:id="259" w:name="_Ref411359077"/>
      <w:bookmarkStart w:id="260" w:name="_Toc412896336"/>
      <w:bookmarkStart w:id="261" w:name="_Ref421284052"/>
      <w:bookmarkStart w:id="262" w:name="_Ref421284094"/>
      <w:bookmarkStart w:id="263" w:name="_Ref421285728"/>
      <w:bookmarkStart w:id="264" w:name="_Toc422414327"/>
      <w:bookmarkStart w:id="265" w:name="_Ref422480163"/>
      <w:bookmarkStart w:id="266" w:name="_Ref422480171"/>
      <w:bookmarkStart w:id="267" w:name="_Toc428779911"/>
      <w:bookmarkStart w:id="268" w:name="_Ref429146269"/>
      <w:bookmarkStart w:id="269" w:name="_Toc464548724"/>
      <w:r w:rsidRPr="00C331E3">
        <w:t>Billing Process</w:t>
      </w:r>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p>
    <w:p w14:paraId="50BEC597" w14:textId="026BF0FD" w:rsidR="0074796F" w:rsidRDefault="0074796F" w:rsidP="0074796F">
      <w:r>
        <w:t xml:space="preserve">The standard billing process described below is applicable to all TOs. All deliverables and other data sets included in the processes below </w:t>
      </w:r>
      <w:proofErr w:type="gramStart"/>
      <w:r>
        <w:t>are defined</w:t>
      </w:r>
      <w:proofErr w:type="gramEnd"/>
      <w:r>
        <w:t xml:space="preserve"> in </w:t>
      </w:r>
      <w:r w:rsidRPr="008377B3">
        <w:t xml:space="preserve">Section </w:t>
      </w:r>
      <w:r>
        <w:fldChar w:fldCharType="begin"/>
      </w:r>
      <w:r>
        <w:instrText xml:space="preserve"> REF _Ref286479962 \r \h </w:instrText>
      </w:r>
      <w:r>
        <w:fldChar w:fldCharType="separate"/>
      </w:r>
      <w:r w:rsidR="00713C06">
        <w:t>J.2.5.3</w:t>
      </w:r>
      <w:r>
        <w:fldChar w:fldCharType="end"/>
      </w:r>
      <w:r w:rsidRPr="008377B3">
        <w:t xml:space="preserve"> Deliverables </w:t>
      </w:r>
      <w:r>
        <w:t>and</w:t>
      </w:r>
      <w:r w:rsidRPr="008377B3">
        <w:t xml:space="preserve"> Data Exchange</w:t>
      </w:r>
      <w:r>
        <w:t>. Unless otherwise specified, the contractor shall submit all deliverables in the process below to GSA and, if requested, to the customer</w:t>
      </w:r>
      <w:r w:rsidRPr="00C331E3">
        <w:t>.</w:t>
      </w:r>
    </w:p>
    <w:p w14:paraId="41AF174F" w14:textId="77777777" w:rsidR="0074796F" w:rsidRDefault="0074796F" w:rsidP="00AE0D42">
      <w:pPr>
        <w:pStyle w:val="StyleB1n"/>
        <w:numPr>
          <w:ilvl w:val="0"/>
          <w:numId w:val="123"/>
        </w:numPr>
      </w:pPr>
      <w:r>
        <w:t xml:space="preserve">NLT the 15th business day of each month, the contractor shall submit the following billing deliverables based on the billing levels defined in Section </w:t>
      </w:r>
      <w:r>
        <w:fldChar w:fldCharType="begin"/>
      </w:r>
      <w:r>
        <w:instrText xml:space="preserve"> REF _Ref421286047 \r \h </w:instrText>
      </w:r>
      <w:r>
        <w:fldChar w:fldCharType="separate"/>
      </w:r>
      <w:r w:rsidR="00713C06">
        <w:t>J.2.5.1.8</w:t>
      </w:r>
      <w:r>
        <w:fldChar w:fldCharType="end"/>
      </w:r>
      <w:r>
        <w:t>:</w:t>
      </w:r>
    </w:p>
    <w:p w14:paraId="751E094A" w14:textId="77777777" w:rsidR="0074796F" w:rsidRDefault="0074796F" w:rsidP="00950CDB">
      <w:pPr>
        <w:pStyle w:val="StyleB2xx"/>
      </w:pPr>
      <w:r>
        <w:t>Billing Invoice (BI)</w:t>
      </w:r>
    </w:p>
    <w:p w14:paraId="1C5742B0" w14:textId="77777777" w:rsidR="0074796F" w:rsidRDefault="0074796F" w:rsidP="00950CDB">
      <w:pPr>
        <w:pStyle w:val="StyleB2xx"/>
      </w:pPr>
      <w:r>
        <w:t>Tax Detail (TAX) unless the TO specifies fully-loaded pricing (See Sections H.14 and H.23)</w:t>
      </w:r>
    </w:p>
    <w:p w14:paraId="5AA61581" w14:textId="77777777" w:rsidR="0074796F" w:rsidRDefault="0074796F" w:rsidP="00950CDB">
      <w:pPr>
        <w:pStyle w:val="StyleB2xx"/>
      </w:pPr>
      <w:r>
        <w:t>Monthly Billing Information Memorandum (to customer only), if required to clarify any line items on the BI</w:t>
      </w:r>
    </w:p>
    <w:p w14:paraId="3093DF37" w14:textId="77777777" w:rsidR="0074796F" w:rsidRDefault="0074796F" w:rsidP="00950CDB">
      <w:pPr>
        <w:pStyle w:val="StyleB2xx"/>
      </w:pPr>
      <w:r>
        <w:t>Billing Adjustment (BA), if applicable</w:t>
      </w:r>
    </w:p>
    <w:p w14:paraId="33E7034B" w14:textId="77777777" w:rsidR="0074796F" w:rsidRDefault="0074796F" w:rsidP="0074796F">
      <w:pPr>
        <w:pStyle w:val="StyleB1n"/>
      </w:pPr>
      <w:r>
        <w:t>NLT the 15th business day of each month, the contractor shall submit the following billing deliverables to GSA only based on the billing levels defined in Section J.2.5.1.8:</w:t>
      </w:r>
    </w:p>
    <w:p w14:paraId="40762492" w14:textId="77777777" w:rsidR="0074796F" w:rsidRDefault="0074796F" w:rsidP="00AE0D42">
      <w:pPr>
        <w:pStyle w:val="StyleB2xx"/>
        <w:numPr>
          <w:ilvl w:val="1"/>
          <w:numId w:val="57"/>
        </w:numPr>
      </w:pPr>
      <w:r>
        <w:t>AGF Detail (AGFD)</w:t>
      </w:r>
    </w:p>
    <w:p w14:paraId="0F65C417" w14:textId="77777777" w:rsidR="0074796F" w:rsidRDefault="0074796F" w:rsidP="00950CDB">
      <w:pPr>
        <w:pStyle w:val="StyleB2xx"/>
      </w:pPr>
      <w:r>
        <w:t>AGF Electronic Funds Transfer Report (ATR)</w:t>
      </w:r>
    </w:p>
    <w:p w14:paraId="4E207208" w14:textId="77777777" w:rsidR="0074796F" w:rsidRDefault="0074796F" w:rsidP="0074796F">
      <w:pPr>
        <w:pStyle w:val="StyleB1n"/>
        <w:numPr>
          <w:ilvl w:val="0"/>
          <w:numId w:val="12"/>
        </w:numPr>
      </w:pPr>
      <w:r>
        <w:t xml:space="preserve">If the government determines that the BI is valid in its entirety, it will pay the contractor in full, as specified in </w:t>
      </w:r>
      <w:r w:rsidRPr="00D118AE">
        <w:t>Section G.4.5 Payment of a Bill by the Government</w:t>
      </w:r>
      <w:r>
        <w:t>.</w:t>
      </w:r>
    </w:p>
    <w:p w14:paraId="4DC38847" w14:textId="77777777" w:rsidR="0074796F" w:rsidRDefault="0074796F" w:rsidP="0074796F">
      <w:pPr>
        <w:pStyle w:val="StyleB1n"/>
        <w:numPr>
          <w:ilvl w:val="0"/>
          <w:numId w:val="12"/>
        </w:numPr>
      </w:pPr>
      <w:r>
        <w:t>If the government determines that the BI is not valid, in whole or in part, it will:</w:t>
      </w:r>
    </w:p>
    <w:p w14:paraId="614FF0CB" w14:textId="77777777" w:rsidR="0074796F" w:rsidRDefault="0074796F" w:rsidP="00AE0D42">
      <w:pPr>
        <w:pStyle w:val="StyleB2xx"/>
        <w:numPr>
          <w:ilvl w:val="1"/>
          <w:numId w:val="124"/>
        </w:numPr>
      </w:pPr>
      <w:r>
        <w:t xml:space="preserve">Initiate a billing dispute as specified in </w:t>
      </w:r>
      <w:r w:rsidRPr="00D118AE">
        <w:t>Section G.4.4 Disputes</w:t>
      </w:r>
    </w:p>
    <w:p w14:paraId="52D59641" w14:textId="77777777" w:rsidR="0074796F" w:rsidRDefault="0074796F" w:rsidP="00AE0D42">
      <w:pPr>
        <w:pStyle w:val="StyleB2xx"/>
        <w:numPr>
          <w:ilvl w:val="1"/>
          <w:numId w:val="57"/>
        </w:numPr>
      </w:pPr>
      <w:r>
        <w:t xml:space="preserve">Enter the dispute process described in Section </w:t>
      </w:r>
      <w:r>
        <w:fldChar w:fldCharType="begin"/>
      </w:r>
      <w:r>
        <w:instrText xml:space="preserve"> REF _Ref411536894 \r \h  \* MERGEFORMAT </w:instrText>
      </w:r>
      <w:r>
        <w:fldChar w:fldCharType="separate"/>
      </w:r>
      <w:r w:rsidR="00713C06">
        <w:t>J.2.6</w:t>
      </w:r>
      <w:r>
        <w:fldChar w:fldCharType="end"/>
      </w:r>
      <w:r w:rsidRPr="00985B37">
        <w:t xml:space="preserve"> </w:t>
      </w:r>
      <w:r>
        <w:t>Disputes</w:t>
      </w:r>
    </w:p>
    <w:p w14:paraId="66F214C7" w14:textId="77777777" w:rsidR="0074796F" w:rsidRDefault="0074796F" w:rsidP="00AE0D42">
      <w:pPr>
        <w:pStyle w:val="StyleB2xx"/>
        <w:numPr>
          <w:ilvl w:val="1"/>
          <w:numId w:val="57"/>
        </w:numPr>
      </w:pPr>
      <w:r>
        <w:t xml:space="preserve">Withhold payment to the contractor, in whole or in part, as specified in </w:t>
      </w:r>
      <w:r w:rsidRPr="00D118AE">
        <w:t>Section G.4</w:t>
      </w:r>
      <w:r>
        <w:t xml:space="preserve">.4 Disputes and further clarified in Section </w:t>
      </w:r>
      <w:r w:rsidRPr="00F46573">
        <w:t>H.32 Payments and Incorrectly Billed Items</w:t>
      </w:r>
    </w:p>
    <w:p w14:paraId="7013F5F9" w14:textId="77777777" w:rsidR="0074796F" w:rsidRDefault="0074796F" w:rsidP="0074796F">
      <w:pPr>
        <w:pStyle w:val="StyleB1n"/>
        <w:numPr>
          <w:ilvl w:val="0"/>
          <w:numId w:val="12"/>
        </w:numPr>
      </w:pPr>
      <w:r>
        <w:lastRenderedPageBreak/>
        <w:t xml:space="preserve">If required to correct errors identified after payment, the contractor shall submit a BA. Note: this does not apply to errors that have resulted in disputes as described in Section </w:t>
      </w:r>
      <w:r>
        <w:fldChar w:fldCharType="begin"/>
      </w:r>
      <w:r>
        <w:instrText xml:space="preserve"> REF _Ref411536894 \r \h </w:instrText>
      </w:r>
      <w:r>
        <w:fldChar w:fldCharType="separate"/>
      </w:r>
      <w:r w:rsidR="00713C06">
        <w:t>J.2.6</w:t>
      </w:r>
      <w:r>
        <w:fldChar w:fldCharType="end"/>
      </w:r>
      <w:r w:rsidRPr="00985B37">
        <w:t xml:space="preserve"> </w:t>
      </w:r>
      <w:r>
        <w:t>Disputes.</w:t>
      </w:r>
    </w:p>
    <w:p w14:paraId="48D04FF0" w14:textId="77777777" w:rsidR="0074796F" w:rsidRPr="00C331E3" w:rsidRDefault="0074796F" w:rsidP="0074796F">
      <w:pPr>
        <w:pStyle w:val="Appendix4"/>
      </w:pPr>
      <w:bookmarkStart w:id="270" w:name="_Toc284583255"/>
      <w:bookmarkStart w:id="271" w:name="_Ref411536756"/>
      <w:bookmarkStart w:id="272" w:name="_Ref411537805"/>
      <w:bookmarkStart w:id="273" w:name="_Ref286479962"/>
      <w:bookmarkStart w:id="274" w:name="_Toc412896337"/>
      <w:bookmarkStart w:id="275" w:name="_Toc422414328"/>
      <w:bookmarkStart w:id="276" w:name="_Toc428779912"/>
      <w:bookmarkStart w:id="277" w:name="_Toc464548725"/>
      <w:r w:rsidRPr="00C331E3">
        <w:t>Deliverables &amp; Data Exchange</w:t>
      </w:r>
      <w:bookmarkEnd w:id="270"/>
      <w:bookmarkEnd w:id="271"/>
      <w:bookmarkEnd w:id="272"/>
      <w:bookmarkEnd w:id="273"/>
      <w:bookmarkEnd w:id="274"/>
      <w:bookmarkEnd w:id="275"/>
      <w:bookmarkEnd w:id="276"/>
      <w:bookmarkEnd w:id="277"/>
    </w:p>
    <w:p w14:paraId="7A97750A" w14:textId="77777777" w:rsidR="0074796F" w:rsidRPr="00C331E3" w:rsidRDefault="0074796F" w:rsidP="0074796F">
      <w:pPr>
        <w:pStyle w:val="Appendix5"/>
      </w:pPr>
      <w:bookmarkStart w:id="278" w:name="_Toc284583257"/>
      <w:bookmarkStart w:id="279" w:name="_Toc428779913"/>
      <w:r w:rsidRPr="00C331E3">
        <w:t>Government-Provided Data Sets</w:t>
      </w:r>
      <w:bookmarkEnd w:id="278"/>
      <w:bookmarkEnd w:id="279"/>
    </w:p>
    <w:p w14:paraId="1F71EC15" w14:textId="77777777" w:rsidR="0074796F" w:rsidRPr="00C331E3" w:rsidRDefault="0074796F" w:rsidP="0074796F">
      <w:r>
        <w:t>T</w:t>
      </w:r>
      <w:r w:rsidRPr="00C331E3">
        <w:t xml:space="preserve">he government </w:t>
      </w:r>
      <w:r>
        <w:t xml:space="preserve">will not provide any data sets as part of this process. </w:t>
      </w:r>
    </w:p>
    <w:p w14:paraId="707AA762" w14:textId="77777777" w:rsidR="0074796F" w:rsidRPr="00C331E3" w:rsidRDefault="0074796F" w:rsidP="0074796F">
      <w:pPr>
        <w:pStyle w:val="Appendix5"/>
      </w:pPr>
      <w:bookmarkStart w:id="280" w:name="_Toc284583258"/>
      <w:bookmarkStart w:id="281" w:name="_Toc428779914"/>
      <w:r w:rsidRPr="00C331E3">
        <w:t>Contractor-Provided Data Sets</w:t>
      </w:r>
      <w:bookmarkEnd w:id="280"/>
      <w:bookmarkEnd w:id="281"/>
    </w:p>
    <w:p w14:paraId="2C745EED" w14:textId="77777777" w:rsidR="0074796F" w:rsidRPr="00C331E3" w:rsidRDefault="0074796F" w:rsidP="0074796F">
      <w:r w:rsidRPr="00C331E3">
        <w:t xml:space="preserve">The following table lists the deliverables the contractor </w:t>
      </w:r>
      <w:r>
        <w:t xml:space="preserve">shall provide </w:t>
      </w:r>
      <w:r w:rsidRPr="00C331E3">
        <w:t xml:space="preserve">as part of this process. </w:t>
      </w:r>
      <w:r w:rsidRPr="00E66C29">
        <w:t xml:space="preserve">Detailed contents of each set of data are in </w:t>
      </w:r>
      <w:r w:rsidRPr="00804F72">
        <w:t xml:space="preserve">Section </w:t>
      </w:r>
      <w:r>
        <w:fldChar w:fldCharType="begin"/>
      </w:r>
      <w:r>
        <w:instrText xml:space="preserve"> REF _Ref412559531 \r \h </w:instrText>
      </w:r>
      <w:r>
        <w:fldChar w:fldCharType="separate"/>
      </w:r>
      <w:r w:rsidR="00713C06">
        <w:t>J.2.10.2</w:t>
      </w:r>
      <w:r>
        <w:fldChar w:fldCharType="end"/>
      </w:r>
      <w:r w:rsidRPr="00804F72">
        <w:t xml:space="preserve"> Data Set Content</w:t>
      </w:r>
      <w:r w:rsidRPr="00055C9E">
        <w:t>.</w:t>
      </w:r>
      <w:r>
        <w:t xml:space="preserve"> For each data set, </w:t>
      </w:r>
      <w:r w:rsidRPr="0095231F">
        <w:t xml:space="preserve">the contractor shall support all </w:t>
      </w:r>
      <w:r w:rsidR="00760666">
        <w:t>required</w:t>
      </w:r>
      <w:r w:rsidRPr="0095231F">
        <w:t xml:space="preserve"> </w:t>
      </w:r>
      <w:r>
        <w:t xml:space="preserve">transfer </w:t>
      </w:r>
      <w:r w:rsidRPr="0095231F">
        <w:t>mechanisms</w:t>
      </w:r>
      <w:r>
        <w:t xml:space="preserve"> as defined in </w:t>
      </w:r>
      <w:r w:rsidRPr="00AD23D9">
        <w:t xml:space="preserve">Section </w:t>
      </w:r>
      <w:r>
        <w:fldChar w:fldCharType="begin"/>
      </w:r>
      <w:r>
        <w:instrText xml:space="preserve"> REF _Ref411357018 \r \h </w:instrText>
      </w:r>
      <w:r>
        <w:fldChar w:fldCharType="separate"/>
      </w:r>
      <w:r w:rsidR="00713C06">
        <w:t>J.2.9</w:t>
      </w:r>
      <w:r>
        <w:fldChar w:fldCharType="end"/>
      </w:r>
      <w:r w:rsidRPr="00AD23D9">
        <w:t xml:space="preserve"> Data Transfer Mechanisms</w:t>
      </w:r>
      <w:r>
        <w:t xml:space="preserve">. </w:t>
      </w:r>
    </w:p>
    <w:tbl>
      <w:tblPr>
        <w:tblStyle w:val="TableGrid"/>
        <w:tblW w:w="8995" w:type="dxa"/>
        <w:tblLook w:val="04A0" w:firstRow="1" w:lastRow="0" w:firstColumn="1" w:lastColumn="0" w:noHBand="0" w:noVBand="1"/>
      </w:tblPr>
      <w:tblGrid>
        <w:gridCol w:w="2340"/>
        <w:gridCol w:w="2340"/>
        <w:gridCol w:w="4315"/>
      </w:tblGrid>
      <w:tr w:rsidR="0074796F" w:rsidRPr="00C331E3" w14:paraId="3FC23894" w14:textId="77777777" w:rsidTr="0074796F">
        <w:trPr>
          <w:cantSplit/>
          <w:trHeight w:val="432"/>
          <w:tblHeader/>
        </w:trPr>
        <w:tc>
          <w:tcPr>
            <w:tcW w:w="2340" w:type="dxa"/>
            <w:shd w:val="clear" w:color="auto" w:fill="C6D9F1" w:themeFill="text2" w:themeFillTint="33"/>
            <w:vAlign w:val="center"/>
          </w:tcPr>
          <w:p w14:paraId="076A7B8C" w14:textId="77777777" w:rsidR="0074796F" w:rsidRPr="00AD7BA3" w:rsidRDefault="0074796F" w:rsidP="0074796F">
            <w:pPr>
              <w:pStyle w:val="TableColumnHeadings"/>
              <w:keepLines w:val="0"/>
              <w:spacing w:before="0" w:after="0"/>
              <w:jc w:val="left"/>
              <w:rPr>
                <w:rFonts w:asciiTheme="minorHAnsi" w:hAnsiTheme="minorHAnsi" w:cs="Arial"/>
                <w:b/>
                <w:sz w:val="20"/>
              </w:rPr>
            </w:pPr>
            <w:r w:rsidRPr="00AD7BA3">
              <w:rPr>
                <w:rFonts w:asciiTheme="minorHAnsi" w:hAnsiTheme="minorHAnsi" w:cs="Arial"/>
                <w:b/>
                <w:sz w:val="20"/>
              </w:rPr>
              <w:t>Data Set</w:t>
            </w:r>
          </w:p>
        </w:tc>
        <w:tc>
          <w:tcPr>
            <w:tcW w:w="2340" w:type="dxa"/>
            <w:shd w:val="clear" w:color="auto" w:fill="C6D9F1" w:themeFill="text2" w:themeFillTint="33"/>
            <w:vAlign w:val="center"/>
          </w:tcPr>
          <w:p w14:paraId="1B126E59" w14:textId="77777777" w:rsidR="0074796F" w:rsidRPr="00AD7BA3" w:rsidRDefault="0074796F" w:rsidP="0074796F">
            <w:pPr>
              <w:pStyle w:val="TableColumnHeadings"/>
              <w:keepLines w:val="0"/>
              <w:spacing w:before="0" w:after="0"/>
              <w:jc w:val="left"/>
              <w:rPr>
                <w:rFonts w:asciiTheme="minorHAnsi" w:hAnsiTheme="minorHAnsi" w:cs="Arial"/>
                <w:b/>
                <w:sz w:val="20"/>
              </w:rPr>
            </w:pPr>
            <w:r w:rsidRPr="00AD7BA3">
              <w:rPr>
                <w:rFonts w:asciiTheme="minorHAnsi" w:hAnsiTheme="minorHAnsi" w:cs="Arial"/>
                <w:b/>
                <w:sz w:val="20"/>
              </w:rPr>
              <w:t>Frequency</w:t>
            </w:r>
          </w:p>
        </w:tc>
        <w:tc>
          <w:tcPr>
            <w:tcW w:w="4315" w:type="dxa"/>
            <w:shd w:val="clear" w:color="auto" w:fill="C6D9F1" w:themeFill="text2" w:themeFillTint="33"/>
            <w:vAlign w:val="center"/>
          </w:tcPr>
          <w:p w14:paraId="2D20008F" w14:textId="77777777" w:rsidR="0074796F" w:rsidRPr="00AD7BA3" w:rsidRDefault="0074796F" w:rsidP="0074796F">
            <w:pPr>
              <w:pStyle w:val="TableColumnHeadings"/>
              <w:keepLines w:val="0"/>
              <w:spacing w:before="0" w:after="0"/>
              <w:jc w:val="left"/>
              <w:rPr>
                <w:rFonts w:asciiTheme="minorHAnsi" w:hAnsiTheme="minorHAnsi" w:cs="Arial"/>
                <w:b/>
                <w:sz w:val="20"/>
              </w:rPr>
            </w:pPr>
            <w:r w:rsidRPr="00AD7BA3">
              <w:rPr>
                <w:rFonts w:asciiTheme="minorHAnsi" w:hAnsiTheme="minorHAnsi" w:cs="Arial"/>
                <w:b/>
                <w:sz w:val="20"/>
              </w:rPr>
              <w:t>Transfer Mechanism</w:t>
            </w:r>
          </w:p>
        </w:tc>
      </w:tr>
      <w:tr w:rsidR="0074796F" w:rsidRPr="00A536A4" w14:paraId="42994796" w14:textId="77777777" w:rsidTr="0074796F">
        <w:trPr>
          <w:cantSplit/>
          <w:trHeight w:val="432"/>
        </w:trPr>
        <w:tc>
          <w:tcPr>
            <w:tcW w:w="2340" w:type="dxa"/>
            <w:vAlign w:val="center"/>
          </w:tcPr>
          <w:p w14:paraId="19015C4F" w14:textId="77777777" w:rsidR="0074796F" w:rsidRPr="00AD7BA3" w:rsidRDefault="0074796F" w:rsidP="0074796F">
            <w:pPr>
              <w:pStyle w:val="TableText0"/>
              <w:spacing w:before="0" w:after="0"/>
              <w:rPr>
                <w:rFonts w:asciiTheme="minorHAnsi" w:hAnsiTheme="minorHAnsi"/>
              </w:rPr>
            </w:pPr>
            <w:r w:rsidRPr="00AD7BA3">
              <w:rPr>
                <w:rFonts w:asciiTheme="minorHAnsi" w:hAnsiTheme="minorHAnsi"/>
              </w:rPr>
              <w:t>Billing Invoice (BI)</w:t>
            </w:r>
          </w:p>
        </w:tc>
        <w:tc>
          <w:tcPr>
            <w:tcW w:w="2340" w:type="dxa"/>
            <w:vAlign w:val="center"/>
          </w:tcPr>
          <w:p w14:paraId="643F14AB" w14:textId="77777777" w:rsidR="0074796F" w:rsidRPr="00AD7BA3" w:rsidRDefault="0074796F" w:rsidP="0074796F">
            <w:pPr>
              <w:pStyle w:val="TableText0"/>
              <w:spacing w:before="0" w:after="0"/>
              <w:rPr>
                <w:rFonts w:asciiTheme="minorHAnsi" w:hAnsiTheme="minorHAnsi"/>
              </w:rPr>
            </w:pPr>
            <w:r w:rsidRPr="00AD7BA3">
              <w:rPr>
                <w:rFonts w:asciiTheme="minorHAnsi" w:hAnsiTheme="minorHAnsi"/>
              </w:rPr>
              <w:t>Monthly, NLT 15th business day</w:t>
            </w:r>
          </w:p>
        </w:tc>
        <w:tc>
          <w:tcPr>
            <w:tcW w:w="4315" w:type="dxa"/>
            <w:vAlign w:val="center"/>
          </w:tcPr>
          <w:p w14:paraId="6308D962" w14:textId="77777777" w:rsidR="0074796F" w:rsidRPr="004003AC" w:rsidRDefault="0074796F" w:rsidP="0074796F">
            <w:pPr>
              <w:pStyle w:val="StyleB2"/>
              <w:ind w:left="360"/>
              <w:rPr>
                <w:sz w:val="20"/>
                <w:szCs w:val="20"/>
              </w:rPr>
            </w:pPr>
            <w:r w:rsidRPr="004003AC">
              <w:rPr>
                <w:sz w:val="20"/>
                <w:szCs w:val="20"/>
              </w:rPr>
              <w:t>Secure FTP</w:t>
            </w:r>
          </w:p>
          <w:p w14:paraId="658868B4" w14:textId="77777777" w:rsidR="0074796F" w:rsidRPr="004003AC" w:rsidRDefault="0074796F" w:rsidP="0074796F">
            <w:pPr>
              <w:pStyle w:val="StyleB2"/>
              <w:ind w:left="360"/>
              <w:rPr>
                <w:sz w:val="20"/>
                <w:szCs w:val="20"/>
              </w:rPr>
            </w:pPr>
            <w:r>
              <w:rPr>
                <w:sz w:val="20"/>
                <w:szCs w:val="20"/>
              </w:rPr>
              <w:t>Email (if requested by the customer)</w:t>
            </w:r>
          </w:p>
          <w:p w14:paraId="3D25B501" w14:textId="77777777" w:rsidR="0074796F" w:rsidRPr="004003AC" w:rsidRDefault="0074796F" w:rsidP="0074796F">
            <w:pPr>
              <w:pStyle w:val="StyleB2"/>
              <w:ind w:left="360"/>
              <w:rPr>
                <w:sz w:val="20"/>
                <w:szCs w:val="20"/>
              </w:rPr>
            </w:pPr>
            <w:r>
              <w:rPr>
                <w:sz w:val="20"/>
                <w:szCs w:val="20"/>
              </w:rPr>
              <w:t>Contractor’s Web Interface</w:t>
            </w:r>
          </w:p>
          <w:p w14:paraId="6A9DCB9D" w14:textId="77777777" w:rsidR="0074796F" w:rsidRPr="004003AC" w:rsidRDefault="0074796F" w:rsidP="0074796F">
            <w:pPr>
              <w:pStyle w:val="StyleB2"/>
              <w:ind w:left="360"/>
              <w:rPr>
                <w:sz w:val="20"/>
                <w:szCs w:val="20"/>
              </w:rPr>
            </w:pPr>
            <w:r>
              <w:rPr>
                <w:sz w:val="20"/>
                <w:szCs w:val="20"/>
              </w:rPr>
              <w:t>Other means</w:t>
            </w:r>
            <w:r w:rsidRPr="004003AC">
              <w:rPr>
                <w:sz w:val="20"/>
                <w:szCs w:val="20"/>
              </w:rPr>
              <w:t xml:space="preserve"> as agreed or required in the TO</w:t>
            </w:r>
          </w:p>
        </w:tc>
      </w:tr>
      <w:tr w:rsidR="0074796F" w:rsidRPr="00A536A4" w14:paraId="47C9EC07" w14:textId="77777777" w:rsidTr="0074796F">
        <w:trPr>
          <w:cantSplit/>
          <w:trHeight w:val="432"/>
        </w:trPr>
        <w:tc>
          <w:tcPr>
            <w:tcW w:w="2340" w:type="dxa"/>
            <w:vAlign w:val="center"/>
          </w:tcPr>
          <w:p w14:paraId="0D5C2182" w14:textId="77777777" w:rsidR="0074796F" w:rsidRPr="00AD7BA3" w:rsidRDefault="0074796F" w:rsidP="0074796F">
            <w:pPr>
              <w:pStyle w:val="TableText0"/>
              <w:spacing w:before="0" w:after="0"/>
              <w:rPr>
                <w:rFonts w:asciiTheme="minorHAnsi" w:hAnsiTheme="minorHAnsi"/>
              </w:rPr>
            </w:pPr>
            <w:r w:rsidRPr="00AD7BA3">
              <w:rPr>
                <w:rFonts w:asciiTheme="minorHAnsi" w:hAnsiTheme="minorHAnsi"/>
              </w:rPr>
              <w:t>Billing Adjustment (BA)</w:t>
            </w:r>
          </w:p>
        </w:tc>
        <w:tc>
          <w:tcPr>
            <w:tcW w:w="2340" w:type="dxa"/>
            <w:vAlign w:val="center"/>
          </w:tcPr>
          <w:p w14:paraId="227E2DCD" w14:textId="77777777" w:rsidR="0074796F" w:rsidRPr="00AD7BA3" w:rsidRDefault="0074796F" w:rsidP="0074796F">
            <w:pPr>
              <w:pStyle w:val="TableText0"/>
              <w:spacing w:before="0" w:after="0"/>
              <w:rPr>
                <w:rFonts w:asciiTheme="minorHAnsi" w:hAnsiTheme="minorHAnsi"/>
              </w:rPr>
            </w:pPr>
            <w:r w:rsidRPr="00AD7BA3">
              <w:rPr>
                <w:rFonts w:asciiTheme="minorHAnsi" w:hAnsiTheme="minorHAnsi"/>
              </w:rPr>
              <w:t>Monthly, NLT 15th business day (as needed)</w:t>
            </w:r>
          </w:p>
        </w:tc>
        <w:tc>
          <w:tcPr>
            <w:tcW w:w="4315" w:type="dxa"/>
            <w:vAlign w:val="center"/>
          </w:tcPr>
          <w:p w14:paraId="5DAFE671" w14:textId="77777777" w:rsidR="0074796F" w:rsidRPr="004003AC" w:rsidRDefault="0074796F" w:rsidP="0074796F">
            <w:pPr>
              <w:pStyle w:val="StyleB2"/>
              <w:ind w:left="360"/>
              <w:rPr>
                <w:sz w:val="20"/>
                <w:szCs w:val="20"/>
              </w:rPr>
            </w:pPr>
            <w:r w:rsidRPr="004003AC">
              <w:rPr>
                <w:sz w:val="20"/>
                <w:szCs w:val="20"/>
              </w:rPr>
              <w:t>Secure FTP</w:t>
            </w:r>
          </w:p>
          <w:p w14:paraId="40285624" w14:textId="77777777" w:rsidR="0074796F" w:rsidRPr="004003AC" w:rsidRDefault="0074796F" w:rsidP="0074796F">
            <w:pPr>
              <w:pStyle w:val="StyleB2"/>
              <w:ind w:left="360"/>
              <w:rPr>
                <w:sz w:val="20"/>
                <w:szCs w:val="20"/>
              </w:rPr>
            </w:pPr>
            <w:r>
              <w:rPr>
                <w:sz w:val="20"/>
                <w:szCs w:val="20"/>
              </w:rPr>
              <w:t>Email (if requested by the customer)</w:t>
            </w:r>
          </w:p>
          <w:p w14:paraId="667D7BCB" w14:textId="77777777" w:rsidR="0074796F" w:rsidRPr="004003AC" w:rsidRDefault="0074796F" w:rsidP="0074796F">
            <w:pPr>
              <w:pStyle w:val="StyleB2"/>
              <w:ind w:left="360"/>
              <w:rPr>
                <w:sz w:val="20"/>
                <w:szCs w:val="20"/>
              </w:rPr>
            </w:pPr>
            <w:r>
              <w:rPr>
                <w:sz w:val="20"/>
                <w:szCs w:val="20"/>
              </w:rPr>
              <w:t>Contractor’s Web Interface</w:t>
            </w:r>
          </w:p>
          <w:p w14:paraId="7702F6FB" w14:textId="77777777" w:rsidR="0074796F" w:rsidRPr="004003AC" w:rsidRDefault="0074796F" w:rsidP="0074796F">
            <w:pPr>
              <w:pStyle w:val="StyleB2"/>
              <w:ind w:left="360"/>
              <w:rPr>
                <w:sz w:val="20"/>
                <w:szCs w:val="20"/>
              </w:rPr>
            </w:pPr>
            <w:r>
              <w:rPr>
                <w:sz w:val="20"/>
                <w:szCs w:val="20"/>
              </w:rPr>
              <w:t>Other means</w:t>
            </w:r>
            <w:r w:rsidRPr="004003AC">
              <w:rPr>
                <w:sz w:val="20"/>
                <w:szCs w:val="20"/>
              </w:rPr>
              <w:t xml:space="preserve"> as agreed or required in the TO</w:t>
            </w:r>
          </w:p>
        </w:tc>
      </w:tr>
      <w:tr w:rsidR="0074796F" w:rsidRPr="00A536A4" w14:paraId="1E0B8949" w14:textId="77777777" w:rsidTr="0074796F">
        <w:trPr>
          <w:cantSplit/>
          <w:trHeight w:val="432"/>
        </w:trPr>
        <w:tc>
          <w:tcPr>
            <w:tcW w:w="2340" w:type="dxa"/>
            <w:vAlign w:val="center"/>
          </w:tcPr>
          <w:p w14:paraId="2870914D" w14:textId="77777777" w:rsidR="0074796F" w:rsidRPr="00AD7BA3" w:rsidRDefault="0074796F" w:rsidP="0074796F">
            <w:pPr>
              <w:pStyle w:val="TableText0"/>
              <w:spacing w:before="0" w:after="0"/>
              <w:rPr>
                <w:rFonts w:asciiTheme="minorHAnsi" w:hAnsiTheme="minorHAnsi"/>
              </w:rPr>
            </w:pPr>
            <w:r w:rsidRPr="00AD7BA3">
              <w:rPr>
                <w:rFonts w:asciiTheme="minorHAnsi" w:hAnsiTheme="minorHAnsi"/>
              </w:rPr>
              <w:t>Tax Detail (TAX)</w:t>
            </w:r>
          </w:p>
        </w:tc>
        <w:tc>
          <w:tcPr>
            <w:tcW w:w="2340" w:type="dxa"/>
            <w:vAlign w:val="center"/>
          </w:tcPr>
          <w:p w14:paraId="0182F8C4" w14:textId="77777777" w:rsidR="0074796F" w:rsidRPr="00AD7BA3" w:rsidRDefault="0074796F" w:rsidP="0074796F">
            <w:pPr>
              <w:pStyle w:val="TableText0"/>
              <w:spacing w:before="0" w:after="0"/>
              <w:rPr>
                <w:rFonts w:asciiTheme="minorHAnsi" w:hAnsiTheme="minorHAnsi"/>
              </w:rPr>
            </w:pPr>
            <w:r w:rsidRPr="00AD7BA3">
              <w:rPr>
                <w:rFonts w:asciiTheme="minorHAnsi" w:hAnsiTheme="minorHAnsi"/>
              </w:rPr>
              <w:t>Monthly, NLT 15th business day</w:t>
            </w:r>
          </w:p>
        </w:tc>
        <w:tc>
          <w:tcPr>
            <w:tcW w:w="4315" w:type="dxa"/>
            <w:vAlign w:val="center"/>
          </w:tcPr>
          <w:p w14:paraId="188E16C0" w14:textId="77777777" w:rsidR="0074796F" w:rsidRPr="004003AC" w:rsidRDefault="0074796F" w:rsidP="0074796F">
            <w:pPr>
              <w:pStyle w:val="StyleB2"/>
              <w:ind w:left="360"/>
              <w:rPr>
                <w:sz w:val="20"/>
                <w:szCs w:val="20"/>
              </w:rPr>
            </w:pPr>
            <w:r w:rsidRPr="004003AC">
              <w:rPr>
                <w:sz w:val="20"/>
                <w:szCs w:val="20"/>
              </w:rPr>
              <w:t>Secure FTP</w:t>
            </w:r>
          </w:p>
        </w:tc>
      </w:tr>
      <w:tr w:rsidR="0074796F" w:rsidRPr="00A536A4" w14:paraId="3094622B" w14:textId="77777777" w:rsidTr="0074796F">
        <w:trPr>
          <w:cantSplit/>
          <w:trHeight w:val="432"/>
        </w:trPr>
        <w:tc>
          <w:tcPr>
            <w:tcW w:w="2340" w:type="dxa"/>
            <w:vAlign w:val="center"/>
          </w:tcPr>
          <w:p w14:paraId="3B9E8A14" w14:textId="77777777" w:rsidR="0074796F" w:rsidRPr="00AD7BA3" w:rsidRDefault="0074796F" w:rsidP="0074796F">
            <w:pPr>
              <w:pStyle w:val="TableText0"/>
              <w:spacing w:before="0" w:after="0"/>
              <w:rPr>
                <w:rFonts w:asciiTheme="minorHAnsi" w:hAnsiTheme="minorHAnsi"/>
              </w:rPr>
            </w:pPr>
            <w:r w:rsidRPr="00AD7BA3">
              <w:rPr>
                <w:rFonts w:asciiTheme="minorHAnsi" w:hAnsiTheme="minorHAnsi"/>
              </w:rPr>
              <w:t>AGF Detail (AGFD)</w:t>
            </w:r>
          </w:p>
        </w:tc>
        <w:tc>
          <w:tcPr>
            <w:tcW w:w="2340" w:type="dxa"/>
            <w:vAlign w:val="center"/>
          </w:tcPr>
          <w:p w14:paraId="4C23E736" w14:textId="77777777" w:rsidR="0074796F" w:rsidRPr="00AD7BA3" w:rsidRDefault="0074796F" w:rsidP="0074796F">
            <w:pPr>
              <w:pStyle w:val="TableText0"/>
              <w:spacing w:before="0" w:after="0"/>
              <w:rPr>
                <w:rFonts w:asciiTheme="minorHAnsi" w:hAnsiTheme="minorHAnsi"/>
              </w:rPr>
            </w:pPr>
            <w:r w:rsidRPr="00AD7BA3">
              <w:rPr>
                <w:rFonts w:asciiTheme="minorHAnsi" w:hAnsiTheme="minorHAnsi"/>
              </w:rPr>
              <w:t>Monthly, NLT 15th business day</w:t>
            </w:r>
          </w:p>
        </w:tc>
        <w:tc>
          <w:tcPr>
            <w:tcW w:w="4315" w:type="dxa"/>
            <w:vAlign w:val="center"/>
          </w:tcPr>
          <w:p w14:paraId="1869DEC8" w14:textId="77777777" w:rsidR="0074796F" w:rsidRPr="004003AC" w:rsidRDefault="0074796F" w:rsidP="0074796F">
            <w:pPr>
              <w:pStyle w:val="StyleB2"/>
              <w:ind w:left="360"/>
              <w:rPr>
                <w:sz w:val="20"/>
                <w:szCs w:val="20"/>
              </w:rPr>
            </w:pPr>
            <w:r w:rsidRPr="004003AC">
              <w:rPr>
                <w:sz w:val="20"/>
                <w:szCs w:val="20"/>
              </w:rPr>
              <w:t>Secure FTP</w:t>
            </w:r>
          </w:p>
        </w:tc>
      </w:tr>
      <w:tr w:rsidR="0074796F" w:rsidRPr="00A536A4" w14:paraId="062B136D" w14:textId="77777777" w:rsidTr="0074796F">
        <w:trPr>
          <w:cantSplit/>
          <w:trHeight w:val="432"/>
        </w:trPr>
        <w:tc>
          <w:tcPr>
            <w:tcW w:w="2340" w:type="dxa"/>
            <w:vAlign w:val="center"/>
          </w:tcPr>
          <w:p w14:paraId="4786D859" w14:textId="77777777" w:rsidR="0074796F" w:rsidRPr="00AD7BA3" w:rsidRDefault="0074796F" w:rsidP="0074796F">
            <w:pPr>
              <w:pStyle w:val="TableText0"/>
              <w:spacing w:before="0" w:after="0"/>
              <w:rPr>
                <w:rFonts w:asciiTheme="minorHAnsi" w:hAnsiTheme="minorHAnsi"/>
              </w:rPr>
            </w:pPr>
            <w:r w:rsidRPr="00AD7BA3">
              <w:rPr>
                <w:rFonts w:asciiTheme="minorHAnsi" w:hAnsiTheme="minorHAnsi"/>
              </w:rPr>
              <w:t>AGF Electronic Funds Transfer Report (ATR)</w:t>
            </w:r>
          </w:p>
        </w:tc>
        <w:tc>
          <w:tcPr>
            <w:tcW w:w="2340" w:type="dxa"/>
            <w:vAlign w:val="center"/>
          </w:tcPr>
          <w:p w14:paraId="1B26A82C" w14:textId="77777777" w:rsidR="0074796F" w:rsidRPr="00AD7BA3" w:rsidRDefault="0074796F" w:rsidP="0074796F">
            <w:pPr>
              <w:pStyle w:val="TableText0"/>
              <w:spacing w:before="0" w:after="0"/>
              <w:rPr>
                <w:rFonts w:asciiTheme="minorHAnsi" w:hAnsiTheme="minorHAnsi"/>
              </w:rPr>
            </w:pPr>
            <w:r w:rsidRPr="00AD7BA3">
              <w:rPr>
                <w:rFonts w:asciiTheme="minorHAnsi" w:hAnsiTheme="minorHAnsi"/>
              </w:rPr>
              <w:t>Monthly, NLT 15th business day</w:t>
            </w:r>
          </w:p>
        </w:tc>
        <w:tc>
          <w:tcPr>
            <w:tcW w:w="4315" w:type="dxa"/>
            <w:vAlign w:val="center"/>
          </w:tcPr>
          <w:p w14:paraId="350E71A8" w14:textId="77777777" w:rsidR="0074796F" w:rsidRPr="004003AC" w:rsidRDefault="0074796F" w:rsidP="0074796F">
            <w:pPr>
              <w:pStyle w:val="StyleB2"/>
              <w:ind w:left="360"/>
              <w:rPr>
                <w:sz w:val="20"/>
                <w:szCs w:val="20"/>
              </w:rPr>
            </w:pPr>
            <w:r w:rsidRPr="004003AC">
              <w:rPr>
                <w:sz w:val="20"/>
                <w:szCs w:val="20"/>
              </w:rPr>
              <w:t>Secure FTP</w:t>
            </w:r>
          </w:p>
        </w:tc>
      </w:tr>
      <w:tr w:rsidR="0074796F" w:rsidRPr="00A536A4" w14:paraId="6A8BA818" w14:textId="77777777" w:rsidTr="0074796F">
        <w:trPr>
          <w:cantSplit/>
          <w:trHeight w:val="432"/>
        </w:trPr>
        <w:tc>
          <w:tcPr>
            <w:tcW w:w="2340" w:type="dxa"/>
            <w:vAlign w:val="center"/>
          </w:tcPr>
          <w:p w14:paraId="3D94E476" w14:textId="77777777" w:rsidR="0074796F" w:rsidRPr="00AD7BA3" w:rsidRDefault="0074796F" w:rsidP="0074796F">
            <w:pPr>
              <w:pStyle w:val="TableText0"/>
              <w:spacing w:before="0" w:after="0"/>
              <w:rPr>
                <w:rFonts w:asciiTheme="minorHAnsi" w:hAnsiTheme="minorHAnsi"/>
              </w:rPr>
            </w:pPr>
            <w:r w:rsidRPr="00AD7BA3">
              <w:rPr>
                <w:rFonts w:asciiTheme="minorHAnsi" w:hAnsiTheme="minorHAnsi"/>
              </w:rPr>
              <w:t>Monthly Billing Information Memorandum</w:t>
            </w:r>
          </w:p>
        </w:tc>
        <w:tc>
          <w:tcPr>
            <w:tcW w:w="2340" w:type="dxa"/>
            <w:vAlign w:val="center"/>
          </w:tcPr>
          <w:p w14:paraId="140D4E9F" w14:textId="77777777" w:rsidR="0074796F" w:rsidRPr="00AD7BA3" w:rsidRDefault="0074796F" w:rsidP="0074796F">
            <w:pPr>
              <w:pStyle w:val="TableText0"/>
              <w:spacing w:before="0" w:after="0"/>
              <w:rPr>
                <w:rFonts w:asciiTheme="minorHAnsi" w:hAnsiTheme="minorHAnsi"/>
              </w:rPr>
            </w:pPr>
            <w:r w:rsidRPr="00AD7BA3">
              <w:rPr>
                <w:rFonts w:asciiTheme="minorHAnsi" w:hAnsiTheme="minorHAnsi"/>
              </w:rPr>
              <w:t>Monthly, NLT 15th business day (as needed)</w:t>
            </w:r>
          </w:p>
        </w:tc>
        <w:tc>
          <w:tcPr>
            <w:tcW w:w="4315" w:type="dxa"/>
            <w:vAlign w:val="center"/>
          </w:tcPr>
          <w:p w14:paraId="5D8DF5BD" w14:textId="77777777" w:rsidR="0074796F" w:rsidRPr="004003AC" w:rsidRDefault="0074796F" w:rsidP="0074796F">
            <w:pPr>
              <w:pStyle w:val="StyleB2"/>
              <w:ind w:left="360"/>
              <w:rPr>
                <w:sz w:val="20"/>
                <w:szCs w:val="20"/>
              </w:rPr>
            </w:pPr>
            <w:r w:rsidRPr="004003AC">
              <w:rPr>
                <w:sz w:val="20"/>
                <w:szCs w:val="20"/>
              </w:rPr>
              <w:t>Email</w:t>
            </w:r>
          </w:p>
          <w:p w14:paraId="2A19348B" w14:textId="77777777" w:rsidR="0074796F" w:rsidRPr="004003AC" w:rsidRDefault="0074796F" w:rsidP="0074796F">
            <w:pPr>
              <w:pStyle w:val="StyleB2"/>
              <w:ind w:left="360"/>
              <w:rPr>
                <w:sz w:val="20"/>
                <w:szCs w:val="20"/>
              </w:rPr>
            </w:pPr>
            <w:r>
              <w:rPr>
                <w:sz w:val="20"/>
                <w:szCs w:val="20"/>
              </w:rPr>
              <w:t>Contractor’s Web Interface</w:t>
            </w:r>
          </w:p>
          <w:p w14:paraId="24018D04" w14:textId="77777777" w:rsidR="0074796F" w:rsidRPr="004003AC" w:rsidRDefault="0074796F" w:rsidP="0074796F">
            <w:pPr>
              <w:pStyle w:val="StyleB2"/>
              <w:ind w:left="360"/>
              <w:rPr>
                <w:sz w:val="20"/>
                <w:szCs w:val="20"/>
              </w:rPr>
            </w:pPr>
            <w:r>
              <w:rPr>
                <w:sz w:val="20"/>
                <w:szCs w:val="20"/>
              </w:rPr>
              <w:t>Other means</w:t>
            </w:r>
            <w:r w:rsidRPr="004003AC">
              <w:rPr>
                <w:sz w:val="20"/>
                <w:szCs w:val="20"/>
              </w:rPr>
              <w:t xml:space="preserve"> as agreed or required in the TO</w:t>
            </w:r>
          </w:p>
        </w:tc>
      </w:tr>
    </w:tbl>
    <w:p w14:paraId="0ABC922A" w14:textId="77777777" w:rsidR="0074796F" w:rsidRDefault="0074796F" w:rsidP="0074796F">
      <w:pPr>
        <w:pStyle w:val="Appendix3"/>
      </w:pPr>
      <w:bookmarkStart w:id="282" w:name="_Toc285363367"/>
      <w:bookmarkStart w:id="283" w:name="_Ref411536894"/>
      <w:bookmarkStart w:id="284" w:name="_Toc412896338"/>
      <w:bookmarkStart w:id="285" w:name="_Toc422414329"/>
      <w:bookmarkStart w:id="286" w:name="_Toc428779915"/>
      <w:bookmarkStart w:id="287" w:name="_Toc464548726"/>
      <w:bookmarkStart w:id="288" w:name="_Toc284583260"/>
      <w:r>
        <w:t>Disputes</w:t>
      </w:r>
      <w:bookmarkEnd w:id="282"/>
      <w:bookmarkEnd w:id="283"/>
      <w:bookmarkEnd w:id="284"/>
      <w:bookmarkEnd w:id="285"/>
      <w:bookmarkEnd w:id="286"/>
      <w:bookmarkEnd w:id="287"/>
    </w:p>
    <w:p w14:paraId="7F4008E1" w14:textId="77777777" w:rsidR="0074796F" w:rsidRPr="00205D3A" w:rsidRDefault="0074796F" w:rsidP="0074796F">
      <w:r>
        <w:t xml:space="preserve">Functional requirements for disputes are described in </w:t>
      </w:r>
      <w:r w:rsidRPr="00985B37">
        <w:t>Section G.4.4 Disputes</w:t>
      </w:r>
      <w:r>
        <w:t>.</w:t>
      </w:r>
    </w:p>
    <w:p w14:paraId="56A1A5B6" w14:textId="77777777" w:rsidR="0074796F" w:rsidRDefault="0074796F" w:rsidP="0074796F">
      <w:pPr>
        <w:pStyle w:val="Appendix4"/>
      </w:pPr>
      <w:bookmarkStart w:id="289" w:name="_Toc285363368"/>
      <w:bookmarkStart w:id="290" w:name="_Toc412896339"/>
      <w:bookmarkStart w:id="291" w:name="_Toc422414330"/>
      <w:bookmarkStart w:id="292" w:name="_Toc428779916"/>
      <w:bookmarkStart w:id="293" w:name="_Toc464548727"/>
      <w:r>
        <w:t>Common Operational Requirements</w:t>
      </w:r>
      <w:bookmarkEnd w:id="289"/>
      <w:bookmarkEnd w:id="290"/>
      <w:bookmarkEnd w:id="291"/>
      <w:bookmarkEnd w:id="292"/>
      <w:bookmarkEnd w:id="293"/>
    </w:p>
    <w:p w14:paraId="125F0845" w14:textId="77777777" w:rsidR="0074796F" w:rsidRDefault="0074796F" w:rsidP="0074796F">
      <w:r>
        <w:t>The dispute process shall apply under any of the following conditions:</w:t>
      </w:r>
    </w:p>
    <w:p w14:paraId="62CCE7AD" w14:textId="5AF23066" w:rsidR="0074796F" w:rsidRDefault="0074796F" w:rsidP="00AE0D42">
      <w:pPr>
        <w:pStyle w:val="StyleB10"/>
        <w:numPr>
          <w:ilvl w:val="0"/>
          <w:numId w:val="97"/>
        </w:numPr>
      </w:pPr>
      <w:r>
        <w:lastRenderedPageBreak/>
        <w:t>The government disputes the content of a BI</w:t>
      </w:r>
      <w:r w:rsidR="00B078EA" w:rsidRPr="00B078EA">
        <w:t xml:space="preserve"> or TAX</w:t>
      </w:r>
      <w:r>
        <w:t xml:space="preserve"> submitted by the contractor (see </w:t>
      </w:r>
      <w:r w:rsidRPr="00FE445F">
        <w:t xml:space="preserve">Section </w:t>
      </w:r>
      <w:r>
        <w:fldChar w:fldCharType="begin"/>
      </w:r>
      <w:r>
        <w:instrText xml:space="preserve"> REF _Ref411535941 \r \h </w:instrText>
      </w:r>
      <w:r>
        <w:fldChar w:fldCharType="separate"/>
      </w:r>
      <w:r w:rsidR="00713C06">
        <w:t>J.2.5</w:t>
      </w:r>
      <w:r>
        <w:fldChar w:fldCharType="end"/>
      </w:r>
      <w:r w:rsidRPr="00FE445F">
        <w:t xml:space="preserve"> Billing</w:t>
      </w:r>
      <w:r>
        <w:t>).</w:t>
      </w:r>
    </w:p>
    <w:p w14:paraId="69E0C2EB" w14:textId="014C7216" w:rsidR="0074796F" w:rsidRDefault="0074796F" w:rsidP="00AE0D42">
      <w:pPr>
        <w:pStyle w:val="StyleB10"/>
        <w:numPr>
          <w:ilvl w:val="0"/>
          <w:numId w:val="97"/>
        </w:numPr>
      </w:pPr>
      <w:r>
        <w:t xml:space="preserve">The government disputes the content of an Inventory Reconciliation (IR) submitted by the contractor (see </w:t>
      </w:r>
      <w:r w:rsidRPr="00FE445F">
        <w:t xml:space="preserve">Section </w:t>
      </w:r>
      <w:r>
        <w:fldChar w:fldCharType="begin"/>
      </w:r>
      <w:r>
        <w:instrText xml:space="preserve"> REF _Ref411535972 \r \h </w:instrText>
      </w:r>
      <w:r>
        <w:fldChar w:fldCharType="separate"/>
      </w:r>
      <w:r w:rsidR="00713C06">
        <w:t>J.2.7</w:t>
      </w:r>
      <w:r>
        <w:fldChar w:fldCharType="end"/>
      </w:r>
      <w:r w:rsidRPr="00FE445F">
        <w:t xml:space="preserve"> Inventory Management</w:t>
      </w:r>
      <w:r>
        <w:t>).</w:t>
      </w:r>
      <w:r w:rsidR="005C4E6D">
        <w:t xml:space="preserve"> </w:t>
      </w:r>
      <w:r w:rsidR="005C4E6D" w:rsidRPr="005C4E6D">
        <w:t>Inventory disputes will only occur if the remedies in G.7.1.4.1 are not sufficient.</w:t>
      </w:r>
    </w:p>
    <w:p w14:paraId="6EA2A0DD" w14:textId="77777777" w:rsidR="0074796F" w:rsidRDefault="0074796F" w:rsidP="00AE0D42">
      <w:pPr>
        <w:pStyle w:val="StyleB10"/>
        <w:numPr>
          <w:ilvl w:val="0"/>
          <w:numId w:val="97"/>
        </w:numPr>
      </w:pPr>
      <w:r>
        <w:t xml:space="preserve">The government disputes </w:t>
      </w:r>
      <w:proofErr w:type="gramStart"/>
      <w:r>
        <w:t>an</w:t>
      </w:r>
      <w:proofErr w:type="gramEnd"/>
      <w:r>
        <w:t xml:space="preserve"> SLA Credit Request (SLACR) Response submitted by the contractor (see </w:t>
      </w:r>
      <w:r w:rsidRPr="00FE445F">
        <w:t xml:space="preserve">Section </w:t>
      </w:r>
      <w:r>
        <w:fldChar w:fldCharType="begin"/>
      </w:r>
      <w:r>
        <w:instrText xml:space="preserve"> REF _Ref421272262 \r \h </w:instrText>
      </w:r>
      <w:r>
        <w:fldChar w:fldCharType="separate"/>
      </w:r>
      <w:r w:rsidR="00713C06">
        <w:t>J.2.8</w:t>
      </w:r>
      <w:r>
        <w:fldChar w:fldCharType="end"/>
      </w:r>
      <w:r w:rsidRPr="00FE445F">
        <w:t xml:space="preserve"> SLA Management</w:t>
      </w:r>
      <w:r>
        <w:t>).</w:t>
      </w:r>
    </w:p>
    <w:p w14:paraId="700222E9" w14:textId="77777777" w:rsidR="0074796F" w:rsidRDefault="0074796F" w:rsidP="0074796F">
      <w:pPr>
        <w:pStyle w:val="Appendix4"/>
      </w:pPr>
      <w:bookmarkStart w:id="294" w:name="_Toc285363369"/>
      <w:bookmarkStart w:id="295" w:name="_Toc412896340"/>
      <w:bookmarkStart w:id="296" w:name="_Toc422414331"/>
      <w:bookmarkStart w:id="297" w:name="_Toc428779917"/>
      <w:bookmarkStart w:id="298" w:name="_Toc464548728"/>
      <w:r>
        <w:t>Dispute Process</w:t>
      </w:r>
      <w:bookmarkEnd w:id="294"/>
      <w:bookmarkEnd w:id="295"/>
      <w:bookmarkEnd w:id="296"/>
      <w:bookmarkEnd w:id="297"/>
      <w:bookmarkEnd w:id="298"/>
    </w:p>
    <w:p w14:paraId="1D0242C0" w14:textId="77777777" w:rsidR="0074796F" w:rsidRPr="00C331E3" w:rsidRDefault="0074796F" w:rsidP="0074796F">
      <w:r>
        <w:t xml:space="preserve">All deliverables and other data sets included in the dispute process below </w:t>
      </w:r>
      <w:proofErr w:type="gramStart"/>
      <w:r>
        <w:t>are defined</w:t>
      </w:r>
      <w:proofErr w:type="gramEnd"/>
      <w:r>
        <w:t xml:space="preserve"> in </w:t>
      </w:r>
      <w:r w:rsidRPr="008377B3">
        <w:t xml:space="preserve">Section </w:t>
      </w:r>
      <w:r>
        <w:fldChar w:fldCharType="begin"/>
      </w:r>
      <w:r>
        <w:instrText xml:space="preserve"> REF _Ref428448557 \r \h </w:instrText>
      </w:r>
      <w:r>
        <w:fldChar w:fldCharType="separate"/>
      </w:r>
      <w:r w:rsidR="00713C06">
        <w:t>J.2.6.3</w:t>
      </w:r>
      <w:r>
        <w:fldChar w:fldCharType="end"/>
      </w:r>
      <w:r>
        <w:t xml:space="preserve"> </w:t>
      </w:r>
      <w:r w:rsidRPr="008377B3">
        <w:t xml:space="preserve">Deliverables </w:t>
      </w:r>
      <w:r>
        <w:t>and</w:t>
      </w:r>
      <w:r w:rsidRPr="008377B3">
        <w:t xml:space="preserve"> Data Exchange</w:t>
      </w:r>
      <w:r>
        <w:t>. T</w:t>
      </w:r>
      <w:r w:rsidRPr="00C331E3">
        <w:t xml:space="preserve">he contractor shall submit </w:t>
      </w:r>
      <w:r>
        <w:t>them</w:t>
      </w:r>
      <w:r w:rsidRPr="00C331E3">
        <w:t xml:space="preserve"> </w:t>
      </w:r>
      <w:r>
        <w:t xml:space="preserve">to </w:t>
      </w:r>
      <w:r w:rsidRPr="00C331E3">
        <w:t xml:space="preserve">both the </w:t>
      </w:r>
      <w:r>
        <w:t>customer</w:t>
      </w:r>
      <w:r w:rsidRPr="00C331E3">
        <w:t xml:space="preserve"> and to GSA</w:t>
      </w:r>
      <w:r>
        <w:t>:</w:t>
      </w:r>
    </w:p>
    <w:p w14:paraId="7AC78E32" w14:textId="77777777" w:rsidR="0074796F" w:rsidRDefault="0074796F" w:rsidP="00AE0D42">
      <w:pPr>
        <w:pStyle w:val="StyleB1n"/>
        <w:numPr>
          <w:ilvl w:val="0"/>
          <w:numId w:val="125"/>
        </w:numPr>
      </w:pPr>
      <w:r>
        <w:t>If the government is opening the dispute, it will submit a Dispute data set.</w:t>
      </w:r>
    </w:p>
    <w:p w14:paraId="54A71B2F" w14:textId="77777777" w:rsidR="0074796F" w:rsidRDefault="0074796F" w:rsidP="0074796F">
      <w:pPr>
        <w:pStyle w:val="StyleB1n"/>
        <w:numPr>
          <w:ilvl w:val="0"/>
          <w:numId w:val="12"/>
        </w:numPr>
      </w:pPr>
      <w:r>
        <w:t xml:space="preserve">The contractor shall work with the government to resolve the dispute as described in </w:t>
      </w:r>
      <w:r w:rsidRPr="00E914C1">
        <w:t>Section G.4.4 Disputes</w:t>
      </w:r>
      <w:r>
        <w:t>.</w:t>
      </w:r>
    </w:p>
    <w:p w14:paraId="29CAC034" w14:textId="77777777" w:rsidR="0074796F" w:rsidRDefault="0074796F" w:rsidP="0074796F">
      <w:pPr>
        <w:pStyle w:val="StyleB1n"/>
      </w:pPr>
      <w:r>
        <w:t>NLT the 15th business day of each month, the contractor shall submit a Dispute Report (DR) that captures the current status of each opened dispute.</w:t>
      </w:r>
    </w:p>
    <w:p w14:paraId="623C5478" w14:textId="77777777" w:rsidR="0074796F" w:rsidRPr="004972EC" w:rsidRDefault="0074796F" w:rsidP="0074796F">
      <w:pPr>
        <w:pStyle w:val="StyleB1n"/>
      </w:pPr>
      <w:r>
        <w:t>If applicable, upon resolution, the contractor shall apply any credits on a BA within two (2) billing cycles.</w:t>
      </w:r>
    </w:p>
    <w:p w14:paraId="3F8167AB" w14:textId="77777777" w:rsidR="0074796F" w:rsidRDefault="0074796F" w:rsidP="0074796F">
      <w:pPr>
        <w:pStyle w:val="Appendix4"/>
      </w:pPr>
      <w:bookmarkStart w:id="299" w:name="_Toc285363370"/>
      <w:bookmarkStart w:id="300" w:name="_Toc412896341"/>
      <w:bookmarkStart w:id="301" w:name="_Toc422414332"/>
      <w:bookmarkStart w:id="302" w:name="_Ref428448557"/>
      <w:bookmarkStart w:id="303" w:name="_Toc428779918"/>
      <w:bookmarkStart w:id="304" w:name="_Toc464548729"/>
      <w:r>
        <w:t>Deliverables &amp; Data Exchange</w:t>
      </w:r>
      <w:bookmarkEnd w:id="299"/>
      <w:bookmarkEnd w:id="300"/>
      <w:bookmarkEnd w:id="301"/>
      <w:bookmarkEnd w:id="302"/>
      <w:bookmarkEnd w:id="303"/>
      <w:bookmarkEnd w:id="304"/>
    </w:p>
    <w:p w14:paraId="6272F06C" w14:textId="77777777" w:rsidR="0074796F" w:rsidRPr="00C331E3" w:rsidRDefault="0074796F" w:rsidP="0074796F">
      <w:pPr>
        <w:pStyle w:val="Appendix5"/>
      </w:pPr>
      <w:bookmarkStart w:id="305" w:name="_Toc285363372"/>
      <w:bookmarkStart w:id="306" w:name="_Toc428779919"/>
      <w:r w:rsidRPr="00C331E3">
        <w:t>Government-Provided Data Sets</w:t>
      </w:r>
      <w:bookmarkEnd w:id="305"/>
      <w:bookmarkEnd w:id="306"/>
    </w:p>
    <w:p w14:paraId="6E7E4F40" w14:textId="77777777" w:rsidR="0074796F" w:rsidRPr="00C331E3" w:rsidRDefault="0074796F" w:rsidP="0074796F">
      <w:r w:rsidRPr="00C331E3">
        <w:t xml:space="preserve">The following table lists the data sets the government </w:t>
      </w:r>
      <w:r>
        <w:t xml:space="preserve">will provide as part of this process. </w:t>
      </w:r>
      <w:r w:rsidRPr="00C331E3">
        <w:t xml:space="preserve">Detailed contents of each data set are in </w:t>
      </w:r>
      <w:r w:rsidRPr="0070132C">
        <w:t xml:space="preserve">Section </w:t>
      </w:r>
      <w:r>
        <w:fldChar w:fldCharType="begin"/>
      </w:r>
      <w:r>
        <w:instrText xml:space="preserve"> REF _Ref412559240 \r \h  \* MERGEFORMAT </w:instrText>
      </w:r>
      <w:r>
        <w:fldChar w:fldCharType="separate"/>
      </w:r>
      <w:r w:rsidR="00713C06">
        <w:t>J.2.10.2</w:t>
      </w:r>
      <w:r>
        <w:fldChar w:fldCharType="end"/>
      </w:r>
      <w:r w:rsidRPr="0070132C">
        <w:t xml:space="preserve"> Data Set Content</w:t>
      </w:r>
      <w:r w:rsidRPr="00C331E3">
        <w:t>.</w:t>
      </w:r>
      <w:r>
        <w:t xml:space="preserve"> For each data set, </w:t>
      </w:r>
      <w:r w:rsidRPr="0095231F">
        <w:t xml:space="preserve">the contractor shall support all </w:t>
      </w:r>
      <w:r w:rsidR="00760666">
        <w:t>required</w:t>
      </w:r>
      <w:r w:rsidRPr="0095231F">
        <w:t xml:space="preserve"> </w:t>
      </w:r>
      <w:r>
        <w:t xml:space="preserve">transfer </w:t>
      </w:r>
      <w:r w:rsidRPr="0095231F">
        <w:t>mechanisms</w:t>
      </w:r>
      <w:r>
        <w:t xml:space="preserve"> as defined in </w:t>
      </w:r>
      <w:r w:rsidRPr="00FE445F">
        <w:t xml:space="preserve">Section </w:t>
      </w:r>
      <w:r>
        <w:fldChar w:fldCharType="begin"/>
      </w:r>
      <w:r>
        <w:instrText xml:space="preserve"> REF _Ref411357018 \r \h </w:instrText>
      </w:r>
      <w:r>
        <w:fldChar w:fldCharType="separate"/>
      </w:r>
      <w:r w:rsidR="00713C06">
        <w:t>J.2.9</w:t>
      </w:r>
      <w:r>
        <w:fldChar w:fldCharType="end"/>
      </w:r>
      <w:r w:rsidRPr="00FE445F">
        <w:t xml:space="preserve"> Data Transfer Mechanisms</w:t>
      </w:r>
      <w:r>
        <w:t>.</w:t>
      </w:r>
    </w:p>
    <w:tbl>
      <w:tblPr>
        <w:tblStyle w:val="TableGrid"/>
        <w:tblW w:w="0" w:type="auto"/>
        <w:tblLook w:val="04A0" w:firstRow="1" w:lastRow="0" w:firstColumn="1" w:lastColumn="0" w:noHBand="0" w:noVBand="1"/>
      </w:tblPr>
      <w:tblGrid>
        <w:gridCol w:w="2335"/>
        <w:gridCol w:w="2340"/>
        <w:gridCol w:w="4410"/>
      </w:tblGrid>
      <w:tr w:rsidR="0074796F" w:rsidRPr="00C331E3" w14:paraId="18C04516" w14:textId="77777777" w:rsidTr="0074796F">
        <w:trPr>
          <w:cantSplit/>
          <w:trHeight w:val="432"/>
          <w:tblHeader/>
        </w:trPr>
        <w:tc>
          <w:tcPr>
            <w:tcW w:w="2335" w:type="dxa"/>
            <w:shd w:val="clear" w:color="auto" w:fill="C6D9F1" w:themeFill="text2" w:themeFillTint="33"/>
            <w:vAlign w:val="center"/>
          </w:tcPr>
          <w:p w14:paraId="7EB3394A" w14:textId="77777777" w:rsidR="0074796F" w:rsidRPr="00AD7BA3" w:rsidRDefault="0074796F" w:rsidP="0074796F">
            <w:pPr>
              <w:pStyle w:val="TableColumnHeadings"/>
              <w:keepLines w:val="0"/>
              <w:spacing w:before="0" w:after="0"/>
              <w:jc w:val="left"/>
              <w:rPr>
                <w:rFonts w:asciiTheme="minorHAnsi" w:hAnsiTheme="minorHAnsi" w:cs="Arial"/>
                <w:b/>
                <w:sz w:val="20"/>
              </w:rPr>
            </w:pPr>
            <w:r w:rsidRPr="00AD7BA3">
              <w:rPr>
                <w:rFonts w:asciiTheme="minorHAnsi" w:hAnsiTheme="minorHAnsi" w:cs="Arial"/>
                <w:b/>
                <w:sz w:val="20"/>
              </w:rPr>
              <w:t>Data Set</w:t>
            </w:r>
          </w:p>
        </w:tc>
        <w:tc>
          <w:tcPr>
            <w:tcW w:w="2340" w:type="dxa"/>
            <w:shd w:val="clear" w:color="auto" w:fill="C6D9F1" w:themeFill="text2" w:themeFillTint="33"/>
            <w:vAlign w:val="center"/>
          </w:tcPr>
          <w:p w14:paraId="3CA9D394" w14:textId="77777777" w:rsidR="0074796F" w:rsidRPr="00AD7BA3" w:rsidRDefault="0074796F" w:rsidP="0074796F">
            <w:pPr>
              <w:pStyle w:val="TableColumnHeadings"/>
              <w:keepLines w:val="0"/>
              <w:spacing w:before="0" w:after="0"/>
              <w:jc w:val="left"/>
              <w:rPr>
                <w:rFonts w:asciiTheme="minorHAnsi" w:hAnsiTheme="minorHAnsi" w:cs="Arial"/>
                <w:b/>
                <w:sz w:val="20"/>
              </w:rPr>
            </w:pPr>
            <w:r w:rsidRPr="00AD7BA3">
              <w:rPr>
                <w:rFonts w:asciiTheme="minorHAnsi" w:hAnsiTheme="minorHAnsi" w:cs="Arial"/>
                <w:b/>
                <w:sz w:val="20"/>
              </w:rPr>
              <w:t>Frequency</w:t>
            </w:r>
          </w:p>
        </w:tc>
        <w:tc>
          <w:tcPr>
            <w:tcW w:w="4410" w:type="dxa"/>
            <w:shd w:val="clear" w:color="auto" w:fill="C6D9F1" w:themeFill="text2" w:themeFillTint="33"/>
            <w:vAlign w:val="center"/>
          </w:tcPr>
          <w:p w14:paraId="5A26ACCE" w14:textId="77777777" w:rsidR="0074796F" w:rsidRPr="00AD7BA3" w:rsidRDefault="0074796F" w:rsidP="0074796F">
            <w:pPr>
              <w:pStyle w:val="TableColumnHeadings"/>
              <w:keepLines w:val="0"/>
              <w:spacing w:before="0" w:after="0"/>
              <w:jc w:val="left"/>
              <w:rPr>
                <w:rFonts w:asciiTheme="minorHAnsi" w:hAnsiTheme="minorHAnsi" w:cs="Arial"/>
                <w:b/>
                <w:sz w:val="20"/>
              </w:rPr>
            </w:pPr>
            <w:r w:rsidRPr="00AD7BA3">
              <w:rPr>
                <w:rFonts w:asciiTheme="minorHAnsi" w:hAnsiTheme="minorHAnsi" w:cs="Arial"/>
                <w:b/>
                <w:sz w:val="20"/>
              </w:rPr>
              <w:t>Transfer Mechanism</w:t>
            </w:r>
          </w:p>
        </w:tc>
      </w:tr>
      <w:tr w:rsidR="0074796F" w:rsidRPr="00A536A4" w14:paraId="73E1B0A0" w14:textId="77777777" w:rsidTr="0074796F">
        <w:trPr>
          <w:cantSplit/>
          <w:trHeight w:val="432"/>
        </w:trPr>
        <w:tc>
          <w:tcPr>
            <w:tcW w:w="2335" w:type="dxa"/>
            <w:vAlign w:val="center"/>
          </w:tcPr>
          <w:p w14:paraId="23272633" w14:textId="77777777" w:rsidR="0074796F" w:rsidRPr="00AD7BA3" w:rsidRDefault="0074796F" w:rsidP="0074796F">
            <w:pPr>
              <w:pStyle w:val="TableText0"/>
              <w:spacing w:before="0" w:after="0"/>
              <w:rPr>
                <w:rFonts w:asciiTheme="minorHAnsi" w:hAnsiTheme="minorHAnsi"/>
              </w:rPr>
            </w:pPr>
            <w:r>
              <w:rPr>
                <w:rFonts w:asciiTheme="minorHAnsi" w:hAnsiTheme="minorHAnsi"/>
              </w:rPr>
              <w:t>Dispute</w:t>
            </w:r>
          </w:p>
        </w:tc>
        <w:tc>
          <w:tcPr>
            <w:tcW w:w="2340" w:type="dxa"/>
            <w:vAlign w:val="center"/>
          </w:tcPr>
          <w:p w14:paraId="2FF137C3" w14:textId="77777777" w:rsidR="0074796F" w:rsidRPr="00AD7BA3" w:rsidRDefault="0074796F" w:rsidP="0074796F">
            <w:pPr>
              <w:pStyle w:val="TableText0"/>
              <w:spacing w:before="0" w:after="0"/>
              <w:rPr>
                <w:rFonts w:asciiTheme="minorHAnsi" w:hAnsiTheme="minorHAnsi"/>
              </w:rPr>
            </w:pPr>
            <w:r w:rsidRPr="00AD7BA3">
              <w:rPr>
                <w:rFonts w:asciiTheme="minorHAnsi" w:hAnsiTheme="minorHAnsi"/>
              </w:rPr>
              <w:t>As required</w:t>
            </w:r>
          </w:p>
        </w:tc>
        <w:tc>
          <w:tcPr>
            <w:tcW w:w="4410" w:type="dxa"/>
            <w:vAlign w:val="center"/>
          </w:tcPr>
          <w:p w14:paraId="53F50762" w14:textId="77777777" w:rsidR="0074796F" w:rsidRPr="008F39E7" w:rsidRDefault="0074796F" w:rsidP="0074796F">
            <w:pPr>
              <w:pStyle w:val="StyleB2"/>
              <w:ind w:left="360"/>
              <w:rPr>
                <w:sz w:val="20"/>
                <w:szCs w:val="20"/>
              </w:rPr>
            </w:pPr>
            <w:r w:rsidRPr="008F39E7">
              <w:rPr>
                <w:sz w:val="20"/>
                <w:szCs w:val="20"/>
              </w:rPr>
              <w:t>Secure FTP</w:t>
            </w:r>
          </w:p>
          <w:p w14:paraId="7A2928BE" w14:textId="77777777" w:rsidR="0074796F" w:rsidRPr="008F39E7" w:rsidRDefault="0074796F" w:rsidP="0074796F">
            <w:pPr>
              <w:pStyle w:val="StyleB2"/>
              <w:ind w:left="360"/>
              <w:rPr>
                <w:sz w:val="20"/>
                <w:szCs w:val="20"/>
              </w:rPr>
            </w:pPr>
            <w:r w:rsidRPr="008F39E7">
              <w:rPr>
                <w:sz w:val="20"/>
                <w:szCs w:val="20"/>
              </w:rPr>
              <w:t>Email</w:t>
            </w:r>
          </w:p>
          <w:p w14:paraId="180D01AE" w14:textId="77777777" w:rsidR="0074796F" w:rsidRPr="008F39E7" w:rsidRDefault="0074796F" w:rsidP="0074796F">
            <w:pPr>
              <w:pStyle w:val="StyleB2"/>
              <w:ind w:left="360"/>
              <w:rPr>
                <w:sz w:val="20"/>
                <w:szCs w:val="20"/>
              </w:rPr>
            </w:pPr>
            <w:r>
              <w:rPr>
                <w:sz w:val="20"/>
                <w:szCs w:val="20"/>
              </w:rPr>
              <w:t>Contractor’s Web Interface</w:t>
            </w:r>
          </w:p>
          <w:p w14:paraId="46061F0B" w14:textId="77777777" w:rsidR="0074796F" w:rsidRPr="008F39E7" w:rsidRDefault="0074796F" w:rsidP="0074796F">
            <w:pPr>
              <w:pStyle w:val="StyleB2"/>
              <w:ind w:left="360"/>
              <w:rPr>
                <w:sz w:val="20"/>
                <w:szCs w:val="20"/>
              </w:rPr>
            </w:pPr>
            <w:r>
              <w:rPr>
                <w:sz w:val="20"/>
                <w:szCs w:val="20"/>
              </w:rPr>
              <w:t>Other means</w:t>
            </w:r>
            <w:r w:rsidRPr="008F39E7">
              <w:rPr>
                <w:sz w:val="20"/>
                <w:szCs w:val="20"/>
              </w:rPr>
              <w:t xml:space="preserve"> as agreed or required in the TO</w:t>
            </w:r>
          </w:p>
        </w:tc>
      </w:tr>
    </w:tbl>
    <w:p w14:paraId="3441DCD7" w14:textId="77777777" w:rsidR="0074796F" w:rsidRPr="00C331E3" w:rsidRDefault="0074796F" w:rsidP="0074796F">
      <w:pPr>
        <w:pStyle w:val="Appendix5"/>
      </w:pPr>
      <w:bookmarkStart w:id="307" w:name="_Toc285363373"/>
      <w:bookmarkStart w:id="308" w:name="_Toc428779920"/>
      <w:r w:rsidRPr="00C331E3">
        <w:t>Contractor-Provided Data Sets</w:t>
      </w:r>
      <w:bookmarkEnd w:id="307"/>
      <w:bookmarkEnd w:id="308"/>
    </w:p>
    <w:p w14:paraId="5DC2018A" w14:textId="77777777" w:rsidR="0074796F" w:rsidRPr="00A9522B" w:rsidRDefault="0074796F" w:rsidP="0074796F">
      <w:r w:rsidRPr="00C331E3">
        <w:t xml:space="preserve">The following table lists the deliverables the contractor </w:t>
      </w:r>
      <w:r>
        <w:t xml:space="preserve">shall provide </w:t>
      </w:r>
      <w:r w:rsidRPr="00C331E3">
        <w:t xml:space="preserve">as part of this process. </w:t>
      </w:r>
      <w:r w:rsidRPr="00E66C29">
        <w:t xml:space="preserve">Detailed contents of each set of data are in </w:t>
      </w:r>
      <w:r w:rsidRPr="00804F72">
        <w:t xml:space="preserve">Section </w:t>
      </w:r>
      <w:r>
        <w:fldChar w:fldCharType="begin"/>
      </w:r>
      <w:r>
        <w:instrText xml:space="preserve"> REF _Ref412559531 \r \h </w:instrText>
      </w:r>
      <w:r>
        <w:fldChar w:fldCharType="separate"/>
      </w:r>
      <w:r w:rsidR="00713C06">
        <w:t>J.2.10.2</w:t>
      </w:r>
      <w:r>
        <w:fldChar w:fldCharType="end"/>
      </w:r>
      <w:r w:rsidRPr="00804F72">
        <w:t xml:space="preserve"> Data Set Content</w:t>
      </w:r>
      <w:r w:rsidRPr="00055C9E">
        <w:t>.</w:t>
      </w:r>
      <w:r>
        <w:t xml:space="preserve"> For each data set, </w:t>
      </w:r>
      <w:r w:rsidRPr="0095231F">
        <w:t xml:space="preserve">the contractor shall support all </w:t>
      </w:r>
      <w:r w:rsidR="00760666">
        <w:t>required</w:t>
      </w:r>
      <w:r w:rsidRPr="0095231F">
        <w:t xml:space="preserve"> </w:t>
      </w:r>
      <w:r>
        <w:t xml:space="preserve">transfer </w:t>
      </w:r>
      <w:r w:rsidRPr="0095231F">
        <w:t>mechanisms</w:t>
      </w:r>
      <w:r>
        <w:t xml:space="preserve"> as defined in </w:t>
      </w:r>
      <w:r w:rsidRPr="00FE445F">
        <w:t xml:space="preserve">Section </w:t>
      </w:r>
      <w:r>
        <w:fldChar w:fldCharType="begin"/>
      </w:r>
      <w:r>
        <w:instrText xml:space="preserve"> REF _Ref411357018 \r \h </w:instrText>
      </w:r>
      <w:r>
        <w:fldChar w:fldCharType="separate"/>
      </w:r>
      <w:r w:rsidR="00713C06">
        <w:t>J.2.9</w:t>
      </w:r>
      <w:r>
        <w:fldChar w:fldCharType="end"/>
      </w:r>
      <w:r w:rsidRPr="00FE445F">
        <w:t xml:space="preserve"> Data Transfer Mechanisms</w:t>
      </w:r>
      <w:r>
        <w:t xml:space="preserve">. </w:t>
      </w:r>
    </w:p>
    <w:tbl>
      <w:tblPr>
        <w:tblStyle w:val="TableGrid"/>
        <w:tblW w:w="0" w:type="auto"/>
        <w:tblLook w:val="04A0" w:firstRow="1" w:lastRow="0" w:firstColumn="1" w:lastColumn="0" w:noHBand="0" w:noVBand="1"/>
      </w:tblPr>
      <w:tblGrid>
        <w:gridCol w:w="2335"/>
        <w:gridCol w:w="2340"/>
        <w:gridCol w:w="4410"/>
      </w:tblGrid>
      <w:tr w:rsidR="0074796F" w:rsidRPr="00C331E3" w14:paraId="5E4C40D9" w14:textId="77777777" w:rsidTr="0074796F">
        <w:trPr>
          <w:cantSplit/>
          <w:trHeight w:val="432"/>
          <w:tblHeader/>
        </w:trPr>
        <w:tc>
          <w:tcPr>
            <w:tcW w:w="2335" w:type="dxa"/>
            <w:shd w:val="clear" w:color="auto" w:fill="C6D9F1" w:themeFill="text2" w:themeFillTint="33"/>
            <w:vAlign w:val="center"/>
          </w:tcPr>
          <w:p w14:paraId="76C1F860" w14:textId="77777777" w:rsidR="0074796F" w:rsidRPr="00AD7BA3" w:rsidRDefault="0074796F" w:rsidP="0074796F">
            <w:pPr>
              <w:pStyle w:val="TableColumnHeadings"/>
              <w:keepLines w:val="0"/>
              <w:spacing w:before="0" w:after="0"/>
              <w:jc w:val="left"/>
              <w:rPr>
                <w:rFonts w:asciiTheme="minorHAnsi" w:hAnsiTheme="minorHAnsi" w:cs="Arial"/>
                <w:b/>
                <w:sz w:val="20"/>
              </w:rPr>
            </w:pPr>
            <w:r w:rsidRPr="00AD7BA3">
              <w:rPr>
                <w:rFonts w:asciiTheme="minorHAnsi" w:hAnsiTheme="minorHAnsi" w:cs="Arial"/>
                <w:b/>
                <w:sz w:val="20"/>
              </w:rPr>
              <w:lastRenderedPageBreak/>
              <w:t>Data Set</w:t>
            </w:r>
          </w:p>
        </w:tc>
        <w:tc>
          <w:tcPr>
            <w:tcW w:w="2340" w:type="dxa"/>
            <w:shd w:val="clear" w:color="auto" w:fill="C6D9F1" w:themeFill="text2" w:themeFillTint="33"/>
            <w:vAlign w:val="center"/>
          </w:tcPr>
          <w:p w14:paraId="0A6274A3" w14:textId="77777777" w:rsidR="0074796F" w:rsidRPr="00AD7BA3" w:rsidRDefault="0074796F" w:rsidP="0074796F">
            <w:pPr>
              <w:pStyle w:val="TableColumnHeadings"/>
              <w:keepLines w:val="0"/>
              <w:spacing w:before="0" w:after="0"/>
              <w:jc w:val="left"/>
              <w:rPr>
                <w:rFonts w:asciiTheme="minorHAnsi" w:hAnsiTheme="minorHAnsi" w:cs="Arial"/>
                <w:b/>
                <w:sz w:val="20"/>
              </w:rPr>
            </w:pPr>
            <w:r w:rsidRPr="00AD7BA3">
              <w:rPr>
                <w:rFonts w:asciiTheme="minorHAnsi" w:hAnsiTheme="minorHAnsi" w:cs="Arial"/>
                <w:b/>
                <w:sz w:val="20"/>
              </w:rPr>
              <w:t>Frequency</w:t>
            </w:r>
          </w:p>
        </w:tc>
        <w:tc>
          <w:tcPr>
            <w:tcW w:w="4410" w:type="dxa"/>
            <w:shd w:val="clear" w:color="auto" w:fill="C6D9F1" w:themeFill="text2" w:themeFillTint="33"/>
            <w:vAlign w:val="center"/>
          </w:tcPr>
          <w:p w14:paraId="7E214B22" w14:textId="77777777" w:rsidR="0074796F" w:rsidRPr="00AD7BA3" w:rsidRDefault="0074796F" w:rsidP="0074796F">
            <w:pPr>
              <w:pStyle w:val="TableColumnHeadings"/>
              <w:keepLines w:val="0"/>
              <w:spacing w:before="0" w:after="0"/>
              <w:jc w:val="left"/>
              <w:rPr>
                <w:rFonts w:asciiTheme="minorHAnsi" w:hAnsiTheme="minorHAnsi" w:cs="Arial"/>
                <w:b/>
                <w:sz w:val="20"/>
              </w:rPr>
            </w:pPr>
            <w:r w:rsidRPr="00AD7BA3">
              <w:rPr>
                <w:rFonts w:asciiTheme="minorHAnsi" w:hAnsiTheme="minorHAnsi" w:cs="Arial"/>
                <w:b/>
                <w:sz w:val="20"/>
              </w:rPr>
              <w:t>Transfer Mechanism</w:t>
            </w:r>
          </w:p>
        </w:tc>
      </w:tr>
      <w:tr w:rsidR="0074796F" w:rsidRPr="0092569B" w14:paraId="044302D3" w14:textId="77777777" w:rsidTr="0074796F">
        <w:trPr>
          <w:cantSplit/>
          <w:trHeight w:val="432"/>
        </w:trPr>
        <w:tc>
          <w:tcPr>
            <w:tcW w:w="2335" w:type="dxa"/>
            <w:vAlign w:val="center"/>
          </w:tcPr>
          <w:p w14:paraId="2E60BB72" w14:textId="77777777" w:rsidR="0074796F" w:rsidRPr="0092569B" w:rsidRDefault="0074796F" w:rsidP="0074796F">
            <w:pPr>
              <w:pStyle w:val="TableText0"/>
              <w:spacing w:before="0" w:after="0"/>
              <w:rPr>
                <w:rFonts w:asciiTheme="minorHAnsi" w:hAnsiTheme="minorHAnsi"/>
              </w:rPr>
            </w:pPr>
            <w:r w:rsidRPr="0092569B">
              <w:rPr>
                <w:rFonts w:asciiTheme="minorHAnsi" w:hAnsiTheme="minorHAnsi"/>
              </w:rPr>
              <w:t>Billing Adjustment (BA)</w:t>
            </w:r>
          </w:p>
        </w:tc>
        <w:tc>
          <w:tcPr>
            <w:tcW w:w="2340" w:type="dxa"/>
            <w:vAlign w:val="center"/>
          </w:tcPr>
          <w:p w14:paraId="5003CC7F" w14:textId="77777777" w:rsidR="0074796F" w:rsidRPr="0092569B" w:rsidRDefault="0074796F" w:rsidP="0074796F">
            <w:pPr>
              <w:pStyle w:val="TableText0"/>
              <w:spacing w:before="0" w:after="0"/>
              <w:rPr>
                <w:rFonts w:asciiTheme="minorHAnsi" w:hAnsiTheme="minorHAnsi"/>
              </w:rPr>
            </w:pPr>
            <w:r w:rsidRPr="0092569B">
              <w:rPr>
                <w:rFonts w:asciiTheme="minorHAnsi" w:hAnsiTheme="minorHAnsi"/>
              </w:rPr>
              <w:t xml:space="preserve">See Section </w:t>
            </w:r>
            <w:r w:rsidRPr="0092569B">
              <w:rPr>
                <w:rFonts w:asciiTheme="minorHAnsi" w:hAnsiTheme="minorHAnsi"/>
              </w:rPr>
              <w:fldChar w:fldCharType="begin"/>
            </w:r>
            <w:r w:rsidRPr="0092569B">
              <w:rPr>
                <w:rFonts w:asciiTheme="minorHAnsi" w:hAnsiTheme="minorHAnsi"/>
              </w:rPr>
              <w:instrText xml:space="preserve"> REF _Ref411359334 \r \h  \* MERGEFORMAT </w:instrText>
            </w:r>
            <w:r w:rsidRPr="0092569B">
              <w:rPr>
                <w:rFonts w:asciiTheme="minorHAnsi" w:hAnsiTheme="minorHAnsi"/>
              </w:rPr>
            </w:r>
            <w:r w:rsidRPr="0092569B">
              <w:rPr>
                <w:rFonts w:asciiTheme="minorHAnsi" w:hAnsiTheme="minorHAnsi"/>
              </w:rPr>
              <w:fldChar w:fldCharType="separate"/>
            </w:r>
            <w:r w:rsidR="00713C06">
              <w:rPr>
                <w:rFonts w:asciiTheme="minorHAnsi" w:hAnsiTheme="minorHAnsi"/>
              </w:rPr>
              <w:t>J.2.5</w:t>
            </w:r>
            <w:r w:rsidRPr="0092569B">
              <w:rPr>
                <w:rFonts w:asciiTheme="minorHAnsi" w:hAnsiTheme="minorHAnsi"/>
              </w:rPr>
              <w:fldChar w:fldCharType="end"/>
            </w:r>
            <w:r w:rsidRPr="0092569B">
              <w:rPr>
                <w:rFonts w:asciiTheme="minorHAnsi" w:hAnsiTheme="minorHAnsi"/>
              </w:rPr>
              <w:t xml:space="preserve"> Billing</w:t>
            </w:r>
            <w:r w:rsidRPr="0092569B" w:rsidDel="00F01C85">
              <w:rPr>
                <w:rFonts w:asciiTheme="minorHAnsi" w:hAnsiTheme="minorHAnsi"/>
              </w:rPr>
              <w:t xml:space="preserve"> </w:t>
            </w:r>
          </w:p>
        </w:tc>
        <w:tc>
          <w:tcPr>
            <w:tcW w:w="4410" w:type="dxa"/>
            <w:vAlign w:val="center"/>
          </w:tcPr>
          <w:p w14:paraId="3CC8F3F0" w14:textId="77777777" w:rsidR="0074796F" w:rsidRPr="0092569B" w:rsidRDefault="0074796F" w:rsidP="0074796F">
            <w:pPr>
              <w:pStyle w:val="StyleB2"/>
              <w:ind w:left="360"/>
              <w:rPr>
                <w:sz w:val="20"/>
                <w:szCs w:val="20"/>
              </w:rPr>
            </w:pPr>
            <w:r w:rsidRPr="0092569B">
              <w:rPr>
                <w:sz w:val="20"/>
                <w:szCs w:val="20"/>
              </w:rPr>
              <w:t xml:space="preserve">See Section </w:t>
            </w:r>
            <w:r w:rsidRPr="0092569B">
              <w:rPr>
                <w:sz w:val="20"/>
                <w:szCs w:val="20"/>
              </w:rPr>
              <w:fldChar w:fldCharType="begin"/>
            </w:r>
            <w:r w:rsidRPr="0092569B">
              <w:rPr>
                <w:sz w:val="20"/>
                <w:szCs w:val="20"/>
              </w:rPr>
              <w:instrText xml:space="preserve"> REF _Ref411359334 \r \h  \* MERGEFORMAT </w:instrText>
            </w:r>
            <w:r w:rsidRPr="0092569B">
              <w:rPr>
                <w:sz w:val="20"/>
                <w:szCs w:val="20"/>
              </w:rPr>
            </w:r>
            <w:r w:rsidRPr="0092569B">
              <w:rPr>
                <w:sz w:val="20"/>
                <w:szCs w:val="20"/>
              </w:rPr>
              <w:fldChar w:fldCharType="separate"/>
            </w:r>
            <w:r w:rsidR="00713C06">
              <w:rPr>
                <w:sz w:val="20"/>
                <w:szCs w:val="20"/>
              </w:rPr>
              <w:t>J.2.5</w:t>
            </w:r>
            <w:r w:rsidRPr="0092569B">
              <w:rPr>
                <w:sz w:val="20"/>
                <w:szCs w:val="20"/>
              </w:rPr>
              <w:fldChar w:fldCharType="end"/>
            </w:r>
            <w:r w:rsidRPr="0092569B">
              <w:rPr>
                <w:sz w:val="20"/>
                <w:szCs w:val="20"/>
              </w:rPr>
              <w:t xml:space="preserve"> Billing</w:t>
            </w:r>
            <w:r>
              <w:rPr>
                <w:sz w:val="20"/>
                <w:szCs w:val="20"/>
              </w:rPr>
              <w:t xml:space="preserve"> </w:t>
            </w:r>
          </w:p>
        </w:tc>
      </w:tr>
      <w:tr w:rsidR="0074796F" w:rsidRPr="00A536A4" w14:paraId="100A059E" w14:textId="77777777" w:rsidTr="0074796F">
        <w:trPr>
          <w:cantSplit/>
          <w:trHeight w:val="432"/>
        </w:trPr>
        <w:tc>
          <w:tcPr>
            <w:tcW w:w="2335" w:type="dxa"/>
            <w:vAlign w:val="center"/>
          </w:tcPr>
          <w:p w14:paraId="19D01AD1" w14:textId="77777777" w:rsidR="0074796F" w:rsidRPr="00AD7BA3" w:rsidRDefault="0074796F" w:rsidP="0074796F">
            <w:pPr>
              <w:pStyle w:val="TableText0"/>
              <w:spacing w:before="0" w:after="0"/>
              <w:rPr>
                <w:rFonts w:asciiTheme="minorHAnsi" w:hAnsiTheme="minorHAnsi"/>
              </w:rPr>
            </w:pPr>
            <w:r w:rsidRPr="00AD7BA3">
              <w:rPr>
                <w:rFonts w:asciiTheme="minorHAnsi" w:hAnsiTheme="minorHAnsi"/>
              </w:rPr>
              <w:t>Dispute Report (DR)</w:t>
            </w:r>
          </w:p>
        </w:tc>
        <w:tc>
          <w:tcPr>
            <w:tcW w:w="2340" w:type="dxa"/>
            <w:vAlign w:val="center"/>
          </w:tcPr>
          <w:p w14:paraId="5FA18650" w14:textId="77777777" w:rsidR="0074796F" w:rsidRPr="00AD7BA3" w:rsidRDefault="0074796F" w:rsidP="0074796F">
            <w:pPr>
              <w:pStyle w:val="TableText0"/>
              <w:spacing w:before="0" w:after="0"/>
              <w:rPr>
                <w:rFonts w:asciiTheme="minorHAnsi" w:hAnsiTheme="minorHAnsi"/>
              </w:rPr>
            </w:pPr>
            <w:r w:rsidRPr="00AD7BA3">
              <w:rPr>
                <w:rFonts w:asciiTheme="minorHAnsi" w:hAnsiTheme="minorHAnsi"/>
              </w:rPr>
              <w:t>Monthly, NLT 15th business day</w:t>
            </w:r>
          </w:p>
        </w:tc>
        <w:tc>
          <w:tcPr>
            <w:tcW w:w="4410" w:type="dxa"/>
            <w:vAlign w:val="center"/>
          </w:tcPr>
          <w:p w14:paraId="52AA825A" w14:textId="77777777" w:rsidR="0074796F" w:rsidRPr="008F39E7" w:rsidRDefault="0074796F" w:rsidP="0074796F">
            <w:pPr>
              <w:pStyle w:val="StyleB2"/>
              <w:ind w:left="360"/>
              <w:rPr>
                <w:sz w:val="20"/>
                <w:szCs w:val="20"/>
              </w:rPr>
            </w:pPr>
            <w:r w:rsidRPr="008F39E7">
              <w:rPr>
                <w:sz w:val="20"/>
                <w:szCs w:val="20"/>
              </w:rPr>
              <w:t>Secure FTP</w:t>
            </w:r>
          </w:p>
          <w:p w14:paraId="7257A7FC" w14:textId="77777777" w:rsidR="0074796F" w:rsidRPr="008F39E7" w:rsidRDefault="0074796F" w:rsidP="0074796F">
            <w:pPr>
              <w:pStyle w:val="StyleB2"/>
              <w:ind w:left="360"/>
              <w:rPr>
                <w:sz w:val="20"/>
                <w:szCs w:val="20"/>
              </w:rPr>
            </w:pPr>
            <w:r>
              <w:rPr>
                <w:sz w:val="20"/>
                <w:szCs w:val="20"/>
              </w:rPr>
              <w:t>Email (if requested by the customer)</w:t>
            </w:r>
          </w:p>
          <w:p w14:paraId="27D460F7" w14:textId="77777777" w:rsidR="0074796F" w:rsidRPr="008F39E7" w:rsidRDefault="0074796F" w:rsidP="0074796F">
            <w:pPr>
              <w:pStyle w:val="StyleB2"/>
              <w:ind w:left="360"/>
              <w:rPr>
                <w:sz w:val="20"/>
                <w:szCs w:val="20"/>
              </w:rPr>
            </w:pPr>
            <w:r>
              <w:rPr>
                <w:sz w:val="20"/>
                <w:szCs w:val="20"/>
              </w:rPr>
              <w:t>Contractor’s Web Interface</w:t>
            </w:r>
          </w:p>
          <w:p w14:paraId="1998A54C" w14:textId="77777777" w:rsidR="0074796F" w:rsidRPr="008F39E7" w:rsidRDefault="0074796F" w:rsidP="0074796F">
            <w:pPr>
              <w:pStyle w:val="StyleB2"/>
              <w:ind w:left="360"/>
              <w:rPr>
                <w:sz w:val="20"/>
                <w:szCs w:val="20"/>
              </w:rPr>
            </w:pPr>
            <w:r>
              <w:rPr>
                <w:sz w:val="20"/>
                <w:szCs w:val="20"/>
              </w:rPr>
              <w:t>Other means</w:t>
            </w:r>
            <w:r w:rsidRPr="008F39E7">
              <w:rPr>
                <w:sz w:val="20"/>
                <w:szCs w:val="20"/>
              </w:rPr>
              <w:t xml:space="preserve"> as agreed or required in the TO</w:t>
            </w:r>
          </w:p>
        </w:tc>
      </w:tr>
    </w:tbl>
    <w:p w14:paraId="6B8629EE" w14:textId="77777777" w:rsidR="0074796F" w:rsidRDefault="0074796F" w:rsidP="0074796F">
      <w:pPr>
        <w:pStyle w:val="Appendix3"/>
      </w:pPr>
      <w:bookmarkStart w:id="309" w:name="_Ref411535972"/>
      <w:bookmarkStart w:id="310" w:name="_Toc412896342"/>
      <w:bookmarkStart w:id="311" w:name="_Toc422414333"/>
      <w:bookmarkStart w:id="312" w:name="_Toc428779921"/>
      <w:bookmarkStart w:id="313" w:name="_Toc464548730"/>
      <w:r w:rsidRPr="00C331E3">
        <w:t>Inventory Management</w:t>
      </w:r>
      <w:bookmarkStart w:id="314" w:name="_Toc407008715"/>
      <w:bookmarkEnd w:id="288"/>
      <w:bookmarkEnd w:id="309"/>
      <w:bookmarkEnd w:id="310"/>
      <w:bookmarkEnd w:id="311"/>
      <w:bookmarkEnd w:id="312"/>
      <w:bookmarkEnd w:id="313"/>
    </w:p>
    <w:p w14:paraId="15037DC2" w14:textId="77777777" w:rsidR="0074796F" w:rsidRPr="0053204C" w:rsidRDefault="0074796F" w:rsidP="0074796F">
      <w:r w:rsidRPr="00C331E3">
        <w:t xml:space="preserve">The </w:t>
      </w:r>
      <w:r>
        <w:t>inventory management</w:t>
      </w:r>
      <w:r w:rsidRPr="00C331E3">
        <w:t xml:space="preserve"> functional requirements are described in </w:t>
      </w:r>
      <w:r w:rsidRPr="00D118AE">
        <w:t>Section G.7 Inventory Management</w:t>
      </w:r>
      <w:r w:rsidRPr="00C331E3">
        <w:t>.</w:t>
      </w:r>
    </w:p>
    <w:p w14:paraId="41FC3D57" w14:textId="27EAED18" w:rsidR="0074796F" w:rsidRDefault="0074796F" w:rsidP="0074796F">
      <w:pPr>
        <w:pStyle w:val="Appendix4"/>
      </w:pPr>
      <w:bookmarkStart w:id="315" w:name="_Toc284583261"/>
      <w:bookmarkStart w:id="316" w:name="_Toc412896343"/>
      <w:bookmarkStart w:id="317" w:name="_Toc422414334"/>
      <w:bookmarkStart w:id="318" w:name="_Toc428779922"/>
      <w:bookmarkStart w:id="319" w:name="_Toc464548731"/>
      <w:r w:rsidRPr="00C331E3">
        <w:t>Common Operational Requirements</w:t>
      </w:r>
      <w:bookmarkEnd w:id="314"/>
      <w:bookmarkEnd w:id="315"/>
      <w:bookmarkEnd w:id="316"/>
      <w:bookmarkEnd w:id="317"/>
      <w:bookmarkEnd w:id="318"/>
      <w:bookmarkEnd w:id="319"/>
    </w:p>
    <w:p w14:paraId="04C9FF7C" w14:textId="03622CFC" w:rsidR="0074796F" w:rsidRDefault="00FD2E10" w:rsidP="0074796F">
      <w:pPr>
        <w:pStyle w:val="Appendix5"/>
      </w:pPr>
      <w:bookmarkStart w:id="320" w:name="_Toc428779923"/>
      <w:r>
        <w:t>GSA Conexus</w:t>
      </w:r>
      <w:r w:rsidR="0074796F">
        <w:t xml:space="preserve"> Inventory</w:t>
      </w:r>
      <w:bookmarkEnd w:id="320"/>
    </w:p>
    <w:p w14:paraId="545AF975" w14:textId="77777777" w:rsidR="0074796F" w:rsidRPr="00BF69B4" w:rsidRDefault="0074796F" w:rsidP="0074796F">
      <w:r w:rsidRPr="00C331E3">
        <w:t>The government intends to maintain a separate inventory based on input from the contractor.</w:t>
      </w:r>
      <w:r>
        <w:t xml:space="preserve"> This system will be used to validate the contractor's inventory data.</w:t>
      </w:r>
    </w:p>
    <w:p w14:paraId="4120ED4C" w14:textId="77777777" w:rsidR="0074796F" w:rsidRPr="00C331E3" w:rsidRDefault="0074796F" w:rsidP="0074796F">
      <w:pPr>
        <w:pStyle w:val="Appendix5"/>
      </w:pPr>
      <w:bookmarkStart w:id="321" w:name="_Toc428779924"/>
      <w:r w:rsidRPr="00C331E3">
        <w:t>Agency Hierarchy Code</w:t>
      </w:r>
      <w:bookmarkEnd w:id="321"/>
    </w:p>
    <w:p w14:paraId="273C56C0" w14:textId="77777777" w:rsidR="0074796F" w:rsidRPr="00C331E3" w:rsidRDefault="0074796F" w:rsidP="0074796F">
      <w:r w:rsidRPr="00C331E3">
        <w:t xml:space="preserve">The AHC </w:t>
      </w:r>
      <w:r>
        <w:t>must be tracked for all services from order through disconnection. The government has the following AHC requirements for inventory management</w:t>
      </w:r>
      <w:r w:rsidRPr="00C331E3">
        <w:t>:</w:t>
      </w:r>
    </w:p>
    <w:p w14:paraId="50D8CAEE" w14:textId="77777777" w:rsidR="0074796F" w:rsidRDefault="0074796F" w:rsidP="00AE0D42">
      <w:pPr>
        <w:pStyle w:val="StyleB1n"/>
        <w:numPr>
          <w:ilvl w:val="0"/>
          <w:numId w:val="126"/>
        </w:numPr>
      </w:pPr>
      <w:r w:rsidRPr="00C331E3">
        <w:t xml:space="preserve">The contractor shall support AHC changes without an interruption of </w:t>
      </w:r>
      <w:r>
        <w:t>service.</w:t>
      </w:r>
    </w:p>
    <w:p w14:paraId="27EDFBBB" w14:textId="77777777" w:rsidR="0074796F" w:rsidRDefault="0074796F" w:rsidP="0074796F">
      <w:pPr>
        <w:pStyle w:val="StyleB1n"/>
        <w:numPr>
          <w:ilvl w:val="0"/>
          <w:numId w:val="12"/>
        </w:numPr>
      </w:pPr>
      <w:r>
        <w:t xml:space="preserve">The contractor shall provide the AHC as a data element in the Inventory Reconciliation (IR) deliverable (see </w:t>
      </w:r>
      <w:r w:rsidRPr="00813A77">
        <w:t xml:space="preserve">Section </w:t>
      </w:r>
      <w:r>
        <w:fldChar w:fldCharType="begin"/>
      </w:r>
      <w:r>
        <w:instrText xml:space="preserve"> REF _Ref411357390 \r \h  \* MERGEFORMAT </w:instrText>
      </w:r>
      <w:r>
        <w:fldChar w:fldCharType="separate"/>
      </w:r>
      <w:r w:rsidR="00713C06">
        <w:t>J.2.7.2</w:t>
      </w:r>
      <w:r>
        <w:fldChar w:fldCharType="end"/>
      </w:r>
      <w:r w:rsidRPr="00813A77">
        <w:t xml:space="preserve"> Inventory Management Process</w:t>
      </w:r>
      <w:r>
        <w:t>).</w:t>
      </w:r>
    </w:p>
    <w:p w14:paraId="6FDF04A8" w14:textId="77777777" w:rsidR="0074796F" w:rsidRDefault="0074796F" w:rsidP="0074796F">
      <w:pPr>
        <w:pStyle w:val="Appendix5"/>
      </w:pPr>
      <w:bookmarkStart w:id="322" w:name="_Toc428779925"/>
      <w:r>
        <w:t>Unique Billing Identifier</w:t>
      </w:r>
      <w:bookmarkEnd w:id="322"/>
    </w:p>
    <w:p w14:paraId="59C2850F" w14:textId="77777777" w:rsidR="0074796F" w:rsidRDefault="0074796F" w:rsidP="0074796F">
      <w:r w:rsidRPr="00C331E3">
        <w:t xml:space="preserve">The </w:t>
      </w:r>
      <w:r>
        <w:t>UBI</w:t>
      </w:r>
      <w:r w:rsidRPr="00C331E3">
        <w:t xml:space="preserve"> </w:t>
      </w:r>
      <w:r>
        <w:t xml:space="preserve">uniquely identifies one or more items linked together for ordering, billing and inventory purposes. It </w:t>
      </w:r>
      <w:proofErr w:type="gramStart"/>
      <w:r w:rsidRPr="00C331E3">
        <w:t>is defined</w:t>
      </w:r>
      <w:proofErr w:type="gramEnd"/>
      <w:r w:rsidRPr="00C331E3">
        <w:t xml:space="preserve"> in </w:t>
      </w:r>
      <w:r w:rsidRPr="00B63AF1">
        <w:t xml:space="preserve">Section </w:t>
      </w:r>
      <w:r>
        <w:fldChar w:fldCharType="begin"/>
      </w:r>
      <w:r>
        <w:instrText xml:space="preserve"> REF _Ref286480064 \r \h </w:instrText>
      </w:r>
      <w:r>
        <w:fldChar w:fldCharType="separate"/>
      </w:r>
      <w:r w:rsidR="00713C06">
        <w:t>J.2.10.1.1.2</w:t>
      </w:r>
      <w:r>
        <w:fldChar w:fldCharType="end"/>
      </w:r>
      <w:r w:rsidRPr="00B63AF1">
        <w:t xml:space="preserve"> Unique Billing Identifier</w:t>
      </w:r>
      <w:r w:rsidRPr="00C331E3">
        <w:t xml:space="preserve">. </w:t>
      </w:r>
      <w:r>
        <w:t>The contractor shall ensure the UBI reported on the IR matches the UBI included on the SOCN and BI for a particular element.</w:t>
      </w:r>
    </w:p>
    <w:p w14:paraId="16777D2C" w14:textId="62D2431F" w:rsidR="0074796F" w:rsidRDefault="0074796F" w:rsidP="0013117E"/>
    <w:p w14:paraId="6829E7A3" w14:textId="77777777" w:rsidR="0074796F" w:rsidRDefault="0074796F" w:rsidP="0074796F">
      <w:pPr>
        <w:pStyle w:val="Appendix4"/>
      </w:pPr>
      <w:bookmarkStart w:id="323" w:name="_Toc284583262"/>
      <w:bookmarkStart w:id="324" w:name="_Ref411357390"/>
      <w:bookmarkStart w:id="325" w:name="_Toc412896344"/>
      <w:bookmarkStart w:id="326" w:name="_Toc422414335"/>
      <w:bookmarkStart w:id="327" w:name="_Toc428779927"/>
      <w:bookmarkStart w:id="328" w:name="_Toc464548732"/>
      <w:r w:rsidRPr="00C331E3">
        <w:t>Inventory Management Process</w:t>
      </w:r>
      <w:bookmarkEnd w:id="323"/>
      <w:bookmarkEnd w:id="324"/>
      <w:bookmarkEnd w:id="325"/>
      <w:bookmarkEnd w:id="326"/>
      <w:bookmarkEnd w:id="327"/>
      <w:bookmarkEnd w:id="328"/>
    </w:p>
    <w:p w14:paraId="2AA83C05" w14:textId="77777777" w:rsidR="0074796F" w:rsidRPr="00C331E3" w:rsidRDefault="0074796F" w:rsidP="0074796F">
      <w:r>
        <w:t>Inventory management shall follow the process below. Unless otherwise specified, the contractor shall submit all deliverables in the process below to GSA and, if requested, to the customer</w:t>
      </w:r>
      <w:r w:rsidRPr="00C331E3">
        <w:t>.</w:t>
      </w:r>
      <w:r>
        <w:t xml:space="preserve"> All deliverables and other data sets included in the process below </w:t>
      </w:r>
      <w:proofErr w:type="gramStart"/>
      <w:r>
        <w:t>are defined</w:t>
      </w:r>
      <w:proofErr w:type="gramEnd"/>
      <w:r>
        <w:t xml:space="preserve"> in </w:t>
      </w:r>
      <w:r w:rsidRPr="00AF2D2A">
        <w:t xml:space="preserve">Section </w:t>
      </w:r>
      <w:r>
        <w:fldChar w:fldCharType="begin"/>
      </w:r>
      <w:r>
        <w:instrText xml:space="preserve"> REF _Ref428445127 \r \h </w:instrText>
      </w:r>
      <w:r>
        <w:fldChar w:fldCharType="separate"/>
      </w:r>
      <w:r w:rsidR="00713C06">
        <w:t>J.2.7.3</w:t>
      </w:r>
      <w:r>
        <w:fldChar w:fldCharType="end"/>
      </w:r>
      <w:r>
        <w:t xml:space="preserve"> </w:t>
      </w:r>
      <w:r w:rsidRPr="00AF2D2A">
        <w:t xml:space="preserve">Deliverables </w:t>
      </w:r>
      <w:r>
        <w:t>and</w:t>
      </w:r>
      <w:r w:rsidRPr="00AF2D2A">
        <w:t xml:space="preserve"> Data Exchange</w:t>
      </w:r>
      <w:r>
        <w:t>.</w:t>
      </w:r>
    </w:p>
    <w:p w14:paraId="1313638F" w14:textId="77777777" w:rsidR="0074796F" w:rsidRDefault="0074796F" w:rsidP="00AE0D42">
      <w:pPr>
        <w:pStyle w:val="StyleB1n"/>
        <w:numPr>
          <w:ilvl w:val="0"/>
          <w:numId w:val="128"/>
        </w:numPr>
      </w:pPr>
      <w:r>
        <w:lastRenderedPageBreak/>
        <w:t>The contractor shall submit an IR deliverable monthly, NLT the 15th day of the month.</w:t>
      </w:r>
    </w:p>
    <w:p w14:paraId="69DF3352" w14:textId="77777777" w:rsidR="0074796F" w:rsidRDefault="0074796F" w:rsidP="0074796F">
      <w:pPr>
        <w:pStyle w:val="StyleB1n"/>
        <w:numPr>
          <w:ilvl w:val="0"/>
          <w:numId w:val="12"/>
        </w:numPr>
      </w:pPr>
      <w:r>
        <w:t>If the contractor identifies a discrepancy in a previously submitted IR, it shall submit a corrected IR within 3 days of identifying the discrepancy.</w:t>
      </w:r>
    </w:p>
    <w:p w14:paraId="32C0D0D8" w14:textId="77777777" w:rsidR="0074796F" w:rsidRDefault="0074796F" w:rsidP="0074796F">
      <w:pPr>
        <w:pStyle w:val="StyleB1n"/>
        <w:numPr>
          <w:ilvl w:val="0"/>
          <w:numId w:val="12"/>
        </w:numPr>
      </w:pPr>
      <w:r>
        <w:t xml:space="preserve">If the government identifies a discrepancy in the IR, it will follow the </w:t>
      </w:r>
      <w:r w:rsidRPr="00985B37">
        <w:t>dispute process (</w:t>
      </w:r>
      <w:r>
        <w:t xml:space="preserve">Section </w:t>
      </w:r>
      <w:r>
        <w:fldChar w:fldCharType="begin"/>
      </w:r>
      <w:r>
        <w:instrText xml:space="preserve"> REF _Ref411536894 \r \h </w:instrText>
      </w:r>
      <w:r>
        <w:fldChar w:fldCharType="separate"/>
      </w:r>
      <w:r w:rsidR="00713C06">
        <w:t>J.2.6</w:t>
      </w:r>
      <w:r>
        <w:fldChar w:fldCharType="end"/>
      </w:r>
      <w:r w:rsidRPr="00985B37">
        <w:t xml:space="preserve"> </w:t>
      </w:r>
      <w:r>
        <w:t>Disputes</w:t>
      </w:r>
      <w:r w:rsidRPr="00985B37">
        <w:t>)</w:t>
      </w:r>
      <w:r>
        <w:t>.</w:t>
      </w:r>
    </w:p>
    <w:p w14:paraId="2A18B235" w14:textId="77777777" w:rsidR="0074796F" w:rsidRPr="00C331E3" w:rsidRDefault="0074796F" w:rsidP="0074796F">
      <w:pPr>
        <w:pStyle w:val="Appendix4"/>
      </w:pPr>
      <w:bookmarkStart w:id="329" w:name="_Toc284583264"/>
      <w:bookmarkStart w:id="330" w:name="_Toc412896345"/>
      <w:bookmarkStart w:id="331" w:name="_Toc422414336"/>
      <w:bookmarkStart w:id="332" w:name="_Ref428445127"/>
      <w:bookmarkStart w:id="333" w:name="_Toc428779928"/>
      <w:bookmarkStart w:id="334" w:name="_Toc464548733"/>
      <w:r w:rsidRPr="00C331E3">
        <w:t xml:space="preserve">Deliverables </w:t>
      </w:r>
      <w:r>
        <w:t>&amp; Data Exchange</w:t>
      </w:r>
      <w:bookmarkEnd w:id="329"/>
      <w:bookmarkEnd w:id="330"/>
      <w:bookmarkEnd w:id="331"/>
      <w:bookmarkEnd w:id="332"/>
      <w:bookmarkEnd w:id="333"/>
      <w:bookmarkEnd w:id="334"/>
      <w:r w:rsidRPr="00C331E3">
        <w:t xml:space="preserve"> </w:t>
      </w:r>
    </w:p>
    <w:p w14:paraId="10795687" w14:textId="77777777" w:rsidR="0074796F" w:rsidRPr="00C331E3" w:rsidRDefault="0074796F" w:rsidP="0074796F">
      <w:pPr>
        <w:pStyle w:val="Appendix5"/>
      </w:pPr>
      <w:bookmarkStart w:id="335" w:name="_Toc284583266"/>
      <w:bookmarkStart w:id="336" w:name="_Toc428779929"/>
      <w:r w:rsidRPr="00C331E3">
        <w:t>Government-Provided Data Sets</w:t>
      </w:r>
      <w:bookmarkEnd w:id="335"/>
      <w:bookmarkEnd w:id="336"/>
    </w:p>
    <w:p w14:paraId="19F92028" w14:textId="77777777" w:rsidR="0074796F" w:rsidRPr="00C331E3" w:rsidRDefault="0074796F" w:rsidP="0074796F">
      <w:bookmarkStart w:id="337" w:name="_Toc284583267"/>
      <w:bookmarkStart w:id="338" w:name="_Toc428779930"/>
      <w:r>
        <w:t>T</w:t>
      </w:r>
      <w:r w:rsidRPr="00C331E3">
        <w:t xml:space="preserve">he government </w:t>
      </w:r>
      <w:r>
        <w:t xml:space="preserve">will not provide any data sets as part of this process. </w:t>
      </w:r>
    </w:p>
    <w:p w14:paraId="05537155" w14:textId="77777777" w:rsidR="0074796F" w:rsidRPr="00C331E3" w:rsidRDefault="0074796F" w:rsidP="0074796F">
      <w:pPr>
        <w:pStyle w:val="Appendix5"/>
      </w:pPr>
      <w:r w:rsidRPr="00C331E3">
        <w:t>Contractor-Provided Data Sets</w:t>
      </w:r>
      <w:bookmarkEnd w:id="337"/>
      <w:bookmarkEnd w:id="338"/>
    </w:p>
    <w:p w14:paraId="6D2F7256" w14:textId="77777777" w:rsidR="0074796F" w:rsidRPr="00A9522B" w:rsidRDefault="0074796F" w:rsidP="0074796F">
      <w:bookmarkStart w:id="339" w:name="_Toc284583269"/>
      <w:bookmarkStart w:id="340" w:name="_Ref411358746"/>
      <w:bookmarkStart w:id="341" w:name="_Ref411535983"/>
      <w:bookmarkStart w:id="342" w:name="_Ref411535993"/>
      <w:r w:rsidRPr="00C331E3">
        <w:t xml:space="preserve">The following table lists the deliverables the contractor </w:t>
      </w:r>
      <w:r>
        <w:t xml:space="preserve">shall provide </w:t>
      </w:r>
      <w:r w:rsidRPr="00C331E3">
        <w:t xml:space="preserve">as part of this process. </w:t>
      </w:r>
      <w:r w:rsidRPr="00A9522B">
        <w:t xml:space="preserve">Detailed contents of each set of data are in </w:t>
      </w:r>
      <w:r w:rsidRPr="00804F72">
        <w:t xml:space="preserve">Section </w:t>
      </w:r>
      <w:r>
        <w:fldChar w:fldCharType="begin"/>
      </w:r>
      <w:r>
        <w:instrText xml:space="preserve"> REF _Ref412559531 \r \h </w:instrText>
      </w:r>
      <w:r>
        <w:fldChar w:fldCharType="separate"/>
      </w:r>
      <w:r w:rsidR="00713C06">
        <w:t>J.2.10.2</w:t>
      </w:r>
      <w:r>
        <w:fldChar w:fldCharType="end"/>
      </w:r>
      <w:r w:rsidRPr="00804F72">
        <w:t xml:space="preserve"> Data Set Content</w:t>
      </w:r>
      <w:r w:rsidRPr="00A9522B">
        <w:t>.</w:t>
      </w:r>
      <w:r>
        <w:t xml:space="preserve"> </w:t>
      </w:r>
      <w:r w:rsidRPr="00A9522B">
        <w:t xml:space="preserve">For each </w:t>
      </w:r>
      <w:r>
        <w:t>data set</w:t>
      </w:r>
      <w:r w:rsidRPr="00A9522B">
        <w:t xml:space="preserve">, the contractor shall support all </w:t>
      </w:r>
      <w:r w:rsidR="00681BC2">
        <w:t>required</w:t>
      </w:r>
      <w:r w:rsidRPr="00A9522B">
        <w:t xml:space="preserve"> transfer mechanisms as defined in Section </w:t>
      </w:r>
      <w:r>
        <w:fldChar w:fldCharType="begin"/>
      </w:r>
      <w:r>
        <w:instrText xml:space="preserve"> REF _Ref411357018 \r \h  \* MERGEFORMAT </w:instrText>
      </w:r>
      <w:r>
        <w:fldChar w:fldCharType="separate"/>
      </w:r>
      <w:r w:rsidR="00713C06">
        <w:t>J.2.9</w:t>
      </w:r>
      <w:r>
        <w:fldChar w:fldCharType="end"/>
      </w:r>
      <w:r w:rsidRPr="00A9522B">
        <w:t xml:space="preserve"> Data Transfer Mechanisms. </w:t>
      </w:r>
    </w:p>
    <w:tbl>
      <w:tblPr>
        <w:tblStyle w:val="TableGrid"/>
        <w:tblW w:w="0" w:type="auto"/>
        <w:tblLook w:val="04A0" w:firstRow="1" w:lastRow="0" w:firstColumn="1" w:lastColumn="0" w:noHBand="0" w:noVBand="1"/>
      </w:tblPr>
      <w:tblGrid>
        <w:gridCol w:w="2335"/>
        <w:gridCol w:w="2430"/>
        <w:gridCol w:w="4230"/>
      </w:tblGrid>
      <w:tr w:rsidR="0074796F" w:rsidRPr="00C331E3" w14:paraId="605401A3" w14:textId="77777777" w:rsidTr="0074796F">
        <w:trPr>
          <w:cantSplit/>
          <w:trHeight w:val="432"/>
          <w:tblHeader/>
        </w:trPr>
        <w:tc>
          <w:tcPr>
            <w:tcW w:w="2335" w:type="dxa"/>
            <w:shd w:val="clear" w:color="auto" w:fill="C6D9F1" w:themeFill="text2" w:themeFillTint="33"/>
            <w:vAlign w:val="center"/>
          </w:tcPr>
          <w:p w14:paraId="504250BE" w14:textId="77777777" w:rsidR="0074796F" w:rsidRPr="00AD7BA3" w:rsidRDefault="0074796F" w:rsidP="0074796F">
            <w:pPr>
              <w:pStyle w:val="TableColumnHeadings"/>
              <w:keepLines w:val="0"/>
              <w:spacing w:before="0" w:after="0"/>
              <w:jc w:val="left"/>
              <w:rPr>
                <w:rFonts w:asciiTheme="minorHAnsi" w:hAnsiTheme="minorHAnsi" w:cs="Arial"/>
                <w:b/>
                <w:sz w:val="20"/>
              </w:rPr>
            </w:pPr>
            <w:r w:rsidRPr="00AD7BA3">
              <w:rPr>
                <w:rFonts w:asciiTheme="minorHAnsi" w:hAnsiTheme="minorHAnsi" w:cs="Arial"/>
                <w:b/>
                <w:sz w:val="20"/>
              </w:rPr>
              <w:t>Data Set</w:t>
            </w:r>
          </w:p>
        </w:tc>
        <w:tc>
          <w:tcPr>
            <w:tcW w:w="2430" w:type="dxa"/>
            <w:shd w:val="clear" w:color="auto" w:fill="C6D9F1" w:themeFill="text2" w:themeFillTint="33"/>
            <w:vAlign w:val="center"/>
          </w:tcPr>
          <w:p w14:paraId="1B205A79" w14:textId="77777777" w:rsidR="0074796F" w:rsidRPr="00AD7BA3" w:rsidRDefault="0074796F" w:rsidP="0074796F">
            <w:pPr>
              <w:pStyle w:val="TableColumnHeadings"/>
              <w:keepLines w:val="0"/>
              <w:spacing w:before="0" w:after="0"/>
              <w:jc w:val="left"/>
              <w:rPr>
                <w:rFonts w:asciiTheme="minorHAnsi" w:hAnsiTheme="minorHAnsi" w:cs="Arial"/>
                <w:b/>
                <w:sz w:val="20"/>
              </w:rPr>
            </w:pPr>
            <w:r w:rsidRPr="00AD7BA3">
              <w:rPr>
                <w:rFonts w:asciiTheme="minorHAnsi" w:hAnsiTheme="minorHAnsi" w:cs="Arial"/>
                <w:b/>
                <w:sz w:val="20"/>
              </w:rPr>
              <w:t>Frequency</w:t>
            </w:r>
          </w:p>
        </w:tc>
        <w:tc>
          <w:tcPr>
            <w:tcW w:w="4230" w:type="dxa"/>
            <w:shd w:val="clear" w:color="auto" w:fill="C6D9F1" w:themeFill="text2" w:themeFillTint="33"/>
            <w:vAlign w:val="center"/>
          </w:tcPr>
          <w:p w14:paraId="433B9871" w14:textId="77777777" w:rsidR="0074796F" w:rsidRPr="00AD7BA3" w:rsidRDefault="0074796F" w:rsidP="0074796F">
            <w:pPr>
              <w:pStyle w:val="TableColumnHeadings"/>
              <w:keepLines w:val="0"/>
              <w:spacing w:before="0" w:after="0"/>
              <w:jc w:val="left"/>
              <w:rPr>
                <w:rFonts w:asciiTheme="minorHAnsi" w:hAnsiTheme="minorHAnsi" w:cs="Arial"/>
                <w:b/>
                <w:sz w:val="20"/>
              </w:rPr>
            </w:pPr>
            <w:r w:rsidRPr="00AD7BA3">
              <w:rPr>
                <w:rFonts w:asciiTheme="minorHAnsi" w:hAnsiTheme="minorHAnsi" w:cs="Arial"/>
                <w:b/>
                <w:sz w:val="20"/>
              </w:rPr>
              <w:t>Transfer Mechanism</w:t>
            </w:r>
          </w:p>
        </w:tc>
      </w:tr>
      <w:tr w:rsidR="0074796F" w:rsidRPr="00A536A4" w14:paraId="11B75D58" w14:textId="77777777" w:rsidTr="0074796F">
        <w:trPr>
          <w:cantSplit/>
          <w:trHeight w:val="432"/>
        </w:trPr>
        <w:tc>
          <w:tcPr>
            <w:tcW w:w="2335" w:type="dxa"/>
            <w:vAlign w:val="center"/>
          </w:tcPr>
          <w:p w14:paraId="11CFBB36" w14:textId="77777777" w:rsidR="0074796F" w:rsidRPr="00AD7BA3" w:rsidRDefault="0074796F" w:rsidP="0074796F">
            <w:pPr>
              <w:pStyle w:val="TableText0"/>
              <w:spacing w:before="0" w:after="0"/>
              <w:rPr>
                <w:rFonts w:asciiTheme="minorHAnsi" w:hAnsiTheme="minorHAnsi"/>
              </w:rPr>
            </w:pPr>
            <w:r w:rsidRPr="00AD7BA3">
              <w:rPr>
                <w:rFonts w:asciiTheme="minorHAnsi" w:hAnsiTheme="minorHAnsi"/>
              </w:rPr>
              <w:t>Inventory Reconciliation (IR)</w:t>
            </w:r>
          </w:p>
        </w:tc>
        <w:tc>
          <w:tcPr>
            <w:tcW w:w="2430" w:type="dxa"/>
            <w:vAlign w:val="center"/>
          </w:tcPr>
          <w:p w14:paraId="694DB6CB" w14:textId="77777777" w:rsidR="0074796F" w:rsidRPr="00AD7BA3" w:rsidRDefault="0074796F" w:rsidP="0074796F">
            <w:pPr>
              <w:pStyle w:val="TableText0"/>
              <w:spacing w:before="0" w:after="0"/>
              <w:rPr>
                <w:rFonts w:asciiTheme="minorHAnsi" w:hAnsiTheme="minorHAnsi"/>
              </w:rPr>
            </w:pPr>
            <w:r w:rsidRPr="00AD7BA3">
              <w:rPr>
                <w:rFonts w:asciiTheme="minorHAnsi" w:hAnsiTheme="minorHAnsi"/>
              </w:rPr>
              <w:t>Monthly, NLT 15th day of month</w:t>
            </w:r>
          </w:p>
        </w:tc>
        <w:tc>
          <w:tcPr>
            <w:tcW w:w="4230" w:type="dxa"/>
            <w:vAlign w:val="center"/>
          </w:tcPr>
          <w:p w14:paraId="656A8214" w14:textId="77777777" w:rsidR="0074796F" w:rsidRPr="008F39E7" w:rsidRDefault="0074796F" w:rsidP="0074796F">
            <w:pPr>
              <w:pStyle w:val="StyleB2"/>
              <w:ind w:left="360"/>
              <w:rPr>
                <w:sz w:val="20"/>
                <w:szCs w:val="20"/>
              </w:rPr>
            </w:pPr>
            <w:r w:rsidRPr="008F39E7">
              <w:rPr>
                <w:sz w:val="20"/>
                <w:szCs w:val="20"/>
              </w:rPr>
              <w:t>Secure FTP</w:t>
            </w:r>
          </w:p>
          <w:p w14:paraId="420D2E87" w14:textId="77777777" w:rsidR="0074796F" w:rsidRPr="008F39E7" w:rsidRDefault="0074796F" w:rsidP="0074796F">
            <w:pPr>
              <w:pStyle w:val="StyleB2"/>
              <w:ind w:left="360"/>
              <w:rPr>
                <w:sz w:val="20"/>
                <w:szCs w:val="20"/>
              </w:rPr>
            </w:pPr>
            <w:r>
              <w:rPr>
                <w:sz w:val="20"/>
                <w:szCs w:val="20"/>
              </w:rPr>
              <w:t>Email (if requested by the customer)</w:t>
            </w:r>
          </w:p>
          <w:p w14:paraId="0EBED527" w14:textId="77777777" w:rsidR="0074796F" w:rsidRPr="008F39E7" w:rsidRDefault="0074796F" w:rsidP="0074796F">
            <w:pPr>
              <w:pStyle w:val="StyleB2"/>
              <w:ind w:left="360"/>
              <w:rPr>
                <w:sz w:val="20"/>
                <w:szCs w:val="20"/>
              </w:rPr>
            </w:pPr>
            <w:r>
              <w:rPr>
                <w:sz w:val="20"/>
                <w:szCs w:val="20"/>
              </w:rPr>
              <w:t>Contractor’s Web Interface</w:t>
            </w:r>
          </w:p>
          <w:p w14:paraId="4A03E00E" w14:textId="77777777" w:rsidR="0074796F" w:rsidRPr="008F39E7" w:rsidRDefault="0074796F" w:rsidP="0074796F">
            <w:pPr>
              <w:pStyle w:val="StyleB2"/>
              <w:ind w:left="360"/>
              <w:rPr>
                <w:sz w:val="20"/>
                <w:szCs w:val="20"/>
              </w:rPr>
            </w:pPr>
            <w:r>
              <w:rPr>
                <w:sz w:val="20"/>
                <w:szCs w:val="20"/>
              </w:rPr>
              <w:t>Other means</w:t>
            </w:r>
            <w:r w:rsidRPr="008F39E7">
              <w:rPr>
                <w:sz w:val="20"/>
                <w:szCs w:val="20"/>
              </w:rPr>
              <w:t xml:space="preserve"> as agreed or required in the TO</w:t>
            </w:r>
          </w:p>
        </w:tc>
      </w:tr>
    </w:tbl>
    <w:p w14:paraId="4284ADCB" w14:textId="77777777" w:rsidR="0074796F" w:rsidRDefault="0074796F" w:rsidP="0074796F"/>
    <w:p w14:paraId="770C20C1" w14:textId="4091B845" w:rsidR="0074796F" w:rsidRDefault="0074796F" w:rsidP="0074796F">
      <w:pPr>
        <w:pStyle w:val="Appendix3"/>
      </w:pPr>
      <w:bookmarkStart w:id="343" w:name="_Toc412896346"/>
      <w:bookmarkStart w:id="344" w:name="_Ref421272262"/>
      <w:bookmarkStart w:id="345" w:name="_Toc422414337"/>
      <w:bookmarkStart w:id="346" w:name="_Toc428779931"/>
      <w:bookmarkStart w:id="347" w:name="_Toc464548734"/>
      <w:r w:rsidRPr="00C331E3">
        <w:t>SLA Management</w:t>
      </w:r>
      <w:bookmarkEnd w:id="339"/>
      <w:bookmarkEnd w:id="340"/>
      <w:bookmarkEnd w:id="341"/>
      <w:bookmarkEnd w:id="342"/>
      <w:bookmarkEnd w:id="343"/>
      <w:bookmarkEnd w:id="344"/>
      <w:bookmarkEnd w:id="345"/>
      <w:bookmarkEnd w:id="346"/>
      <w:bookmarkEnd w:id="347"/>
    </w:p>
    <w:p w14:paraId="27518E6A" w14:textId="77777777" w:rsidR="0074796F" w:rsidRPr="00E66C29" w:rsidRDefault="0074796F" w:rsidP="0074796F">
      <w:r>
        <w:t xml:space="preserve">Functional requirements for SLA management are captured in </w:t>
      </w:r>
      <w:r w:rsidRPr="001D1F65">
        <w:t>Section G.8 Service Level Management</w:t>
      </w:r>
      <w:r>
        <w:t>.</w:t>
      </w:r>
    </w:p>
    <w:p w14:paraId="7ED14D8C" w14:textId="77777777" w:rsidR="0074796F" w:rsidRPr="00C331E3" w:rsidRDefault="0074796F" w:rsidP="0074796F">
      <w:pPr>
        <w:pStyle w:val="Appendix4"/>
      </w:pPr>
      <w:bookmarkStart w:id="348" w:name="_Toc284583270"/>
      <w:bookmarkStart w:id="349" w:name="_Toc412896347"/>
      <w:bookmarkStart w:id="350" w:name="_Toc422414338"/>
      <w:bookmarkStart w:id="351" w:name="_Toc428779932"/>
      <w:bookmarkStart w:id="352" w:name="_Toc464548735"/>
      <w:r w:rsidRPr="00C331E3">
        <w:t>Common Operational Requirements</w:t>
      </w:r>
      <w:bookmarkEnd w:id="348"/>
      <w:bookmarkEnd w:id="349"/>
      <w:bookmarkEnd w:id="350"/>
      <w:bookmarkEnd w:id="351"/>
      <w:bookmarkEnd w:id="352"/>
    </w:p>
    <w:p w14:paraId="3E98FA48" w14:textId="77777777" w:rsidR="0074796F" w:rsidRPr="00C331E3" w:rsidRDefault="0074796F" w:rsidP="0074796F">
      <w:pPr>
        <w:pStyle w:val="Appendix5"/>
      </w:pPr>
      <w:bookmarkStart w:id="353" w:name="_Toc284583271"/>
      <w:bookmarkStart w:id="354" w:name="_Toc428779933"/>
      <w:r w:rsidRPr="00C331E3">
        <w:t>SLA Measurement</w:t>
      </w:r>
      <w:bookmarkEnd w:id="353"/>
      <w:bookmarkEnd w:id="354"/>
    </w:p>
    <w:p w14:paraId="0DC670E7" w14:textId="77777777" w:rsidR="0074796F" w:rsidRPr="00C331E3" w:rsidRDefault="0074796F" w:rsidP="0074796F">
      <w:r w:rsidRPr="00C331E3">
        <w:t>The contractor shall proactively measure each applicable SLA in accord</w:t>
      </w:r>
      <w:r>
        <w:t>ance</w:t>
      </w:r>
      <w:r w:rsidRPr="00C331E3">
        <w:t xml:space="preserve"> with its definition, capturing its performance relative to each KPI associated with the SLA as described in </w:t>
      </w:r>
      <w:r w:rsidRPr="00F23411">
        <w:t>Section G.8.3.1 Measurement</w:t>
      </w:r>
      <w:r w:rsidRPr="00C331E3">
        <w:t>.</w:t>
      </w:r>
    </w:p>
    <w:p w14:paraId="10E6121B" w14:textId="77777777" w:rsidR="0074796F" w:rsidRPr="00C331E3" w:rsidRDefault="0074796F" w:rsidP="0074796F">
      <w:pPr>
        <w:pStyle w:val="Appendix5"/>
      </w:pPr>
      <w:bookmarkStart w:id="355" w:name="_Toc284583273"/>
      <w:bookmarkStart w:id="356" w:name="_Toc428779934"/>
      <w:r>
        <w:t>SLA Credit Requests</w:t>
      </w:r>
      <w:bookmarkEnd w:id="355"/>
      <w:bookmarkEnd w:id="356"/>
    </w:p>
    <w:p w14:paraId="65515486" w14:textId="77777777" w:rsidR="0074796F" w:rsidRDefault="0074796F" w:rsidP="0074796F">
      <w:r>
        <w:t xml:space="preserve">In the event of a missed SLA, </w:t>
      </w:r>
      <w:r w:rsidRPr="00C331E3">
        <w:t xml:space="preserve">the government </w:t>
      </w:r>
      <w:r>
        <w:t>shall</w:t>
      </w:r>
      <w:r w:rsidRPr="00C331E3">
        <w:t xml:space="preserve"> issue </w:t>
      </w:r>
      <w:r>
        <w:t xml:space="preserve">a </w:t>
      </w:r>
      <w:r w:rsidRPr="00C331E3">
        <w:t xml:space="preserve">credit request within six (6) months of the </w:t>
      </w:r>
      <w:r>
        <w:t xml:space="preserve">SLAR containing the </w:t>
      </w:r>
      <w:r w:rsidRPr="00C331E3">
        <w:t xml:space="preserve">SLA failure. The contractor shall review such requests and respond as indicated in </w:t>
      </w:r>
      <w:r w:rsidRPr="000233EC">
        <w:t>Section G.8.4.1 Credit</w:t>
      </w:r>
      <w:r>
        <w:t xml:space="preserve"> Management</w:t>
      </w:r>
      <w:r w:rsidRPr="00C331E3">
        <w:t>.</w:t>
      </w:r>
    </w:p>
    <w:p w14:paraId="7C2473CA" w14:textId="77777777" w:rsidR="0074796F" w:rsidRDefault="0074796F" w:rsidP="0074796F">
      <w:pPr>
        <w:pStyle w:val="Appendix4"/>
      </w:pPr>
      <w:bookmarkStart w:id="357" w:name="_Toc284583274"/>
      <w:bookmarkStart w:id="358" w:name="_Toc412896348"/>
      <w:bookmarkStart w:id="359" w:name="_Toc422414339"/>
      <w:bookmarkStart w:id="360" w:name="_Toc428779935"/>
      <w:bookmarkStart w:id="361" w:name="_Toc464548736"/>
      <w:r w:rsidRPr="00C331E3">
        <w:lastRenderedPageBreak/>
        <w:t>SLA Management Process</w:t>
      </w:r>
      <w:bookmarkEnd w:id="357"/>
      <w:bookmarkEnd w:id="358"/>
      <w:bookmarkEnd w:id="359"/>
      <w:bookmarkEnd w:id="360"/>
      <w:bookmarkEnd w:id="361"/>
    </w:p>
    <w:p w14:paraId="1D7B07CB" w14:textId="77777777" w:rsidR="0074796F" w:rsidRDefault="0074796F" w:rsidP="0074796F">
      <w:r>
        <w:t xml:space="preserve">All deliverables and other data sets included in the processes below </w:t>
      </w:r>
      <w:proofErr w:type="gramStart"/>
      <w:r>
        <w:t>are defined</w:t>
      </w:r>
      <w:proofErr w:type="gramEnd"/>
      <w:r>
        <w:t xml:space="preserve"> in </w:t>
      </w:r>
      <w:r w:rsidRPr="00EB57F6">
        <w:t xml:space="preserve">Section </w:t>
      </w:r>
      <w:r>
        <w:fldChar w:fldCharType="begin"/>
      </w:r>
      <w:r>
        <w:instrText xml:space="preserve"> REF _Ref286480320 \r \h </w:instrText>
      </w:r>
      <w:r>
        <w:fldChar w:fldCharType="separate"/>
      </w:r>
      <w:r w:rsidR="00713C06">
        <w:t>J.2.8.3</w:t>
      </w:r>
      <w:r>
        <w:fldChar w:fldCharType="end"/>
      </w:r>
      <w:r w:rsidRPr="00EB57F6">
        <w:t xml:space="preserve"> Deliverables </w:t>
      </w:r>
      <w:r>
        <w:t>and</w:t>
      </w:r>
      <w:r w:rsidRPr="00EB57F6">
        <w:t xml:space="preserve"> Data Exchange</w:t>
      </w:r>
      <w:r>
        <w:t>. Unless otherwise specified, the contractor shall submit all deliverables in the process below to GSA and, if requested, to the customer</w:t>
      </w:r>
      <w:r w:rsidRPr="00C331E3">
        <w:t>.</w:t>
      </w:r>
      <w:r>
        <w:t xml:space="preserve"> </w:t>
      </w:r>
    </w:p>
    <w:p w14:paraId="13E6B085" w14:textId="77777777" w:rsidR="0074796F" w:rsidRDefault="0074796F" w:rsidP="0074796F">
      <w:pPr>
        <w:pStyle w:val="Appendix5"/>
      </w:pPr>
      <w:bookmarkStart w:id="362" w:name="_Toc284583275"/>
      <w:bookmarkStart w:id="363" w:name="_Toc428779936"/>
      <w:r>
        <w:t>SLA Reporting Process</w:t>
      </w:r>
      <w:bookmarkEnd w:id="362"/>
      <w:bookmarkEnd w:id="363"/>
    </w:p>
    <w:p w14:paraId="140E9385" w14:textId="77777777" w:rsidR="0074796F" w:rsidRPr="00C331E3" w:rsidRDefault="0074796F" w:rsidP="00AE0D42">
      <w:pPr>
        <w:pStyle w:val="StyleB1n"/>
        <w:numPr>
          <w:ilvl w:val="0"/>
          <w:numId w:val="129"/>
        </w:numPr>
      </w:pPr>
      <w:r>
        <w:t>The contractor shall m</w:t>
      </w:r>
      <w:r w:rsidRPr="00C331E3">
        <w:t xml:space="preserve">easure each KPI associated with each applicable SLA as described in </w:t>
      </w:r>
      <w:r w:rsidRPr="000233EC">
        <w:t>Section G.8 Service Level Management</w:t>
      </w:r>
      <w:r>
        <w:t>.</w:t>
      </w:r>
    </w:p>
    <w:p w14:paraId="0E3E0772" w14:textId="77777777" w:rsidR="0074796F" w:rsidRDefault="0074796F" w:rsidP="0074796F">
      <w:pPr>
        <w:pStyle w:val="StyleB1n"/>
        <w:numPr>
          <w:ilvl w:val="0"/>
          <w:numId w:val="12"/>
        </w:numPr>
      </w:pPr>
      <w:r>
        <w:t>The contractor shall submit a Service Level Agreement Report (SLAR), which captures its performance on all applicable SLAs and associated KPIs monthly, NLT the 15th day of the month.</w:t>
      </w:r>
    </w:p>
    <w:p w14:paraId="7CB067BE" w14:textId="77777777" w:rsidR="0074796F" w:rsidRDefault="0074796F" w:rsidP="0074796F">
      <w:pPr>
        <w:pStyle w:val="StyleB1n"/>
        <w:numPr>
          <w:ilvl w:val="0"/>
          <w:numId w:val="12"/>
        </w:numPr>
      </w:pPr>
      <w:r>
        <w:t>The contractor shall submit supplementary reports quarterly:</w:t>
      </w:r>
    </w:p>
    <w:p w14:paraId="1688E13B" w14:textId="77777777" w:rsidR="0074796F" w:rsidRDefault="0074796F" w:rsidP="00AE0D42">
      <w:pPr>
        <w:pStyle w:val="StyleB2xx"/>
        <w:numPr>
          <w:ilvl w:val="1"/>
          <w:numId w:val="59"/>
        </w:numPr>
      </w:pPr>
      <w:r>
        <w:t>Trouble Management Performance Summary Report (</w:t>
      </w:r>
      <w:r w:rsidRPr="000233EC">
        <w:t>see G.8.5.2.3</w:t>
      </w:r>
      <w:r>
        <w:t>)</w:t>
      </w:r>
    </w:p>
    <w:p w14:paraId="1C355BFE" w14:textId="77777777" w:rsidR="0074796F" w:rsidRDefault="0074796F" w:rsidP="00950CDB">
      <w:pPr>
        <w:pStyle w:val="StyleB2xx"/>
      </w:pPr>
      <w:r>
        <w:t>Trouble Management Incident Performance Report (</w:t>
      </w:r>
      <w:r w:rsidRPr="000233EC">
        <w:t>see G.8.5.2.4</w:t>
      </w:r>
      <w:r>
        <w:t>)</w:t>
      </w:r>
    </w:p>
    <w:p w14:paraId="4616E4A8" w14:textId="77777777" w:rsidR="0074796F" w:rsidRDefault="0074796F" w:rsidP="0074796F">
      <w:pPr>
        <w:pStyle w:val="Appendix5"/>
      </w:pPr>
      <w:bookmarkStart w:id="364" w:name="_Toc284583276"/>
      <w:bookmarkStart w:id="365" w:name="_Toc428779937"/>
      <w:r>
        <w:t>SLA Credit Process</w:t>
      </w:r>
      <w:bookmarkEnd w:id="364"/>
      <w:bookmarkEnd w:id="365"/>
    </w:p>
    <w:p w14:paraId="774EE283" w14:textId="77777777" w:rsidR="0074796F" w:rsidRPr="00C84E4A" w:rsidRDefault="0074796F" w:rsidP="0074796F">
      <w:r>
        <w:t xml:space="preserve">In accordance with </w:t>
      </w:r>
      <w:r w:rsidRPr="000233EC">
        <w:t>Section G.8.4 SLA Credit Management Methodology</w:t>
      </w:r>
      <w:r>
        <w:t>, credits for failed SLAs are managed with the following process:</w:t>
      </w:r>
    </w:p>
    <w:p w14:paraId="2854A17E" w14:textId="77777777" w:rsidR="0074796F" w:rsidRDefault="0074796F" w:rsidP="00AE0D42">
      <w:pPr>
        <w:pStyle w:val="StyleB1n"/>
        <w:numPr>
          <w:ilvl w:val="0"/>
          <w:numId w:val="130"/>
        </w:numPr>
      </w:pPr>
      <w:r>
        <w:t>The government shall issue a SLA Credit Request (SLACR) within six (6) months of the SLAR containing the SLA failure.</w:t>
      </w:r>
    </w:p>
    <w:p w14:paraId="51C439D0" w14:textId="77777777" w:rsidR="0074796F" w:rsidRDefault="0074796F" w:rsidP="0074796F">
      <w:pPr>
        <w:pStyle w:val="StyleB1n"/>
      </w:pPr>
      <w:r>
        <w:t>The contractor shall submit a SLACR response within 30 days of the SLACR.</w:t>
      </w:r>
    </w:p>
    <w:p w14:paraId="6FEAAEA3" w14:textId="77777777" w:rsidR="0074796F" w:rsidRDefault="0074796F" w:rsidP="0074796F">
      <w:pPr>
        <w:pStyle w:val="StyleB1n"/>
      </w:pPr>
      <w:r>
        <w:t>If the contractor accepts the government's finding, the credit shall be reflected on a BA within two (2) billing cycles of the SLACR response.</w:t>
      </w:r>
    </w:p>
    <w:p w14:paraId="193A8766" w14:textId="77777777" w:rsidR="0074796F" w:rsidRDefault="0074796F" w:rsidP="0074796F">
      <w:pPr>
        <w:pStyle w:val="StyleB1n"/>
      </w:pPr>
      <w:r>
        <w:t xml:space="preserve">If the contractor disagrees with the government's finding, the government may use the dispute process as defined in </w:t>
      </w:r>
      <w:r w:rsidRPr="000233EC">
        <w:t>Section G.4.4 Disputes</w:t>
      </w:r>
      <w:r>
        <w:t xml:space="preserve"> and Section </w:t>
      </w:r>
      <w:r>
        <w:fldChar w:fldCharType="begin"/>
      </w:r>
      <w:r>
        <w:instrText xml:space="preserve"> REF _Ref411536894 \r \h  \* MERGEFORMAT </w:instrText>
      </w:r>
      <w:r>
        <w:fldChar w:fldCharType="separate"/>
      </w:r>
      <w:r w:rsidR="00713C06">
        <w:t>J.2.6</w:t>
      </w:r>
      <w:r>
        <w:fldChar w:fldCharType="end"/>
      </w:r>
      <w:r w:rsidRPr="00985B37">
        <w:t xml:space="preserve"> </w:t>
      </w:r>
      <w:r>
        <w:t>Disputes.</w:t>
      </w:r>
    </w:p>
    <w:p w14:paraId="756901FC" w14:textId="77777777" w:rsidR="0074796F" w:rsidRDefault="0074796F" w:rsidP="0074796F">
      <w:pPr>
        <w:pStyle w:val="Appendix4"/>
      </w:pPr>
      <w:bookmarkStart w:id="366" w:name="_Toc284583277"/>
      <w:bookmarkStart w:id="367" w:name="_Ref286480320"/>
      <w:bookmarkStart w:id="368" w:name="_Toc412896349"/>
      <w:bookmarkStart w:id="369" w:name="_Toc422414340"/>
      <w:bookmarkStart w:id="370" w:name="_Toc428779938"/>
      <w:bookmarkStart w:id="371" w:name="_Toc464548737"/>
      <w:r w:rsidRPr="00C331E3">
        <w:t xml:space="preserve">Deliverables </w:t>
      </w:r>
      <w:r>
        <w:t>and</w:t>
      </w:r>
      <w:r w:rsidRPr="00C331E3">
        <w:t xml:space="preserve"> Data Exchange</w:t>
      </w:r>
      <w:bookmarkEnd w:id="366"/>
      <w:bookmarkEnd w:id="367"/>
      <w:bookmarkEnd w:id="368"/>
      <w:bookmarkEnd w:id="369"/>
      <w:bookmarkEnd w:id="370"/>
      <w:bookmarkEnd w:id="371"/>
    </w:p>
    <w:p w14:paraId="587E07A6" w14:textId="77777777" w:rsidR="0074796F" w:rsidRDefault="0074796F" w:rsidP="0074796F">
      <w:pPr>
        <w:pStyle w:val="Appendix5"/>
      </w:pPr>
      <w:bookmarkStart w:id="372" w:name="_Toc284583279"/>
      <w:bookmarkStart w:id="373" w:name="_Toc428779939"/>
      <w:r w:rsidRPr="00C331E3">
        <w:t>Government-Provided Data Sets</w:t>
      </w:r>
      <w:bookmarkEnd w:id="372"/>
      <w:bookmarkEnd w:id="373"/>
    </w:p>
    <w:p w14:paraId="75F842BE" w14:textId="77777777" w:rsidR="0074796F" w:rsidRDefault="0074796F" w:rsidP="0074796F">
      <w:r w:rsidRPr="00C331E3">
        <w:t xml:space="preserve">The following table lists the data sets the government </w:t>
      </w:r>
      <w:r>
        <w:t xml:space="preserve">will provide as part of this process. </w:t>
      </w:r>
      <w:r w:rsidRPr="00C331E3">
        <w:t xml:space="preserve">Detailed contents of each data set are in </w:t>
      </w:r>
      <w:r w:rsidRPr="0070132C">
        <w:t xml:space="preserve">Section </w:t>
      </w:r>
      <w:r>
        <w:fldChar w:fldCharType="begin"/>
      </w:r>
      <w:r>
        <w:instrText xml:space="preserve"> REF _Ref412559240 \r \h  \* MERGEFORMAT </w:instrText>
      </w:r>
      <w:r>
        <w:fldChar w:fldCharType="separate"/>
      </w:r>
      <w:r w:rsidR="00713C06">
        <w:t>J.2.10.2</w:t>
      </w:r>
      <w:r>
        <w:fldChar w:fldCharType="end"/>
      </w:r>
      <w:r w:rsidRPr="0070132C">
        <w:t xml:space="preserve"> Data Set Content</w:t>
      </w:r>
      <w:r w:rsidRPr="00C331E3">
        <w:t>.</w:t>
      </w:r>
      <w:r>
        <w:t xml:space="preserve"> For each data set, </w:t>
      </w:r>
      <w:r w:rsidRPr="0095231F">
        <w:t>the contractor shall support all</w:t>
      </w:r>
      <w:r w:rsidR="00681BC2">
        <w:t xml:space="preserve"> defined</w:t>
      </w:r>
      <w:r w:rsidRPr="0095231F">
        <w:t xml:space="preserve"> </w:t>
      </w:r>
      <w:r>
        <w:t xml:space="preserve">transfer </w:t>
      </w:r>
      <w:r w:rsidRPr="0095231F">
        <w:t>mechanisms</w:t>
      </w:r>
      <w:r>
        <w:t xml:space="preserve"> as defined in </w:t>
      </w:r>
      <w:r w:rsidRPr="00FE445F">
        <w:t xml:space="preserve">Section </w:t>
      </w:r>
      <w:r>
        <w:fldChar w:fldCharType="begin"/>
      </w:r>
      <w:r>
        <w:instrText xml:space="preserve"> REF _Ref411357018 \r \h </w:instrText>
      </w:r>
      <w:r>
        <w:fldChar w:fldCharType="separate"/>
      </w:r>
      <w:r w:rsidR="00713C06">
        <w:t>J.2.9</w:t>
      </w:r>
      <w:r>
        <w:fldChar w:fldCharType="end"/>
      </w:r>
      <w:r w:rsidRPr="00FE445F">
        <w:t xml:space="preserve"> Data Transfer Mechanisms</w:t>
      </w:r>
      <w:r>
        <w:t>.</w:t>
      </w:r>
    </w:p>
    <w:tbl>
      <w:tblPr>
        <w:tblStyle w:val="TableGrid"/>
        <w:tblW w:w="0" w:type="auto"/>
        <w:tblLook w:val="04A0" w:firstRow="1" w:lastRow="0" w:firstColumn="1" w:lastColumn="0" w:noHBand="0" w:noVBand="1"/>
      </w:tblPr>
      <w:tblGrid>
        <w:gridCol w:w="2335"/>
        <w:gridCol w:w="2340"/>
        <w:gridCol w:w="4320"/>
      </w:tblGrid>
      <w:tr w:rsidR="0074796F" w:rsidRPr="00C331E3" w14:paraId="0B688CE2" w14:textId="77777777" w:rsidTr="0074796F">
        <w:trPr>
          <w:cantSplit/>
          <w:trHeight w:val="432"/>
          <w:tblHeader/>
        </w:trPr>
        <w:tc>
          <w:tcPr>
            <w:tcW w:w="2335" w:type="dxa"/>
            <w:shd w:val="clear" w:color="auto" w:fill="C6D9F1" w:themeFill="text2" w:themeFillTint="33"/>
            <w:vAlign w:val="center"/>
          </w:tcPr>
          <w:p w14:paraId="50257240" w14:textId="77777777" w:rsidR="0074796F" w:rsidRPr="0029636B" w:rsidRDefault="0074796F" w:rsidP="0074796F">
            <w:pPr>
              <w:keepNext/>
              <w:rPr>
                <w:b/>
                <w:sz w:val="20"/>
                <w:szCs w:val="20"/>
              </w:rPr>
            </w:pPr>
            <w:r>
              <w:rPr>
                <w:b/>
                <w:sz w:val="20"/>
                <w:szCs w:val="20"/>
              </w:rPr>
              <w:lastRenderedPageBreak/>
              <w:t>Data Set</w:t>
            </w:r>
          </w:p>
        </w:tc>
        <w:tc>
          <w:tcPr>
            <w:tcW w:w="2340" w:type="dxa"/>
            <w:shd w:val="clear" w:color="auto" w:fill="C6D9F1" w:themeFill="text2" w:themeFillTint="33"/>
            <w:vAlign w:val="center"/>
          </w:tcPr>
          <w:p w14:paraId="479CEB93" w14:textId="77777777" w:rsidR="0074796F" w:rsidRPr="0029636B" w:rsidRDefault="0074796F" w:rsidP="0074796F">
            <w:pPr>
              <w:keepNext/>
              <w:rPr>
                <w:b/>
                <w:sz w:val="20"/>
                <w:szCs w:val="20"/>
              </w:rPr>
            </w:pPr>
            <w:r w:rsidRPr="0029636B">
              <w:rPr>
                <w:b/>
                <w:sz w:val="20"/>
                <w:szCs w:val="20"/>
              </w:rPr>
              <w:t>Frequency</w:t>
            </w:r>
          </w:p>
        </w:tc>
        <w:tc>
          <w:tcPr>
            <w:tcW w:w="4320" w:type="dxa"/>
            <w:shd w:val="clear" w:color="auto" w:fill="C6D9F1" w:themeFill="text2" w:themeFillTint="33"/>
            <w:vAlign w:val="center"/>
          </w:tcPr>
          <w:p w14:paraId="6A063693" w14:textId="77777777" w:rsidR="0074796F" w:rsidRPr="0029636B" w:rsidRDefault="0074796F" w:rsidP="0074796F">
            <w:pPr>
              <w:keepNext/>
              <w:rPr>
                <w:b/>
                <w:sz w:val="20"/>
                <w:szCs w:val="20"/>
              </w:rPr>
            </w:pPr>
            <w:r w:rsidRPr="0029636B">
              <w:rPr>
                <w:b/>
                <w:sz w:val="20"/>
                <w:szCs w:val="20"/>
              </w:rPr>
              <w:t>Transfer Mechanism</w:t>
            </w:r>
          </w:p>
        </w:tc>
      </w:tr>
      <w:tr w:rsidR="0074796F" w:rsidRPr="00C331E3" w14:paraId="79844FE6" w14:textId="77777777" w:rsidTr="0074796F">
        <w:trPr>
          <w:cantSplit/>
          <w:trHeight w:val="432"/>
        </w:trPr>
        <w:tc>
          <w:tcPr>
            <w:tcW w:w="2335" w:type="dxa"/>
            <w:vAlign w:val="center"/>
          </w:tcPr>
          <w:p w14:paraId="44F167A8" w14:textId="77777777" w:rsidR="0074796F" w:rsidRPr="0029636B" w:rsidRDefault="0074796F" w:rsidP="0074796F">
            <w:pPr>
              <w:rPr>
                <w:sz w:val="20"/>
                <w:szCs w:val="20"/>
              </w:rPr>
            </w:pPr>
            <w:r w:rsidRPr="0029636B">
              <w:rPr>
                <w:sz w:val="20"/>
                <w:szCs w:val="20"/>
              </w:rPr>
              <w:t>SLA Credit Request</w:t>
            </w:r>
            <w:r>
              <w:rPr>
                <w:sz w:val="20"/>
                <w:szCs w:val="20"/>
              </w:rPr>
              <w:t xml:space="preserve"> (SLACR)</w:t>
            </w:r>
          </w:p>
        </w:tc>
        <w:tc>
          <w:tcPr>
            <w:tcW w:w="2340" w:type="dxa"/>
            <w:vAlign w:val="center"/>
          </w:tcPr>
          <w:p w14:paraId="7C2282A7" w14:textId="77777777" w:rsidR="0074796F" w:rsidRPr="0029636B" w:rsidRDefault="0074796F" w:rsidP="0074796F">
            <w:pPr>
              <w:rPr>
                <w:sz w:val="20"/>
                <w:szCs w:val="20"/>
              </w:rPr>
            </w:pPr>
            <w:r w:rsidRPr="0029636B">
              <w:rPr>
                <w:sz w:val="20"/>
                <w:szCs w:val="20"/>
              </w:rPr>
              <w:t>As required</w:t>
            </w:r>
            <w:r>
              <w:rPr>
                <w:sz w:val="20"/>
                <w:szCs w:val="20"/>
              </w:rPr>
              <w:t>, NLT six (6) months after the SLA failure</w:t>
            </w:r>
          </w:p>
        </w:tc>
        <w:tc>
          <w:tcPr>
            <w:tcW w:w="4320" w:type="dxa"/>
            <w:vAlign w:val="center"/>
          </w:tcPr>
          <w:p w14:paraId="52FB2CB7" w14:textId="77777777" w:rsidR="0074796F" w:rsidRPr="0029636B" w:rsidRDefault="0074796F" w:rsidP="0074796F">
            <w:pPr>
              <w:pStyle w:val="ListParagraph"/>
              <w:numPr>
                <w:ilvl w:val="0"/>
                <w:numId w:val="11"/>
              </w:numPr>
              <w:rPr>
                <w:sz w:val="20"/>
                <w:szCs w:val="20"/>
              </w:rPr>
            </w:pPr>
            <w:r>
              <w:rPr>
                <w:sz w:val="20"/>
                <w:szCs w:val="20"/>
              </w:rPr>
              <w:t>Secure FTP</w:t>
            </w:r>
          </w:p>
          <w:p w14:paraId="08EF3FA0" w14:textId="77777777" w:rsidR="0074796F" w:rsidRDefault="0074796F" w:rsidP="0074796F">
            <w:pPr>
              <w:pStyle w:val="ListParagraph"/>
              <w:numPr>
                <w:ilvl w:val="0"/>
                <w:numId w:val="11"/>
              </w:numPr>
              <w:rPr>
                <w:sz w:val="20"/>
                <w:szCs w:val="20"/>
              </w:rPr>
            </w:pPr>
            <w:r w:rsidRPr="0029636B">
              <w:rPr>
                <w:sz w:val="20"/>
                <w:szCs w:val="20"/>
              </w:rPr>
              <w:t>Email</w:t>
            </w:r>
          </w:p>
          <w:p w14:paraId="5D689A1D" w14:textId="77777777" w:rsidR="0074796F" w:rsidRPr="0029636B" w:rsidRDefault="0074796F" w:rsidP="0074796F">
            <w:pPr>
              <w:pStyle w:val="ListParagraph"/>
              <w:numPr>
                <w:ilvl w:val="0"/>
                <w:numId w:val="11"/>
              </w:numPr>
              <w:rPr>
                <w:sz w:val="20"/>
                <w:szCs w:val="20"/>
              </w:rPr>
            </w:pPr>
            <w:r>
              <w:rPr>
                <w:sz w:val="20"/>
                <w:szCs w:val="20"/>
              </w:rPr>
              <w:t xml:space="preserve">SLACR form (see SLACR description in Section </w:t>
            </w:r>
            <w:r>
              <w:rPr>
                <w:sz w:val="20"/>
                <w:szCs w:val="20"/>
              </w:rPr>
              <w:fldChar w:fldCharType="begin"/>
            </w:r>
            <w:r>
              <w:rPr>
                <w:sz w:val="20"/>
                <w:szCs w:val="20"/>
              </w:rPr>
              <w:instrText xml:space="preserve"> REF _Ref427052970 \r \h </w:instrText>
            </w:r>
            <w:r>
              <w:rPr>
                <w:sz w:val="20"/>
                <w:szCs w:val="20"/>
              </w:rPr>
            </w:r>
            <w:r>
              <w:rPr>
                <w:sz w:val="20"/>
                <w:szCs w:val="20"/>
              </w:rPr>
              <w:fldChar w:fldCharType="separate"/>
            </w:r>
            <w:r w:rsidR="00713C06">
              <w:rPr>
                <w:sz w:val="20"/>
                <w:szCs w:val="20"/>
              </w:rPr>
              <w:t>J.2.10.2</w:t>
            </w:r>
            <w:r>
              <w:rPr>
                <w:sz w:val="20"/>
                <w:szCs w:val="20"/>
              </w:rPr>
              <w:fldChar w:fldCharType="end"/>
            </w:r>
            <w:r>
              <w:rPr>
                <w:sz w:val="20"/>
                <w:szCs w:val="20"/>
              </w:rPr>
              <w:t>)</w:t>
            </w:r>
          </w:p>
          <w:p w14:paraId="10ED4532" w14:textId="77777777" w:rsidR="0074796F" w:rsidRPr="0029636B" w:rsidRDefault="0074796F" w:rsidP="0074796F">
            <w:pPr>
              <w:pStyle w:val="ListParagraph"/>
              <w:numPr>
                <w:ilvl w:val="0"/>
                <w:numId w:val="11"/>
              </w:numPr>
              <w:rPr>
                <w:sz w:val="20"/>
                <w:szCs w:val="20"/>
              </w:rPr>
            </w:pPr>
            <w:r>
              <w:rPr>
                <w:sz w:val="20"/>
                <w:szCs w:val="20"/>
              </w:rPr>
              <w:t>O</w:t>
            </w:r>
            <w:r w:rsidRPr="0029636B">
              <w:rPr>
                <w:sz w:val="20"/>
                <w:szCs w:val="20"/>
              </w:rPr>
              <w:t>ther means as agreed or required in the TO</w:t>
            </w:r>
          </w:p>
        </w:tc>
      </w:tr>
    </w:tbl>
    <w:p w14:paraId="63FA285C" w14:textId="77777777" w:rsidR="0074796F" w:rsidRDefault="0074796F" w:rsidP="0074796F">
      <w:pPr>
        <w:pStyle w:val="Appendix5"/>
      </w:pPr>
      <w:bookmarkStart w:id="374" w:name="_Toc284583280"/>
      <w:bookmarkStart w:id="375" w:name="_Toc428779940"/>
      <w:r w:rsidRPr="00C331E3">
        <w:t>Contractor-Provided Data Sets</w:t>
      </w:r>
      <w:bookmarkEnd w:id="374"/>
      <w:bookmarkEnd w:id="375"/>
    </w:p>
    <w:p w14:paraId="0EEB2A5D" w14:textId="77777777" w:rsidR="0074796F" w:rsidRDefault="0074796F" w:rsidP="0074796F">
      <w:r w:rsidRPr="00C331E3">
        <w:t xml:space="preserve">The following table lists the deliverables the contractor </w:t>
      </w:r>
      <w:r>
        <w:t xml:space="preserve">shall provide </w:t>
      </w:r>
      <w:r w:rsidRPr="00C331E3">
        <w:t xml:space="preserve">as part of this process. </w:t>
      </w:r>
      <w:r w:rsidRPr="00A9522B">
        <w:t xml:space="preserve">Detailed contents of each set of data are in </w:t>
      </w:r>
      <w:r w:rsidRPr="00804F72">
        <w:t xml:space="preserve">Section </w:t>
      </w:r>
      <w:r>
        <w:fldChar w:fldCharType="begin"/>
      </w:r>
      <w:r>
        <w:instrText xml:space="preserve"> REF _Ref412559531 \r \h </w:instrText>
      </w:r>
      <w:r>
        <w:fldChar w:fldCharType="separate"/>
      </w:r>
      <w:r w:rsidR="00713C06">
        <w:t>J.2.10.2</w:t>
      </w:r>
      <w:r>
        <w:fldChar w:fldCharType="end"/>
      </w:r>
      <w:r w:rsidRPr="00804F72">
        <w:t xml:space="preserve"> Data Set Content</w:t>
      </w:r>
      <w:r w:rsidRPr="00A9522B">
        <w:t>.</w:t>
      </w:r>
      <w:r>
        <w:t xml:space="preserve"> </w:t>
      </w:r>
      <w:r w:rsidRPr="00A9522B">
        <w:t xml:space="preserve">For each </w:t>
      </w:r>
      <w:r>
        <w:t>data set</w:t>
      </w:r>
      <w:r w:rsidRPr="00A9522B">
        <w:t>, the contractor shall support all</w:t>
      </w:r>
      <w:r w:rsidR="00681BC2">
        <w:t xml:space="preserve"> required</w:t>
      </w:r>
      <w:r w:rsidRPr="00A9522B">
        <w:t xml:space="preserve"> transfer mechanisms as defined in Section </w:t>
      </w:r>
      <w:r>
        <w:fldChar w:fldCharType="begin"/>
      </w:r>
      <w:r>
        <w:instrText xml:space="preserve"> REF _Ref411357018 \r \h  \* MERGEFORMAT </w:instrText>
      </w:r>
      <w:r>
        <w:fldChar w:fldCharType="separate"/>
      </w:r>
      <w:r w:rsidR="00713C06">
        <w:t>J.2.9</w:t>
      </w:r>
      <w:r>
        <w:fldChar w:fldCharType="end"/>
      </w:r>
      <w:r w:rsidRPr="00A9522B">
        <w:t xml:space="preserve"> Data Transfer Mechanisms. </w:t>
      </w:r>
    </w:p>
    <w:tbl>
      <w:tblPr>
        <w:tblStyle w:val="TableGrid"/>
        <w:tblW w:w="0" w:type="auto"/>
        <w:tblCellMar>
          <w:top w:w="29" w:type="dxa"/>
          <w:left w:w="115" w:type="dxa"/>
          <w:bottom w:w="29" w:type="dxa"/>
          <w:right w:w="115" w:type="dxa"/>
        </w:tblCellMar>
        <w:tblLook w:val="04A0" w:firstRow="1" w:lastRow="0" w:firstColumn="1" w:lastColumn="0" w:noHBand="0" w:noVBand="1"/>
      </w:tblPr>
      <w:tblGrid>
        <w:gridCol w:w="3055"/>
        <w:gridCol w:w="2070"/>
        <w:gridCol w:w="3870"/>
      </w:tblGrid>
      <w:tr w:rsidR="0074796F" w:rsidRPr="00C331E3" w14:paraId="6F135CD6" w14:textId="77777777" w:rsidTr="0074796F">
        <w:trPr>
          <w:cantSplit/>
          <w:trHeight w:val="432"/>
          <w:tblHeader/>
        </w:trPr>
        <w:tc>
          <w:tcPr>
            <w:tcW w:w="3055" w:type="dxa"/>
            <w:shd w:val="clear" w:color="auto" w:fill="C6D9F1" w:themeFill="text2" w:themeFillTint="33"/>
            <w:vAlign w:val="center"/>
          </w:tcPr>
          <w:p w14:paraId="6EC4FC90" w14:textId="77777777" w:rsidR="0074796F" w:rsidRPr="0029636B" w:rsidRDefault="0074796F" w:rsidP="0074796F">
            <w:pPr>
              <w:keepNext/>
              <w:rPr>
                <w:b/>
                <w:sz w:val="20"/>
                <w:szCs w:val="20"/>
              </w:rPr>
            </w:pPr>
            <w:r>
              <w:rPr>
                <w:b/>
                <w:sz w:val="20"/>
                <w:szCs w:val="20"/>
              </w:rPr>
              <w:t>Data Set</w:t>
            </w:r>
          </w:p>
        </w:tc>
        <w:tc>
          <w:tcPr>
            <w:tcW w:w="2070" w:type="dxa"/>
            <w:shd w:val="clear" w:color="auto" w:fill="C6D9F1" w:themeFill="text2" w:themeFillTint="33"/>
            <w:vAlign w:val="center"/>
          </w:tcPr>
          <w:p w14:paraId="161A04CB" w14:textId="77777777" w:rsidR="0074796F" w:rsidRPr="0029636B" w:rsidRDefault="0074796F" w:rsidP="0074796F">
            <w:pPr>
              <w:keepNext/>
              <w:rPr>
                <w:b/>
                <w:sz w:val="20"/>
                <w:szCs w:val="20"/>
              </w:rPr>
            </w:pPr>
            <w:r w:rsidRPr="0029636B">
              <w:rPr>
                <w:b/>
                <w:sz w:val="20"/>
                <w:szCs w:val="20"/>
              </w:rPr>
              <w:t>Frequency</w:t>
            </w:r>
          </w:p>
        </w:tc>
        <w:tc>
          <w:tcPr>
            <w:tcW w:w="3870" w:type="dxa"/>
            <w:shd w:val="clear" w:color="auto" w:fill="C6D9F1" w:themeFill="text2" w:themeFillTint="33"/>
            <w:vAlign w:val="center"/>
          </w:tcPr>
          <w:p w14:paraId="7F36A98C" w14:textId="77777777" w:rsidR="0074796F" w:rsidRPr="0029636B" w:rsidRDefault="0074796F" w:rsidP="0074796F">
            <w:pPr>
              <w:keepNext/>
              <w:rPr>
                <w:b/>
                <w:sz w:val="20"/>
                <w:szCs w:val="20"/>
              </w:rPr>
            </w:pPr>
            <w:r w:rsidRPr="0029636B">
              <w:rPr>
                <w:b/>
                <w:sz w:val="20"/>
                <w:szCs w:val="20"/>
              </w:rPr>
              <w:t>Transfer Mechanism</w:t>
            </w:r>
          </w:p>
        </w:tc>
      </w:tr>
      <w:tr w:rsidR="0074796F" w:rsidRPr="00C331E3" w14:paraId="4538FA89" w14:textId="77777777" w:rsidTr="0074796F">
        <w:trPr>
          <w:cantSplit/>
          <w:trHeight w:val="576"/>
        </w:trPr>
        <w:tc>
          <w:tcPr>
            <w:tcW w:w="3055" w:type="dxa"/>
          </w:tcPr>
          <w:p w14:paraId="54DD7D0B" w14:textId="77777777" w:rsidR="0074796F" w:rsidRPr="0029636B" w:rsidRDefault="0074796F" w:rsidP="0074796F">
            <w:pPr>
              <w:rPr>
                <w:sz w:val="20"/>
                <w:szCs w:val="20"/>
              </w:rPr>
            </w:pPr>
            <w:r w:rsidRPr="0029636B">
              <w:rPr>
                <w:sz w:val="20"/>
                <w:szCs w:val="20"/>
              </w:rPr>
              <w:t>Service Level Agreement Report</w:t>
            </w:r>
            <w:r>
              <w:rPr>
                <w:sz w:val="20"/>
                <w:szCs w:val="20"/>
              </w:rPr>
              <w:t xml:space="preserve"> (SLAR)</w:t>
            </w:r>
          </w:p>
        </w:tc>
        <w:tc>
          <w:tcPr>
            <w:tcW w:w="2070" w:type="dxa"/>
          </w:tcPr>
          <w:p w14:paraId="50130036" w14:textId="77777777" w:rsidR="0074796F" w:rsidRPr="0029636B" w:rsidRDefault="0074796F" w:rsidP="0074796F">
            <w:pPr>
              <w:rPr>
                <w:sz w:val="20"/>
                <w:szCs w:val="20"/>
              </w:rPr>
            </w:pPr>
            <w:r w:rsidRPr="0029636B">
              <w:rPr>
                <w:sz w:val="20"/>
                <w:szCs w:val="20"/>
              </w:rPr>
              <w:t xml:space="preserve">Monthly, NLT 15th </w:t>
            </w:r>
            <w:r>
              <w:rPr>
                <w:sz w:val="20"/>
                <w:szCs w:val="20"/>
              </w:rPr>
              <w:t xml:space="preserve">day </w:t>
            </w:r>
            <w:r w:rsidRPr="0029636B">
              <w:rPr>
                <w:sz w:val="20"/>
                <w:szCs w:val="20"/>
              </w:rPr>
              <w:t>of month</w:t>
            </w:r>
          </w:p>
        </w:tc>
        <w:tc>
          <w:tcPr>
            <w:tcW w:w="3870" w:type="dxa"/>
          </w:tcPr>
          <w:p w14:paraId="03FC0311" w14:textId="77777777" w:rsidR="0074796F" w:rsidRPr="0029636B" w:rsidRDefault="0074796F" w:rsidP="0074796F">
            <w:pPr>
              <w:pStyle w:val="ListParagraph"/>
              <w:numPr>
                <w:ilvl w:val="0"/>
                <w:numId w:val="11"/>
              </w:numPr>
              <w:rPr>
                <w:sz w:val="20"/>
                <w:szCs w:val="20"/>
              </w:rPr>
            </w:pPr>
            <w:r>
              <w:rPr>
                <w:sz w:val="20"/>
                <w:szCs w:val="20"/>
              </w:rPr>
              <w:t>Secure FTP</w:t>
            </w:r>
          </w:p>
          <w:p w14:paraId="760E68C8" w14:textId="77777777" w:rsidR="0074796F" w:rsidRPr="0029636B" w:rsidRDefault="0074796F" w:rsidP="0074796F">
            <w:pPr>
              <w:pStyle w:val="ListParagraph"/>
              <w:numPr>
                <w:ilvl w:val="0"/>
                <w:numId w:val="11"/>
              </w:numPr>
              <w:rPr>
                <w:sz w:val="20"/>
                <w:szCs w:val="20"/>
              </w:rPr>
            </w:pPr>
            <w:r>
              <w:rPr>
                <w:sz w:val="20"/>
                <w:szCs w:val="20"/>
              </w:rPr>
              <w:t>Email (if requested by the customer)</w:t>
            </w:r>
          </w:p>
          <w:p w14:paraId="21D6B70C" w14:textId="77777777" w:rsidR="0074796F" w:rsidRPr="0029636B" w:rsidRDefault="0074796F" w:rsidP="0074796F">
            <w:pPr>
              <w:pStyle w:val="ListParagraph"/>
              <w:numPr>
                <w:ilvl w:val="0"/>
                <w:numId w:val="11"/>
              </w:numPr>
              <w:rPr>
                <w:sz w:val="20"/>
                <w:szCs w:val="20"/>
              </w:rPr>
            </w:pPr>
            <w:r>
              <w:rPr>
                <w:sz w:val="20"/>
                <w:szCs w:val="20"/>
              </w:rPr>
              <w:t>O</w:t>
            </w:r>
            <w:r w:rsidRPr="0029636B">
              <w:rPr>
                <w:sz w:val="20"/>
                <w:szCs w:val="20"/>
              </w:rPr>
              <w:t>ther means as agreed or required in the TO</w:t>
            </w:r>
          </w:p>
        </w:tc>
      </w:tr>
      <w:tr w:rsidR="0074796F" w:rsidRPr="00C331E3" w14:paraId="7D2C4991" w14:textId="77777777" w:rsidTr="0074796F">
        <w:trPr>
          <w:cantSplit/>
          <w:trHeight w:val="576"/>
        </w:trPr>
        <w:tc>
          <w:tcPr>
            <w:tcW w:w="3055" w:type="dxa"/>
          </w:tcPr>
          <w:p w14:paraId="35F035EF" w14:textId="77777777" w:rsidR="0074796F" w:rsidRPr="0029636B" w:rsidRDefault="0074796F" w:rsidP="0074796F">
            <w:pPr>
              <w:rPr>
                <w:sz w:val="20"/>
                <w:szCs w:val="20"/>
              </w:rPr>
            </w:pPr>
            <w:r w:rsidRPr="0029636B">
              <w:rPr>
                <w:sz w:val="20"/>
                <w:szCs w:val="20"/>
              </w:rPr>
              <w:t>SLA Credit Request Response</w:t>
            </w:r>
          </w:p>
        </w:tc>
        <w:tc>
          <w:tcPr>
            <w:tcW w:w="2070" w:type="dxa"/>
          </w:tcPr>
          <w:p w14:paraId="5B51D555" w14:textId="77777777" w:rsidR="0074796F" w:rsidRPr="0029636B" w:rsidRDefault="0074796F" w:rsidP="0074796F">
            <w:pPr>
              <w:rPr>
                <w:sz w:val="20"/>
                <w:szCs w:val="20"/>
              </w:rPr>
            </w:pPr>
            <w:r w:rsidRPr="0029636B">
              <w:rPr>
                <w:sz w:val="20"/>
                <w:szCs w:val="20"/>
              </w:rPr>
              <w:t>Within 30 days of SLACR</w:t>
            </w:r>
          </w:p>
        </w:tc>
        <w:tc>
          <w:tcPr>
            <w:tcW w:w="3870" w:type="dxa"/>
          </w:tcPr>
          <w:p w14:paraId="6D7210F7" w14:textId="77777777" w:rsidR="0074796F" w:rsidRPr="0029636B" w:rsidRDefault="0074796F" w:rsidP="0074796F">
            <w:pPr>
              <w:pStyle w:val="ListParagraph"/>
              <w:numPr>
                <w:ilvl w:val="0"/>
                <w:numId w:val="11"/>
              </w:numPr>
              <w:rPr>
                <w:sz w:val="20"/>
                <w:szCs w:val="20"/>
              </w:rPr>
            </w:pPr>
            <w:r w:rsidRPr="0029636B">
              <w:rPr>
                <w:sz w:val="20"/>
                <w:szCs w:val="20"/>
              </w:rPr>
              <w:t>Email</w:t>
            </w:r>
          </w:p>
          <w:p w14:paraId="4C01D3EF" w14:textId="77777777" w:rsidR="0074796F" w:rsidRPr="0029636B" w:rsidRDefault="0074796F" w:rsidP="0074796F">
            <w:pPr>
              <w:pStyle w:val="ListParagraph"/>
              <w:numPr>
                <w:ilvl w:val="0"/>
                <w:numId w:val="11"/>
              </w:numPr>
              <w:rPr>
                <w:sz w:val="20"/>
                <w:szCs w:val="20"/>
              </w:rPr>
            </w:pPr>
            <w:r>
              <w:rPr>
                <w:sz w:val="20"/>
                <w:szCs w:val="20"/>
              </w:rPr>
              <w:t>O</w:t>
            </w:r>
            <w:r w:rsidRPr="0029636B">
              <w:rPr>
                <w:sz w:val="20"/>
                <w:szCs w:val="20"/>
              </w:rPr>
              <w:t>ther means as agreed or required in the TO</w:t>
            </w:r>
          </w:p>
        </w:tc>
      </w:tr>
      <w:tr w:rsidR="0074796F" w:rsidRPr="00C331E3" w14:paraId="725CCDE5" w14:textId="77777777" w:rsidTr="0074796F">
        <w:trPr>
          <w:cantSplit/>
          <w:trHeight w:val="576"/>
        </w:trPr>
        <w:tc>
          <w:tcPr>
            <w:tcW w:w="3055" w:type="dxa"/>
          </w:tcPr>
          <w:p w14:paraId="270F4666" w14:textId="77777777" w:rsidR="0074796F" w:rsidRPr="0029636B" w:rsidRDefault="0074796F" w:rsidP="0074796F">
            <w:pPr>
              <w:rPr>
                <w:sz w:val="20"/>
                <w:szCs w:val="20"/>
              </w:rPr>
            </w:pPr>
            <w:r w:rsidRPr="0029636B">
              <w:rPr>
                <w:sz w:val="20"/>
                <w:szCs w:val="20"/>
              </w:rPr>
              <w:t>Trouble Management Performance Summary Report</w:t>
            </w:r>
          </w:p>
        </w:tc>
        <w:tc>
          <w:tcPr>
            <w:tcW w:w="2070" w:type="dxa"/>
          </w:tcPr>
          <w:p w14:paraId="100C8150" w14:textId="77777777" w:rsidR="0074796F" w:rsidRPr="0029636B" w:rsidRDefault="0074796F" w:rsidP="0074796F">
            <w:pPr>
              <w:rPr>
                <w:sz w:val="20"/>
                <w:szCs w:val="20"/>
              </w:rPr>
            </w:pPr>
            <w:r>
              <w:rPr>
                <w:sz w:val="20"/>
                <w:szCs w:val="20"/>
              </w:rPr>
              <w:t>Quarterly, NLT 14 days after the end of the FY quarter</w:t>
            </w:r>
          </w:p>
        </w:tc>
        <w:tc>
          <w:tcPr>
            <w:tcW w:w="3870" w:type="dxa"/>
          </w:tcPr>
          <w:p w14:paraId="4AC98DC3" w14:textId="77777777" w:rsidR="0074796F" w:rsidRPr="0029636B" w:rsidRDefault="0074796F" w:rsidP="0074796F">
            <w:pPr>
              <w:pStyle w:val="ListParagraph"/>
              <w:numPr>
                <w:ilvl w:val="0"/>
                <w:numId w:val="11"/>
              </w:numPr>
              <w:rPr>
                <w:sz w:val="20"/>
                <w:szCs w:val="20"/>
              </w:rPr>
            </w:pPr>
            <w:r w:rsidRPr="0029636B">
              <w:rPr>
                <w:sz w:val="20"/>
                <w:szCs w:val="20"/>
              </w:rPr>
              <w:t>Email</w:t>
            </w:r>
          </w:p>
          <w:p w14:paraId="3150586B" w14:textId="77777777" w:rsidR="0074796F" w:rsidRPr="0029636B" w:rsidRDefault="0074796F" w:rsidP="0074796F">
            <w:pPr>
              <w:pStyle w:val="ListParagraph"/>
              <w:numPr>
                <w:ilvl w:val="0"/>
                <w:numId w:val="11"/>
              </w:numPr>
              <w:rPr>
                <w:sz w:val="20"/>
                <w:szCs w:val="20"/>
              </w:rPr>
            </w:pPr>
            <w:r>
              <w:rPr>
                <w:sz w:val="20"/>
                <w:szCs w:val="20"/>
              </w:rPr>
              <w:t>O</w:t>
            </w:r>
            <w:r w:rsidRPr="0029636B">
              <w:rPr>
                <w:sz w:val="20"/>
                <w:szCs w:val="20"/>
              </w:rPr>
              <w:t>ther means as agreed or required in the TO</w:t>
            </w:r>
          </w:p>
        </w:tc>
      </w:tr>
      <w:tr w:rsidR="0074796F" w:rsidRPr="00C331E3" w14:paraId="60E82096" w14:textId="77777777" w:rsidTr="0074796F">
        <w:trPr>
          <w:cantSplit/>
          <w:trHeight w:val="576"/>
        </w:trPr>
        <w:tc>
          <w:tcPr>
            <w:tcW w:w="3055" w:type="dxa"/>
          </w:tcPr>
          <w:p w14:paraId="6D53BFE7" w14:textId="77777777" w:rsidR="0074796F" w:rsidRPr="0029636B" w:rsidRDefault="0074796F" w:rsidP="0074796F">
            <w:pPr>
              <w:rPr>
                <w:sz w:val="20"/>
                <w:szCs w:val="20"/>
              </w:rPr>
            </w:pPr>
            <w:r w:rsidRPr="0029636B">
              <w:rPr>
                <w:sz w:val="20"/>
                <w:szCs w:val="20"/>
              </w:rPr>
              <w:t>Trouble Management Incident Performance Report</w:t>
            </w:r>
          </w:p>
        </w:tc>
        <w:tc>
          <w:tcPr>
            <w:tcW w:w="2070" w:type="dxa"/>
          </w:tcPr>
          <w:p w14:paraId="40F5E88B" w14:textId="77777777" w:rsidR="0074796F" w:rsidRPr="0029636B" w:rsidRDefault="0074796F" w:rsidP="0074796F">
            <w:pPr>
              <w:rPr>
                <w:sz w:val="20"/>
                <w:szCs w:val="20"/>
              </w:rPr>
            </w:pPr>
            <w:r>
              <w:rPr>
                <w:sz w:val="20"/>
                <w:szCs w:val="20"/>
              </w:rPr>
              <w:t>Quarterly, NLT 14 days after the end of the FY quarter</w:t>
            </w:r>
          </w:p>
        </w:tc>
        <w:tc>
          <w:tcPr>
            <w:tcW w:w="3870" w:type="dxa"/>
          </w:tcPr>
          <w:p w14:paraId="34E6FE6E" w14:textId="77777777" w:rsidR="0074796F" w:rsidRPr="0029636B" w:rsidRDefault="0074796F" w:rsidP="0074796F">
            <w:pPr>
              <w:pStyle w:val="ListParagraph"/>
              <w:numPr>
                <w:ilvl w:val="0"/>
                <w:numId w:val="11"/>
              </w:numPr>
              <w:rPr>
                <w:sz w:val="20"/>
                <w:szCs w:val="20"/>
              </w:rPr>
            </w:pPr>
            <w:r w:rsidRPr="0029636B">
              <w:rPr>
                <w:sz w:val="20"/>
                <w:szCs w:val="20"/>
              </w:rPr>
              <w:t>Email</w:t>
            </w:r>
          </w:p>
          <w:p w14:paraId="1CBB84F3" w14:textId="77777777" w:rsidR="0074796F" w:rsidRPr="0029636B" w:rsidRDefault="0074796F" w:rsidP="0074796F">
            <w:pPr>
              <w:pStyle w:val="ListParagraph"/>
              <w:numPr>
                <w:ilvl w:val="0"/>
                <w:numId w:val="11"/>
              </w:numPr>
              <w:rPr>
                <w:sz w:val="20"/>
                <w:szCs w:val="20"/>
              </w:rPr>
            </w:pPr>
            <w:r>
              <w:rPr>
                <w:sz w:val="20"/>
                <w:szCs w:val="20"/>
              </w:rPr>
              <w:t>O</w:t>
            </w:r>
            <w:r w:rsidRPr="0029636B">
              <w:rPr>
                <w:sz w:val="20"/>
                <w:szCs w:val="20"/>
              </w:rPr>
              <w:t>ther means as agreed or required in the TO</w:t>
            </w:r>
          </w:p>
        </w:tc>
      </w:tr>
      <w:tr w:rsidR="0074796F" w:rsidRPr="00C331E3" w14:paraId="6DF60753" w14:textId="77777777" w:rsidTr="0074796F">
        <w:trPr>
          <w:cantSplit/>
          <w:trHeight w:val="576"/>
        </w:trPr>
        <w:tc>
          <w:tcPr>
            <w:tcW w:w="3055" w:type="dxa"/>
          </w:tcPr>
          <w:p w14:paraId="4437112E" w14:textId="77777777" w:rsidR="0074796F" w:rsidRPr="0029636B" w:rsidRDefault="0074796F" w:rsidP="0074796F">
            <w:pPr>
              <w:rPr>
                <w:sz w:val="20"/>
                <w:szCs w:val="20"/>
              </w:rPr>
            </w:pPr>
            <w:r w:rsidRPr="0029636B">
              <w:rPr>
                <w:sz w:val="20"/>
                <w:szCs w:val="20"/>
              </w:rPr>
              <w:t>Billing Adjustment</w:t>
            </w:r>
            <w:r>
              <w:rPr>
                <w:sz w:val="20"/>
                <w:szCs w:val="20"/>
              </w:rPr>
              <w:t xml:space="preserve"> (BA)</w:t>
            </w:r>
          </w:p>
        </w:tc>
        <w:tc>
          <w:tcPr>
            <w:tcW w:w="2070" w:type="dxa"/>
          </w:tcPr>
          <w:p w14:paraId="0F9AE0C3" w14:textId="2CA336DC" w:rsidR="0074796F" w:rsidRPr="00C53CD6" w:rsidRDefault="0074796F" w:rsidP="0074796F">
            <w:pPr>
              <w:rPr>
                <w:sz w:val="20"/>
                <w:szCs w:val="20"/>
              </w:rPr>
            </w:pPr>
            <w:r w:rsidRPr="0029636B">
              <w:rPr>
                <w:sz w:val="20"/>
                <w:szCs w:val="20"/>
              </w:rPr>
              <w:t xml:space="preserve">See </w:t>
            </w:r>
            <w:r w:rsidRPr="00754283">
              <w:rPr>
                <w:sz w:val="20"/>
                <w:szCs w:val="20"/>
              </w:rPr>
              <w:t xml:space="preserve">Section </w:t>
            </w:r>
            <w:r>
              <w:fldChar w:fldCharType="begin"/>
            </w:r>
            <w:r>
              <w:instrText xml:space="preserve"> REF _Ref411359334 \r \h  \* MERGEFORMAT </w:instrText>
            </w:r>
            <w:r>
              <w:fldChar w:fldCharType="separate"/>
            </w:r>
            <w:r w:rsidR="00713C06" w:rsidRPr="00C015B9">
              <w:rPr>
                <w:sz w:val="20"/>
                <w:szCs w:val="20"/>
              </w:rPr>
              <w:t>J.2.5</w:t>
            </w:r>
            <w:r>
              <w:fldChar w:fldCharType="end"/>
            </w:r>
            <w:r w:rsidRPr="00754283">
              <w:rPr>
                <w:sz w:val="20"/>
                <w:szCs w:val="20"/>
              </w:rPr>
              <w:t xml:space="preserve"> Billing</w:t>
            </w:r>
            <w:r w:rsidDel="00F01C85">
              <w:rPr>
                <w:sz w:val="20"/>
                <w:szCs w:val="20"/>
              </w:rPr>
              <w:t xml:space="preserve"> </w:t>
            </w:r>
          </w:p>
        </w:tc>
        <w:tc>
          <w:tcPr>
            <w:tcW w:w="3870" w:type="dxa"/>
            <w:vAlign w:val="center"/>
          </w:tcPr>
          <w:p w14:paraId="43AD6484" w14:textId="0C7C5A09" w:rsidR="0074796F" w:rsidRPr="0029636B" w:rsidRDefault="0074796F" w:rsidP="0074796F">
            <w:pPr>
              <w:pStyle w:val="ListParagraph"/>
              <w:numPr>
                <w:ilvl w:val="0"/>
                <w:numId w:val="11"/>
              </w:numPr>
              <w:rPr>
                <w:sz w:val="20"/>
                <w:szCs w:val="20"/>
              </w:rPr>
            </w:pPr>
            <w:r w:rsidRPr="0029636B">
              <w:rPr>
                <w:sz w:val="20"/>
                <w:szCs w:val="20"/>
              </w:rPr>
              <w:t xml:space="preserve">See </w:t>
            </w:r>
            <w:r w:rsidRPr="00754283">
              <w:rPr>
                <w:sz w:val="20"/>
                <w:szCs w:val="20"/>
              </w:rPr>
              <w:t xml:space="preserve">Section </w:t>
            </w:r>
            <w:r>
              <w:fldChar w:fldCharType="begin"/>
            </w:r>
            <w:r>
              <w:instrText xml:space="preserve"> REF _Ref411359334 \r \h  \* MERGEFORMAT </w:instrText>
            </w:r>
            <w:r>
              <w:fldChar w:fldCharType="separate"/>
            </w:r>
            <w:r w:rsidR="00713C06" w:rsidRPr="00C015B9">
              <w:rPr>
                <w:sz w:val="20"/>
                <w:szCs w:val="20"/>
              </w:rPr>
              <w:t>J.2.5</w:t>
            </w:r>
            <w:r>
              <w:fldChar w:fldCharType="end"/>
            </w:r>
            <w:r w:rsidRPr="00754283">
              <w:rPr>
                <w:sz w:val="20"/>
                <w:szCs w:val="20"/>
              </w:rPr>
              <w:t xml:space="preserve"> Billing</w:t>
            </w:r>
          </w:p>
        </w:tc>
      </w:tr>
    </w:tbl>
    <w:p w14:paraId="1283E029" w14:textId="77777777" w:rsidR="0074796F" w:rsidRPr="00C331E3" w:rsidRDefault="0074796F" w:rsidP="0074796F">
      <w:pPr>
        <w:pStyle w:val="Appendix3"/>
      </w:pPr>
      <w:bookmarkStart w:id="376" w:name="_Toc284583282"/>
      <w:bookmarkStart w:id="377" w:name="_Ref411357018"/>
      <w:bookmarkStart w:id="378" w:name="_Toc412896350"/>
      <w:bookmarkStart w:id="379" w:name="_Toc422414341"/>
      <w:bookmarkStart w:id="380" w:name="_Ref422476134"/>
      <w:bookmarkStart w:id="381" w:name="_Ref425238871"/>
      <w:bookmarkStart w:id="382" w:name="_Ref427066001"/>
      <w:bookmarkStart w:id="383" w:name="_Toc428779941"/>
      <w:bookmarkStart w:id="384" w:name="_Toc464548738"/>
      <w:r w:rsidRPr="00C331E3">
        <w:t>Data Transfer Mechanisms</w:t>
      </w:r>
      <w:bookmarkEnd w:id="376"/>
      <w:bookmarkEnd w:id="377"/>
      <w:bookmarkEnd w:id="378"/>
      <w:bookmarkEnd w:id="379"/>
      <w:bookmarkEnd w:id="380"/>
      <w:bookmarkEnd w:id="381"/>
      <w:bookmarkEnd w:id="382"/>
      <w:bookmarkEnd w:id="383"/>
      <w:bookmarkEnd w:id="384"/>
    </w:p>
    <w:p w14:paraId="683B32AC" w14:textId="77777777" w:rsidR="0074796F" w:rsidRDefault="0074796F" w:rsidP="0074796F">
      <w:r>
        <w:t>T</w:t>
      </w:r>
      <w:r w:rsidRPr="00C331E3">
        <w:t xml:space="preserve">he contractor shall support all data transfer mechanisms </w:t>
      </w:r>
      <w:r w:rsidR="00681BC2">
        <w:t>required</w:t>
      </w:r>
      <w:r w:rsidRPr="00C331E3">
        <w:t xml:space="preserve"> for </w:t>
      </w:r>
      <w:r w:rsidR="00681BC2">
        <w:t>each</w:t>
      </w:r>
      <w:r w:rsidRPr="00C331E3">
        <w:t xml:space="preserve"> data set</w:t>
      </w:r>
      <w:r>
        <w:t>.</w:t>
      </w:r>
    </w:p>
    <w:p w14:paraId="4213F003" w14:textId="77777777" w:rsidR="0074796F" w:rsidRDefault="0074796F" w:rsidP="0074796F">
      <w:pPr>
        <w:pStyle w:val="Appendix4"/>
      </w:pPr>
      <w:bookmarkStart w:id="385" w:name="_Toc422414342"/>
      <w:bookmarkStart w:id="386" w:name="_Toc428779942"/>
      <w:bookmarkStart w:id="387" w:name="_Toc464548739"/>
      <w:r>
        <w:lastRenderedPageBreak/>
        <w:t>Common Operational Requirements</w:t>
      </w:r>
      <w:bookmarkEnd w:id="385"/>
      <w:bookmarkEnd w:id="386"/>
      <w:bookmarkEnd w:id="387"/>
    </w:p>
    <w:p w14:paraId="11EB82C7" w14:textId="77777777" w:rsidR="0074796F" w:rsidRDefault="0074796F" w:rsidP="0074796F">
      <w:pPr>
        <w:pStyle w:val="Appendix5"/>
      </w:pPr>
      <w:bookmarkStart w:id="388" w:name="_Ref427569736"/>
      <w:bookmarkStart w:id="389" w:name="_Toc428779943"/>
      <w:r>
        <w:t>Governance of Exceptions</w:t>
      </w:r>
      <w:bookmarkEnd w:id="388"/>
      <w:bookmarkEnd w:id="389"/>
    </w:p>
    <w:p w14:paraId="1304BE0C" w14:textId="77777777" w:rsidR="0074796F" w:rsidRDefault="0074796F" w:rsidP="0074796F">
      <w:r>
        <w:t xml:space="preserve">Exceptions to the data transfer mechanisms and </w:t>
      </w:r>
      <w:proofErr w:type="gramStart"/>
      <w:r>
        <w:t xml:space="preserve">associated requirements described below may only be authorized by the relevant CO (see Section </w:t>
      </w:r>
      <w:r>
        <w:fldChar w:fldCharType="begin"/>
      </w:r>
      <w:r>
        <w:instrText xml:space="preserve"> REF _Ref425238851 \r \h </w:instrText>
      </w:r>
      <w:r>
        <w:fldChar w:fldCharType="separate"/>
      </w:r>
      <w:r w:rsidR="00713C06">
        <w:t>J.2.2.1</w:t>
      </w:r>
      <w:r>
        <w:fldChar w:fldCharType="end"/>
      </w:r>
      <w:r>
        <w:t xml:space="preserve"> Relevant Contracting Officer)</w:t>
      </w:r>
      <w:proofErr w:type="gramEnd"/>
      <w:r>
        <w:t>.</w:t>
      </w:r>
    </w:p>
    <w:p w14:paraId="37FB9D37" w14:textId="77777777" w:rsidR="0074796F" w:rsidRDefault="0074796F" w:rsidP="0074796F">
      <w:pPr>
        <w:pStyle w:val="Appendix5"/>
      </w:pPr>
      <w:bookmarkStart w:id="390" w:name="_Toc428779944"/>
      <w:r>
        <w:t>Multiple Transfer Mechanisms</w:t>
      </w:r>
      <w:bookmarkEnd w:id="390"/>
    </w:p>
    <w:p w14:paraId="4ACB0C10" w14:textId="77777777" w:rsidR="0074796F" w:rsidRDefault="00681BC2" w:rsidP="0074796F">
      <w:pPr>
        <w:pStyle w:val="StyleB10"/>
      </w:pPr>
      <w:r>
        <w:t xml:space="preserve">The contractor shall maintain the capability to accept all required </w:t>
      </w:r>
      <w:r w:rsidRPr="00C331E3">
        <w:t>data transfer mechanisms</w:t>
      </w:r>
      <w:r>
        <w:t xml:space="preserve"> f</w:t>
      </w:r>
      <w:r w:rsidR="0074796F">
        <w:t>or data sets transferred from t</w:t>
      </w:r>
      <w:r>
        <w:t>he government to the contractor.</w:t>
      </w:r>
    </w:p>
    <w:p w14:paraId="6A9AADC8" w14:textId="77777777" w:rsidR="0074796F" w:rsidRDefault="00681BC2" w:rsidP="0074796F">
      <w:pPr>
        <w:pStyle w:val="StyleB10"/>
      </w:pPr>
      <w:r>
        <w:t xml:space="preserve">The contractor shall submit data to the government using the listed </w:t>
      </w:r>
      <w:r w:rsidRPr="00C331E3">
        <w:t>data transfer mechanisms</w:t>
      </w:r>
      <w:r>
        <w:t xml:space="preserve"> </w:t>
      </w:r>
      <w:r w:rsidR="0074796F">
        <w:t>unless an exception is approved by the relevant CO.</w:t>
      </w:r>
    </w:p>
    <w:p w14:paraId="4B09C80B" w14:textId="77777777" w:rsidR="0074796F" w:rsidRPr="00C331E3" w:rsidRDefault="0074796F" w:rsidP="0074796F">
      <w:pPr>
        <w:pStyle w:val="Appendix4"/>
      </w:pPr>
      <w:bookmarkStart w:id="391" w:name="_Toc284583283"/>
      <w:bookmarkStart w:id="392" w:name="_Toc412896351"/>
      <w:bookmarkStart w:id="393" w:name="_Toc422414343"/>
      <w:bookmarkStart w:id="394" w:name="_Toc428779945"/>
      <w:bookmarkStart w:id="395" w:name="_Toc464548740"/>
      <w:r w:rsidRPr="00C331E3">
        <w:t>Direct Data Exchange</w:t>
      </w:r>
      <w:bookmarkEnd w:id="391"/>
      <w:bookmarkEnd w:id="392"/>
      <w:bookmarkEnd w:id="393"/>
      <w:bookmarkEnd w:id="394"/>
      <w:bookmarkEnd w:id="395"/>
    </w:p>
    <w:p w14:paraId="514C2789" w14:textId="77777777" w:rsidR="0074796F" w:rsidRDefault="0074796F" w:rsidP="0074796F">
      <w:pPr>
        <w:pStyle w:val="Appendix5"/>
      </w:pPr>
      <w:bookmarkStart w:id="396" w:name="_Toc428779946"/>
      <w:r>
        <w:t>Direct Data Exchange Mechanisms</w:t>
      </w:r>
      <w:bookmarkEnd w:id="396"/>
    </w:p>
    <w:p w14:paraId="71958EEE" w14:textId="357D5A8C" w:rsidR="0074796F" w:rsidRDefault="0074796F" w:rsidP="0074796F">
      <w:r>
        <w:t xml:space="preserve">The contractor shall support direct data exchange between its BSS and </w:t>
      </w:r>
      <w:r w:rsidR="00FD2E10">
        <w:t xml:space="preserve">GSA Conexus </w:t>
      </w:r>
      <w:r>
        <w:t>based on the r</w:t>
      </w:r>
      <w:r w:rsidRPr="00C331E3">
        <w:t xml:space="preserve">equirements </w:t>
      </w:r>
      <w:r>
        <w:t xml:space="preserve">captured in </w:t>
      </w:r>
      <w:r w:rsidRPr="00042FF1">
        <w:t>Section G.5.</w:t>
      </w:r>
      <w:r>
        <w:t>3</w:t>
      </w:r>
      <w:r w:rsidRPr="00042FF1">
        <w:t>.2 Direct Data Exchange</w:t>
      </w:r>
      <w:r>
        <w:t xml:space="preserve"> using the following methods:</w:t>
      </w:r>
    </w:p>
    <w:p w14:paraId="11992A56" w14:textId="77777777" w:rsidR="0074796F" w:rsidRDefault="0074796F" w:rsidP="00AE0D42">
      <w:pPr>
        <w:pStyle w:val="ListParagraph"/>
        <w:numPr>
          <w:ilvl w:val="0"/>
          <w:numId w:val="92"/>
        </w:numPr>
      </w:pPr>
      <w:r>
        <w:t>Web Services: Extensible Markup Language (XML) over secure hypertext transfer protocol (HTTPS) using SOAP (formerly Simple Object Access Protocol) and applying commercial practices and standards</w:t>
      </w:r>
    </w:p>
    <w:p w14:paraId="3BF9F20B" w14:textId="77777777" w:rsidR="0074796F" w:rsidRDefault="0074796F" w:rsidP="00AE0D42">
      <w:pPr>
        <w:pStyle w:val="ListParagraph"/>
        <w:numPr>
          <w:ilvl w:val="0"/>
          <w:numId w:val="92"/>
        </w:numPr>
      </w:pPr>
      <w:r>
        <w:t>Secure File Transfer Protocol (SFTP): Pipe-Separated Value (PSV) exchanged via a server operated by or on behalf of GSA</w:t>
      </w:r>
    </w:p>
    <w:p w14:paraId="7EC770CD" w14:textId="77777777" w:rsidR="0074796F" w:rsidRDefault="0074796F" w:rsidP="0074796F">
      <w:pPr>
        <w:pStyle w:val="Appendix5"/>
      </w:pPr>
      <w:bookmarkStart w:id="397" w:name="_Toc428779947"/>
      <w:bookmarkStart w:id="398" w:name="_Ref428868966"/>
      <w:r>
        <w:t>Attachments via Direct Data Exchange</w:t>
      </w:r>
      <w:bookmarkEnd w:id="397"/>
      <w:bookmarkEnd w:id="398"/>
    </w:p>
    <w:p w14:paraId="443F5C63" w14:textId="77777777" w:rsidR="0074796F" w:rsidRDefault="0074796F" w:rsidP="0074796F">
      <w:r>
        <w:t>T</w:t>
      </w:r>
      <w:r w:rsidRPr="00E3279E">
        <w:t xml:space="preserve">he contractor shall also submit any Binary Large Object (BLOB) attachments required in the definitions of the various data sets in </w:t>
      </w:r>
      <w:r>
        <w:t xml:space="preserve">Section </w:t>
      </w:r>
      <w:r>
        <w:fldChar w:fldCharType="begin"/>
      </w:r>
      <w:r>
        <w:instrText xml:space="preserve"> REF _Ref427066418 \r \h </w:instrText>
      </w:r>
      <w:r>
        <w:fldChar w:fldCharType="separate"/>
      </w:r>
      <w:r w:rsidR="00713C06">
        <w:t>J.2.10.2</w:t>
      </w:r>
      <w:r>
        <w:fldChar w:fldCharType="end"/>
      </w:r>
      <w:r>
        <w:t xml:space="preserve">. The </w:t>
      </w:r>
      <w:r w:rsidRPr="00E3279E">
        <w:t xml:space="preserve">contractor shall transfer these files </w:t>
      </w:r>
      <w:r>
        <w:t xml:space="preserve">separately </w:t>
      </w:r>
      <w:r w:rsidRPr="00E3279E">
        <w:t>via SFTP as described above and name the files based on the following template:</w:t>
      </w:r>
    </w:p>
    <w:p w14:paraId="4DC81BCE" w14:textId="77777777" w:rsidR="0074796F" w:rsidRDefault="0074796F" w:rsidP="00AE0D42">
      <w:pPr>
        <w:pStyle w:val="ListParagraph"/>
        <w:numPr>
          <w:ilvl w:val="0"/>
          <w:numId w:val="93"/>
        </w:numPr>
      </w:pPr>
      <w:r>
        <w:t>CTRPREFIX-DTT-SEQNUM-ELEMENT.EXT</w:t>
      </w:r>
    </w:p>
    <w:p w14:paraId="10DF7F83" w14:textId="77777777" w:rsidR="0074796F" w:rsidRDefault="0074796F" w:rsidP="0074796F">
      <w:r>
        <w:t>Each part of this filename template is defined below:</w:t>
      </w:r>
    </w:p>
    <w:p w14:paraId="692B779D" w14:textId="77777777" w:rsidR="0074796F" w:rsidRDefault="0074796F" w:rsidP="00AE0D42">
      <w:pPr>
        <w:pStyle w:val="ListParagraph"/>
        <w:numPr>
          <w:ilvl w:val="0"/>
          <w:numId w:val="93"/>
        </w:numPr>
      </w:pPr>
      <w:r>
        <w:t>CTRPREFIX = Code that uniquely identifies the contractor:</w:t>
      </w:r>
    </w:p>
    <w:p w14:paraId="4398B6A0" w14:textId="77777777" w:rsidR="0074796F" w:rsidRDefault="0074796F" w:rsidP="00AE0D42">
      <w:pPr>
        <w:pStyle w:val="ListParagraph"/>
        <w:numPr>
          <w:ilvl w:val="1"/>
          <w:numId w:val="93"/>
        </w:numPr>
        <w:ind w:left="1080"/>
      </w:pPr>
      <w:r>
        <w:t>Chosen by the contractor</w:t>
      </w:r>
    </w:p>
    <w:p w14:paraId="54A2E3E0" w14:textId="77777777" w:rsidR="0074796F" w:rsidRDefault="0074796F" w:rsidP="00AE0D42">
      <w:pPr>
        <w:pStyle w:val="ListParagraph"/>
        <w:numPr>
          <w:ilvl w:val="1"/>
          <w:numId w:val="93"/>
        </w:numPr>
        <w:ind w:left="1080"/>
      </w:pPr>
      <w:r>
        <w:t>Registered by contractor during BSS testing with GSA approval to ensure uniqueness</w:t>
      </w:r>
    </w:p>
    <w:p w14:paraId="080CFAB8" w14:textId="77777777" w:rsidR="0074796F" w:rsidRDefault="0074796F" w:rsidP="00AE0D42">
      <w:pPr>
        <w:pStyle w:val="ListParagraph"/>
        <w:numPr>
          <w:ilvl w:val="1"/>
          <w:numId w:val="93"/>
        </w:numPr>
        <w:ind w:left="1080"/>
      </w:pPr>
      <w:r>
        <w:t>3 – 10 characters in length</w:t>
      </w:r>
    </w:p>
    <w:p w14:paraId="74FB1F5C" w14:textId="77777777" w:rsidR="0074796F" w:rsidRDefault="0074796F" w:rsidP="00AE0D42">
      <w:pPr>
        <w:pStyle w:val="ListParagraph"/>
        <w:numPr>
          <w:ilvl w:val="1"/>
          <w:numId w:val="93"/>
        </w:numPr>
        <w:ind w:left="1080"/>
      </w:pPr>
      <w:r>
        <w:t>Standard English alphabet (A-Z and a-z) and numbers (0-9) only</w:t>
      </w:r>
    </w:p>
    <w:p w14:paraId="60EF074D" w14:textId="77777777" w:rsidR="0074796F" w:rsidRDefault="0074796F" w:rsidP="00AE0D42">
      <w:pPr>
        <w:pStyle w:val="ListParagraph"/>
        <w:numPr>
          <w:ilvl w:val="0"/>
          <w:numId w:val="93"/>
        </w:numPr>
      </w:pPr>
      <w:r>
        <w:lastRenderedPageBreak/>
        <w:t>DTT = Data Transaction Code from the associated data set:</w:t>
      </w:r>
    </w:p>
    <w:p w14:paraId="4CF810FA" w14:textId="77777777" w:rsidR="0074796F" w:rsidRDefault="0074796F" w:rsidP="00AE0D42">
      <w:pPr>
        <w:pStyle w:val="ListParagraph"/>
        <w:numPr>
          <w:ilvl w:val="1"/>
          <w:numId w:val="93"/>
        </w:numPr>
        <w:ind w:left="1080"/>
      </w:pPr>
      <w:r>
        <w:t xml:space="preserve">See Section </w:t>
      </w:r>
      <w:r>
        <w:fldChar w:fldCharType="begin"/>
      </w:r>
      <w:r>
        <w:instrText xml:space="preserve"> REF _Ref427066644 \r \h  \* MERGEFORMAT </w:instrText>
      </w:r>
      <w:r>
        <w:fldChar w:fldCharType="separate"/>
      </w:r>
      <w:r w:rsidR="00713C06">
        <w:t>J.2.10.1.1.5</w:t>
      </w:r>
      <w:r>
        <w:fldChar w:fldCharType="end"/>
      </w:r>
    </w:p>
    <w:p w14:paraId="63B03843" w14:textId="77777777" w:rsidR="0074796F" w:rsidRDefault="0074796F" w:rsidP="00AE0D42">
      <w:pPr>
        <w:pStyle w:val="ListParagraph"/>
        <w:numPr>
          <w:ilvl w:val="0"/>
          <w:numId w:val="93"/>
        </w:numPr>
      </w:pPr>
      <w:r>
        <w:t>SEQNUM = Data Transaction Sequence Number from the associated data set:</w:t>
      </w:r>
    </w:p>
    <w:p w14:paraId="7A6B3C53" w14:textId="77777777" w:rsidR="0074796F" w:rsidRDefault="0074796F" w:rsidP="00AE0D42">
      <w:pPr>
        <w:pStyle w:val="ListParagraph"/>
        <w:numPr>
          <w:ilvl w:val="1"/>
          <w:numId w:val="93"/>
        </w:numPr>
        <w:ind w:left="1080"/>
      </w:pPr>
      <w:r>
        <w:t xml:space="preserve">See Section </w:t>
      </w:r>
      <w:r>
        <w:fldChar w:fldCharType="begin"/>
      </w:r>
      <w:r>
        <w:instrText xml:space="preserve"> REF _Ref427566661 \r \h  \* MERGEFORMAT </w:instrText>
      </w:r>
      <w:r>
        <w:fldChar w:fldCharType="separate"/>
      </w:r>
      <w:r w:rsidR="00713C06">
        <w:t>J.2.10.2</w:t>
      </w:r>
      <w:r>
        <w:fldChar w:fldCharType="end"/>
      </w:r>
      <w:r>
        <w:t xml:space="preserve"> Data Set Content</w:t>
      </w:r>
    </w:p>
    <w:p w14:paraId="7EF6421F" w14:textId="77777777" w:rsidR="0074796F" w:rsidRDefault="0074796F" w:rsidP="00AE0D42">
      <w:pPr>
        <w:pStyle w:val="ListParagraph"/>
        <w:numPr>
          <w:ilvl w:val="0"/>
          <w:numId w:val="93"/>
        </w:numPr>
      </w:pPr>
      <w:r>
        <w:t>ELEMENT = Element name of the attachment:</w:t>
      </w:r>
    </w:p>
    <w:p w14:paraId="485396C6" w14:textId="769060FD" w:rsidR="0074796F" w:rsidRDefault="0074796F" w:rsidP="00AE0D42">
      <w:pPr>
        <w:pStyle w:val="ListParagraph"/>
        <w:numPr>
          <w:ilvl w:val="1"/>
          <w:numId w:val="93"/>
        </w:numPr>
        <w:ind w:left="1080"/>
      </w:pPr>
      <w:r>
        <w:t xml:space="preserve">For example, </w:t>
      </w:r>
      <w:proofErr w:type="spellStart"/>
      <w:r w:rsidR="00DD02D8">
        <w:t>d</w:t>
      </w:r>
      <w:r>
        <w:t>esign_</w:t>
      </w:r>
      <w:r w:rsidR="00DD02D8">
        <w:t>d</w:t>
      </w:r>
      <w:r>
        <w:t>ocuments</w:t>
      </w:r>
      <w:proofErr w:type="spellEnd"/>
    </w:p>
    <w:p w14:paraId="49CBF8FB" w14:textId="77777777" w:rsidR="0074796F" w:rsidRDefault="0074796F" w:rsidP="00AE0D42">
      <w:pPr>
        <w:pStyle w:val="ListParagraph"/>
        <w:numPr>
          <w:ilvl w:val="1"/>
          <w:numId w:val="93"/>
        </w:numPr>
        <w:ind w:left="1080"/>
      </w:pPr>
      <w:r>
        <w:t xml:space="preserve">The contractor may package and compress large files using ZIP format as described in the ZIP APPNOTE available from PKWARE at </w:t>
      </w:r>
      <w:r w:rsidRPr="00A861FA">
        <w:t>https://www.pkware.com/documents/casestudies/APPNOTE.TXT</w:t>
      </w:r>
      <w:r>
        <w:t>.</w:t>
      </w:r>
    </w:p>
    <w:p w14:paraId="311B80DD" w14:textId="77777777" w:rsidR="0074796F" w:rsidRDefault="0074796F" w:rsidP="00AE0D42">
      <w:pPr>
        <w:pStyle w:val="ListParagraph"/>
        <w:numPr>
          <w:ilvl w:val="1"/>
          <w:numId w:val="93"/>
        </w:numPr>
        <w:ind w:left="1080"/>
      </w:pPr>
      <w:r>
        <w:t>If multiple files are required for one data element, the contractor shall package and compress the files into one file using ZIP format as described above</w:t>
      </w:r>
    </w:p>
    <w:p w14:paraId="072B634C" w14:textId="77777777" w:rsidR="0074796F" w:rsidRDefault="0074796F" w:rsidP="00AE0D42">
      <w:pPr>
        <w:pStyle w:val="ListParagraph"/>
        <w:numPr>
          <w:ilvl w:val="0"/>
          <w:numId w:val="93"/>
        </w:numPr>
      </w:pPr>
      <w:r>
        <w:t>EXT = Standard file extension based on file type:</w:t>
      </w:r>
    </w:p>
    <w:p w14:paraId="268D1940" w14:textId="77777777" w:rsidR="0074796F" w:rsidRDefault="0074796F" w:rsidP="00AE0D42">
      <w:pPr>
        <w:pStyle w:val="ListParagraph"/>
        <w:numPr>
          <w:ilvl w:val="1"/>
          <w:numId w:val="93"/>
        </w:numPr>
        <w:ind w:left="1080"/>
      </w:pPr>
      <w:r>
        <w:t>For example, Microsoft Word files end in “doc” or “</w:t>
      </w:r>
      <w:proofErr w:type="spellStart"/>
      <w:r>
        <w:t>docx</w:t>
      </w:r>
      <w:proofErr w:type="spellEnd"/>
      <w:r>
        <w:t>”</w:t>
      </w:r>
    </w:p>
    <w:p w14:paraId="0E0E8066" w14:textId="77777777" w:rsidR="0074796F" w:rsidRDefault="0074796F" w:rsidP="00AE0D42">
      <w:pPr>
        <w:pStyle w:val="ListParagraph"/>
        <w:numPr>
          <w:ilvl w:val="0"/>
          <w:numId w:val="93"/>
        </w:numPr>
      </w:pPr>
      <w:r>
        <w:t>Each component of the filename is separated by a single dash, “-” with the exception of the extension, which is separated by a single period, “.”</w:t>
      </w:r>
    </w:p>
    <w:p w14:paraId="5D607BDB" w14:textId="5B882146" w:rsidR="0074796F" w:rsidRDefault="0074796F" w:rsidP="0074796F">
      <w:r>
        <w:t>Example: ABC-SOCN-0837654-</w:t>
      </w:r>
      <w:r w:rsidR="00DD02D8">
        <w:t>d</w:t>
      </w:r>
      <w:r>
        <w:t>esign_</w:t>
      </w:r>
      <w:r w:rsidR="00DD02D8">
        <w:t>d</w:t>
      </w:r>
      <w:r>
        <w:t>ocuments.zip would indicate that the contractor:</w:t>
      </w:r>
    </w:p>
    <w:p w14:paraId="597C603E" w14:textId="77777777" w:rsidR="0074796F" w:rsidRDefault="0074796F" w:rsidP="00AE0D42">
      <w:pPr>
        <w:pStyle w:val="ListParagraph"/>
        <w:numPr>
          <w:ilvl w:val="0"/>
          <w:numId w:val="95"/>
        </w:numPr>
      </w:pPr>
      <w:r>
        <w:t>Had registered the prefix ABC</w:t>
      </w:r>
    </w:p>
    <w:p w14:paraId="138502A4" w14:textId="77777777" w:rsidR="0074796F" w:rsidRDefault="0074796F" w:rsidP="00AE0D42">
      <w:pPr>
        <w:pStyle w:val="ListParagraph"/>
        <w:numPr>
          <w:ilvl w:val="0"/>
          <w:numId w:val="95"/>
        </w:numPr>
      </w:pPr>
      <w:r>
        <w:t>Was submitting this file as part of a Service Order Completion Notice (SOCN)</w:t>
      </w:r>
    </w:p>
    <w:p w14:paraId="70C3186E" w14:textId="77777777" w:rsidR="0074796F" w:rsidRDefault="0074796F" w:rsidP="00AE0D42">
      <w:pPr>
        <w:pStyle w:val="ListParagraph"/>
        <w:numPr>
          <w:ilvl w:val="0"/>
          <w:numId w:val="95"/>
        </w:numPr>
      </w:pPr>
      <w:r>
        <w:t>Had given the SOCN in question the sequence number 0837654</w:t>
      </w:r>
    </w:p>
    <w:p w14:paraId="078D1F69" w14:textId="7E1B8279" w:rsidR="0074796F" w:rsidRDefault="0074796F" w:rsidP="00AE0D42">
      <w:pPr>
        <w:pStyle w:val="ListParagraph"/>
        <w:numPr>
          <w:ilvl w:val="0"/>
          <w:numId w:val="95"/>
        </w:numPr>
      </w:pPr>
      <w:r>
        <w:t xml:space="preserve">Was submitting this file as the </w:t>
      </w:r>
      <w:proofErr w:type="spellStart"/>
      <w:r w:rsidR="00DD02D8">
        <w:t>d</w:t>
      </w:r>
      <w:r>
        <w:t>esign_</w:t>
      </w:r>
      <w:r w:rsidR="00DD02D8">
        <w:t>d</w:t>
      </w:r>
      <w:r>
        <w:t>ocuments</w:t>
      </w:r>
      <w:proofErr w:type="spellEnd"/>
      <w:r>
        <w:t xml:space="preserve"> data element</w:t>
      </w:r>
    </w:p>
    <w:p w14:paraId="4BFAC4E7" w14:textId="77777777" w:rsidR="0074796F" w:rsidRDefault="0074796F" w:rsidP="00AE0D42">
      <w:pPr>
        <w:pStyle w:val="ListParagraph"/>
        <w:numPr>
          <w:ilvl w:val="0"/>
          <w:numId w:val="95"/>
        </w:numPr>
      </w:pPr>
      <w:r>
        <w:t>Had packaged one or more files in a ZIP container</w:t>
      </w:r>
    </w:p>
    <w:p w14:paraId="6E60AFE0" w14:textId="77777777" w:rsidR="0074796F" w:rsidRDefault="0074796F" w:rsidP="0074796F">
      <w:r>
        <w:t xml:space="preserve">Note: The contractor shall not submit attachments with filenames that are not fully compliant with the specified template except as authorized in Section </w:t>
      </w:r>
      <w:r>
        <w:fldChar w:fldCharType="begin"/>
      </w:r>
      <w:r>
        <w:instrText xml:space="preserve"> REF _Ref427569736 \r \h </w:instrText>
      </w:r>
      <w:r>
        <w:fldChar w:fldCharType="separate"/>
      </w:r>
      <w:r w:rsidR="00713C06">
        <w:t>J.2.9.1.1</w:t>
      </w:r>
      <w:r>
        <w:fldChar w:fldCharType="end"/>
      </w:r>
      <w:r>
        <w:t xml:space="preserve"> Governance of Exceptions.</w:t>
      </w:r>
    </w:p>
    <w:p w14:paraId="0E481C0A" w14:textId="77777777" w:rsidR="0074796F" w:rsidRPr="00C331E3" w:rsidRDefault="0074796F" w:rsidP="0074796F">
      <w:pPr>
        <w:pStyle w:val="Appendix4"/>
      </w:pPr>
      <w:bookmarkStart w:id="399" w:name="_Toc428779948"/>
      <w:bookmarkStart w:id="400" w:name="_Toc464548741"/>
      <w:r>
        <w:t>Contractor’s Web Interface</w:t>
      </w:r>
      <w:bookmarkEnd w:id="399"/>
      <w:bookmarkEnd w:id="400"/>
    </w:p>
    <w:p w14:paraId="7F686241" w14:textId="77777777" w:rsidR="0074796F" w:rsidRPr="00C331E3" w:rsidRDefault="0074796F" w:rsidP="0074796F">
      <w:r w:rsidRPr="00C331E3">
        <w:t>Requirements for data transfer via the contractor's web</w:t>
      </w:r>
      <w:r>
        <w:t xml:space="preserve"> interface</w:t>
      </w:r>
      <w:r w:rsidRPr="00C331E3">
        <w:t xml:space="preserve"> are </w:t>
      </w:r>
      <w:r>
        <w:t>provided</w:t>
      </w:r>
      <w:r w:rsidRPr="00C331E3">
        <w:t xml:space="preserve"> in </w:t>
      </w:r>
      <w:r w:rsidRPr="00754283">
        <w:t>Section G.5.3.1 Web Interface</w:t>
      </w:r>
      <w:r w:rsidRPr="00C331E3">
        <w:t>.</w:t>
      </w:r>
    </w:p>
    <w:p w14:paraId="628E4169" w14:textId="77777777" w:rsidR="0074796F" w:rsidRPr="00C331E3" w:rsidRDefault="0074796F" w:rsidP="0074796F">
      <w:pPr>
        <w:pStyle w:val="Appendix4"/>
      </w:pPr>
      <w:bookmarkStart w:id="401" w:name="_Toc284583286"/>
      <w:bookmarkStart w:id="402" w:name="_Toc412896353"/>
      <w:bookmarkStart w:id="403" w:name="_Toc422414345"/>
      <w:bookmarkStart w:id="404" w:name="_Toc428779949"/>
      <w:bookmarkStart w:id="405" w:name="_Toc464548742"/>
      <w:r w:rsidRPr="00C331E3">
        <w:t>Email</w:t>
      </w:r>
      <w:bookmarkEnd w:id="401"/>
      <w:bookmarkEnd w:id="402"/>
      <w:bookmarkEnd w:id="403"/>
      <w:bookmarkEnd w:id="404"/>
      <w:bookmarkEnd w:id="405"/>
    </w:p>
    <w:p w14:paraId="06704545" w14:textId="77777777" w:rsidR="0074796F" w:rsidRPr="00C331E3" w:rsidRDefault="0074796F" w:rsidP="0074796F">
      <w:r w:rsidRPr="00C331E3">
        <w:t>Email is specified as the data transfer mechanism in cases where the data is unstructured or not intended for automated analysis. Data emailed from the government to the contractor may be included in the body of the email or in one or more attachments.</w:t>
      </w:r>
    </w:p>
    <w:p w14:paraId="1C1E1FAA" w14:textId="77777777" w:rsidR="0074796F" w:rsidRPr="00C331E3" w:rsidRDefault="0074796F" w:rsidP="0074796F">
      <w:r w:rsidRPr="00C331E3">
        <w:t>When emailing data to the government, the contractor shall:</w:t>
      </w:r>
    </w:p>
    <w:p w14:paraId="4AB18E0E" w14:textId="77777777" w:rsidR="0074796F" w:rsidRPr="00F44900" w:rsidRDefault="0074796F" w:rsidP="00AE0D42">
      <w:pPr>
        <w:pStyle w:val="ListParagraph"/>
        <w:numPr>
          <w:ilvl w:val="0"/>
          <w:numId w:val="86"/>
        </w:numPr>
      </w:pPr>
      <w:r w:rsidRPr="00F44900">
        <w:lastRenderedPageBreak/>
        <w:t>Use body text only for brief information (not to exceed 150 words)</w:t>
      </w:r>
      <w:r>
        <w:t>.</w:t>
      </w:r>
      <w:r w:rsidRPr="00F44900">
        <w:t xml:space="preserve"> </w:t>
      </w:r>
    </w:p>
    <w:p w14:paraId="18A38C00" w14:textId="77777777" w:rsidR="0074796F" w:rsidRPr="00F44900" w:rsidRDefault="0074796F" w:rsidP="00AE0D42">
      <w:pPr>
        <w:pStyle w:val="ListParagraph"/>
        <w:numPr>
          <w:ilvl w:val="0"/>
          <w:numId w:val="86"/>
        </w:numPr>
      </w:pPr>
      <w:r w:rsidRPr="00F44900">
        <w:t>Use attachments for longer data sets or for structured data</w:t>
      </w:r>
      <w:r>
        <w:t>.</w:t>
      </w:r>
    </w:p>
    <w:p w14:paraId="553E9877" w14:textId="77777777" w:rsidR="0074796F" w:rsidRPr="00F44900" w:rsidRDefault="0074796F" w:rsidP="00AE0D42">
      <w:pPr>
        <w:pStyle w:val="ListParagraph"/>
        <w:numPr>
          <w:ilvl w:val="0"/>
          <w:numId w:val="86"/>
        </w:numPr>
      </w:pPr>
      <w:r w:rsidRPr="00F44900">
        <w:t>Use attachment formats that are compatible with one of the following</w:t>
      </w:r>
      <w:r>
        <w:t>.</w:t>
      </w:r>
    </w:p>
    <w:p w14:paraId="5D6BFD79" w14:textId="77777777" w:rsidR="0074796F" w:rsidRPr="00C331E3" w:rsidRDefault="0074796F" w:rsidP="00AE0D42">
      <w:pPr>
        <w:pStyle w:val="ListParagraph"/>
        <w:numPr>
          <w:ilvl w:val="1"/>
          <w:numId w:val="86"/>
        </w:numPr>
        <w:ind w:left="1080"/>
      </w:pPr>
      <w:r w:rsidRPr="00C331E3">
        <w:t>Microsoft Office (current version and two most recent prior versions)</w:t>
      </w:r>
    </w:p>
    <w:p w14:paraId="12E7E88C" w14:textId="77777777" w:rsidR="0074796F" w:rsidRPr="00C331E3" w:rsidRDefault="0074796F" w:rsidP="00AE0D42">
      <w:pPr>
        <w:pStyle w:val="ListParagraph"/>
        <w:numPr>
          <w:ilvl w:val="1"/>
          <w:numId w:val="86"/>
        </w:numPr>
        <w:ind w:left="1080"/>
      </w:pPr>
      <w:r w:rsidRPr="00C331E3">
        <w:t>Portable Document Format (PDF)</w:t>
      </w:r>
    </w:p>
    <w:p w14:paraId="65D0F150" w14:textId="77777777" w:rsidR="0074796F" w:rsidRDefault="0074796F" w:rsidP="00AE0D42">
      <w:pPr>
        <w:pStyle w:val="ListParagraph"/>
        <w:numPr>
          <w:ilvl w:val="1"/>
          <w:numId w:val="86"/>
        </w:numPr>
        <w:ind w:left="1080"/>
      </w:pPr>
      <w:r w:rsidRPr="00C331E3">
        <w:t xml:space="preserve">Other formats as approved in writing by the </w:t>
      </w:r>
      <w:r>
        <w:t xml:space="preserve">relevant </w:t>
      </w:r>
      <w:r w:rsidRPr="00C331E3">
        <w:t>CO</w:t>
      </w:r>
    </w:p>
    <w:p w14:paraId="1BC67B95" w14:textId="77777777" w:rsidR="0074796F" w:rsidRDefault="0074796F" w:rsidP="00AE0D42">
      <w:pPr>
        <w:pStyle w:val="ListParagraph"/>
        <w:numPr>
          <w:ilvl w:val="0"/>
          <w:numId w:val="86"/>
        </w:numPr>
      </w:pPr>
      <w:r w:rsidRPr="00F44900">
        <w:t xml:space="preserve">Encrypt attachments </w:t>
      </w:r>
      <w:r>
        <w:t>if required by the TO or the relevant CO.</w:t>
      </w:r>
    </w:p>
    <w:p w14:paraId="287FBDB9" w14:textId="77777777" w:rsidR="0074796F" w:rsidRPr="00F44900" w:rsidRDefault="0074796F" w:rsidP="00AE0D42">
      <w:pPr>
        <w:pStyle w:val="ListParagraph"/>
        <w:numPr>
          <w:ilvl w:val="0"/>
          <w:numId w:val="86"/>
        </w:numPr>
      </w:pPr>
      <w:r>
        <w:t>Include appropriate contract and TO identification information in the body and all attachments.</w:t>
      </w:r>
    </w:p>
    <w:p w14:paraId="479E3DB2" w14:textId="77777777" w:rsidR="0074796F" w:rsidRPr="00F44900" w:rsidRDefault="0074796F" w:rsidP="00AE0D42">
      <w:pPr>
        <w:pStyle w:val="ListParagraph"/>
        <w:numPr>
          <w:ilvl w:val="0"/>
          <w:numId w:val="86"/>
        </w:numPr>
      </w:pPr>
      <w:r w:rsidRPr="00F44900">
        <w:t xml:space="preserve">Submit directly to the Point of Contact (POC) specified by the </w:t>
      </w:r>
      <w:r>
        <w:t>O</w:t>
      </w:r>
      <w:r w:rsidRPr="00F44900">
        <w:t>CO</w:t>
      </w:r>
      <w:r>
        <w:t>.</w:t>
      </w:r>
    </w:p>
    <w:p w14:paraId="1CB1A730" w14:textId="25078CEB" w:rsidR="0074796F" w:rsidRDefault="00AC69BE" w:rsidP="0074796F">
      <w:pPr>
        <w:pStyle w:val="Appendix4"/>
      </w:pPr>
      <w:bookmarkStart w:id="406" w:name="_Toc464548743"/>
      <w:bookmarkStart w:id="407" w:name="_Toc422414346"/>
      <w:bookmarkStart w:id="408" w:name="_Toc428779950"/>
      <w:bookmarkStart w:id="409" w:name="_Toc284583287"/>
      <w:bookmarkStart w:id="410" w:name="_Toc412896354"/>
      <w:r>
        <w:t>GSA Systems</w:t>
      </w:r>
      <w:bookmarkEnd w:id="406"/>
      <w:r>
        <w:t xml:space="preserve"> </w:t>
      </w:r>
      <w:bookmarkEnd w:id="407"/>
      <w:bookmarkEnd w:id="408"/>
    </w:p>
    <w:p w14:paraId="6667A7E3" w14:textId="6DBFAC49" w:rsidR="0074796F" w:rsidRDefault="00AC69BE" w:rsidP="0074796F">
      <w:r w:rsidRPr="00AC69BE">
        <w:t xml:space="preserve">GSA Systems </w:t>
      </w:r>
      <w:r w:rsidR="00F96F80">
        <w:t>is the set</w:t>
      </w:r>
      <w:r w:rsidR="00F96F80" w:rsidRPr="002C23F6">
        <w:t xml:space="preserve"> of tools </w:t>
      </w:r>
      <w:r w:rsidR="00F96F80">
        <w:t xml:space="preserve">used by GSA to manage the contract </w:t>
      </w:r>
      <w:r w:rsidR="004A0EA2">
        <w:t>and</w:t>
      </w:r>
      <w:r w:rsidR="00F96F80">
        <w:t xml:space="preserve"> TOs issued under the contract</w:t>
      </w:r>
      <w:r w:rsidR="0074796F">
        <w:t xml:space="preserve">. Data submitted to </w:t>
      </w:r>
      <w:r w:rsidR="00FD2E10">
        <w:t>GSA Systems</w:t>
      </w:r>
      <w:r w:rsidR="0074796F">
        <w:t xml:space="preserve"> </w:t>
      </w:r>
      <w:proofErr w:type="gramStart"/>
      <w:r w:rsidR="002C23F6">
        <w:t xml:space="preserve">shall be </w:t>
      </w:r>
      <w:r w:rsidR="0074796F">
        <w:t>submitted</w:t>
      </w:r>
      <w:proofErr w:type="gramEnd"/>
      <w:r w:rsidR="0074796F">
        <w:t xml:space="preserve"> as uploaded files in either: 1) the original format of the document, or 2) in Comma-Separated Value (CSV) format, as defined for each deliverable </w:t>
      </w:r>
      <w:r>
        <w:t xml:space="preserve">specified as </w:t>
      </w:r>
      <w:r w:rsidR="0074796F">
        <w:t xml:space="preserve">submitted via </w:t>
      </w:r>
      <w:r w:rsidR="00FD2E10">
        <w:t>GSA Systems</w:t>
      </w:r>
      <w:r w:rsidR="0074796F">
        <w:t xml:space="preserve"> in Section </w:t>
      </w:r>
      <w:r w:rsidR="0074796F">
        <w:fldChar w:fldCharType="begin"/>
      </w:r>
      <w:r w:rsidR="0074796F">
        <w:instrText xml:space="preserve"> REF _Ref421871311 \r \h </w:instrText>
      </w:r>
      <w:r w:rsidR="0074796F">
        <w:fldChar w:fldCharType="separate"/>
      </w:r>
      <w:r w:rsidR="00713C06">
        <w:t>J.2.10.2</w:t>
      </w:r>
      <w:r w:rsidR="0074796F">
        <w:fldChar w:fldCharType="end"/>
      </w:r>
      <w:r w:rsidR="0074796F">
        <w:t>.</w:t>
      </w:r>
    </w:p>
    <w:p w14:paraId="31A0AC4C" w14:textId="77777777" w:rsidR="0074796F" w:rsidRPr="00C331E3" w:rsidRDefault="0074796F" w:rsidP="0074796F">
      <w:pPr>
        <w:pStyle w:val="Appendix4"/>
      </w:pPr>
      <w:bookmarkStart w:id="411" w:name="_Toc422414347"/>
      <w:bookmarkStart w:id="412" w:name="_Toc428779951"/>
      <w:bookmarkStart w:id="413" w:name="_Toc464548744"/>
      <w:r w:rsidRPr="00C331E3">
        <w:t>Other Means as Agreed or Required in the TO</w:t>
      </w:r>
      <w:bookmarkEnd w:id="409"/>
      <w:bookmarkEnd w:id="410"/>
      <w:bookmarkEnd w:id="411"/>
      <w:bookmarkEnd w:id="412"/>
      <w:bookmarkEnd w:id="413"/>
    </w:p>
    <w:p w14:paraId="7BFEAA9C" w14:textId="77777777" w:rsidR="0074796F" w:rsidRPr="00C331E3" w:rsidRDefault="0074796F" w:rsidP="0074796F">
      <w:r w:rsidRPr="00C331E3">
        <w:t xml:space="preserve">The use of other means to transfer data must be approved in writing by the </w:t>
      </w:r>
      <w:r>
        <w:t>relevant</w:t>
      </w:r>
      <w:r w:rsidRPr="00C331E3">
        <w:t xml:space="preserve"> CO</w:t>
      </w:r>
      <w:r>
        <w:t xml:space="preserve"> or included in the TO.</w:t>
      </w:r>
    </w:p>
    <w:p w14:paraId="73E41C0E" w14:textId="77777777" w:rsidR="0074796F" w:rsidRPr="004B3C9C" w:rsidRDefault="0074796F" w:rsidP="0074796F">
      <w:pPr>
        <w:pStyle w:val="Appendix3"/>
      </w:pPr>
      <w:bookmarkStart w:id="414" w:name="_Toc284583288"/>
      <w:bookmarkStart w:id="415" w:name="_Ref411357529"/>
      <w:bookmarkStart w:id="416" w:name="_Toc412896355"/>
      <w:bookmarkStart w:id="417" w:name="_Toc422414348"/>
      <w:bookmarkStart w:id="418" w:name="_Toc428779952"/>
      <w:bookmarkStart w:id="419" w:name="_Toc464548745"/>
      <w:r w:rsidRPr="004B3C9C">
        <w:t>Data Dictionary</w:t>
      </w:r>
      <w:bookmarkEnd w:id="414"/>
      <w:bookmarkEnd w:id="415"/>
      <w:bookmarkEnd w:id="416"/>
      <w:bookmarkEnd w:id="417"/>
      <w:bookmarkEnd w:id="418"/>
      <w:bookmarkEnd w:id="419"/>
    </w:p>
    <w:p w14:paraId="111528D2" w14:textId="77777777" w:rsidR="0074796F" w:rsidRDefault="0074796F" w:rsidP="0074796F">
      <w:pPr>
        <w:pStyle w:val="Appendix4"/>
      </w:pPr>
      <w:bookmarkStart w:id="420" w:name="_Toc285363402"/>
      <w:bookmarkStart w:id="421" w:name="_Toc412896356"/>
      <w:bookmarkStart w:id="422" w:name="_Toc422414349"/>
      <w:bookmarkStart w:id="423" w:name="_Toc428779953"/>
      <w:bookmarkStart w:id="424" w:name="_Toc464548746"/>
      <w:r>
        <w:t>Common Data Requirements</w:t>
      </w:r>
      <w:bookmarkEnd w:id="420"/>
      <w:bookmarkEnd w:id="421"/>
      <w:bookmarkEnd w:id="422"/>
      <w:bookmarkEnd w:id="423"/>
      <w:bookmarkEnd w:id="424"/>
    </w:p>
    <w:p w14:paraId="73CBAAC5" w14:textId="77777777" w:rsidR="0074796F" w:rsidRPr="00C331E3" w:rsidRDefault="0074796F" w:rsidP="0074796F">
      <w:pPr>
        <w:pStyle w:val="Appendix5"/>
      </w:pPr>
      <w:bookmarkStart w:id="425" w:name="_Toc285363403"/>
      <w:bookmarkStart w:id="426" w:name="_Ref421871658"/>
      <w:bookmarkStart w:id="427" w:name="_Toc428779954"/>
      <w:r w:rsidRPr="00C331E3">
        <w:t>Extended Data Element Definitions</w:t>
      </w:r>
      <w:bookmarkEnd w:id="425"/>
      <w:bookmarkEnd w:id="426"/>
      <w:bookmarkEnd w:id="427"/>
    </w:p>
    <w:p w14:paraId="67634764" w14:textId="77777777" w:rsidR="0074796F" w:rsidRPr="00C331E3" w:rsidRDefault="0074796F" w:rsidP="0074796F">
      <w:r>
        <w:t xml:space="preserve">All data elements </w:t>
      </w:r>
      <w:proofErr w:type="gramStart"/>
      <w:r>
        <w:t>are defined</w:t>
      </w:r>
      <w:proofErr w:type="gramEnd"/>
      <w:r>
        <w:t xml:space="preserve"> with technical specifications in </w:t>
      </w:r>
      <w:r w:rsidRPr="00A7100B">
        <w:t xml:space="preserve">Section </w:t>
      </w:r>
      <w:r>
        <w:fldChar w:fldCharType="begin"/>
      </w:r>
      <w:r>
        <w:instrText xml:space="preserve"> REF _Ref425424054 \r \h </w:instrText>
      </w:r>
      <w:r>
        <w:fldChar w:fldCharType="separate"/>
      </w:r>
      <w:r w:rsidR="00713C06">
        <w:t>J.2.10.3</w:t>
      </w:r>
      <w:r>
        <w:fldChar w:fldCharType="end"/>
      </w:r>
      <w:r>
        <w:t xml:space="preserve"> </w:t>
      </w:r>
      <w:r w:rsidRPr="00A7100B">
        <w:t>Data Element Specifications</w:t>
      </w:r>
      <w:r>
        <w:t>. However, a few data elements require more detailed explanations and definitions. Those elements are defined in the subsections below.</w:t>
      </w:r>
    </w:p>
    <w:p w14:paraId="66B6C308" w14:textId="77777777" w:rsidR="0074796F" w:rsidRDefault="0074796F" w:rsidP="0074796F">
      <w:pPr>
        <w:pStyle w:val="Appendix6"/>
        <w:ind w:left="360" w:hanging="360"/>
      </w:pPr>
      <w:bookmarkStart w:id="428" w:name="_Toc285363404"/>
      <w:bookmarkStart w:id="429" w:name="_Ref286479890"/>
      <w:bookmarkStart w:id="430" w:name="_Toc428779955"/>
      <w:r>
        <w:t>Associated Government Fee</w:t>
      </w:r>
      <w:bookmarkEnd w:id="428"/>
      <w:bookmarkEnd w:id="429"/>
      <w:bookmarkEnd w:id="430"/>
    </w:p>
    <w:p w14:paraId="0C6505D7" w14:textId="0208D316" w:rsidR="0074796F" w:rsidRDefault="0074796F" w:rsidP="0074796F">
      <w:r w:rsidRPr="00C331E3">
        <w:t xml:space="preserve">The </w:t>
      </w:r>
      <w:r>
        <w:t xml:space="preserve">Associated Government Fee (AGF) is a </w:t>
      </w:r>
      <w:r w:rsidRPr="00C331E3">
        <w:t>government management service fee</w:t>
      </w:r>
      <w:r>
        <w:t xml:space="preserve"> paid to GSA for management and support services. For direct-billed customers, on a monthly basis the contractor shall collect the AGF from the customer and remit to GSA as described in </w:t>
      </w:r>
      <w:r w:rsidRPr="00A7100B">
        <w:t>Section G.4.6 Associated Government Fee (AGF)</w:t>
      </w:r>
      <w:r>
        <w:t>.</w:t>
      </w:r>
    </w:p>
    <w:p w14:paraId="1A9DCD38" w14:textId="77777777" w:rsidR="0074796F" w:rsidRDefault="0074796F" w:rsidP="0074796F">
      <w:pPr>
        <w:pStyle w:val="Appendix7"/>
      </w:pPr>
      <w:bookmarkStart w:id="431" w:name="_Toc428779956"/>
      <w:r>
        <w:t>AGF Rate Structure</w:t>
      </w:r>
      <w:bookmarkEnd w:id="431"/>
    </w:p>
    <w:p w14:paraId="32D69517" w14:textId="77777777" w:rsidR="0074796F" w:rsidRDefault="0074796F" w:rsidP="00950CDB">
      <w:pPr>
        <w:ind w:left="360"/>
      </w:pPr>
      <w:r>
        <w:t>The AGF rate structure is governed by the following:</w:t>
      </w:r>
    </w:p>
    <w:p w14:paraId="6D227296" w14:textId="77777777" w:rsidR="0074796F" w:rsidRDefault="0074796F" w:rsidP="00AE0D42">
      <w:pPr>
        <w:pStyle w:val="ListParagraph"/>
        <w:numPr>
          <w:ilvl w:val="0"/>
          <w:numId w:val="88"/>
        </w:numPr>
      </w:pPr>
      <w:r>
        <w:t>The AGF rate will be the same for all TOs under this contract</w:t>
      </w:r>
    </w:p>
    <w:p w14:paraId="5D92DF86" w14:textId="77777777" w:rsidR="0074796F" w:rsidRDefault="0074796F" w:rsidP="00AE0D42">
      <w:pPr>
        <w:pStyle w:val="ListParagraph"/>
        <w:numPr>
          <w:ilvl w:val="0"/>
          <w:numId w:val="88"/>
        </w:numPr>
      </w:pPr>
      <w:r>
        <w:lastRenderedPageBreak/>
        <w:t>The AGF rate may change during the period of performance of this contract</w:t>
      </w:r>
    </w:p>
    <w:p w14:paraId="6695FB68" w14:textId="77777777" w:rsidR="0074796F" w:rsidRDefault="0074796F" w:rsidP="00AE0D42">
      <w:pPr>
        <w:pStyle w:val="ListParagraph"/>
        <w:numPr>
          <w:ilvl w:val="0"/>
          <w:numId w:val="88"/>
        </w:numPr>
      </w:pPr>
      <w:r>
        <w:t>The GSA CO will provide the contractor with notice of any changes to the AGF rate at least 30 days prior to the effective date of the new rate</w:t>
      </w:r>
    </w:p>
    <w:p w14:paraId="22DABBEB" w14:textId="77777777" w:rsidR="0074796F" w:rsidRDefault="0074796F" w:rsidP="0074796F">
      <w:pPr>
        <w:pStyle w:val="Appendix7"/>
      </w:pPr>
      <w:bookmarkStart w:id="432" w:name="_Toc428779957"/>
      <w:r>
        <w:t>AGF Calculation</w:t>
      </w:r>
      <w:bookmarkEnd w:id="432"/>
    </w:p>
    <w:p w14:paraId="3C67F8DE" w14:textId="77777777" w:rsidR="0074796F" w:rsidRDefault="0074796F" w:rsidP="00950CDB">
      <w:pPr>
        <w:ind w:left="360"/>
      </w:pPr>
      <w:r>
        <w:t>The AGF is calculated using the following process:</w:t>
      </w:r>
    </w:p>
    <w:p w14:paraId="7BC335F6" w14:textId="77777777" w:rsidR="0074796F" w:rsidRDefault="0074796F" w:rsidP="00AE0D42">
      <w:pPr>
        <w:pStyle w:val="ListParagraph"/>
        <w:numPr>
          <w:ilvl w:val="0"/>
          <w:numId w:val="87"/>
        </w:numPr>
      </w:pPr>
      <w:r>
        <w:t>Calculate the total revenue subject to AGF:</w:t>
      </w:r>
    </w:p>
    <w:p w14:paraId="0AFA0BFE" w14:textId="77777777" w:rsidR="0074796F" w:rsidRDefault="0074796F" w:rsidP="00AE0D42">
      <w:pPr>
        <w:pStyle w:val="ListParagraph"/>
        <w:numPr>
          <w:ilvl w:val="1"/>
          <w:numId w:val="87"/>
        </w:numPr>
        <w:ind w:left="1080"/>
      </w:pPr>
      <w:r>
        <w:t xml:space="preserve">If the </w:t>
      </w:r>
      <w:r w:rsidRPr="001A3E35">
        <w:t xml:space="preserve">TO specifies </w:t>
      </w:r>
      <w:r>
        <w:t>fully-loaded</w:t>
      </w:r>
      <w:r w:rsidRPr="001A3E35">
        <w:t xml:space="preserve"> pricing as desc</w:t>
      </w:r>
      <w:r>
        <w:t>ribed in Sections H.14 and H.23, use the contractor’s total billed revenue</w:t>
      </w:r>
    </w:p>
    <w:p w14:paraId="35AAB8DC" w14:textId="77777777" w:rsidR="0074796F" w:rsidRDefault="0074796F" w:rsidP="00AE0D42">
      <w:pPr>
        <w:pStyle w:val="ListParagraph"/>
        <w:numPr>
          <w:ilvl w:val="1"/>
          <w:numId w:val="87"/>
        </w:numPr>
        <w:ind w:left="1080"/>
      </w:pPr>
      <w:r>
        <w:t xml:space="preserve">In all other cases, subtract all taxes, fees and surcharges from the contractor’s total billed revenue </w:t>
      </w:r>
    </w:p>
    <w:p w14:paraId="7182A27D" w14:textId="77777777" w:rsidR="0074796F" w:rsidRDefault="0074796F" w:rsidP="00AE0D42">
      <w:pPr>
        <w:pStyle w:val="ListParagraph"/>
        <w:numPr>
          <w:ilvl w:val="0"/>
          <w:numId w:val="87"/>
        </w:numPr>
      </w:pPr>
      <w:r>
        <w:t>Multiply the result from Step 1 by the AGF rate provided by the government</w:t>
      </w:r>
    </w:p>
    <w:p w14:paraId="3BA09C0F" w14:textId="77777777" w:rsidR="0074796F" w:rsidRPr="00C331E3" w:rsidRDefault="0074796F" w:rsidP="0074796F">
      <w:pPr>
        <w:pStyle w:val="Appendix6"/>
        <w:ind w:left="360" w:hanging="360"/>
      </w:pPr>
      <w:bookmarkStart w:id="433" w:name="_Toc285363405"/>
      <w:bookmarkStart w:id="434" w:name="_Ref286479426"/>
      <w:bookmarkStart w:id="435" w:name="_Ref286479703"/>
      <w:bookmarkStart w:id="436" w:name="_Ref286479772"/>
      <w:bookmarkStart w:id="437" w:name="_Ref286479843"/>
      <w:bookmarkStart w:id="438" w:name="_Ref286480064"/>
      <w:bookmarkStart w:id="439" w:name="_Ref422907126"/>
      <w:bookmarkStart w:id="440" w:name="_Ref426106205"/>
      <w:bookmarkStart w:id="441" w:name="_Toc428779958"/>
      <w:r>
        <w:t>Unique Billing Identifier</w:t>
      </w:r>
      <w:bookmarkEnd w:id="433"/>
      <w:bookmarkEnd w:id="434"/>
      <w:bookmarkEnd w:id="435"/>
      <w:bookmarkEnd w:id="436"/>
      <w:bookmarkEnd w:id="437"/>
      <w:bookmarkEnd w:id="438"/>
      <w:bookmarkEnd w:id="439"/>
      <w:bookmarkEnd w:id="440"/>
      <w:bookmarkEnd w:id="441"/>
    </w:p>
    <w:p w14:paraId="1B8FAEAA" w14:textId="77777777" w:rsidR="0074796F" w:rsidRDefault="0074796F" w:rsidP="0074796F">
      <w:r>
        <w:t>The UBI is a contractor-assigned code that uniquely identifies a group of related services for ordering, billing, and inventory purposes and also uniquely identifies each component within that grouping. A group of services may include one or more related services.</w:t>
      </w:r>
    </w:p>
    <w:p w14:paraId="722C609C" w14:textId="77777777" w:rsidR="0074796F" w:rsidRPr="003C25A1" w:rsidRDefault="0074796F" w:rsidP="0074796F">
      <w:pPr>
        <w:pStyle w:val="Appendix7"/>
      </w:pPr>
      <w:bookmarkStart w:id="442" w:name="_Toc428779959"/>
      <w:bookmarkStart w:id="443" w:name="_Toc285363406"/>
      <w:r w:rsidRPr="003C25A1">
        <w:t>UBI Specifications</w:t>
      </w:r>
      <w:bookmarkEnd w:id="442"/>
    </w:p>
    <w:p w14:paraId="2B832AFF" w14:textId="77777777" w:rsidR="0074796F" w:rsidRDefault="0074796F" w:rsidP="0074796F">
      <w:pPr>
        <w:pStyle w:val="StyleL3"/>
        <w:numPr>
          <w:ilvl w:val="0"/>
          <w:numId w:val="0"/>
        </w:numPr>
        <w:ind w:left="360"/>
      </w:pPr>
      <w:r>
        <w:t>The UBI consists of two substrings separated by an underscore, "_":</w:t>
      </w:r>
    </w:p>
    <w:p w14:paraId="621548E2" w14:textId="77777777" w:rsidR="0074796F" w:rsidRDefault="0074796F" w:rsidP="00AE0D42">
      <w:pPr>
        <w:pStyle w:val="ListParagraph"/>
        <w:numPr>
          <w:ilvl w:val="0"/>
          <w:numId w:val="49"/>
        </w:numPr>
        <w:spacing w:before="0"/>
        <w:ind w:left="1080"/>
      </w:pPr>
      <w:r>
        <w:t>Service Grouping ID: This value is unique to the grouping of services. It is shared by all components of the group but never reused for another group.</w:t>
      </w:r>
    </w:p>
    <w:p w14:paraId="6599F48B" w14:textId="77777777" w:rsidR="0074796F" w:rsidRDefault="0074796F" w:rsidP="00AE0D42">
      <w:pPr>
        <w:pStyle w:val="ListParagraph"/>
        <w:numPr>
          <w:ilvl w:val="0"/>
          <w:numId w:val="49"/>
        </w:numPr>
        <w:spacing w:before="0"/>
        <w:ind w:left="1080"/>
      </w:pPr>
      <w:r>
        <w:t>Component ID: This value is unique to each component within the group. It shall not be reused within the group but is not necessarily unique across groups.</w:t>
      </w:r>
    </w:p>
    <w:p w14:paraId="5E476EA8" w14:textId="77777777" w:rsidR="0074796F" w:rsidRDefault="0074796F" w:rsidP="0074796F">
      <w:pPr>
        <w:pStyle w:val="StyleL3"/>
        <w:numPr>
          <w:ilvl w:val="0"/>
          <w:numId w:val="0"/>
        </w:numPr>
        <w:ind w:left="360"/>
      </w:pPr>
      <w:r>
        <w:t xml:space="preserve">Detailed field specifications for the UBI are included in </w:t>
      </w:r>
      <w:r w:rsidRPr="00E418B0">
        <w:t xml:space="preserve">Section </w:t>
      </w:r>
      <w:r>
        <w:fldChar w:fldCharType="begin"/>
      </w:r>
      <w:r>
        <w:instrText xml:space="preserve"> REF _Ref426975443 \r \h </w:instrText>
      </w:r>
      <w:r>
        <w:fldChar w:fldCharType="separate"/>
      </w:r>
      <w:r w:rsidR="00713C06">
        <w:t>J.2.10.3.1</w:t>
      </w:r>
      <w:r>
        <w:fldChar w:fldCharType="end"/>
      </w:r>
      <w:r>
        <w:t xml:space="preserve"> </w:t>
      </w:r>
      <w:r w:rsidRPr="00E418B0">
        <w:t>Primary Data Element Dictionary</w:t>
      </w:r>
      <w:r>
        <w:t>. The contractor shall provide the UBI in accordance with those specifications and the following requirements:</w:t>
      </w:r>
    </w:p>
    <w:p w14:paraId="756D0E07" w14:textId="77777777" w:rsidR="0074796F" w:rsidRDefault="0074796F" w:rsidP="0074796F">
      <w:pPr>
        <w:pStyle w:val="StyleL3"/>
        <w:spacing w:line="276" w:lineRule="auto"/>
      </w:pPr>
      <w:r>
        <w:t>The complete UBI shall contain only the single prescribed underscore</w:t>
      </w:r>
    </w:p>
    <w:p w14:paraId="73C00B11" w14:textId="77777777" w:rsidR="0074796F" w:rsidRDefault="0074796F" w:rsidP="0074796F">
      <w:pPr>
        <w:pStyle w:val="StyleL3"/>
        <w:spacing w:line="276" w:lineRule="auto"/>
      </w:pPr>
      <w:r>
        <w:t>The complete UBI shall be unique across the contract and shall never be reused</w:t>
      </w:r>
    </w:p>
    <w:p w14:paraId="29757401" w14:textId="77777777" w:rsidR="0074796F" w:rsidRDefault="0074796F" w:rsidP="0074796F">
      <w:pPr>
        <w:pStyle w:val="StyleL3"/>
        <w:numPr>
          <w:ilvl w:val="0"/>
          <w:numId w:val="0"/>
        </w:numPr>
        <w:ind w:left="360"/>
      </w:pPr>
      <w:r>
        <w:t>Provided all other UBI requirements are met, the contractor may:</w:t>
      </w:r>
    </w:p>
    <w:p w14:paraId="19F00256" w14:textId="77777777" w:rsidR="0074796F" w:rsidRDefault="0074796F" w:rsidP="0074796F">
      <w:pPr>
        <w:pStyle w:val="StyleL3"/>
        <w:spacing w:line="276" w:lineRule="auto"/>
      </w:pPr>
      <w:r>
        <w:t>U</w:t>
      </w:r>
      <w:r w:rsidRPr="00C331E3">
        <w:t>se existing fields in its system to capture the Service</w:t>
      </w:r>
      <w:r>
        <w:t xml:space="preserve"> </w:t>
      </w:r>
      <w:r w:rsidRPr="00C331E3">
        <w:t>Grouping</w:t>
      </w:r>
      <w:r>
        <w:t xml:space="preserve"> </w:t>
      </w:r>
      <w:r w:rsidRPr="00C331E3">
        <w:t>ID and the Component</w:t>
      </w:r>
      <w:r>
        <w:t xml:space="preserve"> </w:t>
      </w:r>
      <w:r w:rsidRPr="00C331E3">
        <w:t xml:space="preserve">ID </w:t>
      </w:r>
      <w:r>
        <w:t>provided they are concatenated as described above on submission</w:t>
      </w:r>
    </w:p>
    <w:p w14:paraId="27966B05" w14:textId="77777777" w:rsidR="0074796F" w:rsidRDefault="0074796F" w:rsidP="0074796F">
      <w:pPr>
        <w:pStyle w:val="StyleL3"/>
        <w:spacing w:line="276" w:lineRule="auto"/>
      </w:pPr>
      <w:r>
        <w:t>D</w:t>
      </w:r>
      <w:r w:rsidRPr="00C331E3">
        <w:t xml:space="preserve">etermine the form of </w:t>
      </w:r>
      <w:r>
        <w:t>the Service Group ID and Component ID</w:t>
      </w:r>
    </w:p>
    <w:p w14:paraId="5094671F" w14:textId="77777777" w:rsidR="0074796F" w:rsidRPr="003C25A1" w:rsidRDefault="0074796F" w:rsidP="0074796F">
      <w:pPr>
        <w:pStyle w:val="Appendix7"/>
      </w:pPr>
      <w:bookmarkStart w:id="444" w:name="_Toc428779960"/>
      <w:r w:rsidRPr="003C25A1">
        <w:lastRenderedPageBreak/>
        <w:t>UBI Process Requirements</w:t>
      </w:r>
      <w:bookmarkEnd w:id="443"/>
      <w:bookmarkEnd w:id="444"/>
    </w:p>
    <w:p w14:paraId="47BE7EDE" w14:textId="77777777" w:rsidR="00D14EAB" w:rsidRDefault="00D14EAB" w:rsidP="00AE0D42">
      <w:pPr>
        <w:pStyle w:val="ListParagraph"/>
        <w:numPr>
          <w:ilvl w:val="0"/>
          <w:numId w:val="48"/>
        </w:numPr>
        <w:tabs>
          <w:tab w:val="left" w:pos="1620"/>
        </w:tabs>
        <w:spacing w:before="0"/>
      </w:pPr>
      <w:r w:rsidRPr="00D14EAB">
        <w:t>The contractor shall create and assign the UBI for each installed service instance in compliance with the UBI Specifications described above, even if there is only one member of the service grouping.</w:t>
      </w:r>
    </w:p>
    <w:p w14:paraId="1C4CAA8D" w14:textId="77777777" w:rsidR="00D14EAB" w:rsidRDefault="00D14EAB" w:rsidP="00D14EAB">
      <w:pPr>
        <w:pStyle w:val="ListParagraph"/>
        <w:numPr>
          <w:ilvl w:val="0"/>
          <w:numId w:val="146"/>
        </w:numPr>
        <w:spacing w:before="0" w:after="200"/>
      </w:pPr>
      <w:r>
        <w:t>Installed Service Instance Definition: a unique installation of a particular CLIN (or CLIN + ICB Case Number combination, if applicable)</w:t>
      </w:r>
    </w:p>
    <w:p w14:paraId="6844F4F7" w14:textId="4DD5DAAD" w:rsidR="0074796F" w:rsidRDefault="00941A94" w:rsidP="00D14EAB">
      <w:pPr>
        <w:pStyle w:val="ListParagraph"/>
        <w:numPr>
          <w:ilvl w:val="0"/>
          <w:numId w:val="146"/>
        </w:numPr>
        <w:spacing w:before="0" w:after="200"/>
      </w:pPr>
      <w:r>
        <w:t>F</w:t>
      </w:r>
      <w:r w:rsidR="00D14EAB">
        <w:t>or SRE, the UBI is assigned as above with each associated SRE Pricing Element using the same UBI (see also Section B.2.10)</w:t>
      </w:r>
    </w:p>
    <w:p w14:paraId="3876865E" w14:textId="77777777" w:rsidR="0074796F" w:rsidRDefault="0074796F" w:rsidP="00AE0D42">
      <w:pPr>
        <w:pStyle w:val="ListParagraph"/>
        <w:numPr>
          <w:ilvl w:val="0"/>
          <w:numId w:val="48"/>
        </w:numPr>
        <w:spacing w:before="0"/>
      </w:pPr>
      <w:r>
        <w:t xml:space="preserve">The contractor shall provide the UBI to the government as part of the SOCN (see </w:t>
      </w:r>
      <w:r w:rsidRPr="00BD67A2">
        <w:t xml:space="preserve">Section </w:t>
      </w:r>
      <w:r>
        <w:fldChar w:fldCharType="begin"/>
      </w:r>
      <w:r>
        <w:instrText xml:space="preserve"> REF _Ref412559971 \r \h </w:instrText>
      </w:r>
      <w:r>
        <w:fldChar w:fldCharType="separate"/>
      </w:r>
      <w:r w:rsidR="00713C06">
        <w:t>J.2.4</w:t>
      </w:r>
      <w:r>
        <w:fldChar w:fldCharType="end"/>
      </w:r>
      <w:r w:rsidRPr="00BD67A2">
        <w:t xml:space="preserve"> Ordering</w:t>
      </w:r>
      <w:r>
        <w:t xml:space="preserve">) and all other deliverables where it is a listed data element as specified in Section </w:t>
      </w:r>
      <w:r>
        <w:fldChar w:fldCharType="begin"/>
      </w:r>
      <w:r>
        <w:instrText xml:space="preserve"> REF _Ref422906557 \r \h </w:instrText>
      </w:r>
      <w:r>
        <w:fldChar w:fldCharType="separate"/>
      </w:r>
      <w:r w:rsidR="00713C06">
        <w:t>J.2.10.2</w:t>
      </w:r>
      <w:r>
        <w:fldChar w:fldCharType="end"/>
      </w:r>
      <w:r>
        <w:t xml:space="preserve"> Data Set Content.</w:t>
      </w:r>
    </w:p>
    <w:p w14:paraId="360D876F" w14:textId="77777777" w:rsidR="0074796F" w:rsidRDefault="0074796F" w:rsidP="00AE0D42">
      <w:pPr>
        <w:pStyle w:val="ListParagraph"/>
        <w:numPr>
          <w:ilvl w:val="0"/>
          <w:numId w:val="48"/>
        </w:numPr>
        <w:spacing w:before="0"/>
      </w:pPr>
      <w:r>
        <w:t>For auto-sold CLINs and CLIN bundling (see Section B.1.2.12), the contractor shall assign UBIs to the base CLIN (including TUCs), and to each associated auto-sold or component CLIN, and ensure the service grouping is the same on each.</w:t>
      </w:r>
    </w:p>
    <w:p w14:paraId="40118B82" w14:textId="77777777" w:rsidR="0074796F" w:rsidRDefault="0074796F" w:rsidP="00AE0D42">
      <w:pPr>
        <w:pStyle w:val="ListParagraph"/>
        <w:numPr>
          <w:ilvl w:val="0"/>
          <w:numId w:val="48"/>
        </w:numPr>
        <w:spacing w:before="0"/>
      </w:pPr>
      <w:r>
        <w:t>The contractor shall maintain the UBI assignment for the duration of the contract even if the service is later disconnected.</w:t>
      </w:r>
    </w:p>
    <w:p w14:paraId="7C21E06D" w14:textId="77777777" w:rsidR="0074796F" w:rsidRDefault="0074796F" w:rsidP="00AE0D42">
      <w:pPr>
        <w:pStyle w:val="ListParagraph"/>
        <w:numPr>
          <w:ilvl w:val="0"/>
          <w:numId w:val="48"/>
        </w:numPr>
        <w:spacing w:before="0"/>
      </w:pPr>
      <w:r>
        <w:t>The contractor shall apply logical grouping when constructing the service grouping (e.g., a circuit with originating and terminating ends and equipment at each end shall all be included in the same service grouping).</w:t>
      </w:r>
    </w:p>
    <w:p w14:paraId="3AABAC82" w14:textId="77777777" w:rsidR="0074796F" w:rsidRDefault="0074796F" w:rsidP="0074796F">
      <w:pPr>
        <w:pStyle w:val="Appendix6"/>
        <w:ind w:left="360" w:hanging="360"/>
      </w:pPr>
      <w:bookmarkStart w:id="445" w:name="_Toc285363408"/>
      <w:bookmarkStart w:id="446" w:name="_Ref422478510"/>
      <w:bookmarkStart w:id="447" w:name="_Toc428779961"/>
      <w:r>
        <w:t>Network Site Code</w:t>
      </w:r>
      <w:bookmarkEnd w:id="445"/>
      <w:bookmarkEnd w:id="446"/>
      <w:bookmarkEnd w:id="447"/>
      <w:r w:rsidDel="00D758FB">
        <w:t xml:space="preserve"> </w:t>
      </w:r>
    </w:p>
    <w:p w14:paraId="6705DB41" w14:textId="77777777" w:rsidR="0074796F" w:rsidRDefault="0074796F" w:rsidP="0074796F">
      <w:r>
        <w:t>To specify locations under this contract, the government requires the use of Network Site Codes (</w:t>
      </w:r>
      <w:r w:rsidRPr="00D758FB">
        <w:t>NSC</w:t>
      </w:r>
      <w:r>
        <w:t xml:space="preserve">s), taken from the </w:t>
      </w:r>
      <w:r w:rsidRPr="002075FF">
        <w:t>i</w:t>
      </w:r>
      <w:r>
        <w:t>c</w:t>
      </w:r>
      <w:r w:rsidRPr="002075FF">
        <w:t>onectiv</w:t>
      </w:r>
      <w:r>
        <w:t xml:space="preserve"> </w:t>
      </w:r>
      <w:r w:rsidRPr="002075FF">
        <w:t>Central Location Online Entry System (CLONES)</w:t>
      </w:r>
      <w:r>
        <w:t xml:space="preserve"> database. The NSC </w:t>
      </w:r>
      <w:r w:rsidRPr="00D758FB">
        <w:t xml:space="preserve">uses geographical and geopolitical codes to represent buildings, structures, enclosures or other fixed, physical locations. The </w:t>
      </w:r>
      <w:r>
        <w:t xml:space="preserve">NSC </w:t>
      </w:r>
      <w:r w:rsidRPr="00D758FB">
        <w:t>has eight alphanumeric characters.</w:t>
      </w:r>
      <w:r>
        <w:t xml:space="preserve"> </w:t>
      </w:r>
      <w:r w:rsidRPr="00D758FB">
        <w:t xml:space="preserve">The first four are the </w:t>
      </w:r>
      <w:r>
        <w:t>g</w:t>
      </w:r>
      <w:r w:rsidRPr="00D758FB">
        <w:t xml:space="preserve">eographical representation of the city, the next two are the </w:t>
      </w:r>
      <w:r>
        <w:t>g</w:t>
      </w:r>
      <w:r w:rsidRPr="00D758FB">
        <w:t xml:space="preserve">eopolitical representation of the state or country, and the final two represent the building associated with that </w:t>
      </w:r>
      <w:r>
        <w:t>g</w:t>
      </w:r>
      <w:r w:rsidRPr="00D758FB">
        <w:t>eographical/</w:t>
      </w:r>
      <w:r>
        <w:t>g</w:t>
      </w:r>
      <w:r w:rsidRPr="00D758FB">
        <w:t>eopolitical pair.</w:t>
      </w:r>
    </w:p>
    <w:p w14:paraId="66B93942" w14:textId="77777777" w:rsidR="0074796F" w:rsidRDefault="0074796F" w:rsidP="0074796F">
      <w:r>
        <w:t>To support this requirement, the contractor shall:</w:t>
      </w:r>
    </w:p>
    <w:p w14:paraId="6AD68159" w14:textId="77777777" w:rsidR="0074796F" w:rsidRDefault="0074796F" w:rsidP="00AE0D42">
      <w:pPr>
        <w:pStyle w:val="StyleB1n"/>
        <w:numPr>
          <w:ilvl w:val="0"/>
          <w:numId w:val="131"/>
        </w:numPr>
      </w:pPr>
      <w:r>
        <w:t xml:space="preserve">Obtain access to the iconectiv CLONES database if the contractor does not already have such access. </w:t>
      </w:r>
      <w:r w:rsidRPr="00AE5119">
        <w:t xml:space="preserve">Although </w:t>
      </w:r>
      <w:r>
        <w:t>such</w:t>
      </w:r>
      <w:r w:rsidRPr="00AE5119">
        <w:t xml:space="preserve"> </w:t>
      </w:r>
      <w:r>
        <w:t xml:space="preserve">access </w:t>
      </w:r>
      <w:r w:rsidRPr="00AE5119">
        <w:t xml:space="preserve">is required to support this contract, the </w:t>
      </w:r>
      <w:r>
        <w:t>government</w:t>
      </w:r>
      <w:r w:rsidRPr="00AE5119">
        <w:t xml:space="preserve"> will not </w:t>
      </w:r>
      <w:r>
        <w:t>reimburse</w:t>
      </w:r>
      <w:r w:rsidRPr="00AE5119">
        <w:t xml:space="preserve"> for </w:t>
      </w:r>
      <w:r>
        <w:t xml:space="preserve">contractor access to the database. </w:t>
      </w:r>
      <w:r w:rsidRPr="00AE5119">
        <w:t xml:space="preserve">The </w:t>
      </w:r>
      <w:r>
        <w:t>contractor</w:t>
      </w:r>
      <w:r w:rsidRPr="00AE5119">
        <w:t xml:space="preserve"> shall be solely responsible</w:t>
      </w:r>
      <w:r>
        <w:t xml:space="preserve"> for any charges incurred.</w:t>
      </w:r>
    </w:p>
    <w:p w14:paraId="422D3482" w14:textId="77777777" w:rsidR="0074796F" w:rsidRDefault="0074796F" w:rsidP="0074796F">
      <w:pPr>
        <w:pStyle w:val="StyleB1n"/>
      </w:pPr>
      <w:r>
        <w:t>Use the iconectiv CLONES database to derive the NSC for all locations associated with an order:</w:t>
      </w:r>
    </w:p>
    <w:p w14:paraId="5B443EC2" w14:textId="77777777" w:rsidR="0074796F" w:rsidRDefault="0074796F" w:rsidP="00AE0D42">
      <w:pPr>
        <w:pStyle w:val="StyleB2xx"/>
        <w:numPr>
          <w:ilvl w:val="1"/>
          <w:numId w:val="132"/>
        </w:numPr>
      </w:pPr>
      <w:r>
        <w:t>For dedicated access circuits, the circuit terminating location shall be used to derive the NSC</w:t>
      </w:r>
    </w:p>
    <w:p w14:paraId="64288904" w14:textId="77777777" w:rsidR="0074796F" w:rsidRDefault="0074796F" w:rsidP="00AE0D42">
      <w:pPr>
        <w:pStyle w:val="StyleB2xx"/>
        <w:numPr>
          <w:ilvl w:val="1"/>
          <w:numId w:val="57"/>
        </w:numPr>
      </w:pPr>
      <w:r>
        <w:lastRenderedPageBreak/>
        <w:t>For installed Service Related Equipment (SRE), the physical location of the SRE shall be used to derive the NSC</w:t>
      </w:r>
    </w:p>
    <w:p w14:paraId="021D57EA" w14:textId="77777777" w:rsidR="0074796F" w:rsidRDefault="0074796F" w:rsidP="00AE0D42">
      <w:pPr>
        <w:pStyle w:val="StyleB2xx"/>
        <w:numPr>
          <w:ilvl w:val="1"/>
          <w:numId w:val="57"/>
        </w:numPr>
      </w:pPr>
      <w:r>
        <w:t>For all other cases, including those services with no originating or terminating location, the address of the customer representative accepting the service (typically a local point of contact) shall be used to derive the NSC</w:t>
      </w:r>
    </w:p>
    <w:p w14:paraId="3AC27058" w14:textId="77777777" w:rsidR="0074796F" w:rsidRDefault="0074796F" w:rsidP="0074796F">
      <w:pPr>
        <w:pStyle w:val="StyleB1n"/>
      </w:pPr>
      <w:r>
        <w:t xml:space="preserve">Request an NSC from the iconectiv </w:t>
      </w:r>
      <w:r w:rsidRPr="002075FF">
        <w:t>CLONES</w:t>
      </w:r>
      <w:r>
        <w:t xml:space="preserve"> provider if the NSC for the location does not exist in the iconectiv CLONES database.</w:t>
      </w:r>
    </w:p>
    <w:p w14:paraId="505CAC9F" w14:textId="77777777" w:rsidR="0074796F" w:rsidRDefault="0074796F" w:rsidP="0074796F">
      <w:pPr>
        <w:pStyle w:val="StyleB1n"/>
      </w:pPr>
      <w:r>
        <w:t>C</w:t>
      </w:r>
      <w:r w:rsidRPr="00191049">
        <w:t xml:space="preserve">apture and store </w:t>
      </w:r>
      <w:r>
        <w:t xml:space="preserve">the NSC, </w:t>
      </w:r>
      <w:r w:rsidRPr="004F2BDC">
        <w:t>billing, originating and terminating address information as applicable</w:t>
      </w:r>
      <w:r>
        <w:t>,</w:t>
      </w:r>
      <w:r w:rsidRPr="00191049">
        <w:t xml:space="preserve"> </w:t>
      </w:r>
      <w:r>
        <w:t>and provide the same on all deliverables as specified in the deliverable content list.</w:t>
      </w:r>
    </w:p>
    <w:p w14:paraId="0E5739A4" w14:textId="77777777" w:rsidR="0074796F" w:rsidRDefault="0074796F" w:rsidP="0074796F">
      <w:pPr>
        <w:pStyle w:val="Appendix6"/>
        <w:ind w:left="360" w:hanging="360"/>
      </w:pPr>
      <w:bookmarkStart w:id="448" w:name="_Ref421870855"/>
      <w:bookmarkStart w:id="449" w:name="_Toc428779962"/>
      <w:r>
        <w:t>Order Types</w:t>
      </w:r>
      <w:bookmarkEnd w:id="448"/>
      <w:bookmarkEnd w:id="449"/>
    </w:p>
    <w:p w14:paraId="434AEEF1" w14:textId="77777777" w:rsidR="0074796F" w:rsidRDefault="0074796F" w:rsidP="0074796F">
      <w:r>
        <w:t>While</w:t>
      </w:r>
      <w:r w:rsidRPr="00ED12DD">
        <w:t xml:space="preserve"> Section </w:t>
      </w:r>
      <w:r>
        <w:fldChar w:fldCharType="begin"/>
      </w:r>
      <w:r>
        <w:instrText xml:space="preserve"> REF _Ref421186971 \r \h </w:instrText>
      </w:r>
      <w:r>
        <w:fldChar w:fldCharType="separate"/>
      </w:r>
      <w:r w:rsidR="00713C06">
        <w:t>J.2.4.2</w:t>
      </w:r>
      <w:r>
        <w:fldChar w:fldCharType="end"/>
      </w:r>
      <w:r>
        <w:t xml:space="preserve"> defines </w:t>
      </w:r>
      <w:r w:rsidRPr="00ED12DD">
        <w:t>order</w:t>
      </w:r>
      <w:r>
        <w:t>ing</w:t>
      </w:r>
      <w:r w:rsidRPr="00ED12DD">
        <w:t xml:space="preserve"> processes </w:t>
      </w:r>
      <w:r>
        <w:t>and Section G.3 defines ordering requirements</w:t>
      </w:r>
      <w:r w:rsidRPr="00ED12DD">
        <w:t>, populatin</w:t>
      </w:r>
      <w:r>
        <w:t>g</w:t>
      </w:r>
      <w:r w:rsidRPr="00ED12DD">
        <w:t xml:space="preserve"> the</w:t>
      </w:r>
      <w:r>
        <w:t xml:space="preserve"> </w:t>
      </w:r>
      <w:proofErr w:type="gramStart"/>
      <w:r>
        <w:t>order type</w:t>
      </w:r>
      <w:r w:rsidRPr="00ED12DD">
        <w:t xml:space="preserve"> data element</w:t>
      </w:r>
      <w:r>
        <w:t>s</w:t>
      </w:r>
      <w:proofErr w:type="gramEnd"/>
      <w:r w:rsidRPr="00ED12DD">
        <w:t xml:space="preserve"> </w:t>
      </w:r>
      <w:r>
        <w:t>provides</w:t>
      </w:r>
      <w:r w:rsidRPr="00ED12DD">
        <w:t xml:space="preserve"> additional definition to ensure </w:t>
      </w:r>
      <w:r>
        <w:t>that customer</w:t>
      </w:r>
      <w:r w:rsidRPr="00ED12DD">
        <w:t xml:space="preserve"> needs are adequately and efficiently addressed. This section defines the order type codes </w:t>
      </w:r>
      <w:r>
        <w:t xml:space="preserve">supplied by the government to the contractor </w:t>
      </w:r>
      <w:r w:rsidRPr="00ED12DD">
        <w:t xml:space="preserve">under specific circumstances. </w:t>
      </w:r>
    </w:p>
    <w:p w14:paraId="2CBD6D64" w14:textId="77777777" w:rsidR="0074796F" w:rsidRDefault="0074796F" w:rsidP="0074796F">
      <w:r>
        <w:t>The order type of an SO is defined at two levels:</w:t>
      </w:r>
    </w:p>
    <w:p w14:paraId="7A1A66FF" w14:textId="66D5EDA2" w:rsidR="0074796F" w:rsidRDefault="0074796F" w:rsidP="00AE0D42">
      <w:pPr>
        <w:pStyle w:val="ListParagraph"/>
        <w:numPr>
          <w:ilvl w:val="0"/>
          <w:numId w:val="98"/>
        </w:numPr>
      </w:pPr>
      <w:r>
        <w:t>Header Level (</w:t>
      </w:r>
      <w:proofErr w:type="spellStart"/>
      <w:r w:rsidR="00DD02D8">
        <w:t>order_header_type_code</w:t>
      </w:r>
      <w:proofErr w:type="spellEnd"/>
      <w:r>
        <w:t>) defines the overall order type for the entire SO and reflects the overall purpose of the SO</w:t>
      </w:r>
    </w:p>
    <w:p w14:paraId="61EE4463" w14:textId="002B03A0" w:rsidR="0074796F" w:rsidRDefault="0074796F" w:rsidP="00AE0D42">
      <w:pPr>
        <w:pStyle w:val="ListParagraph"/>
        <w:numPr>
          <w:ilvl w:val="0"/>
          <w:numId w:val="98"/>
        </w:numPr>
      </w:pPr>
      <w:r>
        <w:t>Line Item Level (</w:t>
      </w:r>
      <w:proofErr w:type="spellStart"/>
      <w:r w:rsidR="00DD02D8">
        <w:t>order_item_type_code</w:t>
      </w:r>
      <w:proofErr w:type="spellEnd"/>
      <w:r>
        <w:t>) defines the order type of the individual line item within the SO</w:t>
      </w:r>
    </w:p>
    <w:p w14:paraId="0CC27EA2" w14:textId="77777777" w:rsidR="0074796F" w:rsidRDefault="0074796F" w:rsidP="0074796F">
      <w:pPr>
        <w:pStyle w:val="Appendix7"/>
      </w:pPr>
      <w:bookmarkStart w:id="450" w:name="_Toc428779963"/>
      <w:r>
        <w:t>Orders for New Services</w:t>
      </w:r>
      <w:bookmarkEnd w:id="450"/>
    </w:p>
    <w:p w14:paraId="1C80B936" w14:textId="77777777" w:rsidR="0074796F" w:rsidRDefault="0074796F" w:rsidP="0074796F">
      <w:pPr>
        <w:ind w:left="360"/>
      </w:pPr>
      <w:r>
        <w:t>Orders for new services are defined as orders for services (CLINs) that are not currently being provided and that would require a new line item on the Billing Invoice (BI). For orders for new services, the contractor shall assign order types as follows:</w:t>
      </w:r>
    </w:p>
    <w:p w14:paraId="114E147A" w14:textId="77777777" w:rsidR="0074796F" w:rsidRDefault="0074796F" w:rsidP="00AE0D42">
      <w:pPr>
        <w:pStyle w:val="ListParagraph"/>
        <w:numPr>
          <w:ilvl w:val="0"/>
          <w:numId w:val="62"/>
        </w:numPr>
      </w:pPr>
      <w:r>
        <w:t>Header Order Type = Install</w:t>
      </w:r>
    </w:p>
    <w:p w14:paraId="7B744736" w14:textId="77777777" w:rsidR="0074796F" w:rsidRDefault="0074796F" w:rsidP="00AE0D42">
      <w:pPr>
        <w:pStyle w:val="ListParagraph"/>
        <w:numPr>
          <w:ilvl w:val="0"/>
          <w:numId w:val="62"/>
        </w:numPr>
      </w:pPr>
      <w:r>
        <w:t>Line Item Order type = Add</w:t>
      </w:r>
    </w:p>
    <w:p w14:paraId="36DCD9FB" w14:textId="77777777" w:rsidR="0074796F" w:rsidRDefault="0074796F" w:rsidP="0074796F">
      <w:pPr>
        <w:pStyle w:val="Appendix7"/>
      </w:pPr>
      <w:bookmarkStart w:id="451" w:name="_Toc428779964"/>
      <w:r w:rsidRPr="00F935B5">
        <w:t>Orders to Change Existing Services</w:t>
      </w:r>
      <w:bookmarkEnd w:id="451"/>
    </w:p>
    <w:p w14:paraId="51A3334C" w14:textId="77777777" w:rsidR="0074796F" w:rsidRDefault="0074796F" w:rsidP="0074796F">
      <w:pPr>
        <w:pStyle w:val="Appendix8"/>
      </w:pPr>
      <w:bookmarkStart w:id="452" w:name="_Toc428779965"/>
      <w:r w:rsidRPr="0045554A">
        <w:t>Move</w:t>
      </w:r>
      <w:r>
        <w:t xml:space="preserve"> Order</w:t>
      </w:r>
      <w:r w:rsidRPr="0045554A">
        <w:t>s</w:t>
      </w:r>
      <w:bookmarkEnd w:id="452"/>
    </w:p>
    <w:p w14:paraId="7CF3BE87" w14:textId="77777777" w:rsidR="0074796F" w:rsidRDefault="0074796F" w:rsidP="0074796F">
      <w:pPr>
        <w:ind w:left="360"/>
      </w:pPr>
      <w:r>
        <w:t>Move orders are defined as orders that require the removal of an existing service and/or SRE from one location and the re-installation of the identical service and/or SRE at another location. For move orders, the contractor shall assign order types as follows:</w:t>
      </w:r>
    </w:p>
    <w:p w14:paraId="2DE12BAB" w14:textId="77777777" w:rsidR="0074796F" w:rsidRDefault="0074796F" w:rsidP="00AE0D42">
      <w:pPr>
        <w:pStyle w:val="ListParagraph"/>
        <w:numPr>
          <w:ilvl w:val="0"/>
          <w:numId w:val="62"/>
        </w:numPr>
      </w:pPr>
      <w:r>
        <w:t>Header Order Type = Change</w:t>
      </w:r>
    </w:p>
    <w:p w14:paraId="325504E1" w14:textId="77777777" w:rsidR="0074796F" w:rsidRDefault="0074796F" w:rsidP="00AE0D42">
      <w:pPr>
        <w:pStyle w:val="ListParagraph"/>
        <w:numPr>
          <w:ilvl w:val="0"/>
          <w:numId w:val="62"/>
        </w:numPr>
      </w:pPr>
      <w:r>
        <w:t>Removal of the existing service:</w:t>
      </w:r>
    </w:p>
    <w:p w14:paraId="02A909B4" w14:textId="77777777" w:rsidR="0074796F" w:rsidRDefault="0074796F" w:rsidP="00AE0D42">
      <w:pPr>
        <w:pStyle w:val="ListParagraph"/>
        <w:numPr>
          <w:ilvl w:val="1"/>
          <w:numId w:val="62"/>
        </w:numPr>
        <w:ind w:left="1440"/>
      </w:pPr>
      <w:r>
        <w:lastRenderedPageBreak/>
        <w:t>Line Item Order type = Remove</w:t>
      </w:r>
    </w:p>
    <w:p w14:paraId="29E5E954" w14:textId="77777777" w:rsidR="0074796F" w:rsidRDefault="0074796F" w:rsidP="00AE0D42">
      <w:pPr>
        <w:pStyle w:val="ListParagraph"/>
        <w:numPr>
          <w:ilvl w:val="0"/>
          <w:numId w:val="62"/>
        </w:numPr>
      </w:pPr>
      <w:r>
        <w:t>Re-installation of the same service at the new location:</w:t>
      </w:r>
    </w:p>
    <w:p w14:paraId="7434F210" w14:textId="77777777" w:rsidR="0074796F" w:rsidRDefault="0074796F" w:rsidP="00AE0D42">
      <w:pPr>
        <w:pStyle w:val="ListParagraph"/>
        <w:numPr>
          <w:ilvl w:val="1"/>
          <w:numId w:val="62"/>
        </w:numPr>
        <w:ind w:left="1440"/>
      </w:pPr>
      <w:r>
        <w:t>Line Item Order type = Add</w:t>
      </w:r>
    </w:p>
    <w:p w14:paraId="2E3749A6" w14:textId="77777777" w:rsidR="0074796F" w:rsidRPr="00F935B5" w:rsidRDefault="0074796F" w:rsidP="0074796F">
      <w:pPr>
        <w:pStyle w:val="Appendix8"/>
      </w:pPr>
      <w:bookmarkStart w:id="453" w:name="_Toc428779966"/>
      <w:r w:rsidRPr="00F935B5">
        <w:t>Change in Features</w:t>
      </w:r>
      <w:bookmarkEnd w:id="453"/>
    </w:p>
    <w:p w14:paraId="1A112645" w14:textId="77777777" w:rsidR="0074796F" w:rsidRDefault="0074796F" w:rsidP="0074796F">
      <w:pPr>
        <w:ind w:left="360"/>
      </w:pPr>
      <w:r>
        <w:t>Feature change orders are defined as orders that require changes to the features of an existing service as described in Section B. They fall into two (2) categories:</w:t>
      </w:r>
    </w:p>
    <w:p w14:paraId="1EF5EB0D" w14:textId="77777777" w:rsidR="0074796F" w:rsidRDefault="0074796F" w:rsidP="00AE0D42">
      <w:pPr>
        <w:pStyle w:val="ListParagraph"/>
        <w:numPr>
          <w:ilvl w:val="0"/>
          <w:numId w:val="133"/>
        </w:numPr>
        <w:ind w:left="1080"/>
      </w:pPr>
      <w:r>
        <w:t>Feature changes that require a change to the CLIN being billed</w:t>
      </w:r>
    </w:p>
    <w:p w14:paraId="5B471E39" w14:textId="77777777" w:rsidR="0074796F" w:rsidRDefault="0074796F" w:rsidP="00AE0D42">
      <w:pPr>
        <w:pStyle w:val="ListParagraph"/>
        <w:numPr>
          <w:ilvl w:val="0"/>
          <w:numId w:val="133"/>
        </w:numPr>
        <w:ind w:left="1080"/>
      </w:pPr>
      <w:r>
        <w:t>Feature changes that do not require a change to the CLIN being billed</w:t>
      </w:r>
    </w:p>
    <w:p w14:paraId="525F5C01" w14:textId="77777777" w:rsidR="0074796F" w:rsidRDefault="0074796F" w:rsidP="0074796F">
      <w:pPr>
        <w:ind w:left="360"/>
      </w:pPr>
      <w:r>
        <w:t xml:space="preserve">For feature changes that </w:t>
      </w:r>
      <w:r w:rsidR="0017115E">
        <w:t>require</w:t>
      </w:r>
      <w:r>
        <w:t xml:space="preserve"> a CLIN change, the contractor shall assign order types as follows:</w:t>
      </w:r>
    </w:p>
    <w:p w14:paraId="2F597066" w14:textId="77777777" w:rsidR="0074796F" w:rsidRDefault="0074796F" w:rsidP="00AE0D42">
      <w:pPr>
        <w:pStyle w:val="ListParagraph"/>
        <w:numPr>
          <w:ilvl w:val="0"/>
          <w:numId w:val="62"/>
        </w:numPr>
      </w:pPr>
      <w:r>
        <w:t>Disconnection of existing features and CLINs:</w:t>
      </w:r>
    </w:p>
    <w:p w14:paraId="1539D153" w14:textId="77777777" w:rsidR="0074796F" w:rsidRDefault="0074796F" w:rsidP="00AE0D42">
      <w:pPr>
        <w:pStyle w:val="ListParagraph"/>
        <w:numPr>
          <w:ilvl w:val="1"/>
          <w:numId w:val="62"/>
        </w:numPr>
        <w:ind w:left="1440"/>
      </w:pPr>
      <w:r>
        <w:t>Header Order Type = Change</w:t>
      </w:r>
    </w:p>
    <w:p w14:paraId="66200F94" w14:textId="77777777" w:rsidR="0074796F" w:rsidRDefault="0074796F" w:rsidP="00AE0D42">
      <w:pPr>
        <w:pStyle w:val="ListParagraph"/>
        <w:numPr>
          <w:ilvl w:val="1"/>
          <w:numId w:val="62"/>
        </w:numPr>
        <w:ind w:left="1440"/>
      </w:pPr>
      <w:r>
        <w:t>Line Item Order type = Remove</w:t>
      </w:r>
    </w:p>
    <w:p w14:paraId="770283F8" w14:textId="77777777" w:rsidR="0074796F" w:rsidRDefault="0074796F" w:rsidP="00AE0D42">
      <w:pPr>
        <w:pStyle w:val="ListParagraph"/>
        <w:numPr>
          <w:ilvl w:val="0"/>
          <w:numId w:val="62"/>
        </w:numPr>
      </w:pPr>
      <w:r>
        <w:t>Installation of new features and CLINs:</w:t>
      </w:r>
    </w:p>
    <w:p w14:paraId="368DADD1" w14:textId="75D4C9BA" w:rsidR="0074796F" w:rsidRDefault="0074796F" w:rsidP="00AE0D42">
      <w:pPr>
        <w:pStyle w:val="ListParagraph"/>
        <w:numPr>
          <w:ilvl w:val="1"/>
          <w:numId w:val="62"/>
        </w:numPr>
        <w:ind w:left="1440"/>
      </w:pPr>
      <w:r>
        <w:t xml:space="preserve">Header Order Type = </w:t>
      </w:r>
      <w:r w:rsidR="00B907FD">
        <w:t>Change</w:t>
      </w:r>
    </w:p>
    <w:p w14:paraId="7451F3FA" w14:textId="77777777" w:rsidR="0074796F" w:rsidRDefault="0074796F" w:rsidP="00AE0D42">
      <w:pPr>
        <w:pStyle w:val="ListParagraph"/>
        <w:numPr>
          <w:ilvl w:val="1"/>
          <w:numId w:val="62"/>
        </w:numPr>
        <w:ind w:left="1440"/>
      </w:pPr>
      <w:r>
        <w:t>Line Item Order type = Add</w:t>
      </w:r>
    </w:p>
    <w:p w14:paraId="0709C1D9" w14:textId="77777777" w:rsidR="0074796F" w:rsidRDefault="0074796F" w:rsidP="0074796F">
      <w:pPr>
        <w:ind w:left="360"/>
      </w:pPr>
      <w:r>
        <w:t xml:space="preserve">For feature changes that do not </w:t>
      </w:r>
      <w:r w:rsidR="0017115E">
        <w:t>require</w:t>
      </w:r>
      <w:r>
        <w:t xml:space="preserve"> a CLIN change, the contractor shall assign order types as follows:</w:t>
      </w:r>
    </w:p>
    <w:p w14:paraId="1C5E5769" w14:textId="77777777" w:rsidR="0074796F" w:rsidRDefault="0074796F" w:rsidP="00AE0D42">
      <w:pPr>
        <w:pStyle w:val="ListParagraph"/>
        <w:numPr>
          <w:ilvl w:val="0"/>
          <w:numId w:val="62"/>
        </w:numPr>
      </w:pPr>
      <w:r>
        <w:t>Feature additions:</w:t>
      </w:r>
    </w:p>
    <w:p w14:paraId="6A4C05BF" w14:textId="77777777" w:rsidR="0074796F" w:rsidRDefault="0074796F" w:rsidP="00AE0D42">
      <w:pPr>
        <w:pStyle w:val="ListParagraph"/>
        <w:numPr>
          <w:ilvl w:val="1"/>
          <w:numId w:val="62"/>
        </w:numPr>
        <w:ind w:left="1440"/>
      </w:pPr>
      <w:r>
        <w:t>Header Order Type = Change</w:t>
      </w:r>
    </w:p>
    <w:p w14:paraId="01856FD8" w14:textId="77777777" w:rsidR="0074796F" w:rsidRDefault="0074796F" w:rsidP="00AE0D42">
      <w:pPr>
        <w:pStyle w:val="ListParagraph"/>
        <w:numPr>
          <w:ilvl w:val="1"/>
          <w:numId w:val="62"/>
        </w:numPr>
        <w:ind w:left="1440"/>
      </w:pPr>
      <w:r>
        <w:t>Line Item Order type = Add</w:t>
      </w:r>
    </w:p>
    <w:p w14:paraId="772063D1" w14:textId="77777777" w:rsidR="0074796F" w:rsidRDefault="0074796F" w:rsidP="00AE0D42">
      <w:pPr>
        <w:pStyle w:val="ListParagraph"/>
        <w:numPr>
          <w:ilvl w:val="0"/>
          <w:numId w:val="62"/>
        </w:numPr>
      </w:pPr>
      <w:r>
        <w:t>Feature removals:</w:t>
      </w:r>
    </w:p>
    <w:p w14:paraId="30A24B87" w14:textId="77777777" w:rsidR="0074796F" w:rsidRDefault="0074796F" w:rsidP="00AE0D42">
      <w:pPr>
        <w:pStyle w:val="ListParagraph"/>
        <w:numPr>
          <w:ilvl w:val="1"/>
          <w:numId w:val="62"/>
        </w:numPr>
        <w:ind w:left="1440"/>
      </w:pPr>
      <w:r>
        <w:t>Header Order Type = Change</w:t>
      </w:r>
    </w:p>
    <w:p w14:paraId="5D385022" w14:textId="77777777" w:rsidR="0074796F" w:rsidRDefault="0074796F" w:rsidP="00AE0D42">
      <w:pPr>
        <w:pStyle w:val="ListParagraph"/>
        <w:numPr>
          <w:ilvl w:val="1"/>
          <w:numId w:val="62"/>
        </w:numPr>
        <w:ind w:left="1440"/>
      </w:pPr>
      <w:r>
        <w:t>Line Item Order type = Remove</w:t>
      </w:r>
    </w:p>
    <w:p w14:paraId="54671D3D" w14:textId="77777777" w:rsidR="0074796F" w:rsidRDefault="0074796F" w:rsidP="0074796F">
      <w:pPr>
        <w:pStyle w:val="Appendix8"/>
      </w:pPr>
      <w:bookmarkStart w:id="454" w:name="_Toc428779967"/>
      <w:r>
        <w:t>Configuration</w:t>
      </w:r>
      <w:bookmarkEnd w:id="454"/>
    </w:p>
    <w:p w14:paraId="12D994CA" w14:textId="77777777" w:rsidR="0074796F" w:rsidRDefault="0074796F" w:rsidP="0074796F">
      <w:pPr>
        <w:ind w:left="360"/>
      </w:pPr>
      <w:r>
        <w:t>Configuration orders are defined as orders that require changes in the configuration of an existing service without adding or removing CLINs or features. For configuration orders, the contractor shall assign order types as follows:</w:t>
      </w:r>
    </w:p>
    <w:p w14:paraId="402DC4E0" w14:textId="77777777" w:rsidR="0074796F" w:rsidRDefault="0074796F" w:rsidP="00AE0D42">
      <w:pPr>
        <w:pStyle w:val="ListParagraph"/>
        <w:numPr>
          <w:ilvl w:val="0"/>
          <w:numId w:val="62"/>
        </w:numPr>
      </w:pPr>
      <w:r>
        <w:t>Header Order Type = Change</w:t>
      </w:r>
    </w:p>
    <w:p w14:paraId="36E6A7C2" w14:textId="77777777" w:rsidR="0074796F" w:rsidRDefault="0074796F" w:rsidP="00AE0D42">
      <w:pPr>
        <w:pStyle w:val="ListParagraph"/>
        <w:numPr>
          <w:ilvl w:val="0"/>
          <w:numId w:val="62"/>
        </w:numPr>
      </w:pPr>
      <w:r>
        <w:t>Line Item Order type = Configuration</w:t>
      </w:r>
    </w:p>
    <w:p w14:paraId="49BE83E9" w14:textId="77777777" w:rsidR="0074796F" w:rsidRDefault="0074796F" w:rsidP="0074796F">
      <w:pPr>
        <w:pStyle w:val="Appendix8"/>
      </w:pPr>
      <w:bookmarkStart w:id="455" w:name="_Toc428779968"/>
      <w:r>
        <w:t>Disconnect</w:t>
      </w:r>
      <w:bookmarkEnd w:id="455"/>
    </w:p>
    <w:p w14:paraId="2CD75198" w14:textId="77777777" w:rsidR="0074796F" w:rsidRDefault="0074796F" w:rsidP="0074796F">
      <w:pPr>
        <w:ind w:left="360"/>
      </w:pPr>
      <w:r>
        <w:t>Disconnect orders are defined as orders that require the removal of services (CLINs) currently being provided. For disconnect orders, the contractor shall assign order types as follows:</w:t>
      </w:r>
    </w:p>
    <w:p w14:paraId="5B6206CA" w14:textId="7F4BCC6B" w:rsidR="0074796F" w:rsidRDefault="0074796F" w:rsidP="00AE0D42">
      <w:pPr>
        <w:pStyle w:val="ListParagraph"/>
        <w:numPr>
          <w:ilvl w:val="0"/>
          <w:numId w:val="62"/>
        </w:numPr>
      </w:pPr>
      <w:r>
        <w:lastRenderedPageBreak/>
        <w:t xml:space="preserve">Header Order Type = </w:t>
      </w:r>
      <w:r w:rsidR="00B907FD">
        <w:t>Disconnect</w:t>
      </w:r>
    </w:p>
    <w:p w14:paraId="5AAB53AA" w14:textId="77777777" w:rsidR="0074796F" w:rsidRDefault="0074796F" w:rsidP="00AE0D42">
      <w:pPr>
        <w:pStyle w:val="ListParagraph"/>
        <w:numPr>
          <w:ilvl w:val="0"/>
          <w:numId w:val="62"/>
        </w:numPr>
      </w:pPr>
      <w:r>
        <w:t>Line Item Order type = Remove</w:t>
      </w:r>
    </w:p>
    <w:p w14:paraId="79B58A41" w14:textId="77777777" w:rsidR="0074796F" w:rsidRDefault="0074796F" w:rsidP="0074796F">
      <w:pPr>
        <w:pStyle w:val="Appendix8"/>
      </w:pPr>
      <w:bookmarkStart w:id="456" w:name="_Toc428779969"/>
      <w:r>
        <w:t>Change in Administrative Data</w:t>
      </w:r>
      <w:bookmarkEnd w:id="456"/>
    </w:p>
    <w:p w14:paraId="4485D63A" w14:textId="77777777" w:rsidR="0074796F" w:rsidRDefault="0074796F" w:rsidP="0074796F">
      <w:pPr>
        <w:ind w:left="360"/>
      </w:pPr>
      <w:r>
        <w:t xml:space="preserve">Administrative change orders are defined as orders that only require changes to administrative data associated with an existing service (CLIN) as described in Section G.3.3.2.2.4. Administrative change orders </w:t>
      </w:r>
      <w:proofErr w:type="gramStart"/>
      <w:r>
        <w:t>are submitted</w:t>
      </w:r>
      <w:proofErr w:type="gramEnd"/>
      <w:r>
        <w:t xml:space="preserve"> using the Administrative Change Order data set and have a unique process (see Section </w:t>
      </w:r>
      <w:r>
        <w:fldChar w:fldCharType="begin"/>
      </w:r>
      <w:r>
        <w:instrText xml:space="preserve"> REF _Ref425757376 \r \h  \* MERGEFORMAT </w:instrText>
      </w:r>
      <w:r>
        <w:fldChar w:fldCharType="separate"/>
      </w:r>
      <w:r w:rsidR="00713C06">
        <w:t>J.2.4.2.3</w:t>
      </w:r>
      <w:r>
        <w:fldChar w:fldCharType="end"/>
      </w:r>
      <w:r>
        <w:t>). For administrative change orders, the contractor shall assign order types as follows:</w:t>
      </w:r>
    </w:p>
    <w:p w14:paraId="5D78373A" w14:textId="77777777" w:rsidR="0074796F" w:rsidRDefault="0074796F" w:rsidP="00AE0D42">
      <w:pPr>
        <w:pStyle w:val="ListParagraph"/>
        <w:numPr>
          <w:ilvl w:val="0"/>
          <w:numId w:val="62"/>
        </w:numPr>
      </w:pPr>
      <w:r>
        <w:t>Header Order Type = Change</w:t>
      </w:r>
    </w:p>
    <w:p w14:paraId="67EB82D6" w14:textId="77777777" w:rsidR="0074796F" w:rsidRDefault="0074796F" w:rsidP="00AE0D42">
      <w:pPr>
        <w:pStyle w:val="ListParagraph"/>
        <w:numPr>
          <w:ilvl w:val="0"/>
          <w:numId w:val="62"/>
        </w:numPr>
      </w:pPr>
      <w:r>
        <w:t>Line Item Order type = Administrative</w:t>
      </w:r>
    </w:p>
    <w:p w14:paraId="5107329E" w14:textId="77777777" w:rsidR="0074796F" w:rsidRDefault="0074796F" w:rsidP="0074796F">
      <w:pPr>
        <w:pStyle w:val="Appendix7"/>
      </w:pPr>
      <w:bookmarkStart w:id="457" w:name="_Ref421871123"/>
      <w:bookmarkStart w:id="458" w:name="_Toc428779970"/>
      <w:r>
        <w:t>Orders to Supplement or Update In-Progress Orders</w:t>
      </w:r>
      <w:bookmarkEnd w:id="457"/>
      <w:bookmarkEnd w:id="458"/>
    </w:p>
    <w:p w14:paraId="1C2DC04D" w14:textId="77777777" w:rsidR="0074796F" w:rsidRDefault="0074796F" w:rsidP="0074796F">
      <w:pPr>
        <w:ind w:left="360"/>
      </w:pPr>
      <w:r>
        <w:t>Within the limitations defined in Section G.3, SO line items that have not completed the provisioning process may be supplemented or updated by the government to accommodate the following situations:</w:t>
      </w:r>
    </w:p>
    <w:p w14:paraId="223708D7" w14:textId="77777777" w:rsidR="0074796F" w:rsidRDefault="0074796F" w:rsidP="00AE0D42">
      <w:pPr>
        <w:pStyle w:val="ListParagraph"/>
        <w:numPr>
          <w:ilvl w:val="0"/>
          <w:numId w:val="101"/>
        </w:numPr>
      </w:pPr>
      <w:r>
        <w:t>Cancel the Order in whole or in part</w:t>
      </w:r>
    </w:p>
    <w:p w14:paraId="345AE2CB" w14:textId="77777777" w:rsidR="0074796F" w:rsidRDefault="0074796F" w:rsidP="00AE0D42">
      <w:pPr>
        <w:pStyle w:val="ListParagraph"/>
        <w:numPr>
          <w:ilvl w:val="0"/>
          <w:numId w:val="101"/>
        </w:numPr>
      </w:pPr>
      <w:r>
        <w:t>Update Service Delivery Location</w:t>
      </w:r>
    </w:p>
    <w:p w14:paraId="1DBB528D" w14:textId="77777777" w:rsidR="0074796F" w:rsidRDefault="0074796F" w:rsidP="00AE0D42">
      <w:pPr>
        <w:pStyle w:val="ListParagraph"/>
        <w:numPr>
          <w:ilvl w:val="0"/>
          <w:numId w:val="101"/>
        </w:numPr>
      </w:pPr>
      <w:r>
        <w:t>Update Service Features</w:t>
      </w:r>
    </w:p>
    <w:p w14:paraId="365AA5AB" w14:textId="77777777" w:rsidR="0074796F" w:rsidRDefault="0074796F" w:rsidP="00AE0D42">
      <w:pPr>
        <w:pStyle w:val="ListParagraph"/>
        <w:numPr>
          <w:ilvl w:val="0"/>
          <w:numId w:val="101"/>
        </w:numPr>
      </w:pPr>
      <w:r>
        <w:t>Update the Customer Want Date (CWD)</w:t>
      </w:r>
    </w:p>
    <w:p w14:paraId="4E925EAC" w14:textId="77777777" w:rsidR="0074796F" w:rsidRDefault="0074796F" w:rsidP="00AE0D42">
      <w:pPr>
        <w:pStyle w:val="ListParagraph"/>
        <w:numPr>
          <w:ilvl w:val="0"/>
          <w:numId w:val="101"/>
        </w:numPr>
      </w:pPr>
      <w:r>
        <w:t>Update Administrative Data</w:t>
      </w:r>
    </w:p>
    <w:p w14:paraId="6046C63F" w14:textId="77777777" w:rsidR="0074796F" w:rsidRDefault="0074796F" w:rsidP="0074796F">
      <w:pPr>
        <w:ind w:left="360"/>
      </w:pPr>
      <w:r>
        <w:t>Note: The order types listed in this section are contained in the supplement SO. They do not reflect changes to the order type of the original SO being supplemented or updated.</w:t>
      </w:r>
    </w:p>
    <w:p w14:paraId="16304FF5" w14:textId="77777777" w:rsidR="0074796F" w:rsidRDefault="0074796F" w:rsidP="0074796F">
      <w:pPr>
        <w:pStyle w:val="Appendix8"/>
      </w:pPr>
      <w:bookmarkStart w:id="459" w:name="_Toc428779971"/>
      <w:r>
        <w:t>Order Cancellation</w:t>
      </w:r>
      <w:bookmarkEnd w:id="459"/>
    </w:p>
    <w:p w14:paraId="56782126" w14:textId="77777777" w:rsidR="0074796F" w:rsidRDefault="0074796F" w:rsidP="0074796F">
      <w:pPr>
        <w:ind w:left="360"/>
      </w:pPr>
      <w:r>
        <w:t>Order cancellation updates are defined as order updates that cancel the original order in its entirety. For order cancellation updates, the contractor shall assign order types as follows:</w:t>
      </w:r>
    </w:p>
    <w:p w14:paraId="599CA304" w14:textId="77777777" w:rsidR="0074796F" w:rsidRDefault="0074796F" w:rsidP="00AE0D42">
      <w:pPr>
        <w:pStyle w:val="ListParagraph"/>
        <w:numPr>
          <w:ilvl w:val="0"/>
          <w:numId w:val="62"/>
        </w:numPr>
      </w:pPr>
      <w:r>
        <w:t>Header Order Type = Cancel</w:t>
      </w:r>
    </w:p>
    <w:p w14:paraId="6926C617" w14:textId="77777777" w:rsidR="0074796F" w:rsidRDefault="0074796F" w:rsidP="00AE0D42">
      <w:pPr>
        <w:pStyle w:val="ListParagraph"/>
        <w:numPr>
          <w:ilvl w:val="0"/>
          <w:numId w:val="62"/>
        </w:numPr>
      </w:pPr>
      <w:r>
        <w:t>Line Item Order type = Cancel</w:t>
      </w:r>
    </w:p>
    <w:p w14:paraId="0F8A40F1" w14:textId="77777777" w:rsidR="0074796F" w:rsidRDefault="0074796F" w:rsidP="0074796F">
      <w:pPr>
        <w:pStyle w:val="Appendix8"/>
      </w:pPr>
      <w:bookmarkStart w:id="460" w:name="_Toc428779972"/>
      <w:r>
        <w:t>Line Cancellation</w:t>
      </w:r>
      <w:bookmarkEnd w:id="460"/>
    </w:p>
    <w:p w14:paraId="45EA1632" w14:textId="77777777" w:rsidR="0074796F" w:rsidRDefault="0074796F" w:rsidP="0074796F">
      <w:pPr>
        <w:ind w:left="360"/>
      </w:pPr>
      <w:r>
        <w:t>Line cancellation updates are defined as order updates that cancel the line item in the original order. For line cancellation updates, the contractor shall assign order types as follows:</w:t>
      </w:r>
    </w:p>
    <w:p w14:paraId="4062624B" w14:textId="77777777" w:rsidR="0074796F" w:rsidRDefault="0074796F" w:rsidP="00AE0D42">
      <w:pPr>
        <w:pStyle w:val="ListParagraph"/>
        <w:numPr>
          <w:ilvl w:val="0"/>
          <w:numId w:val="62"/>
        </w:numPr>
      </w:pPr>
      <w:r>
        <w:t>Header Order Type = Supplement</w:t>
      </w:r>
    </w:p>
    <w:p w14:paraId="1961A0D4" w14:textId="77777777" w:rsidR="0074796F" w:rsidRDefault="0074796F" w:rsidP="00AE0D42">
      <w:pPr>
        <w:pStyle w:val="ListParagraph"/>
        <w:numPr>
          <w:ilvl w:val="0"/>
          <w:numId w:val="62"/>
        </w:numPr>
      </w:pPr>
      <w:r>
        <w:lastRenderedPageBreak/>
        <w:t>Line Item Order type = Cancel</w:t>
      </w:r>
    </w:p>
    <w:p w14:paraId="5163A6BA" w14:textId="77777777" w:rsidR="0074796F" w:rsidRDefault="0074796F" w:rsidP="0074796F">
      <w:pPr>
        <w:pStyle w:val="Appendix8"/>
      </w:pPr>
      <w:bookmarkStart w:id="461" w:name="_Toc428779973"/>
      <w:r>
        <w:t>Update Specified Location</w:t>
      </w:r>
      <w:bookmarkEnd w:id="461"/>
      <w:r>
        <w:t xml:space="preserve"> </w:t>
      </w:r>
    </w:p>
    <w:p w14:paraId="770012DF" w14:textId="77777777" w:rsidR="0074796F" w:rsidRDefault="0074796F" w:rsidP="0074796F">
      <w:pPr>
        <w:ind w:left="360"/>
      </w:pPr>
      <w:r>
        <w:t>Location change updates are defined as order updates that change the specified service delivery location from that specified in the original order. They fall into two (2) categories:</w:t>
      </w:r>
    </w:p>
    <w:p w14:paraId="58E0E507" w14:textId="77777777" w:rsidR="0074796F" w:rsidRDefault="0074796F" w:rsidP="00AE0D42">
      <w:pPr>
        <w:pStyle w:val="ListParagraph"/>
        <w:numPr>
          <w:ilvl w:val="0"/>
          <w:numId w:val="99"/>
        </w:numPr>
      </w:pPr>
      <w:r>
        <w:t xml:space="preserve">Changes in service delivery location that have an impact on </w:t>
      </w:r>
      <w:r w:rsidR="0017115E">
        <w:t>Local Exchange Carrier (</w:t>
      </w:r>
      <w:r>
        <w:t>LEC</w:t>
      </w:r>
      <w:r w:rsidR="0017115E">
        <w:t>)</w:t>
      </w:r>
      <w:r>
        <w:t xml:space="preserve"> provisioning</w:t>
      </w:r>
    </w:p>
    <w:p w14:paraId="46BF2CA9" w14:textId="77777777" w:rsidR="0074796F" w:rsidRDefault="0074796F" w:rsidP="00AE0D42">
      <w:pPr>
        <w:pStyle w:val="ListParagraph"/>
        <w:numPr>
          <w:ilvl w:val="0"/>
          <w:numId w:val="99"/>
        </w:numPr>
      </w:pPr>
      <w:r>
        <w:t>Changes in service delivery location that do not have an impact on LEC provisioning</w:t>
      </w:r>
    </w:p>
    <w:p w14:paraId="2F21378C" w14:textId="77777777" w:rsidR="0074796F" w:rsidRDefault="0074796F" w:rsidP="0074796F">
      <w:pPr>
        <w:ind w:left="360"/>
      </w:pPr>
      <w:r>
        <w:t xml:space="preserve">For location change updates that </w:t>
      </w:r>
      <w:r w:rsidR="0017115E">
        <w:t>have an impact on LEC</w:t>
      </w:r>
      <w:r>
        <w:t xml:space="preserve"> provisioning, the contractor shall assign order types as follows:</w:t>
      </w:r>
    </w:p>
    <w:p w14:paraId="285CBBC5" w14:textId="77777777" w:rsidR="0074796F" w:rsidRDefault="0074796F" w:rsidP="00AE0D42">
      <w:pPr>
        <w:pStyle w:val="ListParagraph"/>
        <w:numPr>
          <w:ilvl w:val="0"/>
          <w:numId w:val="62"/>
        </w:numPr>
      </w:pPr>
      <w:r>
        <w:t>Cancelation of existing SO line item:</w:t>
      </w:r>
    </w:p>
    <w:p w14:paraId="089C3A1B" w14:textId="77777777" w:rsidR="0074796F" w:rsidRDefault="0074796F" w:rsidP="00AE0D42">
      <w:pPr>
        <w:pStyle w:val="ListParagraph"/>
        <w:numPr>
          <w:ilvl w:val="1"/>
          <w:numId w:val="62"/>
        </w:numPr>
        <w:ind w:left="1440"/>
      </w:pPr>
      <w:r>
        <w:t>Header Order Type = Supplement</w:t>
      </w:r>
    </w:p>
    <w:p w14:paraId="6C6DC07F" w14:textId="77777777" w:rsidR="0074796F" w:rsidRDefault="0074796F" w:rsidP="00AE0D42">
      <w:pPr>
        <w:pStyle w:val="ListParagraph"/>
        <w:numPr>
          <w:ilvl w:val="1"/>
          <w:numId w:val="62"/>
        </w:numPr>
        <w:ind w:left="1440"/>
      </w:pPr>
      <w:r>
        <w:t>Line Item Order type = Cancel</w:t>
      </w:r>
    </w:p>
    <w:p w14:paraId="497ECC29" w14:textId="77777777" w:rsidR="0074796F" w:rsidRDefault="0074796F" w:rsidP="00AE0D42">
      <w:pPr>
        <w:pStyle w:val="ListParagraph"/>
        <w:numPr>
          <w:ilvl w:val="0"/>
          <w:numId w:val="62"/>
        </w:numPr>
      </w:pPr>
      <w:r>
        <w:t>Corrected order with addition of new features and CLINs:</w:t>
      </w:r>
    </w:p>
    <w:p w14:paraId="206B1CD5" w14:textId="77777777" w:rsidR="0074796F" w:rsidRDefault="0074796F" w:rsidP="00AE0D42">
      <w:pPr>
        <w:pStyle w:val="ListParagraph"/>
        <w:numPr>
          <w:ilvl w:val="1"/>
          <w:numId w:val="62"/>
        </w:numPr>
        <w:ind w:left="1440"/>
      </w:pPr>
      <w:r>
        <w:t>Header Order Type = Install</w:t>
      </w:r>
    </w:p>
    <w:p w14:paraId="483DEC59" w14:textId="77777777" w:rsidR="0074796F" w:rsidRDefault="0074796F" w:rsidP="00AE0D42">
      <w:pPr>
        <w:pStyle w:val="ListParagraph"/>
        <w:numPr>
          <w:ilvl w:val="1"/>
          <w:numId w:val="62"/>
        </w:numPr>
        <w:ind w:left="1440"/>
      </w:pPr>
      <w:r>
        <w:t>Line Item Order type = Add</w:t>
      </w:r>
    </w:p>
    <w:p w14:paraId="0AA0EB6D" w14:textId="77777777" w:rsidR="0074796F" w:rsidRDefault="0074796F" w:rsidP="0074796F">
      <w:pPr>
        <w:ind w:left="360"/>
      </w:pPr>
      <w:r>
        <w:t xml:space="preserve">For location change updates that do not </w:t>
      </w:r>
      <w:r w:rsidR="0017115E">
        <w:t xml:space="preserve">have an impact on LEC </w:t>
      </w:r>
      <w:r>
        <w:t>provisioning, the contractor shall assign order types as follows:</w:t>
      </w:r>
    </w:p>
    <w:p w14:paraId="5A7466F3" w14:textId="77777777" w:rsidR="0074796F" w:rsidRDefault="0074796F" w:rsidP="00AE0D42">
      <w:pPr>
        <w:pStyle w:val="ListParagraph"/>
        <w:numPr>
          <w:ilvl w:val="0"/>
          <w:numId w:val="62"/>
        </w:numPr>
      </w:pPr>
      <w:r>
        <w:t>Header Order Type = Supplement</w:t>
      </w:r>
    </w:p>
    <w:p w14:paraId="3E9E5484" w14:textId="77777777" w:rsidR="0074796F" w:rsidRDefault="0074796F" w:rsidP="00AE0D42">
      <w:pPr>
        <w:pStyle w:val="ListParagraph"/>
        <w:numPr>
          <w:ilvl w:val="0"/>
          <w:numId w:val="62"/>
        </w:numPr>
      </w:pPr>
      <w:r>
        <w:t>Line Item Order type = Update</w:t>
      </w:r>
    </w:p>
    <w:p w14:paraId="5B1D166E" w14:textId="77777777" w:rsidR="0074796F" w:rsidRDefault="0074796F" w:rsidP="0074796F">
      <w:pPr>
        <w:pStyle w:val="Appendix8"/>
      </w:pPr>
      <w:bookmarkStart w:id="462" w:name="_Toc428779974"/>
      <w:r>
        <w:t>Update Specified Features</w:t>
      </w:r>
      <w:bookmarkEnd w:id="462"/>
    </w:p>
    <w:p w14:paraId="05F268EF" w14:textId="77777777" w:rsidR="0074796F" w:rsidRDefault="0074796F" w:rsidP="0074796F">
      <w:pPr>
        <w:ind w:left="360"/>
      </w:pPr>
      <w:r>
        <w:t>Feature change updates are defined as order updates that require changes to the features of an existing service. They fall into two (2) categories:</w:t>
      </w:r>
    </w:p>
    <w:p w14:paraId="3FB04CAD" w14:textId="77777777" w:rsidR="0074796F" w:rsidRDefault="0074796F" w:rsidP="00AE0D42">
      <w:pPr>
        <w:pStyle w:val="ListParagraph"/>
        <w:numPr>
          <w:ilvl w:val="0"/>
          <w:numId w:val="100"/>
        </w:numPr>
      </w:pPr>
      <w:r>
        <w:t>Feature changes that require a change to the CLIN originally ord</w:t>
      </w:r>
      <w:r w:rsidR="0017115E">
        <w:t>ered</w:t>
      </w:r>
    </w:p>
    <w:p w14:paraId="697A56FF" w14:textId="77777777" w:rsidR="0074796F" w:rsidRDefault="0074796F" w:rsidP="00AE0D42">
      <w:pPr>
        <w:pStyle w:val="ListParagraph"/>
        <w:numPr>
          <w:ilvl w:val="0"/>
          <w:numId w:val="100"/>
        </w:numPr>
      </w:pPr>
      <w:r>
        <w:t>Feature changes that do not require a change</w:t>
      </w:r>
      <w:r w:rsidR="0017115E">
        <w:t xml:space="preserve"> to the CLIN originally ordered</w:t>
      </w:r>
    </w:p>
    <w:p w14:paraId="15685FC9" w14:textId="77777777" w:rsidR="0074796F" w:rsidRDefault="0074796F" w:rsidP="0074796F">
      <w:pPr>
        <w:ind w:left="360"/>
      </w:pPr>
      <w:r>
        <w:t xml:space="preserve">For feature changes that </w:t>
      </w:r>
      <w:r w:rsidR="0017115E">
        <w:t>require</w:t>
      </w:r>
      <w:r>
        <w:t xml:space="preserve"> a CLIN change,</w:t>
      </w:r>
      <w:r w:rsidRPr="005C5F77">
        <w:t xml:space="preserve"> </w:t>
      </w:r>
      <w:r>
        <w:t>the contractor shall assign order types as follows:</w:t>
      </w:r>
    </w:p>
    <w:p w14:paraId="602F721E" w14:textId="77777777" w:rsidR="0074796F" w:rsidRDefault="0074796F" w:rsidP="00AE0D42">
      <w:pPr>
        <w:pStyle w:val="ListParagraph"/>
        <w:numPr>
          <w:ilvl w:val="0"/>
          <w:numId w:val="62"/>
        </w:numPr>
      </w:pPr>
      <w:r>
        <w:t>Cancel of original order features and CLINs:</w:t>
      </w:r>
    </w:p>
    <w:p w14:paraId="1739C969" w14:textId="77777777" w:rsidR="0074796F" w:rsidRDefault="0074796F" w:rsidP="00AE0D42">
      <w:pPr>
        <w:pStyle w:val="ListParagraph"/>
        <w:numPr>
          <w:ilvl w:val="1"/>
          <w:numId w:val="62"/>
        </w:numPr>
        <w:ind w:left="1440"/>
      </w:pPr>
      <w:r>
        <w:t>Header Order Type = Supplement</w:t>
      </w:r>
    </w:p>
    <w:p w14:paraId="1EF072D3" w14:textId="77777777" w:rsidR="0074796F" w:rsidRDefault="0074796F" w:rsidP="00AE0D42">
      <w:pPr>
        <w:pStyle w:val="ListParagraph"/>
        <w:numPr>
          <w:ilvl w:val="1"/>
          <w:numId w:val="62"/>
        </w:numPr>
        <w:ind w:left="1440"/>
      </w:pPr>
      <w:r>
        <w:t>Line Item Order type = Cancel</w:t>
      </w:r>
    </w:p>
    <w:p w14:paraId="0971CC8B" w14:textId="77777777" w:rsidR="0074796F" w:rsidRDefault="0074796F" w:rsidP="00AE0D42">
      <w:pPr>
        <w:pStyle w:val="ListParagraph"/>
        <w:numPr>
          <w:ilvl w:val="0"/>
          <w:numId w:val="62"/>
        </w:numPr>
      </w:pPr>
      <w:r>
        <w:t>Corrected order with addition of new features and CLINs:</w:t>
      </w:r>
    </w:p>
    <w:p w14:paraId="6DC09356" w14:textId="77777777" w:rsidR="0074796F" w:rsidRDefault="0074796F" w:rsidP="00AE0D42">
      <w:pPr>
        <w:pStyle w:val="ListParagraph"/>
        <w:numPr>
          <w:ilvl w:val="1"/>
          <w:numId w:val="62"/>
        </w:numPr>
        <w:ind w:left="1440"/>
      </w:pPr>
      <w:r>
        <w:t>Header Order Type = Install</w:t>
      </w:r>
    </w:p>
    <w:p w14:paraId="0FE135D8" w14:textId="77777777" w:rsidR="0074796F" w:rsidRDefault="0074796F" w:rsidP="00AE0D42">
      <w:pPr>
        <w:pStyle w:val="ListParagraph"/>
        <w:numPr>
          <w:ilvl w:val="1"/>
          <w:numId w:val="62"/>
        </w:numPr>
        <w:ind w:left="1440"/>
      </w:pPr>
      <w:r>
        <w:t>Line Item Order type = Add</w:t>
      </w:r>
    </w:p>
    <w:p w14:paraId="4DDB4CA6" w14:textId="77777777" w:rsidR="0074796F" w:rsidRDefault="0074796F" w:rsidP="0074796F">
      <w:pPr>
        <w:ind w:left="360"/>
      </w:pPr>
      <w:r>
        <w:lastRenderedPageBreak/>
        <w:t xml:space="preserve">For feature changes that do not </w:t>
      </w:r>
      <w:r w:rsidR="0017115E">
        <w:t>require</w:t>
      </w:r>
      <w:r>
        <w:t xml:space="preserve"> a CLIN change, the contractor shall assign order types as follows:</w:t>
      </w:r>
    </w:p>
    <w:p w14:paraId="71186A72" w14:textId="77777777" w:rsidR="0074796F" w:rsidRDefault="0074796F" w:rsidP="00AE0D42">
      <w:pPr>
        <w:pStyle w:val="ListParagraph"/>
        <w:numPr>
          <w:ilvl w:val="0"/>
          <w:numId w:val="62"/>
        </w:numPr>
      </w:pPr>
      <w:r>
        <w:t>Header Order Type = Supplement</w:t>
      </w:r>
    </w:p>
    <w:p w14:paraId="50B89811" w14:textId="77777777" w:rsidR="0074796F" w:rsidRDefault="0074796F" w:rsidP="00AE0D42">
      <w:pPr>
        <w:pStyle w:val="ListParagraph"/>
        <w:numPr>
          <w:ilvl w:val="0"/>
          <w:numId w:val="62"/>
        </w:numPr>
      </w:pPr>
      <w:r>
        <w:t>Line Item Order type = Update</w:t>
      </w:r>
    </w:p>
    <w:p w14:paraId="54AE995E" w14:textId="77777777" w:rsidR="0074796F" w:rsidRDefault="0074796F" w:rsidP="0074796F">
      <w:pPr>
        <w:pStyle w:val="Appendix8"/>
      </w:pPr>
      <w:bookmarkStart w:id="463" w:name="_Toc428779975"/>
      <w:r>
        <w:t>Update Specified Customer Want Date</w:t>
      </w:r>
      <w:bookmarkEnd w:id="463"/>
    </w:p>
    <w:p w14:paraId="493E9925" w14:textId="77777777" w:rsidR="0074796F" w:rsidRDefault="0074796F" w:rsidP="0074796F">
      <w:pPr>
        <w:ind w:left="360"/>
      </w:pPr>
      <w:r>
        <w:t>Customer Want Date (CWD) updates are defined as order updates that change the customer want date from that specified in the original order. For CWD updates, the contractor shall assign order types as follows:</w:t>
      </w:r>
    </w:p>
    <w:p w14:paraId="0185ECCC" w14:textId="77777777" w:rsidR="0074796F" w:rsidRDefault="0074796F" w:rsidP="00AE0D42">
      <w:pPr>
        <w:pStyle w:val="ListParagraph"/>
        <w:numPr>
          <w:ilvl w:val="0"/>
          <w:numId w:val="62"/>
        </w:numPr>
      </w:pPr>
      <w:r>
        <w:t>Header Order Type = Supplement</w:t>
      </w:r>
    </w:p>
    <w:p w14:paraId="09DA051C" w14:textId="77777777" w:rsidR="0074796F" w:rsidRDefault="0074796F" w:rsidP="00AE0D42">
      <w:pPr>
        <w:pStyle w:val="ListParagraph"/>
        <w:numPr>
          <w:ilvl w:val="0"/>
          <w:numId w:val="62"/>
        </w:numPr>
      </w:pPr>
      <w:r>
        <w:t>Line Item Order type = Update</w:t>
      </w:r>
    </w:p>
    <w:p w14:paraId="0C02C317" w14:textId="77777777" w:rsidR="0074796F" w:rsidRDefault="0074796F" w:rsidP="0074796F">
      <w:pPr>
        <w:pStyle w:val="Appendix8"/>
      </w:pPr>
      <w:bookmarkStart w:id="464" w:name="_Toc428779976"/>
      <w:r>
        <w:t>Update Specified Administrative Data</w:t>
      </w:r>
      <w:bookmarkEnd w:id="464"/>
    </w:p>
    <w:p w14:paraId="61030602" w14:textId="6EAFD4B4" w:rsidR="0074796F" w:rsidRDefault="0074796F" w:rsidP="0074796F">
      <w:pPr>
        <w:ind w:left="360"/>
      </w:pPr>
      <w:r>
        <w:t xml:space="preserve">Administrative data updates are defined as order updates that change the administrative data associated with an existing service (CLIN) as described in Section </w:t>
      </w:r>
      <w:r w:rsidR="00AE15B9" w:rsidRPr="00AE15B9">
        <w:t>G.3.3.2.3.5</w:t>
      </w:r>
      <w:r w:rsidR="00AE15B9">
        <w:t xml:space="preserve"> </w:t>
      </w:r>
      <w:r>
        <w:t>from that specified in the original order. For administrative data updates, the contractor shall assign order types as follows:</w:t>
      </w:r>
    </w:p>
    <w:p w14:paraId="4C0A6935" w14:textId="77777777" w:rsidR="0074796F" w:rsidRDefault="0074796F" w:rsidP="00AE0D42">
      <w:pPr>
        <w:pStyle w:val="ListParagraph"/>
        <w:numPr>
          <w:ilvl w:val="0"/>
          <w:numId w:val="62"/>
        </w:numPr>
      </w:pPr>
      <w:r>
        <w:t>Header Order Type = Supplement</w:t>
      </w:r>
    </w:p>
    <w:p w14:paraId="4672FCC1" w14:textId="77777777" w:rsidR="0074796F" w:rsidRDefault="0074796F" w:rsidP="00AE0D42">
      <w:pPr>
        <w:pStyle w:val="ListParagraph"/>
        <w:numPr>
          <w:ilvl w:val="0"/>
          <w:numId w:val="62"/>
        </w:numPr>
      </w:pPr>
      <w:r>
        <w:t>Line Item Order type = Update</w:t>
      </w:r>
    </w:p>
    <w:p w14:paraId="44576489" w14:textId="77777777" w:rsidR="0074796F" w:rsidRPr="00304148" w:rsidRDefault="0074796F" w:rsidP="0074796F">
      <w:pPr>
        <w:pStyle w:val="Appendix8"/>
      </w:pPr>
      <w:bookmarkStart w:id="465" w:name="_Toc428779977"/>
      <w:r w:rsidRPr="00304148">
        <w:t>Clarification of Line Items Being Updated</w:t>
      </w:r>
      <w:bookmarkEnd w:id="465"/>
    </w:p>
    <w:p w14:paraId="67B8AF3D" w14:textId="77777777" w:rsidR="0074796F" w:rsidRDefault="0074796F" w:rsidP="0074796F">
      <w:pPr>
        <w:ind w:left="360"/>
      </w:pPr>
      <w:r>
        <w:t>To clarify the order line items being update</w:t>
      </w:r>
      <w:r w:rsidR="00967165">
        <w:t>d</w:t>
      </w:r>
      <w:r>
        <w:t>, the government may include non-updated line items on the supplement SO using the following order types:</w:t>
      </w:r>
    </w:p>
    <w:p w14:paraId="33279E56" w14:textId="77777777" w:rsidR="0074796F" w:rsidRDefault="0074796F" w:rsidP="00AE0D42">
      <w:pPr>
        <w:pStyle w:val="ListParagraph"/>
        <w:numPr>
          <w:ilvl w:val="0"/>
          <w:numId w:val="62"/>
        </w:numPr>
      </w:pPr>
      <w:r>
        <w:t>Header Order Type = Supplement</w:t>
      </w:r>
    </w:p>
    <w:p w14:paraId="11F227A8" w14:textId="77777777" w:rsidR="0074796F" w:rsidRDefault="0074796F" w:rsidP="00AE0D42">
      <w:pPr>
        <w:pStyle w:val="ListParagraph"/>
        <w:numPr>
          <w:ilvl w:val="0"/>
          <w:numId w:val="62"/>
        </w:numPr>
      </w:pPr>
      <w:r>
        <w:t>Line Item Order type = None</w:t>
      </w:r>
    </w:p>
    <w:p w14:paraId="11E8066A" w14:textId="77777777" w:rsidR="0074796F" w:rsidRDefault="0074796F" w:rsidP="0074796F">
      <w:pPr>
        <w:pStyle w:val="Appendix6"/>
        <w:ind w:left="360" w:hanging="360"/>
      </w:pPr>
      <w:bookmarkStart w:id="466" w:name="_Ref427066644"/>
      <w:bookmarkStart w:id="467" w:name="_Toc428779978"/>
      <w:r>
        <w:t>Data Transaction Code</w:t>
      </w:r>
      <w:bookmarkEnd w:id="466"/>
      <w:bookmarkEnd w:id="467"/>
    </w:p>
    <w:p w14:paraId="0D4AD4B2" w14:textId="06A01676" w:rsidR="0074796F" w:rsidRDefault="0074796F" w:rsidP="0074796F">
      <w:r>
        <w:t xml:space="preserve">Each data set exchanged between the contractor and GSA, regardless of direction, shall include an element labeled </w:t>
      </w:r>
      <w:proofErr w:type="spellStart"/>
      <w:r w:rsidR="00DD02D8">
        <w:t>data_transaction_code</w:t>
      </w:r>
      <w:proofErr w:type="spellEnd"/>
      <w:r>
        <w:t>. This code uniquely identifies the specific data set</w:t>
      </w:r>
      <w:r w:rsidR="00967165">
        <w:t xml:space="preserve"> (i.</w:t>
      </w:r>
      <w:r>
        <w:t>e.</w:t>
      </w:r>
      <w:r w:rsidR="00967165">
        <w:t>,</w:t>
      </w:r>
      <w:r>
        <w:t xml:space="preserve"> it distinguishes a Billing Invoice from a Billing Adjustment</w:t>
      </w:r>
      <w:r w:rsidR="00967165">
        <w:t>)</w:t>
      </w:r>
      <w:r>
        <w:t xml:space="preserve">. Unless otherwise specified, each data set defined in Section </w:t>
      </w:r>
      <w:r>
        <w:fldChar w:fldCharType="begin"/>
      </w:r>
      <w:r>
        <w:instrText xml:space="preserve"> REF _Ref426707165 \r \h </w:instrText>
      </w:r>
      <w:r>
        <w:fldChar w:fldCharType="separate"/>
      </w:r>
      <w:r w:rsidR="00713C06">
        <w:t>J.2.10.2</w:t>
      </w:r>
      <w:r>
        <w:fldChar w:fldCharType="end"/>
      </w:r>
      <w:r>
        <w:t xml:space="preserve"> has a unique data transaction code included in its definition. The contractor shall include the correct code in each data set submitted to GSA as detailed in the data set definition.</w:t>
      </w:r>
    </w:p>
    <w:p w14:paraId="0ACE6F62" w14:textId="77777777" w:rsidR="0074796F" w:rsidRPr="003C25A1" w:rsidRDefault="0074796F" w:rsidP="0074796F">
      <w:pPr>
        <w:pStyle w:val="Appendix5"/>
      </w:pPr>
      <w:bookmarkStart w:id="468" w:name="_Toc285363409"/>
      <w:bookmarkStart w:id="469" w:name="_Toc428779979"/>
      <w:r w:rsidRPr="003C25A1">
        <w:t>Data Consistency</w:t>
      </w:r>
      <w:bookmarkEnd w:id="468"/>
      <w:bookmarkEnd w:id="469"/>
    </w:p>
    <w:p w14:paraId="2C93B75A" w14:textId="77777777" w:rsidR="0074796F" w:rsidRDefault="0074796F" w:rsidP="0074796F">
      <w:r>
        <w:t xml:space="preserve">Unless otherwise specified, the contractor is free to format data according to its normal commercial practices. However, the contractor shall submit each data element in a consistent format. </w:t>
      </w:r>
      <w:r w:rsidR="00967165">
        <w:t>This</w:t>
      </w:r>
      <w:r>
        <w:t xml:space="preserve"> includes, but is not limited to:</w:t>
      </w:r>
    </w:p>
    <w:p w14:paraId="39EDCCBD" w14:textId="77777777" w:rsidR="0074796F" w:rsidRDefault="0074796F" w:rsidP="00AE0D42">
      <w:pPr>
        <w:pStyle w:val="ListParagraph"/>
        <w:numPr>
          <w:ilvl w:val="0"/>
          <w:numId w:val="51"/>
        </w:numPr>
        <w:spacing w:before="0"/>
      </w:pPr>
      <w:r>
        <w:lastRenderedPageBreak/>
        <w:t>Case sensitivity:</w:t>
      </w:r>
    </w:p>
    <w:p w14:paraId="72D44EB7" w14:textId="77777777" w:rsidR="0074796F" w:rsidRDefault="0074796F" w:rsidP="00AE0D42">
      <w:pPr>
        <w:pStyle w:val="ListParagraph"/>
        <w:numPr>
          <w:ilvl w:val="1"/>
          <w:numId w:val="51"/>
        </w:numPr>
        <w:spacing w:before="0"/>
        <w:ind w:left="1080"/>
      </w:pPr>
      <w:r>
        <w:t>For example, "xml" is not the same as "XML"</w:t>
      </w:r>
    </w:p>
    <w:p w14:paraId="55DCBD70" w14:textId="77777777" w:rsidR="0074796F" w:rsidRDefault="0074796F" w:rsidP="00AE0D42">
      <w:pPr>
        <w:pStyle w:val="ListParagraph"/>
        <w:numPr>
          <w:ilvl w:val="0"/>
          <w:numId w:val="51"/>
        </w:numPr>
        <w:spacing w:before="0"/>
      </w:pPr>
      <w:r>
        <w:t>Punctuation and whitespace are treated as values:</w:t>
      </w:r>
    </w:p>
    <w:p w14:paraId="105C4E61" w14:textId="77777777" w:rsidR="0074796F" w:rsidRDefault="0074796F" w:rsidP="00AE0D42">
      <w:pPr>
        <w:pStyle w:val="ListParagraph"/>
        <w:numPr>
          <w:ilvl w:val="1"/>
          <w:numId w:val="51"/>
        </w:numPr>
        <w:spacing w:before="0"/>
        <w:ind w:left="1080"/>
      </w:pPr>
      <w:r>
        <w:t>For example, "</w:t>
      </w:r>
      <w:proofErr w:type="spellStart"/>
      <w:r>
        <w:t>x.m.l</w:t>
      </w:r>
      <w:proofErr w:type="spellEnd"/>
      <w:r>
        <w:t>" is not the same as "</w:t>
      </w:r>
      <w:proofErr w:type="spellStart"/>
      <w:r>
        <w:t>x_m_l</w:t>
      </w:r>
      <w:proofErr w:type="spellEnd"/>
      <w:r>
        <w:t>" or "x m l"</w:t>
      </w:r>
    </w:p>
    <w:p w14:paraId="403786CD" w14:textId="77777777" w:rsidR="0074796F" w:rsidRDefault="0074796F" w:rsidP="00AE0D42">
      <w:pPr>
        <w:pStyle w:val="ListParagraph"/>
        <w:numPr>
          <w:ilvl w:val="0"/>
          <w:numId w:val="51"/>
        </w:numPr>
        <w:spacing w:before="0"/>
      </w:pPr>
      <w:r>
        <w:t>Leading or trailing characters are part of the value:</w:t>
      </w:r>
    </w:p>
    <w:p w14:paraId="2D3B3CB7" w14:textId="77777777" w:rsidR="0074796F" w:rsidRDefault="0074796F" w:rsidP="00AE0D42">
      <w:pPr>
        <w:pStyle w:val="ListParagraph"/>
        <w:numPr>
          <w:ilvl w:val="1"/>
          <w:numId w:val="51"/>
        </w:numPr>
        <w:spacing w:before="0"/>
        <w:ind w:left="1080"/>
      </w:pPr>
      <w:r>
        <w:t>For example, " xml" (leading space) is not the same as "xml" or ".xml"</w:t>
      </w:r>
    </w:p>
    <w:p w14:paraId="549514F1" w14:textId="77777777" w:rsidR="0074796F" w:rsidRPr="004158C4" w:rsidRDefault="0074796F" w:rsidP="0074796F">
      <w:pPr>
        <w:pStyle w:val="Appendix5"/>
      </w:pPr>
      <w:bookmarkStart w:id="470" w:name="_Ref421526453"/>
      <w:bookmarkStart w:id="471" w:name="_Toc428779980"/>
      <w:r w:rsidRPr="004158C4">
        <w:t>Data Set Structure</w:t>
      </w:r>
      <w:bookmarkEnd w:id="470"/>
      <w:bookmarkEnd w:id="471"/>
    </w:p>
    <w:p w14:paraId="765140EE" w14:textId="59EB495F" w:rsidR="0074796F" w:rsidRPr="004158C4" w:rsidRDefault="00FD2E10" w:rsidP="0074796F">
      <w:pPr>
        <w:pStyle w:val="Appendix6"/>
        <w:ind w:left="360" w:hanging="360"/>
      </w:pPr>
      <w:bookmarkStart w:id="472" w:name="_Toc428779981"/>
      <w:r>
        <w:t>GSA Systems</w:t>
      </w:r>
      <w:r w:rsidR="0074796F" w:rsidRPr="004158C4">
        <w:t xml:space="preserve"> </w:t>
      </w:r>
      <w:r w:rsidR="0074796F">
        <w:t>CSV</w:t>
      </w:r>
      <w:r w:rsidR="0074796F" w:rsidRPr="004158C4">
        <w:t xml:space="preserve"> Structure</w:t>
      </w:r>
      <w:bookmarkEnd w:id="472"/>
    </w:p>
    <w:p w14:paraId="2634F36F" w14:textId="3ABB2A14" w:rsidR="0074796F" w:rsidRPr="004158C4" w:rsidRDefault="0074796F" w:rsidP="0074796F">
      <w:r w:rsidRPr="004158C4">
        <w:t xml:space="preserve">For all data sets submitted as </w:t>
      </w:r>
      <w:r>
        <w:t>CSV</w:t>
      </w:r>
      <w:r w:rsidRPr="004158C4">
        <w:t xml:space="preserve"> via </w:t>
      </w:r>
      <w:r w:rsidR="00FD2E10">
        <w:t>GSA Systems</w:t>
      </w:r>
      <w:r w:rsidRPr="004158C4">
        <w:t>, the data element order listed in Section</w:t>
      </w:r>
      <w:r>
        <w:t xml:space="preserve"> </w:t>
      </w:r>
      <w:r>
        <w:fldChar w:fldCharType="begin"/>
      </w:r>
      <w:r>
        <w:instrText xml:space="preserve"> REF _Ref421526210 \r \h </w:instrText>
      </w:r>
      <w:r>
        <w:fldChar w:fldCharType="separate"/>
      </w:r>
      <w:r w:rsidR="00713C06">
        <w:t>J.2.10.2</w:t>
      </w:r>
      <w:r>
        <w:fldChar w:fldCharType="end"/>
      </w:r>
      <w:r w:rsidRPr="004158C4">
        <w:t xml:space="preserve"> shall be used in structuring the table</w:t>
      </w:r>
      <w:r w:rsidR="0017115E">
        <w:t xml:space="preserve"> (</w:t>
      </w:r>
      <w:r w:rsidRPr="004158C4">
        <w:t>i.e.</w:t>
      </w:r>
      <w:r w:rsidR="0017115E">
        <w:t>,</w:t>
      </w:r>
      <w:r w:rsidRPr="004158C4">
        <w:t xml:space="preserve"> the column order of the submitted table shall match the specified field order</w:t>
      </w:r>
      <w:r w:rsidR="0017115E">
        <w:t>)</w:t>
      </w:r>
      <w:r w:rsidRPr="004158C4">
        <w:t>. For data sets submitted with multiple rows of data, all data elements are included in each row even if unchanged from the previous row.</w:t>
      </w:r>
    </w:p>
    <w:p w14:paraId="586B9E4C" w14:textId="77777777" w:rsidR="0074796F" w:rsidRPr="004158C4" w:rsidRDefault="0074796F" w:rsidP="0074796F">
      <w:pPr>
        <w:pStyle w:val="Appendix6"/>
        <w:ind w:left="360" w:hanging="360"/>
      </w:pPr>
      <w:bookmarkStart w:id="473" w:name="_Toc428779982"/>
      <w:r w:rsidRPr="004158C4">
        <w:t>PSV Structure</w:t>
      </w:r>
      <w:bookmarkEnd w:id="473"/>
    </w:p>
    <w:p w14:paraId="33A4B38F" w14:textId="77777777" w:rsidR="0074796F" w:rsidRPr="004158C4" w:rsidRDefault="0074796F" w:rsidP="0074796F">
      <w:r w:rsidRPr="004158C4">
        <w:t>For all data sets submitted using PSV over SFTP, the data element order listed in Section</w:t>
      </w:r>
      <w:r>
        <w:t xml:space="preserve"> </w:t>
      </w:r>
      <w:r>
        <w:fldChar w:fldCharType="begin"/>
      </w:r>
      <w:r>
        <w:instrText xml:space="preserve"> REF _Ref421526210 \r \h </w:instrText>
      </w:r>
      <w:r>
        <w:fldChar w:fldCharType="separate"/>
      </w:r>
      <w:r w:rsidR="00713C06">
        <w:t>J.2.10.2</w:t>
      </w:r>
      <w:r>
        <w:fldChar w:fldCharType="end"/>
      </w:r>
      <w:r w:rsidRPr="004158C4">
        <w:t xml:space="preserve"> shall be used in structuring the PSV file</w:t>
      </w:r>
      <w:r w:rsidR="0017115E">
        <w:t xml:space="preserve"> (</w:t>
      </w:r>
      <w:r w:rsidRPr="004158C4">
        <w:t>i.e.</w:t>
      </w:r>
      <w:r w:rsidR="0017115E">
        <w:t>,</w:t>
      </w:r>
      <w:r w:rsidRPr="004158C4">
        <w:t xml:space="preserve"> the column order of the submitted file shall match the specified field order</w:t>
      </w:r>
      <w:r w:rsidR="0017115E">
        <w:t>)</w:t>
      </w:r>
      <w:r w:rsidRPr="004158C4">
        <w:t>. For data sets submitted with multiple rows of data, all data elements are included in each row even if unchanged from the previous row.</w:t>
      </w:r>
    </w:p>
    <w:p w14:paraId="508948A5" w14:textId="77777777" w:rsidR="0074796F" w:rsidRDefault="0074796F" w:rsidP="0074796F">
      <w:pPr>
        <w:pStyle w:val="Appendix6"/>
        <w:ind w:left="360" w:hanging="360"/>
      </w:pPr>
      <w:bookmarkStart w:id="474" w:name="_Toc428779983"/>
      <w:r>
        <w:t>XML &amp; Web Services Structure</w:t>
      </w:r>
      <w:bookmarkEnd w:id="474"/>
    </w:p>
    <w:p w14:paraId="3DB4B7A9" w14:textId="68134E1A" w:rsidR="0074796F" w:rsidRDefault="0074796F" w:rsidP="0074796F">
      <w:r>
        <w:t xml:space="preserve">For all data sets submitted using XML over Web Services, the data shall be structured in accordance with the applicable XML Schema Definitions (XSDs), Web Services Definition Language (WSDL) documents, and associated documents provided by GSA. The contractor shall use these schemas and documents in establishing </w:t>
      </w:r>
      <w:r w:rsidR="00784F30">
        <w:t>W</w:t>
      </w:r>
      <w:r>
        <w:t xml:space="preserve">eb </w:t>
      </w:r>
      <w:r w:rsidR="00784F30">
        <w:t>S</w:t>
      </w:r>
      <w:r>
        <w:t xml:space="preserve">ervices connections with </w:t>
      </w:r>
      <w:r w:rsidR="00FD2E10">
        <w:t>GSA Conexus</w:t>
      </w:r>
      <w:r>
        <w:t>.</w:t>
      </w:r>
    </w:p>
    <w:p w14:paraId="58F6A071" w14:textId="3C192094" w:rsidR="0074796F" w:rsidRDefault="00AC69BE" w:rsidP="0074796F">
      <w:pPr>
        <w:pStyle w:val="Appendix7"/>
      </w:pPr>
      <w:bookmarkStart w:id="475" w:name="_Toc428779984"/>
      <w:r>
        <w:lastRenderedPageBreak/>
        <w:t xml:space="preserve">GSA Conexus </w:t>
      </w:r>
      <w:r w:rsidR="0074796F">
        <w:t>XML Schema Definitions</w:t>
      </w:r>
      <w:bookmarkEnd w:id="475"/>
      <w:r w:rsidR="00993770">
        <w:br/>
      </w:r>
      <w:ins w:id="476" w:author="ThomasBFowler" w:date="2016-12-15T14:21:00Z">
        <w:r w:rsidR="00381733">
          <w:object w:dxaOrig="1551" w:dyaOrig="1004" w14:anchorId="2B03B0E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8" type="#_x0000_t75" style="width:78pt;height:50.25pt" o:ole="">
              <v:imagedata r:id="rId17" o:title=""/>
            </v:shape>
            <o:OLEObject Type="Embed" ProgID="Package" ShapeID="_x0000_i1038" DrawAspect="Icon" ObjectID="_1543910784" r:id="rId18"/>
          </w:object>
        </w:r>
      </w:ins>
    </w:p>
    <w:p w14:paraId="2DDBEB5B" w14:textId="67A443D5" w:rsidR="0074796F" w:rsidRDefault="00AC69BE" w:rsidP="0074796F">
      <w:pPr>
        <w:pStyle w:val="Appendix7"/>
      </w:pPr>
      <w:bookmarkStart w:id="477" w:name="_Toc428779985"/>
      <w:r>
        <w:t xml:space="preserve">GSA Conexus </w:t>
      </w:r>
      <w:r w:rsidR="0074796F">
        <w:t>Web Services Definitions</w:t>
      </w:r>
      <w:bookmarkEnd w:id="477"/>
      <w:r w:rsidR="00993770">
        <w:br/>
      </w:r>
      <w:ins w:id="478" w:author="ThomasBFowler" w:date="2016-12-15T14:22:00Z">
        <w:r w:rsidR="00005777">
          <w:object w:dxaOrig="1551" w:dyaOrig="1004" w14:anchorId="23CB3E63">
            <v:shape id="_x0000_i1025" type="#_x0000_t75" style="width:78pt;height:50.25pt" o:ole="">
              <v:imagedata r:id="rId19" o:title=""/>
            </v:shape>
            <o:OLEObject Type="Embed" ProgID="Package" ShapeID="_x0000_i1025" DrawAspect="Icon" ObjectID="_1543910785" r:id="rId20"/>
          </w:object>
        </w:r>
      </w:ins>
    </w:p>
    <w:p w14:paraId="138C4D4F" w14:textId="77777777" w:rsidR="0074796F" w:rsidRDefault="0074796F" w:rsidP="0074796F">
      <w:pPr>
        <w:pStyle w:val="Appendix4"/>
      </w:pPr>
      <w:bookmarkStart w:id="479" w:name="_Toc424564595"/>
      <w:bookmarkStart w:id="480" w:name="_Toc424564596"/>
      <w:bookmarkStart w:id="481" w:name="_Toc424564597"/>
      <w:bookmarkStart w:id="482" w:name="_Toc285363411"/>
      <w:bookmarkStart w:id="483" w:name="_Ref412559240"/>
      <w:bookmarkStart w:id="484" w:name="_Ref412559531"/>
      <w:bookmarkStart w:id="485" w:name="_Toc412896358"/>
      <w:bookmarkStart w:id="486" w:name="_Ref421187061"/>
      <w:bookmarkStart w:id="487" w:name="_Ref421526210"/>
      <w:bookmarkStart w:id="488" w:name="_Ref421871311"/>
      <w:bookmarkStart w:id="489" w:name="_Toc422414351"/>
      <w:bookmarkStart w:id="490" w:name="_Ref422906557"/>
      <w:bookmarkStart w:id="491" w:name="_Ref426707165"/>
      <w:bookmarkStart w:id="492" w:name="_Ref427052970"/>
      <w:bookmarkStart w:id="493" w:name="_Ref427066418"/>
      <w:bookmarkStart w:id="494" w:name="_Ref427566661"/>
      <w:bookmarkStart w:id="495" w:name="_Toc428779986"/>
      <w:bookmarkStart w:id="496" w:name="_Toc464548747"/>
      <w:bookmarkEnd w:id="479"/>
      <w:bookmarkEnd w:id="480"/>
      <w:bookmarkEnd w:id="481"/>
      <w:r>
        <w:t>Data Set Content</w:t>
      </w:r>
      <w:bookmarkEnd w:id="482"/>
      <w:bookmarkEnd w:id="483"/>
      <w:bookmarkEnd w:id="484"/>
      <w:bookmarkEnd w:id="485"/>
      <w:bookmarkEnd w:id="486"/>
      <w:bookmarkEnd w:id="487"/>
      <w:bookmarkEnd w:id="488"/>
      <w:bookmarkEnd w:id="489"/>
      <w:bookmarkEnd w:id="490"/>
      <w:bookmarkEnd w:id="491"/>
      <w:bookmarkEnd w:id="492"/>
      <w:bookmarkEnd w:id="493"/>
      <w:bookmarkEnd w:id="494"/>
      <w:bookmarkEnd w:id="495"/>
      <w:bookmarkEnd w:id="496"/>
    </w:p>
    <w:p w14:paraId="087E9649" w14:textId="5131E79B" w:rsidR="0074796F" w:rsidRPr="00CA2871" w:rsidRDefault="0074796F" w:rsidP="0074796F">
      <w:r w:rsidRPr="00CA2871">
        <w:t xml:space="preserve">The tables below detail the contents of each data set to be </w:t>
      </w:r>
      <w:bookmarkStart w:id="497" w:name="_GoBack"/>
      <w:bookmarkEnd w:id="497"/>
      <w:r w:rsidRPr="00CA2871">
        <w:t xml:space="preserve">exchanged as part of the processes described throughout this CDIP. </w:t>
      </w:r>
      <w:r>
        <w:t>Unless otherwise stated, s</w:t>
      </w:r>
      <w:r w:rsidRPr="00CA2871">
        <w:t>pecific details o</w:t>
      </w:r>
      <w:r w:rsidR="00784F30">
        <w:t>f</w:t>
      </w:r>
      <w:r w:rsidRPr="00CA2871">
        <w:t xml:space="preserve"> the format, limitations and definition of each data element are contained in Section </w:t>
      </w:r>
      <w:r>
        <w:fldChar w:fldCharType="begin"/>
      </w:r>
      <w:r>
        <w:instrText xml:space="preserve"> REF _Ref412560211 \r \h  \* MERGEFORMAT </w:instrText>
      </w:r>
      <w:r>
        <w:fldChar w:fldCharType="separate"/>
      </w:r>
      <w:r w:rsidR="00713C06">
        <w:t>0</w:t>
      </w:r>
      <w:r>
        <w:fldChar w:fldCharType="end"/>
      </w:r>
      <w:r w:rsidRPr="00CA2871">
        <w:t xml:space="preserve"> Data Element Specifications.</w:t>
      </w:r>
      <w:r>
        <w:t xml:space="preserve"> The structure of the data submitted </w:t>
      </w:r>
      <w:proofErr w:type="gramStart"/>
      <w:r>
        <w:t>is defined</w:t>
      </w:r>
      <w:proofErr w:type="gramEnd"/>
      <w:r>
        <w:t xml:space="preserve"> in Section </w:t>
      </w:r>
      <w:r>
        <w:fldChar w:fldCharType="begin"/>
      </w:r>
      <w:r>
        <w:instrText xml:space="preserve"> REF _Ref421526453 \r \h </w:instrText>
      </w:r>
      <w:r>
        <w:fldChar w:fldCharType="separate"/>
      </w:r>
      <w:r w:rsidR="00713C06">
        <w:t>J.2.10.1.3</w:t>
      </w:r>
      <w:r>
        <w:fldChar w:fldCharType="end"/>
      </w:r>
      <w:r>
        <w:t xml:space="preserve"> Data Set Structure.</w:t>
      </w:r>
    </w:p>
    <w:p w14:paraId="7B58260A" w14:textId="77777777" w:rsidR="0074796F" w:rsidRPr="00CA2871" w:rsidRDefault="0074796F" w:rsidP="0074796F">
      <w:r w:rsidRPr="00CA2871">
        <w:t xml:space="preserve">The </w:t>
      </w:r>
      <w:r>
        <w:t>three</w:t>
      </w:r>
      <w:r w:rsidRPr="00CA2871">
        <w:t xml:space="preserve"> subsections below address different groups of data sets:</w:t>
      </w:r>
    </w:p>
    <w:p w14:paraId="7FB83E52" w14:textId="77777777" w:rsidR="0074796F" w:rsidRPr="00CA2871" w:rsidRDefault="0074796F" w:rsidP="00AE0D42">
      <w:pPr>
        <w:pStyle w:val="ListParagraph"/>
        <w:numPr>
          <w:ilvl w:val="0"/>
          <w:numId w:val="52"/>
        </w:numPr>
        <w:spacing w:before="0"/>
      </w:pPr>
      <w:r w:rsidRPr="00CA2871">
        <w:t xml:space="preserve">Section </w:t>
      </w:r>
      <w:r>
        <w:fldChar w:fldCharType="begin"/>
      </w:r>
      <w:r>
        <w:instrText xml:space="preserve"> REF _Ref421187008 \r \h </w:instrText>
      </w:r>
      <w:r>
        <w:fldChar w:fldCharType="separate"/>
      </w:r>
      <w:r w:rsidR="00713C06">
        <w:t>J.2.10.2.1</w:t>
      </w:r>
      <w:r>
        <w:fldChar w:fldCharType="end"/>
      </w:r>
      <w:r>
        <w:t xml:space="preserve"> </w:t>
      </w:r>
      <w:r w:rsidRPr="00CA2871">
        <w:t>Data Sets: Primary Data</w:t>
      </w:r>
      <w:r>
        <w:t>:</w:t>
      </w:r>
    </w:p>
    <w:p w14:paraId="5A3BD72F" w14:textId="77777777" w:rsidR="0074796F" w:rsidRPr="00CA2871" w:rsidRDefault="0074796F" w:rsidP="00AE0D42">
      <w:pPr>
        <w:pStyle w:val="ListParagraph"/>
        <w:numPr>
          <w:ilvl w:val="1"/>
          <w:numId w:val="62"/>
        </w:numPr>
        <w:ind w:left="1080"/>
      </w:pPr>
      <w:r w:rsidRPr="00CA2871">
        <w:t xml:space="preserve">Contains all data sets transacted as part </w:t>
      </w:r>
      <w:r w:rsidR="00784F30">
        <w:t xml:space="preserve">of </w:t>
      </w:r>
      <w:r w:rsidRPr="00CA2871">
        <w:t xml:space="preserve">all CDIP processes except </w:t>
      </w:r>
      <w:r>
        <w:t xml:space="preserve">system reference data and </w:t>
      </w:r>
      <w:r w:rsidR="00784F30">
        <w:t>TO</w:t>
      </w:r>
      <w:r>
        <w:t xml:space="preserve"> data.</w:t>
      </w:r>
    </w:p>
    <w:p w14:paraId="44BB089B" w14:textId="028F08E4" w:rsidR="0074796F" w:rsidRPr="00CA2871" w:rsidRDefault="0074796F" w:rsidP="00AE0D42">
      <w:pPr>
        <w:pStyle w:val="ListParagraph"/>
        <w:numPr>
          <w:ilvl w:val="1"/>
          <w:numId w:val="62"/>
        </w:numPr>
        <w:ind w:left="1080"/>
      </w:pPr>
      <w:r w:rsidRPr="00CA2871">
        <w:t xml:space="preserve">Element specifications are in Section </w:t>
      </w:r>
      <w:r>
        <w:fldChar w:fldCharType="begin"/>
      </w:r>
      <w:r>
        <w:instrText xml:space="preserve"> REF _Ref412560237 \r \h  \* MERGEFORMAT </w:instrText>
      </w:r>
      <w:r>
        <w:fldChar w:fldCharType="separate"/>
      </w:r>
      <w:r w:rsidR="00713C06">
        <w:t>J.2.10.3.1.2</w:t>
      </w:r>
      <w:r>
        <w:fldChar w:fldCharType="end"/>
      </w:r>
      <w:r w:rsidRPr="00CA2871">
        <w:t xml:space="preserve"> Primary Data Element Dictionary </w:t>
      </w:r>
      <w:r>
        <w:t>unless otherwise specified.</w:t>
      </w:r>
    </w:p>
    <w:p w14:paraId="5645F6AD" w14:textId="77777777" w:rsidR="0074796F" w:rsidRPr="00CA2871" w:rsidRDefault="0074796F" w:rsidP="00AE0D42">
      <w:pPr>
        <w:pStyle w:val="ListParagraph"/>
        <w:numPr>
          <w:ilvl w:val="0"/>
          <w:numId w:val="52"/>
        </w:numPr>
        <w:spacing w:before="0"/>
      </w:pPr>
      <w:r w:rsidRPr="00CA2871">
        <w:t xml:space="preserve">Section </w:t>
      </w:r>
      <w:r>
        <w:fldChar w:fldCharType="begin"/>
      </w:r>
      <w:r>
        <w:instrText xml:space="preserve"> REF _Ref426718417 \r \h </w:instrText>
      </w:r>
      <w:r>
        <w:fldChar w:fldCharType="separate"/>
      </w:r>
      <w:r w:rsidR="00713C06">
        <w:t>J.2.10.2.2</w:t>
      </w:r>
      <w:r>
        <w:fldChar w:fldCharType="end"/>
      </w:r>
      <w:r>
        <w:t xml:space="preserve"> </w:t>
      </w:r>
      <w:r w:rsidRPr="00CA2871">
        <w:t xml:space="preserve">Data Sets: </w:t>
      </w:r>
      <w:r>
        <w:t>Reference</w:t>
      </w:r>
      <w:r w:rsidRPr="00CA2871">
        <w:t xml:space="preserve"> Data</w:t>
      </w:r>
      <w:r>
        <w:t>:</w:t>
      </w:r>
    </w:p>
    <w:p w14:paraId="551538EB" w14:textId="4454D5AA" w:rsidR="0074796F" w:rsidRPr="00CA2871" w:rsidRDefault="0074796F" w:rsidP="00AE0D42">
      <w:pPr>
        <w:pStyle w:val="ListParagraph"/>
        <w:numPr>
          <w:ilvl w:val="1"/>
          <w:numId w:val="62"/>
        </w:numPr>
        <w:ind w:left="1080"/>
      </w:pPr>
      <w:r w:rsidRPr="00CA2871">
        <w:t xml:space="preserve">Contains all </w:t>
      </w:r>
      <w:r>
        <w:t xml:space="preserve">reference </w:t>
      </w:r>
      <w:r w:rsidRPr="00CA2871">
        <w:t xml:space="preserve">data sets transacted as part </w:t>
      </w:r>
      <w:r w:rsidR="00784F30">
        <w:t xml:space="preserve">of </w:t>
      </w:r>
      <w:r w:rsidRPr="00CA2871">
        <w:t xml:space="preserve">the CDIP processes defined in Section </w:t>
      </w:r>
      <w:r>
        <w:fldChar w:fldCharType="begin"/>
      </w:r>
      <w:r>
        <w:instrText xml:space="preserve"> REF _Ref412560298 \r \h  \* MERGEFORMAT </w:instrText>
      </w:r>
      <w:r>
        <w:fldChar w:fldCharType="separate"/>
      </w:r>
      <w:r w:rsidR="00713C06">
        <w:t>J.2.2.4</w:t>
      </w:r>
      <w:r>
        <w:fldChar w:fldCharType="end"/>
      </w:r>
      <w:r w:rsidRPr="00CA2871">
        <w:t xml:space="preserve"> </w:t>
      </w:r>
      <w:r>
        <w:t>Task Order Data</w:t>
      </w:r>
      <w:r w:rsidRPr="00CA2871">
        <w:t xml:space="preserve"> Management</w:t>
      </w:r>
      <w:r>
        <w:t>.</w:t>
      </w:r>
    </w:p>
    <w:p w14:paraId="2A3562B1" w14:textId="77777777" w:rsidR="0074796F" w:rsidRDefault="0074796F" w:rsidP="00AE0D42">
      <w:pPr>
        <w:pStyle w:val="ListParagraph"/>
        <w:numPr>
          <w:ilvl w:val="1"/>
          <w:numId w:val="62"/>
        </w:numPr>
        <w:ind w:left="1080"/>
      </w:pPr>
      <w:r w:rsidRPr="00CA2871">
        <w:t xml:space="preserve">Element specifications are in Section </w:t>
      </w:r>
      <w:r>
        <w:fldChar w:fldCharType="begin"/>
      </w:r>
      <w:r>
        <w:instrText xml:space="preserve"> REF _Ref412560258 \r \h  \* MERGEFORMAT </w:instrText>
      </w:r>
      <w:r>
        <w:fldChar w:fldCharType="separate"/>
      </w:r>
      <w:r w:rsidR="00713C06">
        <w:t>J.2.10.3.2</w:t>
      </w:r>
      <w:r>
        <w:fldChar w:fldCharType="end"/>
      </w:r>
      <w:r w:rsidRPr="00CA2871">
        <w:t xml:space="preserve"> Reference Data Element Dictionary</w:t>
      </w:r>
      <w:r>
        <w:t xml:space="preserve"> unless otherwise specified.</w:t>
      </w:r>
    </w:p>
    <w:p w14:paraId="5D17F98A" w14:textId="77777777" w:rsidR="0074796F" w:rsidRDefault="0074796F" w:rsidP="00AE0D42">
      <w:pPr>
        <w:pStyle w:val="ListParagraph"/>
        <w:numPr>
          <w:ilvl w:val="0"/>
          <w:numId w:val="52"/>
        </w:numPr>
        <w:spacing w:before="0"/>
      </w:pPr>
      <w:r>
        <w:t xml:space="preserve">Section </w:t>
      </w:r>
      <w:r>
        <w:fldChar w:fldCharType="begin"/>
      </w:r>
      <w:r>
        <w:instrText xml:space="preserve"> REF _Ref426975165 \r \h </w:instrText>
      </w:r>
      <w:r>
        <w:fldChar w:fldCharType="separate"/>
      </w:r>
      <w:r w:rsidR="00713C06">
        <w:t>J.2.10.2.3</w:t>
      </w:r>
      <w:r>
        <w:fldChar w:fldCharType="end"/>
      </w:r>
      <w:r>
        <w:t xml:space="preserve"> Data Sets: Task Order Data:</w:t>
      </w:r>
    </w:p>
    <w:p w14:paraId="7BCD09C8" w14:textId="0595B581" w:rsidR="0074796F" w:rsidRPr="00CA2871" w:rsidRDefault="0074796F" w:rsidP="00AE0D42">
      <w:pPr>
        <w:pStyle w:val="ListParagraph"/>
        <w:numPr>
          <w:ilvl w:val="1"/>
          <w:numId w:val="62"/>
        </w:numPr>
        <w:ind w:left="1080"/>
      </w:pPr>
      <w:r w:rsidRPr="00CA2871">
        <w:t xml:space="preserve">Contains all </w:t>
      </w:r>
      <w:r w:rsidR="00784F30">
        <w:t>TO</w:t>
      </w:r>
      <w:r>
        <w:t xml:space="preserve"> </w:t>
      </w:r>
      <w:r w:rsidRPr="00CA2871">
        <w:t xml:space="preserve">data sets transacted </w:t>
      </w:r>
      <w:r>
        <w:t xml:space="preserve">via </w:t>
      </w:r>
      <w:r w:rsidR="00FD2E10">
        <w:t>GSA Systems</w:t>
      </w:r>
      <w:r>
        <w:t xml:space="preserve"> </w:t>
      </w:r>
      <w:r w:rsidRPr="00CA2871">
        <w:t xml:space="preserve">as part </w:t>
      </w:r>
      <w:r w:rsidR="00784F30">
        <w:t xml:space="preserve">of </w:t>
      </w:r>
      <w:r w:rsidRPr="00CA2871">
        <w:t xml:space="preserve">the CDIP processes defined in Section </w:t>
      </w:r>
      <w:r>
        <w:fldChar w:fldCharType="begin"/>
      </w:r>
      <w:r>
        <w:instrText xml:space="preserve"> REF _Ref412560298 \r \h  \* MERGEFORMAT </w:instrText>
      </w:r>
      <w:r>
        <w:fldChar w:fldCharType="separate"/>
      </w:r>
      <w:r w:rsidR="00713C06">
        <w:t>J.2.2.4</w:t>
      </w:r>
      <w:r>
        <w:fldChar w:fldCharType="end"/>
      </w:r>
      <w:r w:rsidRPr="00CA2871">
        <w:t xml:space="preserve"> </w:t>
      </w:r>
      <w:r>
        <w:t>Task Order Data</w:t>
      </w:r>
      <w:r w:rsidRPr="00CA2871">
        <w:t xml:space="preserve"> Management</w:t>
      </w:r>
      <w:r>
        <w:t>.</w:t>
      </w:r>
    </w:p>
    <w:p w14:paraId="03FD3805" w14:textId="77777777" w:rsidR="0074796F" w:rsidRDefault="0074796F" w:rsidP="00AE0D42">
      <w:pPr>
        <w:pStyle w:val="ListParagraph"/>
        <w:numPr>
          <w:ilvl w:val="1"/>
          <w:numId w:val="62"/>
        </w:numPr>
        <w:ind w:left="1080"/>
      </w:pPr>
      <w:r w:rsidRPr="00CA2871">
        <w:t xml:space="preserve">Element specifications are </w:t>
      </w:r>
      <w:r>
        <w:t>contained within the individual tables listed.</w:t>
      </w:r>
    </w:p>
    <w:p w14:paraId="245ABCC2" w14:textId="77777777" w:rsidR="0074796F" w:rsidRDefault="0074796F" w:rsidP="0074796F">
      <w:pPr>
        <w:pStyle w:val="Appendix5"/>
      </w:pPr>
      <w:bookmarkStart w:id="498" w:name="_Toc285363412"/>
      <w:bookmarkStart w:id="499" w:name="_Ref412560423"/>
      <w:bookmarkStart w:id="500" w:name="_Ref421187008"/>
      <w:bookmarkStart w:id="501" w:name="_Ref421710992"/>
      <w:bookmarkStart w:id="502" w:name="_Ref422476411"/>
      <w:bookmarkStart w:id="503" w:name="_Toc428779987"/>
      <w:r>
        <w:t>Data Sets: Primary Data</w:t>
      </w:r>
      <w:bookmarkEnd w:id="498"/>
      <w:bookmarkEnd w:id="499"/>
      <w:bookmarkEnd w:id="500"/>
      <w:bookmarkEnd w:id="501"/>
      <w:bookmarkEnd w:id="502"/>
      <w:bookmarkEnd w:id="503"/>
    </w:p>
    <w:p w14:paraId="48082702" w14:textId="77777777" w:rsidR="0074796F" w:rsidRPr="00CA2871" w:rsidRDefault="00BF405A" w:rsidP="0074796F">
      <w:r>
        <w:t>The</w:t>
      </w:r>
      <w:r w:rsidR="00784F30" w:rsidRPr="00CA2871">
        <w:t xml:space="preserve"> column</w:t>
      </w:r>
      <w:r>
        <w:t>s</w:t>
      </w:r>
      <w:r w:rsidR="00784F30" w:rsidRPr="00CA2871">
        <w:t xml:space="preserve"> </w:t>
      </w:r>
      <w:r w:rsidR="0074796F" w:rsidRPr="00CA2871">
        <w:t>of the tables</w:t>
      </w:r>
      <w:r w:rsidR="0074796F">
        <w:t xml:space="preserve"> in this section</w:t>
      </w:r>
      <w:r w:rsidR="0074796F" w:rsidRPr="00CA2871">
        <w:t xml:space="preserve"> </w:t>
      </w:r>
      <w:r>
        <w:t>are</w:t>
      </w:r>
      <w:r w:rsidR="00784F30">
        <w:t xml:space="preserve"> defined below:</w:t>
      </w:r>
    </w:p>
    <w:p w14:paraId="7BCD4AF8" w14:textId="77777777" w:rsidR="0074796F" w:rsidRDefault="0074796F" w:rsidP="00AE0D42">
      <w:pPr>
        <w:pStyle w:val="ListParagraph"/>
        <w:numPr>
          <w:ilvl w:val="0"/>
          <w:numId w:val="50"/>
        </w:numPr>
        <w:spacing w:before="0"/>
      </w:pPr>
      <w:r>
        <w:t>Element Name:</w:t>
      </w:r>
    </w:p>
    <w:p w14:paraId="0DC204BB" w14:textId="77777777" w:rsidR="0074796F" w:rsidRDefault="0074796F" w:rsidP="00AE0D42">
      <w:pPr>
        <w:pStyle w:val="ListParagraph"/>
        <w:numPr>
          <w:ilvl w:val="1"/>
          <w:numId w:val="62"/>
        </w:numPr>
        <w:ind w:left="1080"/>
      </w:pPr>
      <w:r>
        <w:t>The actual element name</w:t>
      </w:r>
    </w:p>
    <w:p w14:paraId="673C3E7E" w14:textId="77777777" w:rsidR="0074796F" w:rsidRDefault="0074796F" w:rsidP="00AE0D42">
      <w:pPr>
        <w:pStyle w:val="ListParagraph"/>
        <w:numPr>
          <w:ilvl w:val="2"/>
          <w:numId w:val="50"/>
        </w:numPr>
        <w:spacing w:before="0"/>
        <w:ind w:left="1440"/>
      </w:pPr>
      <w:r>
        <w:t xml:space="preserve">For data sets transacted via </w:t>
      </w:r>
      <w:r w:rsidR="00784F30">
        <w:t>W</w:t>
      </w:r>
      <w:r>
        <w:t xml:space="preserve">eb </w:t>
      </w:r>
      <w:r w:rsidR="00784F30">
        <w:t>S</w:t>
      </w:r>
      <w:r>
        <w:t>ervices, this is the data element name used in the xml file</w:t>
      </w:r>
    </w:p>
    <w:p w14:paraId="0D364955" w14:textId="77777777" w:rsidR="0074796F" w:rsidRDefault="0074796F" w:rsidP="00AE0D42">
      <w:pPr>
        <w:pStyle w:val="ListParagraph"/>
        <w:numPr>
          <w:ilvl w:val="2"/>
          <w:numId w:val="50"/>
        </w:numPr>
        <w:spacing w:before="0"/>
        <w:ind w:left="1440"/>
      </w:pPr>
      <w:r>
        <w:lastRenderedPageBreak/>
        <w:t>For data sets transacted via secure FTP, this is the column heading (first row)</w:t>
      </w:r>
    </w:p>
    <w:p w14:paraId="76A80862" w14:textId="77777777" w:rsidR="0074796F" w:rsidRPr="00C331E3" w:rsidRDefault="0074796F" w:rsidP="00AE0D42">
      <w:pPr>
        <w:pStyle w:val="ListParagraph"/>
        <w:numPr>
          <w:ilvl w:val="1"/>
          <w:numId w:val="62"/>
        </w:numPr>
        <w:ind w:left="1080"/>
      </w:pPr>
      <w:r>
        <w:t xml:space="preserve">Used to locate the corresponding </w:t>
      </w:r>
      <w:r w:rsidRPr="00CA2871">
        <w:t xml:space="preserve">element specification in Section </w:t>
      </w:r>
      <w:r>
        <w:fldChar w:fldCharType="begin"/>
      </w:r>
      <w:r>
        <w:instrText xml:space="preserve"> REF _Ref425424054 \r \h </w:instrText>
      </w:r>
      <w:r w:rsidR="00950CDB">
        <w:instrText xml:space="preserve"> \* MERGEFORMAT </w:instrText>
      </w:r>
      <w:r>
        <w:fldChar w:fldCharType="separate"/>
      </w:r>
      <w:r w:rsidR="00713C06">
        <w:t>J.2.10.3</w:t>
      </w:r>
      <w:r>
        <w:fldChar w:fldCharType="end"/>
      </w:r>
      <w:r w:rsidRPr="00CA2871">
        <w:t xml:space="preserve"> Data Element Specifications</w:t>
      </w:r>
    </w:p>
    <w:p w14:paraId="275694E2" w14:textId="77777777" w:rsidR="0074796F" w:rsidRDefault="0074796F" w:rsidP="00AE0D42">
      <w:pPr>
        <w:pStyle w:val="ListParagraph"/>
        <w:numPr>
          <w:ilvl w:val="0"/>
          <w:numId w:val="50"/>
        </w:numPr>
        <w:spacing w:before="0"/>
      </w:pPr>
      <w:r>
        <w:t>Value Requirement:</w:t>
      </w:r>
    </w:p>
    <w:p w14:paraId="3F9A708D" w14:textId="77777777" w:rsidR="0074796F" w:rsidRDefault="0074796F" w:rsidP="00AE0D42">
      <w:pPr>
        <w:pStyle w:val="ListParagraph"/>
        <w:numPr>
          <w:ilvl w:val="1"/>
          <w:numId w:val="62"/>
        </w:numPr>
        <w:ind w:left="1080"/>
      </w:pPr>
      <w:r>
        <w:t>Indicates if the field must always have a valid value (that is, it must not be empty).</w:t>
      </w:r>
    </w:p>
    <w:p w14:paraId="22DCB1E2" w14:textId="77777777" w:rsidR="0074796F" w:rsidRDefault="0074796F" w:rsidP="00AE0D42">
      <w:pPr>
        <w:pStyle w:val="ListParagraph"/>
        <w:numPr>
          <w:ilvl w:val="1"/>
          <w:numId w:val="62"/>
        </w:numPr>
        <w:ind w:left="1080"/>
      </w:pPr>
      <w:r>
        <w:t>Contains one of the following which have specific defined meanings:</w:t>
      </w:r>
    </w:p>
    <w:p w14:paraId="07A0EAB8" w14:textId="77777777" w:rsidR="0074796F" w:rsidRDefault="0074796F" w:rsidP="00AE0D42">
      <w:pPr>
        <w:pStyle w:val="ListParagraph"/>
        <w:numPr>
          <w:ilvl w:val="2"/>
          <w:numId w:val="50"/>
        </w:numPr>
        <w:spacing w:before="0"/>
        <w:ind w:left="1440"/>
      </w:pPr>
      <w:r>
        <w:t xml:space="preserve">Always: </w:t>
      </w:r>
      <w:r w:rsidRPr="00C331E3">
        <w:t>The contractor shall supply the correct value for the element on all submissions.</w:t>
      </w:r>
    </w:p>
    <w:p w14:paraId="4359507D" w14:textId="77777777" w:rsidR="0074796F" w:rsidRDefault="0074796F" w:rsidP="00AE0D42">
      <w:pPr>
        <w:pStyle w:val="ListParagraph"/>
        <w:numPr>
          <w:ilvl w:val="2"/>
          <w:numId w:val="50"/>
        </w:numPr>
        <w:spacing w:before="0"/>
        <w:ind w:left="1440"/>
      </w:pPr>
      <w:r>
        <w:t xml:space="preserve">If Applicable: </w:t>
      </w:r>
      <w:r w:rsidRPr="00C331E3">
        <w:t xml:space="preserve">The contractor shall supply the correct value for the element on all submissions where the value is </w:t>
      </w:r>
      <w:r>
        <w:t>applicable</w:t>
      </w:r>
      <w:r w:rsidRPr="00C331E3">
        <w:t>.</w:t>
      </w:r>
    </w:p>
    <w:p w14:paraId="5471955D" w14:textId="77777777" w:rsidR="0074796F" w:rsidRDefault="0074796F" w:rsidP="00AE0D42">
      <w:pPr>
        <w:pStyle w:val="ListParagraph"/>
        <w:numPr>
          <w:ilvl w:val="2"/>
          <w:numId w:val="50"/>
        </w:numPr>
        <w:spacing w:before="0"/>
        <w:ind w:left="1440"/>
      </w:pPr>
      <w:r>
        <w:t>Either/Or: The contractor shall supply the correct value for only one of the data elements so labeled and shall apply the specific requirements for that data set in choosing which to supply.</w:t>
      </w:r>
      <w:r w:rsidDel="00DD4302">
        <w:t xml:space="preserve"> </w:t>
      </w:r>
    </w:p>
    <w:p w14:paraId="247BF557" w14:textId="77777777" w:rsidR="0074796F" w:rsidRDefault="0074796F" w:rsidP="00AE0D42">
      <w:pPr>
        <w:pStyle w:val="ListParagraph"/>
        <w:numPr>
          <w:ilvl w:val="1"/>
          <w:numId w:val="62"/>
        </w:numPr>
        <w:ind w:left="1080"/>
      </w:pPr>
      <w:r>
        <w:t>Note: For data elements that do not have a required value under the rules above:</w:t>
      </w:r>
    </w:p>
    <w:p w14:paraId="427FDB4E" w14:textId="77777777" w:rsidR="0074796F" w:rsidRDefault="0074796F" w:rsidP="00AE0D42">
      <w:pPr>
        <w:pStyle w:val="ListParagraph"/>
        <w:numPr>
          <w:ilvl w:val="2"/>
          <w:numId w:val="50"/>
        </w:numPr>
        <w:spacing w:before="0"/>
        <w:ind w:left="1440"/>
      </w:pPr>
      <w:r>
        <w:t xml:space="preserve">If the data set is transferred via </w:t>
      </w:r>
      <w:r w:rsidR="00784F30">
        <w:t>W</w:t>
      </w:r>
      <w:r>
        <w:t xml:space="preserve">eb </w:t>
      </w:r>
      <w:r w:rsidR="00784F30">
        <w:t>S</w:t>
      </w:r>
      <w:r>
        <w:t>ervices, the data field may be omitted entirely</w:t>
      </w:r>
    </w:p>
    <w:p w14:paraId="3E0D0ADD" w14:textId="77777777" w:rsidR="0074796F" w:rsidRDefault="0074796F" w:rsidP="00AE0D42">
      <w:pPr>
        <w:pStyle w:val="ListParagraph"/>
        <w:numPr>
          <w:ilvl w:val="2"/>
          <w:numId w:val="50"/>
        </w:numPr>
        <w:spacing w:before="0"/>
        <w:ind w:left="1440"/>
      </w:pPr>
      <w:r>
        <w:t>In all other cases, all data element fields are always required to be present even if empty</w:t>
      </w:r>
    </w:p>
    <w:p w14:paraId="15669DB9" w14:textId="77777777" w:rsidR="0074796F" w:rsidRDefault="0074796F" w:rsidP="00AE0D42">
      <w:pPr>
        <w:pStyle w:val="ListParagraph"/>
        <w:numPr>
          <w:ilvl w:val="0"/>
          <w:numId w:val="50"/>
        </w:numPr>
        <w:spacing w:before="0"/>
      </w:pPr>
      <w:r>
        <w:t>Unique Value Level</w:t>
      </w:r>
    </w:p>
    <w:p w14:paraId="1CBD8917" w14:textId="77777777" w:rsidR="0074796F" w:rsidRDefault="0074796F" w:rsidP="00AE0D42">
      <w:pPr>
        <w:pStyle w:val="ListParagraph"/>
        <w:numPr>
          <w:ilvl w:val="1"/>
          <w:numId w:val="62"/>
        </w:numPr>
        <w:ind w:left="1080"/>
      </w:pPr>
      <w:r>
        <w:t>Indicates if the value can vary with each line item in the data set</w:t>
      </w:r>
      <w:r w:rsidR="00BF405A">
        <w:t>,</w:t>
      </w:r>
      <w:r>
        <w:t xml:space="preserve"> or if the data set is only permitted to have the same value for each line item </w:t>
      </w:r>
    </w:p>
    <w:p w14:paraId="2E410AC1" w14:textId="77777777" w:rsidR="0074796F" w:rsidRDefault="0074796F" w:rsidP="00AE0D42">
      <w:pPr>
        <w:pStyle w:val="ListParagraph"/>
        <w:numPr>
          <w:ilvl w:val="1"/>
          <w:numId w:val="62"/>
        </w:numPr>
        <w:ind w:left="1080"/>
      </w:pPr>
      <w:r>
        <w:t>Contains one of the following values</w:t>
      </w:r>
      <w:r w:rsidR="00BF405A">
        <w:t>,</w:t>
      </w:r>
      <w:r>
        <w:t xml:space="preserve"> which have specific defined meanings:</w:t>
      </w:r>
    </w:p>
    <w:p w14:paraId="104647F6" w14:textId="77777777" w:rsidR="0074796F" w:rsidRDefault="0074796F" w:rsidP="00AE0D42">
      <w:pPr>
        <w:pStyle w:val="ListParagraph"/>
        <w:numPr>
          <w:ilvl w:val="2"/>
          <w:numId w:val="50"/>
        </w:numPr>
        <w:spacing w:before="0"/>
        <w:ind w:left="1440"/>
      </w:pPr>
      <w:r>
        <w:t>Data Set: Each data set contains only one unique value for this element. For data sets submitted in tabular format (e.g. PSV over secure FTP), each line item shall contain the same value for this data element.</w:t>
      </w:r>
    </w:p>
    <w:p w14:paraId="73436488" w14:textId="77777777" w:rsidR="0074796F" w:rsidRDefault="0074796F" w:rsidP="00AE0D42">
      <w:pPr>
        <w:pStyle w:val="ListParagraph"/>
        <w:numPr>
          <w:ilvl w:val="2"/>
          <w:numId w:val="50"/>
        </w:numPr>
        <w:spacing w:before="0"/>
        <w:ind w:left="1440"/>
      </w:pPr>
      <w:r>
        <w:t xml:space="preserve">Line Item: Each line item in the data set contains a unique value for this data </w:t>
      </w:r>
      <w:r w:rsidR="00AE0D42">
        <w:t>element, which</w:t>
      </w:r>
      <w:r>
        <w:t xml:space="preserve"> may or may not be the same as other line items in the data set.</w:t>
      </w:r>
      <w:r w:rsidRPr="00CD7E18">
        <w:t xml:space="preserve"> </w:t>
      </w:r>
    </w:p>
    <w:p w14:paraId="7B74B023" w14:textId="77777777" w:rsidR="0074796F" w:rsidRDefault="0074796F" w:rsidP="00AE0D42">
      <w:pPr>
        <w:pStyle w:val="ListParagraph"/>
        <w:numPr>
          <w:ilvl w:val="1"/>
          <w:numId w:val="62"/>
        </w:numPr>
        <w:ind w:left="1080"/>
      </w:pPr>
      <w:r>
        <w:t>Note: This column is not included for all data sets. If the column is not included for a particular data set, all data elements in that data set may vary by line item.</w:t>
      </w:r>
    </w:p>
    <w:p w14:paraId="46961CEF" w14:textId="77777777" w:rsidR="0074796F" w:rsidRPr="003C25A1" w:rsidRDefault="0074796F" w:rsidP="0074796F">
      <w:pPr>
        <w:pStyle w:val="Appendix6"/>
        <w:ind w:left="360" w:hanging="360"/>
      </w:pPr>
      <w:bookmarkStart w:id="504" w:name="_Toc285363414"/>
      <w:bookmarkStart w:id="505" w:name="_Ref426754234"/>
      <w:bookmarkStart w:id="506" w:name="_Toc428779988"/>
      <w:r w:rsidRPr="003C25A1">
        <w:t>Administrative Change Order</w:t>
      </w:r>
      <w:bookmarkEnd w:id="504"/>
      <w:bookmarkEnd w:id="505"/>
      <w:bookmarkEnd w:id="506"/>
    </w:p>
    <w:p w14:paraId="07E0DE29" w14:textId="77777777" w:rsidR="0074796F" w:rsidRDefault="0074796F" w:rsidP="0074796F">
      <w:r>
        <w:t>Data Transaction Code: SO</w:t>
      </w:r>
    </w:p>
    <w:p w14:paraId="58B77C7F" w14:textId="77777777" w:rsidR="0074796F" w:rsidRDefault="0074796F" w:rsidP="0074796F">
      <w:r>
        <w:t xml:space="preserve">The administrative change order is a specific type </w:t>
      </w:r>
      <w:r w:rsidR="004E1F5C">
        <w:t>of</w:t>
      </w:r>
      <w:r>
        <w:t xml:space="preserve"> service order (see also </w:t>
      </w:r>
      <w:r w:rsidR="004E1F5C">
        <w:t xml:space="preserve">Section </w:t>
      </w:r>
      <w:r>
        <w:fldChar w:fldCharType="begin"/>
      </w:r>
      <w:r>
        <w:instrText xml:space="preserve"> REF _Ref426975220 \r \h </w:instrText>
      </w:r>
      <w:r>
        <w:fldChar w:fldCharType="separate"/>
      </w:r>
      <w:r w:rsidR="00713C06">
        <w:t>J.2.10.2.1.15</w:t>
      </w:r>
      <w:r>
        <w:fldChar w:fldCharType="end"/>
      </w:r>
      <w:r>
        <w:t xml:space="preserve">). Unless otherwise specified by the TO, the government may use a variety </w:t>
      </w:r>
      <w:r>
        <w:lastRenderedPageBreak/>
        <w:t xml:space="preserve">of structured or unstructured formats for this data set. In all cases, the data submitted by the government will contain sufficient data to: </w:t>
      </w:r>
    </w:p>
    <w:p w14:paraId="122FF76B" w14:textId="77777777" w:rsidR="0074796F" w:rsidRDefault="0074796F" w:rsidP="00AE0D42">
      <w:pPr>
        <w:pStyle w:val="ListParagraph"/>
        <w:numPr>
          <w:ilvl w:val="0"/>
          <w:numId w:val="53"/>
        </w:numPr>
        <w:spacing w:before="0"/>
      </w:pPr>
      <w:r>
        <w:t>Uniquely identify the inventory/billing elements subject to change (e.g.</w:t>
      </w:r>
      <w:r w:rsidR="00BF405A">
        <w:t>, UBI)</w:t>
      </w:r>
    </w:p>
    <w:p w14:paraId="55339132" w14:textId="77777777" w:rsidR="0074796F" w:rsidRDefault="0074796F" w:rsidP="00AE0D42">
      <w:pPr>
        <w:pStyle w:val="ListParagraph"/>
        <w:numPr>
          <w:ilvl w:val="0"/>
          <w:numId w:val="53"/>
        </w:numPr>
        <w:spacing w:before="0"/>
      </w:pPr>
      <w:r>
        <w:t>Clearly communicate the</w:t>
      </w:r>
      <w:r w:rsidR="00BF405A">
        <w:t xml:space="preserve"> administrative change required</w:t>
      </w:r>
    </w:p>
    <w:p w14:paraId="36561663" w14:textId="77777777" w:rsidR="0074796F" w:rsidRDefault="0074796F" w:rsidP="00AE0D42">
      <w:pPr>
        <w:pStyle w:val="ListParagraph"/>
        <w:numPr>
          <w:ilvl w:val="0"/>
          <w:numId w:val="53"/>
        </w:numPr>
        <w:spacing w:before="0"/>
      </w:pPr>
      <w:r>
        <w:t>Provide contact information for the order (e.g.</w:t>
      </w:r>
      <w:r w:rsidR="00BF405A">
        <w:t>, email address of the COR)</w:t>
      </w:r>
    </w:p>
    <w:p w14:paraId="1FA5AB09" w14:textId="77777777" w:rsidR="0074796F" w:rsidRDefault="0074796F" w:rsidP="0074796F">
      <w:pPr>
        <w:pStyle w:val="Appendix6"/>
        <w:ind w:left="360" w:hanging="360"/>
      </w:pPr>
      <w:bookmarkStart w:id="507" w:name="_Toc285363415"/>
      <w:bookmarkStart w:id="508" w:name="_Toc428779989"/>
      <w:r w:rsidRPr="008C5032">
        <w:t>AGF Detail</w:t>
      </w:r>
      <w:bookmarkEnd w:id="507"/>
      <w:bookmarkEnd w:id="508"/>
    </w:p>
    <w:p w14:paraId="319F2E4B" w14:textId="77777777" w:rsidR="0074796F" w:rsidRDefault="0074796F" w:rsidP="0074796F">
      <w:r>
        <w:t>Data Transaction Code: AGFD</w:t>
      </w:r>
    </w:p>
    <w:tbl>
      <w:tblPr>
        <w:tblW w:w="8154" w:type="dxa"/>
        <w:tblInd w:w="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632"/>
        <w:gridCol w:w="1522"/>
      </w:tblGrid>
      <w:tr w:rsidR="0074796F" w:rsidRPr="00A302B5" w14:paraId="1B05F53A" w14:textId="77777777" w:rsidTr="0074796F">
        <w:trPr>
          <w:cantSplit/>
          <w:trHeight w:val="576"/>
          <w:tblHeader/>
        </w:trPr>
        <w:tc>
          <w:tcPr>
            <w:tcW w:w="6632" w:type="dxa"/>
            <w:shd w:val="clear" w:color="auto" w:fill="C6D9F1"/>
            <w:noWrap/>
            <w:vAlign w:val="center"/>
            <w:hideMark/>
          </w:tcPr>
          <w:p w14:paraId="42BFCBA9" w14:textId="77777777" w:rsidR="0074796F" w:rsidRPr="00A302B5" w:rsidRDefault="00186498" w:rsidP="0074796F">
            <w:pPr>
              <w:keepNext/>
              <w:rPr>
                <w:rFonts w:eastAsia="Times New Roman"/>
                <w:b/>
                <w:bCs/>
                <w:noProof/>
                <w:color w:val="000000"/>
                <w:sz w:val="20"/>
                <w:szCs w:val="20"/>
              </w:rPr>
            </w:pPr>
            <w:r w:rsidRPr="00186498">
              <w:rPr>
                <w:rFonts w:eastAsia="Times New Roman"/>
                <w:b/>
                <w:bCs/>
                <w:noProof/>
                <w:color w:val="000000"/>
                <w:sz w:val="20"/>
                <w:szCs w:val="20"/>
              </w:rPr>
              <w:t>Element Name</w:t>
            </w:r>
          </w:p>
        </w:tc>
        <w:tc>
          <w:tcPr>
            <w:tcW w:w="1522" w:type="dxa"/>
            <w:shd w:val="clear" w:color="auto" w:fill="C6D9F1"/>
            <w:vAlign w:val="center"/>
          </w:tcPr>
          <w:p w14:paraId="52F4F91F" w14:textId="77777777" w:rsidR="0074796F" w:rsidRPr="00A302B5" w:rsidRDefault="0074796F" w:rsidP="0074796F">
            <w:pPr>
              <w:keepNext/>
              <w:rPr>
                <w:rFonts w:eastAsia="Times New Roman"/>
                <w:b/>
                <w:bCs/>
                <w:color w:val="000000"/>
                <w:sz w:val="20"/>
                <w:szCs w:val="20"/>
              </w:rPr>
            </w:pPr>
            <w:r w:rsidRPr="00A302B5">
              <w:rPr>
                <w:rFonts w:eastAsia="Times New Roman"/>
                <w:b/>
                <w:bCs/>
                <w:color w:val="000000"/>
                <w:sz w:val="20"/>
                <w:szCs w:val="20"/>
              </w:rPr>
              <w:t>Value Requirement</w:t>
            </w:r>
          </w:p>
        </w:tc>
      </w:tr>
      <w:tr w:rsidR="0074796F" w:rsidRPr="00595DE0" w14:paraId="1EE60327" w14:textId="77777777" w:rsidTr="0074796F">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4E9D792D" w14:textId="77777777" w:rsidR="0074796F" w:rsidRPr="00595DE0" w:rsidRDefault="001F5450" w:rsidP="0074796F">
            <w:pPr>
              <w:rPr>
                <w:rFonts w:eastAsia="Times New Roman"/>
                <w:noProof/>
                <w:color w:val="000000"/>
                <w:sz w:val="20"/>
                <w:szCs w:val="20"/>
              </w:rPr>
            </w:pPr>
            <w:r w:rsidRPr="00595DE0">
              <w:rPr>
                <w:rFonts w:eastAsia="Times New Roman"/>
                <w:noProof/>
                <w:color w:val="000000"/>
                <w:sz w:val="20"/>
                <w:szCs w:val="20"/>
              </w:rPr>
              <w:t>data_transaction_code</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0A3E9BA7" w14:textId="77777777" w:rsidR="0074796F" w:rsidRPr="00595DE0" w:rsidRDefault="0074796F" w:rsidP="0074796F">
            <w:pPr>
              <w:rPr>
                <w:rFonts w:eastAsia="Times New Roman"/>
                <w:color w:val="000000"/>
                <w:sz w:val="20"/>
                <w:szCs w:val="20"/>
              </w:rPr>
            </w:pPr>
            <w:r w:rsidRPr="00595DE0">
              <w:rPr>
                <w:rFonts w:eastAsia="Times New Roman"/>
                <w:color w:val="000000"/>
                <w:sz w:val="20"/>
                <w:szCs w:val="20"/>
              </w:rPr>
              <w:t>Always</w:t>
            </w:r>
          </w:p>
        </w:tc>
      </w:tr>
      <w:tr w:rsidR="0074796F" w:rsidRPr="00595DE0" w14:paraId="6576412D" w14:textId="77777777" w:rsidTr="0074796F">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7913AC75" w14:textId="77777777" w:rsidR="0074796F" w:rsidRPr="00595DE0" w:rsidRDefault="001F5450" w:rsidP="0074796F">
            <w:pPr>
              <w:rPr>
                <w:rFonts w:eastAsia="Times New Roman"/>
                <w:noProof/>
                <w:color w:val="000000"/>
                <w:sz w:val="20"/>
                <w:szCs w:val="20"/>
              </w:rPr>
            </w:pPr>
            <w:r w:rsidRPr="00595DE0">
              <w:rPr>
                <w:rFonts w:eastAsia="Times New Roman"/>
                <w:noProof/>
                <w:color w:val="000000"/>
                <w:sz w:val="20"/>
                <w:szCs w:val="20"/>
              </w:rPr>
              <w:t>data_transaction_file_date</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02CBF4AD" w14:textId="77777777" w:rsidR="0074796F" w:rsidRPr="00595DE0" w:rsidRDefault="0074796F" w:rsidP="0074796F">
            <w:pPr>
              <w:rPr>
                <w:rFonts w:eastAsia="Times New Roman"/>
                <w:color w:val="000000"/>
                <w:sz w:val="20"/>
                <w:szCs w:val="20"/>
              </w:rPr>
            </w:pPr>
            <w:r w:rsidRPr="00595DE0">
              <w:rPr>
                <w:rFonts w:eastAsia="Times New Roman"/>
                <w:color w:val="000000"/>
                <w:sz w:val="20"/>
                <w:szCs w:val="20"/>
              </w:rPr>
              <w:t>Always</w:t>
            </w:r>
          </w:p>
        </w:tc>
      </w:tr>
      <w:tr w:rsidR="0074796F" w:rsidRPr="00595DE0" w14:paraId="6433B900" w14:textId="77777777" w:rsidTr="0074796F">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04AF3B43" w14:textId="77777777" w:rsidR="0074796F" w:rsidRPr="00595DE0" w:rsidRDefault="001F5450" w:rsidP="0074796F">
            <w:pPr>
              <w:rPr>
                <w:rFonts w:eastAsia="Times New Roman"/>
                <w:noProof/>
                <w:color w:val="000000"/>
                <w:sz w:val="20"/>
                <w:szCs w:val="20"/>
              </w:rPr>
            </w:pPr>
            <w:r w:rsidRPr="00595DE0">
              <w:rPr>
                <w:rFonts w:eastAsia="Times New Roman"/>
                <w:noProof/>
                <w:color w:val="000000"/>
                <w:sz w:val="20"/>
                <w:szCs w:val="20"/>
              </w:rPr>
              <w:t>contract_number</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518130A3" w14:textId="77777777" w:rsidR="0074796F" w:rsidRPr="00595DE0" w:rsidRDefault="0074796F" w:rsidP="0074796F">
            <w:pPr>
              <w:rPr>
                <w:rFonts w:eastAsia="Times New Roman"/>
                <w:color w:val="000000"/>
                <w:sz w:val="20"/>
                <w:szCs w:val="20"/>
              </w:rPr>
            </w:pPr>
            <w:r w:rsidRPr="00595DE0">
              <w:rPr>
                <w:rFonts w:eastAsia="Times New Roman"/>
                <w:color w:val="000000"/>
                <w:sz w:val="20"/>
                <w:szCs w:val="20"/>
              </w:rPr>
              <w:t>Always</w:t>
            </w:r>
          </w:p>
        </w:tc>
      </w:tr>
      <w:tr w:rsidR="0074796F" w:rsidRPr="00595DE0" w14:paraId="107CE426" w14:textId="77777777" w:rsidTr="0074796F">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2F4D2266" w14:textId="77777777" w:rsidR="0074796F" w:rsidRPr="00595DE0" w:rsidRDefault="001F5450" w:rsidP="0074796F">
            <w:pPr>
              <w:rPr>
                <w:rFonts w:eastAsia="Times New Roman"/>
                <w:noProof/>
                <w:color w:val="000000"/>
                <w:sz w:val="20"/>
                <w:szCs w:val="20"/>
              </w:rPr>
            </w:pPr>
            <w:r w:rsidRPr="00595DE0">
              <w:rPr>
                <w:rFonts w:eastAsia="Times New Roman"/>
                <w:noProof/>
                <w:color w:val="000000"/>
                <w:sz w:val="20"/>
                <w:szCs w:val="20"/>
              </w:rPr>
              <w:t>contractor_invoice_number</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3D2D5E06" w14:textId="77777777" w:rsidR="0074796F" w:rsidRPr="00595DE0" w:rsidRDefault="0074796F" w:rsidP="0074796F">
            <w:pPr>
              <w:rPr>
                <w:rFonts w:eastAsia="Times New Roman"/>
                <w:color w:val="000000"/>
                <w:sz w:val="20"/>
                <w:szCs w:val="20"/>
              </w:rPr>
            </w:pPr>
            <w:r w:rsidRPr="00595DE0">
              <w:rPr>
                <w:rFonts w:eastAsia="Times New Roman"/>
                <w:color w:val="000000"/>
                <w:sz w:val="20"/>
                <w:szCs w:val="20"/>
              </w:rPr>
              <w:t>Always</w:t>
            </w:r>
          </w:p>
        </w:tc>
      </w:tr>
      <w:tr w:rsidR="0074796F" w:rsidRPr="00595DE0" w14:paraId="3BFCCCA1" w14:textId="77777777" w:rsidTr="0074796F">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224942B9" w14:textId="77777777" w:rsidR="0074796F" w:rsidRPr="00595DE0" w:rsidRDefault="001F5450" w:rsidP="0074796F">
            <w:pPr>
              <w:rPr>
                <w:rFonts w:eastAsia="Times New Roman"/>
                <w:noProof/>
                <w:color w:val="000000"/>
                <w:sz w:val="20"/>
                <w:szCs w:val="20"/>
              </w:rPr>
            </w:pPr>
            <w:r w:rsidRPr="00595DE0">
              <w:rPr>
                <w:rFonts w:eastAsia="Times New Roman"/>
                <w:noProof/>
                <w:color w:val="000000"/>
                <w:sz w:val="20"/>
                <w:szCs w:val="20"/>
              </w:rPr>
              <w:t>contractor_invoice_date</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6F918088" w14:textId="77777777" w:rsidR="0074796F" w:rsidRPr="00595DE0" w:rsidRDefault="0074796F" w:rsidP="0074796F">
            <w:pPr>
              <w:rPr>
                <w:rFonts w:eastAsia="Times New Roman"/>
                <w:color w:val="000000"/>
                <w:sz w:val="20"/>
                <w:szCs w:val="20"/>
              </w:rPr>
            </w:pPr>
            <w:r w:rsidRPr="00595DE0">
              <w:rPr>
                <w:rFonts w:eastAsia="Times New Roman"/>
                <w:color w:val="000000"/>
                <w:sz w:val="20"/>
                <w:szCs w:val="20"/>
              </w:rPr>
              <w:t>Always</w:t>
            </w:r>
          </w:p>
        </w:tc>
      </w:tr>
      <w:tr w:rsidR="0074796F" w:rsidRPr="00595DE0" w14:paraId="28C234EA" w14:textId="77777777" w:rsidTr="0074796F">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6C4313A1" w14:textId="77777777" w:rsidR="0074796F" w:rsidRPr="00595DE0" w:rsidRDefault="001F5450" w:rsidP="0074796F">
            <w:pPr>
              <w:rPr>
                <w:rFonts w:eastAsia="Times New Roman"/>
                <w:noProof/>
                <w:color w:val="000000"/>
                <w:sz w:val="20"/>
                <w:szCs w:val="20"/>
              </w:rPr>
            </w:pPr>
            <w:r w:rsidRPr="00595DE0">
              <w:rPr>
                <w:rFonts w:eastAsia="Times New Roman"/>
                <w:noProof/>
                <w:color w:val="000000"/>
                <w:sz w:val="20"/>
                <w:szCs w:val="20"/>
              </w:rPr>
              <w:t>billing_period</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6454EAD7" w14:textId="77777777" w:rsidR="0074796F" w:rsidRPr="00595DE0" w:rsidRDefault="0074796F" w:rsidP="0074796F">
            <w:pPr>
              <w:rPr>
                <w:rFonts w:eastAsia="Times New Roman"/>
                <w:color w:val="000000"/>
                <w:sz w:val="20"/>
                <w:szCs w:val="20"/>
              </w:rPr>
            </w:pPr>
            <w:r w:rsidRPr="00595DE0">
              <w:rPr>
                <w:rFonts w:eastAsia="Times New Roman"/>
                <w:color w:val="000000"/>
                <w:sz w:val="20"/>
                <w:szCs w:val="20"/>
              </w:rPr>
              <w:t>Always</w:t>
            </w:r>
          </w:p>
        </w:tc>
      </w:tr>
      <w:tr w:rsidR="0074796F" w:rsidRPr="00595DE0" w14:paraId="352C888B" w14:textId="77777777" w:rsidTr="0074796F">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3D74C3AF" w14:textId="77777777" w:rsidR="0074796F" w:rsidRPr="00595DE0" w:rsidRDefault="001F5450" w:rsidP="0074796F">
            <w:pPr>
              <w:rPr>
                <w:rFonts w:eastAsia="Times New Roman"/>
                <w:noProof/>
                <w:color w:val="000000"/>
                <w:sz w:val="20"/>
                <w:szCs w:val="20"/>
              </w:rPr>
            </w:pPr>
            <w:r w:rsidRPr="00595DE0">
              <w:rPr>
                <w:rFonts w:eastAsia="Times New Roman"/>
                <w:noProof/>
                <w:color w:val="000000"/>
                <w:sz w:val="20"/>
                <w:szCs w:val="20"/>
              </w:rPr>
              <w:t>contractor_direct_billed_agf_collected</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4383DFC6" w14:textId="77777777" w:rsidR="0074796F" w:rsidRPr="00595DE0" w:rsidRDefault="0074796F" w:rsidP="0074796F">
            <w:pPr>
              <w:rPr>
                <w:rFonts w:eastAsia="Times New Roman"/>
                <w:color w:val="000000"/>
                <w:sz w:val="20"/>
                <w:szCs w:val="20"/>
              </w:rPr>
            </w:pPr>
            <w:r w:rsidRPr="00595DE0">
              <w:rPr>
                <w:rFonts w:eastAsia="Times New Roman"/>
                <w:color w:val="000000"/>
                <w:sz w:val="20"/>
                <w:szCs w:val="20"/>
              </w:rPr>
              <w:t>Always</w:t>
            </w:r>
          </w:p>
        </w:tc>
      </w:tr>
      <w:tr w:rsidR="0074796F" w:rsidRPr="00595DE0" w14:paraId="175FDED8" w14:textId="77777777" w:rsidTr="0074796F">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087F1FA1" w14:textId="77777777" w:rsidR="0074796F" w:rsidRPr="00595DE0" w:rsidRDefault="001F5450" w:rsidP="0074796F">
            <w:pPr>
              <w:rPr>
                <w:rFonts w:eastAsia="Times New Roman"/>
                <w:noProof/>
                <w:color w:val="000000"/>
                <w:sz w:val="20"/>
                <w:szCs w:val="20"/>
              </w:rPr>
            </w:pPr>
            <w:r w:rsidRPr="00595DE0">
              <w:rPr>
                <w:rFonts w:eastAsia="Times New Roman"/>
                <w:noProof/>
                <w:color w:val="000000"/>
                <w:sz w:val="20"/>
                <w:szCs w:val="20"/>
              </w:rPr>
              <w:t>contractor_direct_billed_agf_adjustment</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0FED22E2" w14:textId="77777777" w:rsidR="0074796F" w:rsidRPr="00595DE0" w:rsidRDefault="0074796F" w:rsidP="0074796F">
            <w:pPr>
              <w:rPr>
                <w:rFonts w:eastAsia="Times New Roman"/>
                <w:color w:val="000000"/>
                <w:sz w:val="20"/>
                <w:szCs w:val="20"/>
              </w:rPr>
            </w:pPr>
            <w:r w:rsidRPr="00595DE0">
              <w:rPr>
                <w:rFonts w:eastAsia="Times New Roman"/>
                <w:color w:val="000000"/>
                <w:sz w:val="20"/>
                <w:szCs w:val="20"/>
              </w:rPr>
              <w:t>Always</w:t>
            </w:r>
          </w:p>
        </w:tc>
      </w:tr>
    </w:tbl>
    <w:p w14:paraId="53F4B46C" w14:textId="77777777" w:rsidR="0074796F" w:rsidRPr="00E914C1" w:rsidRDefault="0074796F" w:rsidP="0074796F"/>
    <w:p w14:paraId="6DBA76A9" w14:textId="77777777" w:rsidR="0074796F" w:rsidRDefault="0074796F" w:rsidP="0074796F">
      <w:pPr>
        <w:pStyle w:val="Appendix6"/>
        <w:ind w:left="360" w:hanging="360"/>
      </w:pPr>
      <w:bookmarkStart w:id="509" w:name="_Toc285363416"/>
      <w:bookmarkStart w:id="510" w:name="_Toc428779990"/>
      <w:r w:rsidRPr="008C5032">
        <w:t>AGF Electronic Funds Transfer Report</w:t>
      </w:r>
      <w:bookmarkEnd w:id="509"/>
      <w:bookmarkEnd w:id="510"/>
    </w:p>
    <w:p w14:paraId="25673306" w14:textId="77777777" w:rsidR="0074796F" w:rsidRPr="008C5032" w:rsidRDefault="0074796F" w:rsidP="0074796F">
      <w:r>
        <w:t>Data Transaction Code: ATR</w:t>
      </w:r>
    </w:p>
    <w:tbl>
      <w:tblPr>
        <w:tblW w:w="8154" w:type="dxa"/>
        <w:tblInd w:w="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632"/>
        <w:gridCol w:w="1522"/>
      </w:tblGrid>
      <w:tr w:rsidR="0074796F" w:rsidRPr="00A302B5" w14:paraId="58428339" w14:textId="77777777" w:rsidTr="0074796F">
        <w:trPr>
          <w:cantSplit/>
          <w:trHeight w:val="576"/>
          <w:tblHeader/>
        </w:trPr>
        <w:tc>
          <w:tcPr>
            <w:tcW w:w="6632" w:type="dxa"/>
            <w:shd w:val="clear" w:color="auto" w:fill="C6D9F1"/>
            <w:noWrap/>
            <w:vAlign w:val="center"/>
            <w:hideMark/>
          </w:tcPr>
          <w:p w14:paraId="031D29F3" w14:textId="77777777" w:rsidR="0074796F" w:rsidRPr="00A302B5" w:rsidRDefault="00186498" w:rsidP="0074796F">
            <w:pPr>
              <w:keepNext/>
              <w:rPr>
                <w:rFonts w:eastAsia="Times New Roman"/>
                <w:b/>
                <w:bCs/>
                <w:noProof/>
                <w:color w:val="000000"/>
                <w:sz w:val="20"/>
                <w:szCs w:val="20"/>
              </w:rPr>
            </w:pPr>
            <w:r w:rsidRPr="00186498">
              <w:rPr>
                <w:rFonts w:eastAsia="Times New Roman"/>
                <w:b/>
                <w:bCs/>
                <w:noProof/>
                <w:color w:val="000000"/>
                <w:sz w:val="20"/>
                <w:szCs w:val="20"/>
              </w:rPr>
              <w:t>Element Name</w:t>
            </w:r>
          </w:p>
        </w:tc>
        <w:tc>
          <w:tcPr>
            <w:tcW w:w="1522" w:type="dxa"/>
            <w:shd w:val="clear" w:color="auto" w:fill="C6D9F1"/>
            <w:vAlign w:val="center"/>
          </w:tcPr>
          <w:p w14:paraId="10DF0EAB" w14:textId="77777777" w:rsidR="0074796F" w:rsidRPr="00A302B5" w:rsidRDefault="001F5450" w:rsidP="0074796F">
            <w:pPr>
              <w:keepNext/>
              <w:rPr>
                <w:rFonts w:eastAsia="Times New Roman"/>
                <w:b/>
                <w:bCs/>
                <w:color w:val="000000"/>
                <w:sz w:val="20"/>
                <w:szCs w:val="20"/>
              </w:rPr>
            </w:pPr>
            <w:r w:rsidRPr="00A302B5">
              <w:rPr>
                <w:rFonts w:eastAsia="Times New Roman"/>
                <w:b/>
                <w:bCs/>
                <w:color w:val="000000"/>
                <w:sz w:val="20"/>
                <w:szCs w:val="20"/>
              </w:rPr>
              <w:t>value requirement</w:t>
            </w:r>
          </w:p>
        </w:tc>
      </w:tr>
      <w:tr w:rsidR="0074796F" w:rsidRPr="007C624E" w14:paraId="4D77F55E" w14:textId="77777777" w:rsidTr="0074796F">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0AB10F08" w14:textId="77777777" w:rsidR="0074796F" w:rsidRPr="007C624E" w:rsidRDefault="001F5450" w:rsidP="0074796F">
            <w:pPr>
              <w:rPr>
                <w:rFonts w:eastAsia="Times New Roman"/>
                <w:noProof/>
                <w:color w:val="000000"/>
                <w:sz w:val="20"/>
                <w:szCs w:val="20"/>
              </w:rPr>
            </w:pPr>
            <w:r w:rsidRPr="007C624E">
              <w:rPr>
                <w:rFonts w:eastAsia="Times New Roman"/>
                <w:noProof/>
                <w:color w:val="000000"/>
                <w:sz w:val="20"/>
                <w:szCs w:val="20"/>
              </w:rPr>
              <w:t>data_transaction_code</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459A59E8" w14:textId="77777777" w:rsidR="0074796F" w:rsidRPr="007C624E" w:rsidRDefault="001F5450" w:rsidP="0074796F">
            <w:pPr>
              <w:rPr>
                <w:rFonts w:eastAsia="Times New Roman"/>
                <w:color w:val="000000"/>
                <w:sz w:val="20"/>
                <w:szCs w:val="20"/>
              </w:rPr>
            </w:pPr>
            <w:r w:rsidRPr="007C624E">
              <w:rPr>
                <w:rFonts w:eastAsia="Times New Roman"/>
                <w:color w:val="000000"/>
                <w:sz w:val="20"/>
                <w:szCs w:val="20"/>
              </w:rPr>
              <w:t>always</w:t>
            </w:r>
          </w:p>
        </w:tc>
      </w:tr>
      <w:tr w:rsidR="0074796F" w:rsidRPr="007C624E" w14:paraId="48F3994A" w14:textId="77777777" w:rsidTr="0074796F">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0E0CFA0F" w14:textId="77777777" w:rsidR="0074796F" w:rsidRPr="007C624E" w:rsidRDefault="001F5450" w:rsidP="0074796F">
            <w:pPr>
              <w:rPr>
                <w:rFonts w:eastAsia="Times New Roman"/>
                <w:noProof/>
                <w:color w:val="000000"/>
                <w:sz w:val="20"/>
                <w:szCs w:val="20"/>
              </w:rPr>
            </w:pPr>
            <w:r w:rsidRPr="007C624E">
              <w:rPr>
                <w:rFonts w:eastAsia="Times New Roman"/>
                <w:noProof/>
                <w:color w:val="000000"/>
                <w:sz w:val="20"/>
                <w:szCs w:val="20"/>
              </w:rPr>
              <w:t>data_transaction_file_date</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22E1BBF0" w14:textId="77777777" w:rsidR="0074796F" w:rsidRPr="007C624E" w:rsidRDefault="001F5450" w:rsidP="0074796F">
            <w:pPr>
              <w:rPr>
                <w:rFonts w:eastAsia="Times New Roman"/>
                <w:color w:val="000000"/>
                <w:sz w:val="20"/>
                <w:szCs w:val="20"/>
              </w:rPr>
            </w:pPr>
            <w:r w:rsidRPr="007C624E">
              <w:rPr>
                <w:rFonts w:eastAsia="Times New Roman"/>
                <w:color w:val="000000"/>
                <w:sz w:val="20"/>
                <w:szCs w:val="20"/>
              </w:rPr>
              <w:t>always</w:t>
            </w:r>
          </w:p>
        </w:tc>
      </w:tr>
      <w:tr w:rsidR="0074796F" w:rsidRPr="007C624E" w14:paraId="219C7AE9" w14:textId="77777777" w:rsidTr="0074796F">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444C8114" w14:textId="77777777" w:rsidR="0074796F" w:rsidRPr="007C624E" w:rsidRDefault="001F5450" w:rsidP="0074796F">
            <w:pPr>
              <w:rPr>
                <w:rFonts w:eastAsia="Times New Roman"/>
                <w:noProof/>
                <w:color w:val="000000"/>
                <w:sz w:val="20"/>
                <w:szCs w:val="20"/>
              </w:rPr>
            </w:pPr>
            <w:r w:rsidRPr="007C624E">
              <w:rPr>
                <w:rFonts w:eastAsia="Times New Roman"/>
                <w:noProof/>
                <w:color w:val="000000"/>
                <w:sz w:val="20"/>
                <w:szCs w:val="20"/>
              </w:rPr>
              <w:t>contract_number</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4600A3E6" w14:textId="77777777" w:rsidR="0074796F" w:rsidRPr="007C624E" w:rsidRDefault="001F5450" w:rsidP="0074796F">
            <w:pPr>
              <w:rPr>
                <w:rFonts w:eastAsia="Times New Roman"/>
                <w:color w:val="000000"/>
                <w:sz w:val="20"/>
                <w:szCs w:val="20"/>
              </w:rPr>
            </w:pPr>
            <w:r w:rsidRPr="007C624E">
              <w:rPr>
                <w:rFonts w:eastAsia="Times New Roman"/>
                <w:color w:val="000000"/>
                <w:sz w:val="20"/>
                <w:szCs w:val="20"/>
              </w:rPr>
              <w:t>always</w:t>
            </w:r>
          </w:p>
        </w:tc>
      </w:tr>
      <w:tr w:rsidR="0074796F" w:rsidRPr="007C624E" w14:paraId="1E616914" w14:textId="77777777" w:rsidTr="0074796F">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0B23F3A5" w14:textId="77777777" w:rsidR="0074796F" w:rsidRPr="007C624E" w:rsidRDefault="001F5450" w:rsidP="0074796F">
            <w:pPr>
              <w:rPr>
                <w:rFonts w:eastAsia="Times New Roman"/>
                <w:noProof/>
                <w:color w:val="000000"/>
                <w:sz w:val="20"/>
                <w:szCs w:val="20"/>
              </w:rPr>
            </w:pPr>
            <w:r w:rsidRPr="007C624E">
              <w:rPr>
                <w:rFonts w:eastAsia="Times New Roman"/>
                <w:noProof/>
                <w:color w:val="000000"/>
                <w:sz w:val="20"/>
                <w:szCs w:val="20"/>
              </w:rPr>
              <w:t>contractor_direct_billed_agf_collected</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7D46C0DA" w14:textId="77777777" w:rsidR="0074796F" w:rsidRPr="007C624E" w:rsidRDefault="001F5450" w:rsidP="0074796F">
            <w:pPr>
              <w:rPr>
                <w:rFonts w:eastAsia="Times New Roman"/>
                <w:color w:val="000000"/>
                <w:sz w:val="20"/>
                <w:szCs w:val="20"/>
              </w:rPr>
            </w:pPr>
            <w:r w:rsidRPr="007C624E">
              <w:rPr>
                <w:rFonts w:eastAsia="Times New Roman"/>
                <w:color w:val="000000"/>
                <w:sz w:val="20"/>
                <w:szCs w:val="20"/>
              </w:rPr>
              <w:t>always</w:t>
            </w:r>
          </w:p>
        </w:tc>
      </w:tr>
      <w:tr w:rsidR="0074796F" w:rsidRPr="007C624E" w14:paraId="70D04E4E" w14:textId="77777777" w:rsidTr="0074796F">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1A08DDBD" w14:textId="77777777" w:rsidR="0074796F" w:rsidRPr="007C624E" w:rsidRDefault="001F5450" w:rsidP="0074796F">
            <w:pPr>
              <w:rPr>
                <w:rFonts w:eastAsia="Times New Roman"/>
                <w:noProof/>
                <w:color w:val="000000"/>
                <w:sz w:val="20"/>
                <w:szCs w:val="20"/>
              </w:rPr>
            </w:pPr>
            <w:r w:rsidRPr="007C624E">
              <w:rPr>
                <w:rFonts w:eastAsia="Times New Roman"/>
                <w:noProof/>
                <w:color w:val="000000"/>
                <w:sz w:val="20"/>
                <w:szCs w:val="20"/>
              </w:rPr>
              <w:t>contractor_direct_billed_agf_adjustment</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612F5B59" w14:textId="77777777" w:rsidR="0074796F" w:rsidRPr="007C624E" w:rsidRDefault="001F5450" w:rsidP="0074796F">
            <w:pPr>
              <w:rPr>
                <w:rFonts w:eastAsia="Times New Roman"/>
                <w:color w:val="000000"/>
                <w:sz w:val="20"/>
                <w:szCs w:val="20"/>
              </w:rPr>
            </w:pPr>
            <w:r w:rsidRPr="007C624E">
              <w:rPr>
                <w:rFonts w:eastAsia="Times New Roman"/>
                <w:color w:val="000000"/>
                <w:sz w:val="20"/>
                <w:szCs w:val="20"/>
              </w:rPr>
              <w:t>always</w:t>
            </w:r>
          </w:p>
        </w:tc>
      </w:tr>
      <w:tr w:rsidR="0074796F" w:rsidRPr="007C624E" w14:paraId="7714206B" w14:textId="77777777" w:rsidTr="0074796F">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0258F289" w14:textId="77777777" w:rsidR="0074796F" w:rsidRPr="007C624E" w:rsidRDefault="001F5450" w:rsidP="0074796F">
            <w:pPr>
              <w:rPr>
                <w:rFonts w:eastAsia="Times New Roman"/>
                <w:noProof/>
                <w:color w:val="000000"/>
                <w:sz w:val="20"/>
                <w:szCs w:val="20"/>
              </w:rPr>
            </w:pPr>
            <w:r w:rsidRPr="007C624E">
              <w:rPr>
                <w:rFonts w:eastAsia="Times New Roman"/>
                <w:noProof/>
                <w:color w:val="000000"/>
                <w:sz w:val="20"/>
                <w:szCs w:val="20"/>
              </w:rPr>
              <w:lastRenderedPageBreak/>
              <w:t>agf_electronic_funds_transfer_amount</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295D3056" w14:textId="77777777" w:rsidR="0074796F" w:rsidRPr="007C624E" w:rsidRDefault="001F5450" w:rsidP="0074796F">
            <w:pPr>
              <w:rPr>
                <w:rFonts w:eastAsia="Times New Roman"/>
                <w:color w:val="000000"/>
                <w:sz w:val="20"/>
                <w:szCs w:val="20"/>
              </w:rPr>
            </w:pPr>
            <w:r w:rsidRPr="007C624E">
              <w:rPr>
                <w:rFonts w:eastAsia="Times New Roman"/>
                <w:color w:val="000000"/>
                <w:sz w:val="20"/>
                <w:szCs w:val="20"/>
              </w:rPr>
              <w:t>always</w:t>
            </w:r>
          </w:p>
        </w:tc>
      </w:tr>
      <w:tr w:rsidR="0074796F" w:rsidRPr="007C624E" w14:paraId="22298F2E" w14:textId="77777777" w:rsidTr="0074796F">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5A2C9D29" w14:textId="77777777" w:rsidR="0074796F" w:rsidRPr="007C624E" w:rsidRDefault="001F5450" w:rsidP="0074796F">
            <w:pPr>
              <w:rPr>
                <w:rFonts w:eastAsia="Times New Roman"/>
                <w:noProof/>
                <w:color w:val="000000"/>
                <w:sz w:val="20"/>
                <w:szCs w:val="20"/>
              </w:rPr>
            </w:pPr>
            <w:r w:rsidRPr="007C624E">
              <w:rPr>
                <w:rFonts w:eastAsia="Times New Roman"/>
                <w:noProof/>
                <w:color w:val="000000"/>
                <w:sz w:val="20"/>
                <w:szCs w:val="20"/>
              </w:rPr>
              <w:t>agf_electronic_funds_transfer_date</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7C960422" w14:textId="77777777" w:rsidR="0074796F" w:rsidRPr="007C624E" w:rsidRDefault="001F5450" w:rsidP="0074796F">
            <w:pPr>
              <w:rPr>
                <w:rFonts w:eastAsia="Times New Roman"/>
                <w:color w:val="000000"/>
                <w:sz w:val="20"/>
                <w:szCs w:val="20"/>
              </w:rPr>
            </w:pPr>
            <w:r w:rsidRPr="007C624E">
              <w:rPr>
                <w:rFonts w:eastAsia="Times New Roman"/>
                <w:color w:val="000000"/>
                <w:sz w:val="20"/>
                <w:szCs w:val="20"/>
              </w:rPr>
              <w:t>always</w:t>
            </w:r>
          </w:p>
        </w:tc>
      </w:tr>
    </w:tbl>
    <w:p w14:paraId="2F6690E2" w14:textId="77777777" w:rsidR="0074796F" w:rsidRPr="00FA47BF" w:rsidRDefault="0074796F" w:rsidP="0074796F"/>
    <w:p w14:paraId="0CD0F849" w14:textId="77777777" w:rsidR="0074796F" w:rsidRDefault="0074796F" w:rsidP="0074796F">
      <w:pPr>
        <w:pStyle w:val="Appendix6"/>
        <w:ind w:left="360" w:hanging="360"/>
      </w:pPr>
      <w:bookmarkStart w:id="511" w:name="_Toc285363417"/>
      <w:bookmarkStart w:id="512" w:name="_Toc428779991"/>
      <w:r>
        <w:t>Billing Adjustment</w:t>
      </w:r>
      <w:bookmarkEnd w:id="511"/>
      <w:bookmarkEnd w:id="512"/>
    </w:p>
    <w:p w14:paraId="47D1B540" w14:textId="77777777" w:rsidR="0074796F" w:rsidRDefault="0074796F" w:rsidP="0074796F">
      <w:r>
        <w:t>Data Transaction Code: BA</w:t>
      </w:r>
    </w:p>
    <w:tbl>
      <w:tblPr>
        <w:tblW w:w="8154" w:type="dxa"/>
        <w:tblInd w:w="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632"/>
        <w:gridCol w:w="1522"/>
      </w:tblGrid>
      <w:tr w:rsidR="0074796F" w:rsidRPr="00A302B5" w14:paraId="567DED55" w14:textId="77777777" w:rsidTr="0074796F">
        <w:trPr>
          <w:cantSplit/>
          <w:trHeight w:val="576"/>
          <w:tblHeader/>
        </w:trPr>
        <w:tc>
          <w:tcPr>
            <w:tcW w:w="6632" w:type="dxa"/>
            <w:shd w:val="clear" w:color="auto" w:fill="C6D9F1"/>
            <w:noWrap/>
            <w:vAlign w:val="center"/>
            <w:hideMark/>
          </w:tcPr>
          <w:p w14:paraId="532342F2" w14:textId="77777777" w:rsidR="0074796F" w:rsidRPr="00A302B5" w:rsidRDefault="00186498" w:rsidP="0074796F">
            <w:pPr>
              <w:keepNext/>
              <w:rPr>
                <w:rFonts w:eastAsia="Times New Roman"/>
                <w:b/>
                <w:bCs/>
                <w:noProof/>
                <w:color w:val="000000"/>
                <w:sz w:val="20"/>
                <w:szCs w:val="20"/>
              </w:rPr>
            </w:pPr>
            <w:r w:rsidRPr="00186498">
              <w:rPr>
                <w:rFonts w:eastAsia="Times New Roman"/>
                <w:b/>
                <w:bCs/>
                <w:noProof/>
                <w:color w:val="000000"/>
                <w:sz w:val="20"/>
                <w:szCs w:val="20"/>
              </w:rPr>
              <w:t>Element Name</w:t>
            </w:r>
          </w:p>
        </w:tc>
        <w:tc>
          <w:tcPr>
            <w:tcW w:w="1522" w:type="dxa"/>
            <w:shd w:val="clear" w:color="auto" w:fill="C6D9F1"/>
            <w:vAlign w:val="center"/>
          </w:tcPr>
          <w:p w14:paraId="0ACC30EF" w14:textId="77777777" w:rsidR="0074796F" w:rsidRPr="00A302B5" w:rsidRDefault="0074796F" w:rsidP="0074796F">
            <w:pPr>
              <w:keepNext/>
              <w:rPr>
                <w:rFonts w:eastAsia="Times New Roman"/>
                <w:b/>
                <w:bCs/>
                <w:color w:val="000000"/>
                <w:sz w:val="20"/>
                <w:szCs w:val="20"/>
              </w:rPr>
            </w:pPr>
            <w:r w:rsidRPr="00A302B5">
              <w:rPr>
                <w:rFonts w:eastAsia="Times New Roman"/>
                <w:b/>
                <w:bCs/>
                <w:color w:val="000000"/>
                <w:sz w:val="20"/>
                <w:szCs w:val="20"/>
              </w:rPr>
              <w:t>Value Requirement</w:t>
            </w:r>
          </w:p>
        </w:tc>
      </w:tr>
      <w:tr w:rsidR="0074796F" w:rsidRPr="007C624E" w14:paraId="323D063F" w14:textId="77777777" w:rsidTr="0074796F">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3806ABAC" w14:textId="77777777" w:rsidR="0074796F" w:rsidRPr="007C624E" w:rsidRDefault="001F5450" w:rsidP="0074796F">
            <w:pPr>
              <w:rPr>
                <w:rFonts w:eastAsia="Times New Roman"/>
                <w:noProof/>
                <w:color w:val="000000"/>
                <w:sz w:val="20"/>
                <w:szCs w:val="20"/>
              </w:rPr>
            </w:pPr>
            <w:r w:rsidRPr="007C624E">
              <w:rPr>
                <w:rFonts w:eastAsia="Times New Roman"/>
                <w:noProof/>
                <w:color w:val="000000"/>
                <w:sz w:val="20"/>
                <w:szCs w:val="20"/>
              </w:rPr>
              <w:t>data_transaction_code</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72F4BE7F" w14:textId="77777777" w:rsidR="0074796F" w:rsidRPr="007C624E" w:rsidRDefault="0074796F" w:rsidP="0074796F">
            <w:pPr>
              <w:rPr>
                <w:rFonts w:eastAsia="Times New Roman"/>
                <w:color w:val="000000"/>
                <w:sz w:val="20"/>
                <w:szCs w:val="20"/>
              </w:rPr>
            </w:pPr>
            <w:r w:rsidRPr="007C624E">
              <w:rPr>
                <w:rFonts w:eastAsia="Times New Roman"/>
                <w:color w:val="000000"/>
                <w:sz w:val="20"/>
                <w:szCs w:val="20"/>
              </w:rPr>
              <w:t>Always</w:t>
            </w:r>
          </w:p>
        </w:tc>
      </w:tr>
      <w:tr w:rsidR="0074796F" w:rsidRPr="007C624E" w14:paraId="745C0F4A" w14:textId="77777777" w:rsidTr="0074796F">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6A257F51" w14:textId="77777777" w:rsidR="0074796F" w:rsidRPr="007C624E" w:rsidRDefault="001F5450" w:rsidP="0074796F">
            <w:pPr>
              <w:rPr>
                <w:rFonts w:eastAsia="Times New Roman"/>
                <w:noProof/>
                <w:color w:val="000000"/>
                <w:sz w:val="20"/>
                <w:szCs w:val="20"/>
              </w:rPr>
            </w:pPr>
            <w:r w:rsidRPr="007C624E">
              <w:rPr>
                <w:rFonts w:eastAsia="Times New Roman"/>
                <w:noProof/>
                <w:color w:val="000000"/>
                <w:sz w:val="20"/>
                <w:szCs w:val="20"/>
              </w:rPr>
              <w:t>data_transaction_file_date</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3B923DDD" w14:textId="77777777" w:rsidR="0074796F" w:rsidRPr="007C624E" w:rsidRDefault="0074796F" w:rsidP="0074796F">
            <w:pPr>
              <w:rPr>
                <w:rFonts w:eastAsia="Times New Roman"/>
                <w:color w:val="000000"/>
                <w:sz w:val="20"/>
                <w:szCs w:val="20"/>
              </w:rPr>
            </w:pPr>
            <w:r w:rsidRPr="007C624E">
              <w:rPr>
                <w:rFonts w:eastAsia="Times New Roman"/>
                <w:color w:val="000000"/>
                <w:sz w:val="20"/>
                <w:szCs w:val="20"/>
              </w:rPr>
              <w:t>Always</w:t>
            </w:r>
          </w:p>
        </w:tc>
      </w:tr>
      <w:tr w:rsidR="0074796F" w:rsidRPr="007C624E" w14:paraId="524850F7" w14:textId="77777777" w:rsidTr="0074796F">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0AC37914" w14:textId="77777777" w:rsidR="0074796F" w:rsidRPr="007C624E" w:rsidRDefault="001F5450" w:rsidP="0074796F">
            <w:pPr>
              <w:rPr>
                <w:rFonts w:eastAsia="Times New Roman"/>
                <w:noProof/>
                <w:color w:val="000000"/>
                <w:sz w:val="20"/>
                <w:szCs w:val="20"/>
              </w:rPr>
            </w:pPr>
            <w:r w:rsidRPr="007C624E">
              <w:rPr>
                <w:rFonts w:eastAsia="Times New Roman"/>
                <w:noProof/>
                <w:color w:val="000000"/>
                <w:sz w:val="20"/>
                <w:szCs w:val="20"/>
              </w:rPr>
              <w:t>contract_number</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0808BD06" w14:textId="77777777" w:rsidR="0074796F" w:rsidRPr="007C624E" w:rsidRDefault="0074796F" w:rsidP="0074796F">
            <w:pPr>
              <w:rPr>
                <w:rFonts w:eastAsia="Times New Roman"/>
                <w:color w:val="000000"/>
                <w:sz w:val="20"/>
                <w:szCs w:val="20"/>
              </w:rPr>
            </w:pPr>
            <w:r w:rsidRPr="007C624E">
              <w:rPr>
                <w:rFonts w:eastAsia="Times New Roman"/>
                <w:color w:val="000000"/>
                <w:sz w:val="20"/>
                <w:szCs w:val="20"/>
              </w:rPr>
              <w:t>Always</w:t>
            </w:r>
          </w:p>
        </w:tc>
      </w:tr>
      <w:tr w:rsidR="0074796F" w:rsidRPr="007C624E" w14:paraId="2C119F9C" w14:textId="77777777" w:rsidTr="0074796F">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3B570001" w14:textId="77777777" w:rsidR="0074796F" w:rsidRPr="007C624E" w:rsidRDefault="001F5450" w:rsidP="0074796F">
            <w:pPr>
              <w:rPr>
                <w:rFonts w:eastAsia="Times New Roman"/>
                <w:noProof/>
                <w:color w:val="000000"/>
                <w:sz w:val="20"/>
                <w:szCs w:val="20"/>
              </w:rPr>
            </w:pPr>
            <w:r w:rsidRPr="007C624E">
              <w:rPr>
                <w:rFonts w:eastAsia="Times New Roman"/>
                <w:noProof/>
                <w:color w:val="000000"/>
                <w:sz w:val="20"/>
                <w:szCs w:val="20"/>
              </w:rPr>
              <w:t>contractor_service_request_number</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13A7EBE6" w14:textId="77777777" w:rsidR="0074796F" w:rsidRPr="007C624E" w:rsidRDefault="0074796F" w:rsidP="0074796F">
            <w:pPr>
              <w:rPr>
                <w:rFonts w:eastAsia="Times New Roman"/>
                <w:color w:val="000000"/>
                <w:sz w:val="20"/>
                <w:szCs w:val="20"/>
              </w:rPr>
            </w:pPr>
            <w:r w:rsidRPr="007C624E">
              <w:rPr>
                <w:rFonts w:eastAsia="Times New Roman"/>
                <w:color w:val="000000"/>
                <w:sz w:val="20"/>
                <w:szCs w:val="20"/>
              </w:rPr>
              <w:t>Always</w:t>
            </w:r>
          </w:p>
        </w:tc>
      </w:tr>
      <w:tr w:rsidR="0074796F" w:rsidRPr="007C624E" w14:paraId="40CD6827" w14:textId="77777777" w:rsidTr="0074796F">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3B250155" w14:textId="77777777" w:rsidR="0074796F" w:rsidRPr="007C624E" w:rsidRDefault="001F5450" w:rsidP="0074796F">
            <w:pPr>
              <w:rPr>
                <w:rFonts w:eastAsia="Times New Roman"/>
                <w:noProof/>
                <w:color w:val="000000"/>
                <w:sz w:val="20"/>
                <w:szCs w:val="20"/>
              </w:rPr>
            </w:pPr>
            <w:r w:rsidRPr="007C624E">
              <w:rPr>
                <w:rFonts w:eastAsia="Times New Roman"/>
                <w:noProof/>
                <w:color w:val="000000"/>
                <w:sz w:val="20"/>
                <w:szCs w:val="20"/>
              </w:rPr>
              <w:t>contractor_invoice_level_account_number</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15B0F5AB" w14:textId="77777777" w:rsidR="0074796F" w:rsidRPr="007C624E" w:rsidRDefault="0074796F" w:rsidP="0074796F">
            <w:pPr>
              <w:rPr>
                <w:rFonts w:eastAsia="Times New Roman"/>
                <w:color w:val="000000"/>
                <w:sz w:val="20"/>
                <w:szCs w:val="20"/>
              </w:rPr>
            </w:pPr>
            <w:r w:rsidRPr="007C624E">
              <w:rPr>
                <w:rFonts w:eastAsia="Times New Roman"/>
                <w:color w:val="000000"/>
                <w:sz w:val="20"/>
                <w:szCs w:val="20"/>
              </w:rPr>
              <w:t>Always</w:t>
            </w:r>
          </w:p>
        </w:tc>
      </w:tr>
      <w:tr w:rsidR="0074796F" w:rsidRPr="007C624E" w14:paraId="47302F83" w14:textId="77777777" w:rsidTr="0074796F">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23218180" w14:textId="77777777" w:rsidR="0074796F" w:rsidRPr="007C624E" w:rsidRDefault="001F5450" w:rsidP="0074796F">
            <w:pPr>
              <w:rPr>
                <w:rFonts w:eastAsia="Times New Roman"/>
                <w:noProof/>
                <w:color w:val="000000"/>
                <w:sz w:val="20"/>
                <w:szCs w:val="20"/>
              </w:rPr>
            </w:pPr>
            <w:r w:rsidRPr="007C624E">
              <w:rPr>
                <w:rFonts w:eastAsia="Times New Roman"/>
                <w:noProof/>
                <w:color w:val="000000"/>
                <w:sz w:val="20"/>
                <w:szCs w:val="20"/>
              </w:rPr>
              <w:t>contractor_service_level_account_number</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5771E377" w14:textId="77777777" w:rsidR="0074796F" w:rsidRPr="007C624E" w:rsidRDefault="0074796F" w:rsidP="0074796F">
            <w:pPr>
              <w:rPr>
                <w:rFonts w:eastAsia="Times New Roman"/>
                <w:color w:val="000000"/>
                <w:sz w:val="20"/>
                <w:szCs w:val="20"/>
              </w:rPr>
            </w:pPr>
            <w:r w:rsidRPr="007C624E">
              <w:rPr>
                <w:rFonts w:eastAsia="Times New Roman"/>
                <w:color w:val="000000"/>
                <w:sz w:val="20"/>
                <w:szCs w:val="20"/>
              </w:rPr>
              <w:t>Always</w:t>
            </w:r>
          </w:p>
        </w:tc>
      </w:tr>
      <w:tr w:rsidR="0074796F" w:rsidRPr="007C624E" w14:paraId="30418380" w14:textId="77777777" w:rsidTr="0074796F">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1E9B81EB" w14:textId="77777777" w:rsidR="0074796F" w:rsidRPr="007C624E" w:rsidRDefault="001F5450" w:rsidP="0074796F">
            <w:pPr>
              <w:rPr>
                <w:rFonts w:eastAsia="Times New Roman"/>
                <w:noProof/>
                <w:color w:val="000000"/>
                <w:sz w:val="20"/>
                <w:szCs w:val="20"/>
              </w:rPr>
            </w:pPr>
            <w:r w:rsidRPr="007C624E">
              <w:rPr>
                <w:rFonts w:eastAsia="Times New Roman"/>
                <w:noProof/>
                <w:color w:val="000000"/>
                <w:sz w:val="20"/>
                <w:szCs w:val="20"/>
              </w:rPr>
              <w:t>agency_task_order_num</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4ED3D93B" w14:textId="77777777" w:rsidR="0074796F" w:rsidRPr="007C624E" w:rsidRDefault="0074796F" w:rsidP="0074796F">
            <w:pPr>
              <w:rPr>
                <w:rFonts w:eastAsia="Times New Roman"/>
                <w:color w:val="000000"/>
                <w:sz w:val="20"/>
                <w:szCs w:val="20"/>
              </w:rPr>
            </w:pPr>
            <w:r w:rsidRPr="007C624E">
              <w:rPr>
                <w:rFonts w:eastAsia="Times New Roman"/>
                <w:color w:val="000000"/>
                <w:sz w:val="20"/>
                <w:szCs w:val="20"/>
              </w:rPr>
              <w:t>Always</w:t>
            </w:r>
          </w:p>
        </w:tc>
      </w:tr>
      <w:tr w:rsidR="0074796F" w:rsidRPr="007C624E" w14:paraId="7205F376" w14:textId="77777777" w:rsidTr="0074796F">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5C5EA1E3" w14:textId="77777777" w:rsidR="0074796F" w:rsidRPr="007C624E" w:rsidRDefault="001F5450" w:rsidP="0074796F">
            <w:pPr>
              <w:rPr>
                <w:rFonts w:eastAsia="Times New Roman"/>
                <w:noProof/>
                <w:color w:val="000000"/>
                <w:sz w:val="20"/>
                <w:szCs w:val="20"/>
              </w:rPr>
            </w:pPr>
            <w:r w:rsidRPr="007C624E">
              <w:rPr>
                <w:rFonts w:eastAsia="Times New Roman"/>
                <w:noProof/>
                <w:color w:val="000000"/>
                <w:sz w:val="20"/>
                <w:szCs w:val="20"/>
              </w:rPr>
              <w:t>data_transaction_line_sequence_number</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357559E2" w14:textId="77777777" w:rsidR="0074796F" w:rsidRPr="007C624E" w:rsidRDefault="0074796F" w:rsidP="0074796F">
            <w:pPr>
              <w:rPr>
                <w:rFonts w:eastAsia="Times New Roman"/>
                <w:color w:val="000000"/>
                <w:sz w:val="20"/>
                <w:szCs w:val="20"/>
              </w:rPr>
            </w:pPr>
            <w:r w:rsidRPr="007C624E">
              <w:rPr>
                <w:rFonts w:eastAsia="Times New Roman"/>
                <w:color w:val="000000"/>
                <w:sz w:val="20"/>
                <w:szCs w:val="20"/>
              </w:rPr>
              <w:t>Always</w:t>
            </w:r>
          </w:p>
        </w:tc>
      </w:tr>
      <w:tr w:rsidR="0074796F" w:rsidRPr="007C624E" w14:paraId="5FB5FF1B" w14:textId="77777777" w:rsidTr="0074796F">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6959F731" w14:textId="77777777" w:rsidR="0074796F" w:rsidRPr="007C624E" w:rsidRDefault="001F5450" w:rsidP="0074796F">
            <w:pPr>
              <w:rPr>
                <w:rFonts w:eastAsia="Times New Roman"/>
                <w:noProof/>
                <w:color w:val="000000"/>
                <w:sz w:val="20"/>
                <w:szCs w:val="20"/>
              </w:rPr>
            </w:pPr>
            <w:r w:rsidRPr="007C624E">
              <w:rPr>
                <w:rFonts w:eastAsia="Times New Roman"/>
                <w:noProof/>
                <w:color w:val="000000"/>
                <w:sz w:val="20"/>
                <w:szCs w:val="20"/>
              </w:rPr>
              <w:t>agency_service_request_number_1</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3B6D006C" w14:textId="77777777" w:rsidR="0074796F" w:rsidRPr="007C624E" w:rsidRDefault="0074796F" w:rsidP="0074796F">
            <w:pPr>
              <w:rPr>
                <w:rFonts w:eastAsia="Times New Roman"/>
                <w:color w:val="000000"/>
                <w:sz w:val="20"/>
                <w:szCs w:val="20"/>
              </w:rPr>
            </w:pPr>
            <w:r w:rsidRPr="007C624E">
              <w:rPr>
                <w:rFonts w:eastAsia="Times New Roman"/>
                <w:color w:val="000000"/>
                <w:sz w:val="20"/>
                <w:szCs w:val="20"/>
              </w:rPr>
              <w:t>If Applicable</w:t>
            </w:r>
          </w:p>
        </w:tc>
      </w:tr>
      <w:tr w:rsidR="0074796F" w:rsidRPr="007C624E" w14:paraId="13D59602" w14:textId="77777777" w:rsidTr="0074796F">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6408A0C6" w14:textId="77777777" w:rsidR="0074796F" w:rsidRPr="007C624E" w:rsidRDefault="001F5450" w:rsidP="0074796F">
            <w:pPr>
              <w:rPr>
                <w:rFonts w:eastAsia="Times New Roman"/>
                <w:noProof/>
                <w:color w:val="000000"/>
                <w:sz w:val="20"/>
                <w:szCs w:val="20"/>
              </w:rPr>
            </w:pPr>
            <w:r w:rsidRPr="007C624E">
              <w:rPr>
                <w:rFonts w:eastAsia="Times New Roman"/>
                <w:noProof/>
                <w:color w:val="000000"/>
                <w:sz w:val="20"/>
                <w:szCs w:val="20"/>
              </w:rPr>
              <w:t>agency_service_request_number_2</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3A0CB056" w14:textId="77777777" w:rsidR="0074796F" w:rsidRPr="007C624E" w:rsidRDefault="0074796F" w:rsidP="0074796F">
            <w:pPr>
              <w:rPr>
                <w:rFonts w:eastAsia="Times New Roman"/>
                <w:color w:val="000000"/>
                <w:sz w:val="20"/>
                <w:szCs w:val="20"/>
              </w:rPr>
            </w:pPr>
            <w:r w:rsidRPr="007C624E">
              <w:rPr>
                <w:rFonts w:eastAsia="Times New Roman"/>
                <w:color w:val="000000"/>
                <w:sz w:val="20"/>
                <w:szCs w:val="20"/>
              </w:rPr>
              <w:t>If Applicable</w:t>
            </w:r>
          </w:p>
        </w:tc>
      </w:tr>
      <w:tr w:rsidR="0074796F" w:rsidRPr="007C624E" w14:paraId="5510868F" w14:textId="77777777" w:rsidTr="0074796F">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03E87823" w14:textId="77777777" w:rsidR="0074796F" w:rsidRPr="007C624E" w:rsidRDefault="001F5450" w:rsidP="0074796F">
            <w:pPr>
              <w:rPr>
                <w:rFonts w:eastAsia="Times New Roman"/>
                <w:noProof/>
                <w:color w:val="000000"/>
                <w:sz w:val="20"/>
                <w:szCs w:val="20"/>
              </w:rPr>
            </w:pPr>
            <w:r w:rsidRPr="007C624E">
              <w:rPr>
                <w:rFonts w:eastAsia="Times New Roman"/>
                <w:noProof/>
                <w:color w:val="000000"/>
                <w:sz w:val="20"/>
                <w:szCs w:val="20"/>
              </w:rPr>
              <w:t>unique_billing_identifier</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08558D0B" w14:textId="77777777" w:rsidR="0074796F" w:rsidRPr="007C624E" w:rsidRDefault="0074796F" w:rsidP="0074796F">
            <w:pPr>
              <w:rPr>
                <w:rFonts w:eastAsia="Times New Roman"/>
                <w:color w:val="000000"/>
                <w:sz w:val="20"/>
                <w:szCs w:val="20"/>
              </w:rPr>
            </w:pPr>
            <w:r w:rsidRPr="007C624E">
              <w:rPr>
                <w:rFonts w:eastAsia="Times New Roman"/>
                <w:color w:val="000000"/>
                <w:sz w:val="20"/>
                <w:szCs w:val="20"/>
              </w:rPr>
              <w:t>Always</w:t>
            </w:r>
          </w:p>
        </w:tc>
      </w:tr>
      <w:tr w:rsidR="0074796F" w:rsidRPr="007C624E" w14:paraId="4B43CFE0" w14:textId="77777777" w:rsidTr="0074796F">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7606F230" w14:textId="77777777" w:rsidR="0074796F" w:rsidRPr="007C624E" w:rsidRDefault="001F5450" w:rsidP="0074796F">
            <w:pPr>
              <w:rPr>
                <w:rFonts w:eastAsia="Times New Roman"/>
                <w:noProof/>
                <w:color w:val="000000"/>
                <w:sz w:val="20"/>
                <w:szCs w:val="20"/>
              </w:rPr>
            </w:pPr>
            <w:r w:rsidRPr="007C624E">
              <w:rPr>
                <w:rFonts w:eastAsia="Times New Roman"/>
                <w:noProof/>
                <w:color w:val="000000"/>
                <w:sz w:val="20"/>
                <w:szCs w:val="20"/>
              </w:rPr>
              <w:t>agency_hierarchy_code</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03861E44" w14:textId="77777777" w:rsidR="0074796F" w:rsidRPr="007C624E" w:rsidRDefault="0074796F" w:rsidP="0074796F">
            <w:pPr>
              <w:rPr>
                <w:rFonts w:eastAsia="Times New Roman"/>
                <w:color w:val="000000"/>
                <w:sz w:val="20"/>
                <w:szCs w:val="20"/>
              </w:rPr>
            </w:pPr>
            <w:r w:rsidRPr="007C624E">
              <w:rPr>
                <w:rFonts w:eastAsia="Times New Roman"/>
                <w:color w:val="000000"/>
                <w:sz w:val="20"/>
                <w:szCs w:val="20"/>
              </w:rPr>
              <w:t>Always</w:t>
            </w:r>
          </w:p>
        </w:tc>
      </w:tr>
      <w:tr w:rsidR="0074796F" w:rsidRPr="007C624E" w14:paraId="0B05EDEA" w14:textId="77777777" w:rsidTr="0074796F">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038A8E8F" w14:textId="77777777" w:rsidR="0074796F" w:rsidRPr="007C624E" w:rsidRDefault="001F5450" w:rsidP="0074796F">
            <w:pPr>
              <w:rPr>
                <w:rFonts w:eastAsia="Times New Roman"/>
                <w:noProof/>
                <w:color w:val="000000"/>
                <w:sz w:val="20"/>
                <w:szCs w:val="20"/>
              </w:rPr>
            </w:pPr>
            <w:r w:rsidRPr="007C624E">
              <w:rPr>
                <w:rFonts w:eastAsia="Times New Roman"/>
                <w:noProof/>
                <w:color w:val="000000"/>
                <w:sz w:val="20"/>
                <w:szCs w:val="20"/>
              </w:rPr>
              <w:t>contract_line_item_number</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758BB0AE" w14:textId="77777777" w:rsidR="0074796F" w:rsidRPr="007C624E" w:rsidRDefault="0074796F" w:rsidP="0074796F">
            <w:pPr>
              <w:rPr>
                <w:rFonts w:eastAsia="Times New Roman"/>
                <w:color w:val="000000"/>
                <w:sz w:val="20"/>
                <w:szCs w:val="20"/>
              </w:rPr>
            </w:pPr>
            <w:r w:rsidRPr="007C624E">
              <w:rPr>
                <w:rFonts w:eastAsia="Times New Roman"/>
                <w:color w:val="000000"/>
                <w:sz w:val="20"/>
                <w:szCs w:val="20"/>
              </w:rPr>
              <w:t>Always</w:t>
            </w:r>
          </w:p>
        </w:tc>
      </w:tr>
      <w:tr w:rsidR="0074796F" w:rsidRPr="007C624E" w14:paraId="55C632A0" w14:textId="77777777" w:rsidTr="0074796F">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7D84D04B" w14:textId="77777777" w:rsidR="0074796F" w:rsidRPr="007C624E" w:rsidRDefault="001F5450" w:rsidP="0074796F">
            <w:pPr>
              <w:rPr>
                <w:rFonts w:eastAsia="Times New Roman"/>
                <w:noProof/>
                <w:color w:val="000000"/>
                <w:sz w:val="20"/>
                <w:szCs w:val="20"/>
              </w:rPr>
            </w:pPr>
            <w:r w:rsidRPr="007C624E">
              <w:rPr>
                <w:rFonts w:eastAsia="Times New Roman"/>
                <w:noProof/>
                <w:color w:val="000000"/>
                <w:sz w:val="20"/>
                <w:szCs w:val="20"/>
              </w:rPr>
              <w:t>clin_description</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6B37C67A" w14:textId="77777777" w:rsidR="0074796F" w:rsidRPr="007C624E" w:rsidRDefault="0074796F" w:rsidP="0074796F">
            <w:pPr>
              <w:rPr>
                <w:rFonts w:eastAsia="Times New Roman"/>
                <w:color w:val="000000"/>
                <w:sz w:val="20"/>
                <w:szCs w:val="20"/>
              </w:rPr>
            </w:pPr>
            <w:r w:rsidRPr="007C624E">
              <w:rPr>
                <w:rFonts w:eastAsia="Times New Roman"/>
                <w:color w:val="000000"/>
                <w:sz w:val="20"/>
                <w:szCs w:val="20"/>
              </w:rPr>
              <w:t>Always</w:t>
            </w:r>
          </w:p>
        </w:tc>
      </w:tr>
      <w:tr w:rsidR="0074796F" w:rsidRPr="007C624E" w14:paraId="58DD1B90" w14:textId="77777777" w:rsidTr="0074796F">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2F910B27" w14:textId="77777777" w:rsidR="0074796F" w:rsidRPr="007C624E" w:rsidRDefault="001F5450" w:rsidP="0074796F">
            <w:pPr>
              <w:rPr>
                <w:rFonts w:eastAsia="Times New Roman"/>
                <w:noProof/>
                <w:color w:val="000000"/>
                <w:sz w:val="20"/>
                <w:szCs w:val="20"/>
              </w:rPr>
            </w:pPr>
            <w:r w:rsidRPr="007C624E">
              <w:rPr>
                <w:rFonts w:eastAsia="Times New Roman"/>
                <w:noProof/>
                <w:color w:val="000000"/>
                <w:sz w:val="20"/>
                <w:szCs w:val="20"/>
              </w:rPr>
              <w:t>individual_case_basis_code_number</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6A65A7A4" w14:textId="77777777" w:rsidR="0074796F" w:rsidRPr="007C624E" w:rsidRDefault="0074796F" w:rsidP="0074796F">
            <w:pPr>
              <w:rPr>
                <w:rFonts w:eastAsia="Times New Roman"/>
                <w:color w:val="000000"/>
                <w:sz w:val="20"/>
                <w:szCs w:val="20"/>
              </w:rPr>
            </w:pPr>
            <w:r w:rsidRPr="007C624E">
              <w:rPr>
                <w:rFonts w:eastAsia="Times New Roman"/>
                <w:color w:val="000000"/>
                <w:sz w:val="20"/>
                <w:szCs w:val="20"/>
              </w:rPr>
              <w:t>If Applicable</w:t>
            </w:r>
          </w:p>
        </w:tc>
      </w:tr>
      <w:tr w:rsidR="0074796F" w:rsidRPr="007C624E" w14:paraId="7C487634" w14:textId="77777777" w:rsidTr="0074796F">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35774D1D" w14:textId="77777777" w:rsidR="0074796F" w:rsidRPr="007C624E" w:rsidRDefault="001F5450" w:rsidP="0074796F">
            <w:pPr>
              <w:rPr>
                <w:rFonts w:eastAsia="Times New Roman"/>
                <w:noProof/>
                <w:color w:val="000000"/>
                <w:sz w:val="20"/>
                <w:szCs w:val="20"/>
              </w:rPr>
            </w:pPr>
            <w:r w:rsidRPr="007C624E">
              <w:rPr>
                <w:rFonts w:eastAsia="Times New Roman"/>
                <w:noProof/>
                <w:color w:val="000000"/>
                <w:sz w:val="20"/>
                <w:szCs w:val="20"/>
              </w:rPr>
              <w:t>quantity</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3CD6174B" w14:textId="77777777" w:rsidR="0074796F" w:rsidRPr="007C624E" w:rsidRDefault="0074796F" w:rsidP="0074796F">
            <w:pPr>
              <w:rPr>
                <w:rFonts w:eastAsia="Times New Roman"/>
                <w:color w:val="000000"/>
                <w:sz w:val="20"/>
                <w:szCs w:val="20"/>
              </w:rPr>
            </w:pPr>
            <w:r w:rsidRPr="007C624E">
              <w:rPr>
                <w:rFonts w:eastAsia="Times New Roman"/>
                <w:color w:val="000000"/>
                <w:sz w:val="20"/>
                <w:szCs w:val="20"/>
              </w:rPr>
              <w:t>Always</w:t>
            </w:r>
          </w:p>
        </w:tc>
      </w:tr>
      <w:tr w:rsidR="0074796F" w:rsidRPr="007C624E" w14:paraId="2242C10F" w14:textId="77777777" w:rsidTr="0074796F">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02EBA08E" w14:textId="77777777" w:rsidR="0074796F" w:rsidRPr="007C624E" w:rsidRDefault="001F5450" w:rsidP="0074796F">
            <w:pPr>
              <w:rPr>
                <w:rFonts w:eastAsia="Times New Roman"/>
                <w:noProof/>
                <w:color w:val="000000"/>
                <w:sz w:val="20"/>
                <w:szCs w:val="20"/>
              </w:rPr>
            </w:pPr>
            <w:r w:rsidRPr="007C624E">
              <w:rPr>
                <w:rFonts w:eastAsia="Times New Roman"/>
                <w:noProof/>
                <w:color w:val="000000"/>
                <w:sz w:val="20"/>
                <w:szCs w:val="20"/>
              </w:rPr>
              <w:lastRenderedPageBreak/>
              <w:t>fully_loaded_price_code</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247B1E36" w14:textId="77777777" w:rsidR="0074796F" w:rsidRPr="007C624E" w:rsidRDefault="0074796F" w:rsidP="0074796F">
            <w:pPr>
              <w:rPr>
                <w:rFonts w:eastAsia="Times New Roman"/>
                <w:color w:val="000000"/>
                <w:sz w:val="20"/>
                <w:szCs w:val="20"/>
              </w:rPr>
            </w:pPr>
            <w:r w:rsidRPr="007C624E">
              <w:rPr>
                <w:rFonts w:eastAsia="Times New Roman"/>
                <w:color w:val="000000"/>
                <w:sz w:val="20"/>
                <w:szCs w:val="20"/>
              </w:rPr>
              <w:t>Always</w:t>
            </w:r>
          </w:p>
        </w:tc>
      </w:tr>
      <w:tr w:rsidR="0074796F" w:rsidRPr="007C624E" w14:paraId="2F8D28C5" w14:textId="77777777" w:rsidTr="0074796F">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75F512D8" w14:textId="77777777" w:rsidR="0074796F" w:rsidRPr="007C624E" w:rsidRDefault="001F5450" w:rsidP="0074796F">
            <w:pPr>
              <w:rPr>
                <w:rFonts w:eastAsia="Times New Roman"/>
                <w:noProof/>
                <w:color w:val="000000"/>
                <w:sz w:val="20"/>
                <w:szCs w:val="20"/>
              </w:rPr>
            </w:pPr>
            <w:r w:rsidRPr="007C624E">
              <w:rPr>
                <w:rFonts w:eastAsia="Times New Roman"/>
                <w:noProof/>
                <w:color w:val="000000"/>
                <w:sz w:val="20"/>
                <w:szCs w:val="20"/>
              </w:rPr>
              <w:t>charging_frequency_and_sre_element_code</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55E0E3BA" w14:textId="77777777" w:rsidR="0074796F" w:rsidRPr="007C624E" w:rsidRDefault="0074796F" w:rsidP="0074796F">
            <w:pPr>
              <w:rPr>
                <w:rFonts w:eastAsia="Times New Roman"/>
                <w:color w:val="000000"/>
                <w:sz w:val="20"/>
                <w:szCs w:val="20"/>
              </w:rPr>
            </w:pPr>
            <w:r w:rsidRPr="007C624E">
              <w:rPr>
                <w:rFonts w:eastAsia="Times New Roman"/>
                <w:color w:val="000000"/>
                <w:sz w:val="20"/>
                <w:szCs w:val="20"/>
              </w:rPr>
              <w:t>If Applicable</w:t>
            </w:r>
          </w:p>
        </w:tc>
      </w:tr>
      <w:tr w:rsidR="0074796F" w:rsidRPr="007C624E" w14:paraId="13E440F9" w14:textId="77777777" w:rsidTr="0074796F">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5561CB02" w14:textId="77777777" w:rsidR="0074796F" w:rsidRPr="007C624E" w:rsidRDefault="001F5450" w:rsidP="0074796F">
            <w:pPr>
              <w:rPr>
                <w:rFonts w:eastAsia="Times New Roman"/>
                <w:noProof/>
                <w:color w:val="000000"/>
                <w:sz w:val="20"/>
                <w:szCs w:val="20"/>
              </w:rPr>
            </w:pPr>
            <w:r w:rsidRPr="007C624E">
              <w:rPr>
                <w:rFonts w:eastAsia="Times New Roman"/>
                <w:noProof/>
                <w:color w:val="000000"/>
                <w:sz w:val="20"/>
                <w:szCs w:val="20"/>
              </w:rPr>
              <w:t>charging_unit_code</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23B5E378" w14:textId="77777777" w:rsidR="0074796F" w:rsidRPr="007C624E" w:rsidRDefault="0074796F" w:rsidP="0074796F">
            <w:pPr>
              <w:rPr>
                <w:rFonts w:eastAsia="Times New Roman"/>
                <w:color w:val="000000"/>
                <w:sz w:val="20"/>
                <w:szCs w:val="20"/>
              </w:rPr>
            </w:pPr>
            <w:r w:rsidRPr="007C624E">
              <w:rPr>
                <w:rFonts w:eastAsia="Times New Roman"/>
                <w:color w:val="000000"/>
                <w:sz w:val="20"/>
                <w:szCs w:val="20"/>
              </w:rPr>
              <w:t>If Applicable</w:t>
            </w:r>
          </w:p>
        </w:tc>
      </w:tr>
      <w:tr w:rsidR="0074796F" w:rsidRPr="007C624E" w14:paraId="503A82BF" w14:textId="77777777" w:rsidTr="0074796F">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369D43C9" w14:textId="77777777" w:rsidR="0074796F" w:rsidRPr="007C624E" w:rsidRDefault="001F5450" w:rsidP="0074796F">
            <w:pPr>
              <w:rPr>
                <w:rFonts w:eastAsia="Times New Roman"/>
                <w:noProof/>
                <w:color w:val="000000"/>
                <w:sz w:val="20"/>
                <w:szCs w:val="20"/>
              </w:rPr>
            </w:pPr>
            <w:r w:rsidRPr="007C624E">
              <w:rPr>
                <w:rFonts w:eastAsia="Times New Roman"/>
                <w:noProof/>
                <w:color w:val="000000"/>
                <w:sz w:val="20"/>
                <w:szCs w:val="20"/>
              </w:rPr>
              <w:t>base_line_item_price</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4A3E39C1" w14:textId="77777777" w:rsidR="0074796F" w:rsidRPr="007C624E" w:rsidRDefault="0074796F" w:rsidP="0074796F">
            <w:pPr>
              <w:rPr>
                <w:rFonts w:eastAsia="Times New Roman"/>
                <w:color w:val="000000"/>
                <w:sz w:val="20"/>
                <w:szCs w:val="20"/>
              </w:rPr>
            </w:pPr>
            <w:r w:rsidRPr="007C624E">
              <w:rPr>
                <w:rFonts w:eastAsia="Times New Roman"/>
                <w:color w:val="000000"/>
                <w:sz w:val="20"/>
                <w:szCs w:val="20"/>
              </w:rPr>
              <w:t>If Applicable</w:t>
            </w:r>
          </w:p>
        </w:tc>
      </w:tr>
      <w:tr w:rsidR="0074796F" w:rsidRPr="007C624E" w14:paraId="357CD788" w14:textId="77777777" w:rsidTr="0074796F">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6FB6A6DC" w14:textId="77777777" w:rsidR="0074796F" w:rsidRPr="007C624E" w:rsidRDefault="001F5450" w:rsidP="0074796F">
            <w:pPr>
              <w:rPr>
                <w:rFonts w:eastAsia="Times New Roman"/>
                <w:noProof/>
                <w:color w:val="000000"/>
                <w:sz w:val="20"/>
                <w:szCs w:val="20"/>
              </w:rPr>
            </w:pPr>
            <w:r w:rsidRPr="007C624E">
              <w:rPr>
                <w:rFonts w:eastAsia="Times New Roman"/>
                <w:noProof/>
                <w:color w:val="000000"/>
                <w:sz w:val="20"/>
                <w:szCs w:val="20"/>
              </w:rPr>
              <w:t>iconectiv_nsc</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4D2C3F15" w14:textId="77777777" w:rsidR="0074796F" w:rsidRPr="007C624E" w:rsidRDefault="0074796F" w:rsidP="0074796F">
            <w:pPr>
              <w:rPr>
                <w:rFonts w:eastAsia="Times New Roman"/>
                <w:color w:val="000000"/>
                <w:sz w:val="20"/>
                <w:szCs w:val="20"/>
              </w:rPr>
            </w:pPr>
            <w:r w:rsidRPr="007C624E">
              <w:rPr>
                <w:rFonts w:eastAsia="Times New Roman"/>
                <w:color w:val="000000"/>
                <w:sz w:val="20"/>
                <w:szCs w:val="20"/>
              </w:rPr>
              <w:t>Always</w:t>
            </w:r>
          </w:p>
        </w:tc>
      </w:tr>
      <w:tr w:rsidR="004D0AE5" w:rsidRPr="007C624E" w14:paraId="0BB8ADD6" w14:textId="77777777" w:rsidTr="0074796F">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7AA5E772" w14:textId="40118781" w:rsidR="004D0AE5" w:rsidRPr="007C624E" w:rsidRDefault="004D0AE5" w:rsidP="0074796F">
            <w:pPr>
              <w:rPr>
                <w:rFonts w:eastAsia="Times New Roman"/>
                <w:noProof/>
                <w:color w:val="000000"/>
                <w:sz w:val="20"/>
                <w:szCs w:val="20"/>
              </w:rPr>
            </w:pPr>
            <w:r w:rsidRPr="004D0AE5">
              <w:rPr>
                <w:rFonts w:eastAsia="Times New Roman"/>
                <w:noProof/>
                <w:color w:val="000000"/>
                <w:sz w:val="20"/>
                <w:szCs w:val="20"/>
              </w:rPr>
              <w:t>terminating_iconectiv_nsc</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49ACF826" w14:textId="4DECEABA" w:rsidR="004D0AE5" w:rsidRPr="007C624E" w:rsidRDefault="004D0AE5" w:rsidP="0074796F">
            <w:pPr>
              <w:rPr>
                <w:rFonts w:eastAsia="Times New Roman"/>
                <w:color w:val="000000"/>
                <w:sz w:val="20"/>
                <w:szCs w:val="20"/>
              </w:rPr>
            </w:pPr>
            <w:r>
              <w:rPr>
                <w:rFonts w:eastAsia="Times New Roman"/>
                <w:color w:val="000000"/>
                <w:sz w:val="20"/>
                <w:szCs w:val="20"/>
              </w:rPr>
              <w:t>If Applicable</w:t>
            </w:r>
          </w:p>
        </w:tc>
      </w:tr>
      <w:tr w:rsidR="0074796F" w:rsidRPr="007C624E" w14:paraId="59EDAA57" w14:textId="77777777" w:rsidTr="0074796F">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11653A26" w14:textId="77777777" w:rsidR="0074796F" w:rsidRPr="007C624E" w:rsidRDefault="001F5450" w:rsidP="0074796F">
            <w:pPr>
              <w:rPr>
                <w:rFonts w:eastAsia="Times New Roman"/>
                <w:noProof/>
                <w:color w:val="000000"/>
                <w:sz w:val="20"/>
                <w:szCs w:val="20"/>
              </w:rPr>
            </w:pPr>
            <w:r w:rsidRPr="007C624E">
              <w:rPr>
                <w:rFonts w:eastAsia="Times New Roman"/>
                <w:noProof/>
                <w:color w:val="000000"/>
                <w:sz w:val="20"/>
                <w:szCs w:val="20"/>
              </w:rPr>
              <w:t>contractor_invoice_number</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7374910E" w14:textId="77777777" w:rsidR="0074796F" w:rsidRPr="007C624E" w:rsidRDefault="0074796F" w:rsidP="0074796F">
            <w:pPr>
              <w:rPr>
                <w:rFonts w:eastAsia="Times New Roman"/>
                <w:color w:val="000000"/>
                <w:sz w:val="20"/>
                <w:szCs w:val="20"/>
              </w:rPr>
            </w:pPr>
            <w:r w:rsidRPr="007C624E">
              <w:rPr>
                <w:rFonts w:eastAsia="Times New Roman"/>
                <w:color w:val="000000"/>
                <w:sz w:val="20"/>
                <w:szCs w:val="20"/>
              </w:rPr>
              <w:t>Always</w:t>
            </w:r>
          </w:p>
        </w:tc>
      </w:tr>
      <w:tr w:rsidR="0074796F" w:rsidRPr="007C624E" w14:paraId="5015E332" w14:textId="77777777" w:rsidTr="0074796F">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0DACA6F2" w14:textId="77777777" w:rsidR="0074796F" w:rsidRPr="007C624E" w:rsidRDefault="001F5450" w:rsidP="0074796F">
            <w:pPr>
              <w:rPr>
                <w:rFonts w:eastAsia="Times New Roman"/>
                <w:noProof/>
                <w:color w:val="000000"/>
                <w:sz w:val="20"/>
                <w:szCs w:val="20"/>
              </w:rPr>
            </w:pPr>
            <w:r w:rsidRPr="007C624E">
              <w:rPr>
                <w:rFonts w:eastAsia="Times New Roman"/>
                <w:noProof/>
                <w:color w:val="000000"/>
                <w:sz w:val="20"/>
                <w:szCs w:val="20"/>
              </w:rPr>
              <w:t>contractor_invoice_date</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338D5580" w14:textId="77777777" w:rsidR="0074796F" w:rsidRPr="007C624E" w:rsidRDefault="0074796F" w:rsidP="0074796F">
            <w:pPr>
              <w:rPr>
                <w:rFonts w:eastAsia="Times New Roman"/>
                <w:color w:val="000000"/>
                <w:sz w:val="20"/>
                <w:szCs w:val="20"/>
              </w:rPr>
            </w:pPr>
            <w:r w:rsidRPr="007C624E">
              <w:rPr>
                <w:rFonts w:eastAsia="Times New Roman"/>
                <w:color w:val="000000"/>
                <w:sz w:val="20"/>
                <w:szCs w:val="20"/>
              </w:rPr>
              <w:t>Always</w:t>
            </w:r>
          </w:p>
        </w:tc>
      </w:tr>
      <w:tr w:rsidR="0074796F" w:rsidRPr="007C624E" w14:paraId="70674547" w14:textId="77777777" w:rsidTr="0074796F">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31F7B357" w14:textId="77777777" w:rsidR="0074796F" w:rsidRPr="007C624E" w:rsidRDefault="001F5450" w:rsidP="0074796F">
            <w:pPr>
              <w:rPr>
                <w:rFonts w:eastAsia="Times New Roman"/>
                <w:noProof/>
                <w:color w:val="000000"/>
                <w:sz w:val="20"/>
                <w:szCs w:val="20"/>
              </w:rPr>
            </w:pPr>
            <w:r w:rsidRPr="007C624E">
              <w:rPr>
                <w:rFonts w:eastAsia="Times New Roman"/>
                <w:noProof/>
                <w:color w:val="000000"/>
                <w:sz w:val="20"/>
                <w:szCs w:val="20"/>
              </w:rPr>
              <w:t>billing_period</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06A7DA1D" w14:textId="77777777" w:rsidR="0074796F" w:rsidRPr="007C624E" w:rsidRDefault="0074796F" w:rsidP="0074796F">
            <w:pPr>
              <w:rPr>
                <w:rFonts w:eastAsia="Times New Roman"/>
                <w:color w:val="000000"/>
                <w:sz w:val="20"/>
                <w:szCs w:val="20"/>
              </w:rPr>
            </w:pPr>
            <w:r w:rsidRPr="007C624E">
              <w:rPr>
                <w:rFonts w:eastAsia="Times New Roman"/>
                <w:color w:val="000000"/>
                <w:sz w:val="20"/>
                <w:szCs w:val="20"/>
              </w:rPr>
              <w:t>Always</w:t>
            </w:r>
          </w:p>
        </w:tc>
      </w:tr>
      <w:tr w:rsidR="0074796F" w:rsidRPr="007C624E" w14:paraId="29E400AC" w14:textId="77777777" w:rsidTr="0074796F">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69A928FA" w14:textId="77777777" w:rsidR="0074796F" w:rsidRPr="007C624E" w:rsidRDefault="001F5450" w:rsidP="0074796F">
            <w:pPr>
              <w:rPr>
                <w:rFonts w:eastAsia="Times New Roman"/>
                <w:noProof/>
                <w:color w:val="000000"/>
                <w:sz w:val="20"/>
                <w:szCs w:val="20"/>
              </w:rPr>
            </w:pPr>
            <w:r w:rsidRPr="007C624E">
              <w:rPr>
                <w:rFonts w:eastAsia="Times New Roman"/>
                <w:noProof/>
                <w:color w:val="000000"/>
                <w:sz w:val="20"/>
                <w:szCs w:val="20"/>
              </w:rPr>
              <w:t>billing_begin_date</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1995FBA7" w14:textId="77777777" w:rsidR="0074796F" w:rsidRPr="007C624E" w:rsidRDefault="0074796F" w:rsidP="0074796F">
            <w:pPr>
              <w:rPr>
                <w:rFonts w:eastAsia="Times New Roman"/>
                <w:color w:val="000000"/>
                <w:sz w:val="20"/>
                <w:szCs w:val="20"/>
              </w:rPr>
            </w:pPr>
            <w:r w:rsidRPr="007C624E">
              <w:rPr>
                <w:rFonts w:eastAsia="Times New Roman"/>
                <w:color w:val="000000"/>
                <w:sz w:val="20"/>
                <w:szCs w:val="20"/>
              </w:rPr>
              <w:t>Always</w:t>
            </w:r>
          </w:p>
        </w:tc>
      </w:tr>
      <w:tr w:rsidR="0074796F" w:rsidRPr="007C624E" w14:paraId="26DF10FE" w14:textId="77777777" w:rsidTr="0074796F">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2AFA9982" w14:textId="77777777" w:rsidR="0074796F" w:rsidRPr="007C624E" w:rsidRDefault="001F5450" w:rsidP="0074796F">
            <w:pPr>
              <w:rPr>
                <w:rFonts w:eastAsia="Times New Roman"/>
                <w:noProof/>
                <w:color w:val="000000"/>
                <w:sz w:val="20"/>
                <w:szCs w:val="20"/>
              </w:rPr>
            </w:pPr>
            <w:r w:rsidRPr="007C624E">
              <w:rPr>
                <w:rFonts w:eastAsia="Times New Roman"/>
                <w:noProof/>
                <w:color w:val="000000"/>
                <w:sz w:val="20"/>
                <w:szCs w:val="20"/>
              </w:rPr>
              <w:t>billing_end_date</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6ADFCD97" w14:textId="77777777" w:rsidR="0074796F" w:rsidRPr="007C624E" w:rsidRDefault="0074796F" w:rsidP="0074796F">
            <w:pPr>
              <w:rPr>
                <w:rFonts w:eastAsia="Times New Roman"/>
                <w:color w:val="000000"/>
                <w:sz w:val="20"/>
                <w:szCs w:val="20"/>
              </w:rPr>
            </w:pPr>
            <w:r w:rsidRPr="007C624E">
              <w:rPr>
                <w:rFonts w:eastAsia="Times New Roman"/>
                <w:color w:val="000000"/>
                <w:sz w:val="20"/>
                <w:szCs w:val="20"/>
              </w:rPr>
              <w:t>Always</w:t>
            </w:r>
          </w:p>
        </w:tc>
      </w:tr>
      <w:tr w:rsidR="0074796F" w:rsidRPr="007C624E" w14:paraId="60BC6123" w14:textId="77777777" w:rsidTr="0074796F">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569BB2EB" w14:textId="77777777" w:rsidR="0074796F" w:rsidRPr="007C624E" w:rsidRDefault="001F5450" w:rsidP="0074796F">
            <w:pPr>
              <w:rPr>
                <w:rFonts w:eastAsia="Times New Roman"/>
                <w:noProof/>
                <w:color w:val="000000"/>
                <w:sz w:val="20"/>
                <w:szCs w:val="20"/>
              </w:rPr>
            </w:pPr>
            <w:r w:rsidRPr="007C624E">
              <w:rPr>
                <w:rFonts w:eastAsia="Times New Roman"/>
                <w:noProof/>
                <w:color w:val="000000"/>
                <w:sz w:val="20"/>
                <w:szCs w:val="20"/>
              </w:rPr>
              <w:t>band_amount</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2E2BC8A0" w14:textId="77777777" w:rsidR="0074796F" w:rsidRPr="007C624E" w:rsidRDefault="0074796F" w:rsidP="0074796F">
            <w:pPr>
              <w:rPr>
                <w:rFonts w:eastAsia="Times New Roman"/>
                <w:color w:val="000000"/>
                <w:sz w:val="20"/>
                <w:szCs w:val="20"/>
              </w:rPr>
            </w:pPr>
            <w:r w:rsidRPr="007C624E">
              <w:rPr>
                <w:rFonts w:eastAsia="Times New Roman"/>
                <w:color w:val="000000"/>
                <w:sz w:val="20"/>
                <w:szCs w:val="20"/>
              </w:rPr>
              <w:t>If Applicable</w:t>
            </w:r>
          </w:p>
        </w:tc>
      </w:tr>
      <w:tr w:rsidR="0074796F" w:rsidRPr="007C624E" w14:paraId="1E9176D6" w14:textId="77777777" w:rsidTr="0074796F">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35E772B4" w14:textId="77777777" w:rsidR="0074796F" w:rsidRPr="007C624E" w:rsidRDefault="001F5450" w:rsidP="0074796F">
            <w:pPr>
              <w:rPr>
                <w:rFonts w:eastAsia="Times New Roman"/>
                <w:noProof/>
                <w:color w:val="000000"/>
                <w:sz w:val="20"/>
                <w:szCs w:val="20"/>
              </w:rPr>
            </w:pPr>
            <w:r w:rsidRPr="007C624E">
              <w:rPr>
                <w:rFonts w:eastAsia="Times New Roman"/>
                <w:noProof/>
                <w:color w:val="000000"/>
                <w:sz w:val="20"/>
                <w:szCs w:val="20"/>
              </w:rPr>
              <w:t>service_connect_start_date_and_time</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0B2827F4" w14:textId="77777777" w:rsidR="0074796F" w:rsidRPr="007C624E" w:rsidRDefault="0074796F" w:rsidP="0074796F">
            <w:pPr>
              <w:rPr>
                <w:rFonts w:eastAsia="Times New Roman"/>
                <w:color w:val="000000"/>
                <w:sz w:val="20"/>
                <w:szCs w:val="20"/>
              </w:rPr>
            </w:pPr>
            <w:r w:rsidRPr="007C624E">
              <w:rPr>
                <w:rFonts w:eastAsia="Times New Roman"/>
                <w:color w:val="000000"/>
                <w:sz w:val="20"/>
                <w:szCs w:val="20"/>
              </w:rPr>
              <w:t>If Applicable</w:t>
            </w:r>
          </w:p>
        </w:tc>
      </w:tr>
      <w:tr w:rsidR="0074796F" w:rsidRPr="007C624E" w14:paraId="5F421C12" w14:textId="77777777" w:rsidTr="0074796F">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4D88B640" w14:textId="77777777" w:rsidR="0074796F" w:rsidRPr="007C624E" w:rsidRDefault="001F5450" w:rsidP="0074796F">
            <w:pPr>
              <w:rPr>
                <w:rFonts w:eastAsia="Times New Roman"/>
                <w:noProof/>
                <w:color w:val="000000"/>
                <w:sz w:val="20"/>
                <w:szCs w:val="20"/>
              </w:rPr>
            </w:pPr>
            <w:r w:rsidRPr="007C624E">
              <w:rPr>
                <w:rFonts w:eastAsia="Times New Roman"/>
                <w:noProof/>
                <w:color w:val="000000"/>
                <w:sz w:val="20"/>
                <w:szCs w:val="20"/>
              </w:rPr>
              <w:t>service_connect_end_date_and_time</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10C48C2C" w14:textId="77777777" w:rsidR="0074796F" w:rsidRPr="007C624E" w:rsidRDefault="0074796F" w:rsidP="0074796F">
            <w:pPr>
              <w:rPr>
                <w:rFonts w:eastAsia="Times New Roman"/>
                <w:color w:val="000000"/>
                <w:sz w:val="20"/>
                <w:szCs w:val="20"/>
              </w:rPr>
            </w:pPr>
            <w:r w:rsidRPr="007C624E">
              <w:rPr>
                <w:rFonts w:eastAsia="Times New Roman"/>
                <w:color w:val="000000"/>
                <w:sz w:val="20"/>
                <w:szCs w:val="20"/>
              </w:rPr>
              <w:t>If Applicable</w:t>
            </w:r>
          </w:p>
        </w:tc>
      </w:tr>
      <w:tr w:rsidR="0074796F" w:rsidRPr="007C624E" w14:paraId="7A3E9215" w14:textId="77777777" w:rsidTr="0074796F">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063BBF33" w14:textId="77777777" w:rsidR="0074796F" w:rsidRPr="007C624E" w:rsidRDefault="001F5450" w:rsidP="0074796F">
            <w:pPr>
              <w:rPr>
                <w:rFonts w:eastAsia="Times New Roman"/>
                <w:noProof/>
                <w:color w:val="000000"/>
                <w:sz w:val="20"/>
                <w:szCs w:val="20"/>
              </w:rPr>
            </w:pPr>
            <w:r w:rsidRPr="007C624E">
              <w:rPr>
                <w:rFonts w:eastAsia="Times New Roman"/>
                <w:noProof/>
                <w:color w:val="000000"/>
                <w:sz w:val="20"/>
                <w:szCs w:val="20"/>
              </w:rPr>
              <w:t>billing_authorization_code</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3D22C724" w14:textId="77777777" w:rsidR="0074796F" w:rsidRPr="007C624E" w:rsidRDefault="0074796F" w:rsidP="0074796F">
            <w:pPr>
              <w:rPr>
                <w:rFonts w:eastAsia="Times New Roman"/>
                <w:color w:val="000000"/>
                <w:sz w:val="20"/>
                <w:szCs w:val="20"/>
              </w:rPr>
            </w:pPr>
            <w:r w:rsidRPr="007C624E">
              <w:rPr>
                <w:rFonts w:eastAsia="Times New Roman"/>
                <w:color w:val="000000"/>
                <w:sz w:val="20"/>
                <w:szCs w:val="20"/>
              </w:rPr>
              <w:t>If Applicable</w:t>
            </w:r>
          </w:p>
        </w:tc>
      </w:tr>
      <w:tr w:rsidR="0074796F" w:rsidRPr="007C624E" w14:paraId="2D578B2A" w14:textId="77777777" w:rsidTr="0074796F">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4D771FF2" w14:textId="77777777" w:rsidR="0074796F" w:rsidRPr="007C624E" w:rsidRDefault="001F5450" w:rsidP="0074796F">
            <w:pPr>
              <w:rPr>
                <w:rFonts w:eastAsia="Times New Roman"/>
                <w:noProof/>
                <w:color w:val="000000"/>
                <w:sz w:val="20"/>
                <w:szCs w:val="20"/>
              </w:rPr>
            </w:pPr>
            <w:r w:rsidRPr="007C624E">
              <w:rPr>
                <w:rFonts w:eastAsia="Times New Roman"/>
                <w:noProof/>
                <w:color w:val="000000"/>
                <w:sz w:val="20"/>
                <w:szCs w:val="20"/>
              </w:rPr>
              <w:t>originating_number</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6E116B8A" w14:textId="77777777" w:rsidR="0074796F" w:rsidRPr="007C624E" w:rsidRDefault="0074796F" w:rsidP="0074796F">
            <w:pPr>
              <w:rPr>
                <w:rFonts w:eastAsia="Times New Roman"/>
                <w:color w:val="000000"/>
                <w:sz w:val="20"/>
                <w:szCs w:val="20"/>
              </w:rPr>
            </w:pPr>
            <w:r w:rsidRPr="007C624E">
              <w:rPr>
                <w:rFonts w:eastAsia="Times New Roman"/>
                <w:color w:val="000000"/>
                <w:sz w:val="20"/>
                <w:szCs w:val="20"/>
              </w:rPr>
              <w:t>If Applicable</w:t>
            </w:r>
          </w:p>
        </w:tc>
      </w:tr>
      <w:tr w:rsidR="0074796F" w:rsidRPr="007C624E" w14:paraId="2217EC2F" w14:textId="77777777" w:rsidTr="0074796F">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128291D1" w14:textId="77777777" w:rsidR="0074796F" w:rsidRPr="007C624E" w:rsidRDefault="001F5450" w:rsidP="0074796F">
            <w:pPr>
              <w:rPr>
                <w:rFonts w:eastAsia="Times New Roman"/>
                <w:noProof/>
                <w:color w:val="000000"/>
                <w:sz w:val="20"/>
                <w:szCs w:val="20"/>
              </w:rPr>
            </w:pPr>
            <w:r w:rsidRPr="007C624E">
              <w:rPr>
                <w:rFonts w:eastAsia="Times New Roman"/>
                <w:noProof/>
                <w:color w:val="000000"/>
                <w:sz w:val="20"/>
                <w:szCs w:val="20"/>
              </w:rPr>
              <w:t>originating_location_city</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3620C44F" w14:textId="77777777" w:rsidR="0074796F" w:rsidRPr="007C624E" w:rsidRDefault="0074796F" w:rsidP="0074796F">
            <w:pPr>
              <w:rPr>
                <w:rFonts w:eastAsia="Times New Roman"/>
                <w:color w:val="000000"/>
                <w:sz w:val="20"/>
                <w:szCs w:val="20"/>
              </w:rPr>
            </w:pPr>
            <w:r w:rsidRPr="007C624E">
              <w:rPr>
                <w:rFonts w:eastAsia="Times New Roman"/>
                <w:color w:val="000000"/>
                <w:sz w:val="20"/>
                <w:szCs w:val="20"/>
              </w:rPr>
              <w:t>If Applicable</w:t>
            </w:r>
          </w:p>
        </w:tc>
      </w:tr>
      <w:tr w:rsidR="0074796F" w:rsidRPr="007C624E" w14:paraId="515676FA" w14:textId="77777777" w:rsidTr="0074796F">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0ACC869E" w14:textId="77777777" w:rsidR="0074796F" w:rsidRPr="007C624E" w:rsidRDefault="001F5450" w:rsidP="0074796F">
            <w:pPr>
              <w:rPr>
                <w:rFonts w:eastAsia="Times New Roman"/>
                <w:noProof/>
                <w:color w:val="000000"/>
                <w:sz w:val="20"/>
                <w:szCs w:val="20"/>
              </w:rPr>
            </w:pPr>
            <w:r w:rsidRPr="007C624E">
              <w:rPr>
                <w:rFonts w:eastAsia="Times New Roman"/>
                <w:noProof/>
                <w:color w:val="000000"/>
                <w:sz w:val="20"/>
                <w:szCs w:val="20"/>
              </w:rPr>
              <w:t>originating_location_state</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63551012" w14:textId="77777777" w:rsidR="0074796F" w:rsidRPr="007C624E" w:rsidRDefault="0074796F" w:rsidP="0074796F">
            <w:pPr>
              <w:rPr>
                <w:rFonts w:eastAsia="Times New Roman"/>
                <w:color w:val="000000"/>
                <w:sz w:val="20"/>
                <w:szCs w:val="20"/>
              </w:rPr>
            </w:pPr>
            <w:r w:rsidRPr="007C624E">
              <w:rPr>
                <w:rFonts w:eastAsia="Times New Roman"/>
                <w:color w:val="000000"/>
                <w:sz w:val="20"/>
                <w:szCs w:val="20"/>
              </w:rPr>
              <w:t>If Applicable</w:t>
            </w:r>
          </w:p>
        </w:tc>
      </w:tr>
      <w:tr w:rsidR="0074796F" w:rsidRPr="007C624E" w14:paraId="27CF097B" w14:textId="77777777" w:rsidTr="0074796F">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7D1F38FF" w14:textId="77777777" w:rsidR="0074796F" w:rsidRPr="007C624E" w:rsidRDefault="001F5450" w:rsidP="0074796F">
            <w:pPr>
              <w:rPr>
                <w:rFonts w:eastAsia="Times New Roman"/>
                <w:noProof/>
                <w:color w:val="000000"/>
                <w:sz w:val="20"/>
                <w:szCs w:val="20"/>
              </w:rPr>
            </w:pPr>
            <w:r w:rsidRPr="007C624E">
              <w:rPr>
                <w:rFonts w:eastAsia="Times New Roman"/>
                <w:noProof/>
                <w:color w:val="000000"/>
                <w:sz w:val="20"/>
                <w:szCs w:val="20"/>
              </w:rPr>
              <w:t>originating_location_county</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31DA8938" w14:textId="77777777" w:rsidR="0074796F" w:rsidRPr="007C624E" w:rsidRDefault="0074796F" w:rsidP="0074796F">
            <w:pPr>
              <w:rPr>
                <w:rFonts w:eastAsia="Times New Roman"/>
                <w:color w:val="000000"/>
                <w:sz w:val="20"/>
                <w:szCs w:val="20"/>
              </w:rPr>
            </w:pPr>
            <w:r w:rsidRPr="007C624E">
              <w:rPr>
                <w:rFonts w:eastAsia="Times New Roman"/>
                <w:color w:val="000000"/>
                <w:sz w:val="20"/>
                <w:szCs w:val="20"/>
              </w:rPr>
              <w:t>If Applicable</w:t>
            </w:r>
          </w:p>
        </w:tc>
      </w:tr>
      <w:tr w:rsidR="0074796F" w:rsidRPr="007C624E" w14:paraId="407C548D" w14:textId="77777777" w:rsidTr="0074796F">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4CAB68E2" w14:textId="77777777" w:rsidR="0074796F" w:rsidRPr="007C624E" w:rsidRDefault="001F5450" w:rsidP="0074796F">
            <w:pPr>
              <w:rPr>
                <w:rFonts w:eastAsia="Times New Roman"/>
                <w:noProof/>
                <w:color w:val="000000"/>
                <w:sz w:val="20"/>
                <w:szCs w:val="20"/>
              </w:rPr>
            </w:pPr>
            <w:r w:rsidRPr="007C624E">
              <w:rPr>
                <w:rFonts w:eastAsia="Times New Roman"/>
                <w:noProof/>
                <w:color w:val="000000"/>
                <w:sz w:val="20"/>
                <w:szCs w:val="20"/>
              </w:rPr>
              <w:t>originating_location_country</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66E37E97" w14:textId="77777777" w:rsidR="0074796F" w:rsidRPr="007C624E" w:rsidRDefault="0074796F" w:rsidP="0074796F">
            <w:pPr>
              <w:rPr>
                <w:rFonts w:eastAsia="Times New Roman"/>
                <w:color w:val="000000"/>
                <w:sz w:val="20"/>
                <w:szCs w:val="20"/>
              </w:rPr>
            </w:pPr>
            <w:r w:rsidRPr="007C624E">
              <w:rPr>
                <w:rFonts w:eastAsia="Times New Roman"/>
                <w:color w:val="000000"/>
                <w:sz w:val="20"/>
                <w:szCs w:val="20"/>
              </w:rPr>
              <w:t>If Applicable</w:t>
            </w:r>
          </w:p>
        </w:tc>
      </w:tr>
      <w:tr w:rsidR="0074796F" w:rsidRPr="007C624E" w14:paraId="3FDA94F6" w14:textId="77777777" w:rsidTr="0074796F">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7CC47C10" w14:textId="77777777" w:rsidR="0074796F" w:rsidRPr="007C624E" w:rsidRDefault="001F5450" w:rsidP="0074796F">
            <w:pPr>
              <w:rPr>
                <w:rFonts w:eastAsia="Times New Roman"/>
                <w:noProof/>
                <w:color w:val="000000"/>
                <w:sz w:val="20"/>
                <w:szCs w:val="20"/>
              </w:rPr>
            </w:pPr>
            <w:r w:rsidRPr="007C624E">
              <w:rPr>
                <w:rFonts w:eastAsia="Times New Roman"/>
                <w:noProof/>
                <w:color w:val="000000"/>
                <w:sz w:val="20"/>
                <w:szCs w:val="20"/>
              </w:rPr>
              <w:t>originating_jurisdiction_code</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18D85FA9" w14:textId="77777777" w:rsidR="0074796F" w:rsidRPr="007C624E" w:rsidRDefault="0074796F" w:rsidP="0074796F">
            <w:pPr>
              <w:rPr>
                <w:rFonts w:eastAsia="Times New Roman"/>
                <w:color w:val="000000"/>
                <w:sz w:val="20"/>
                <w:szCs w:val="20"/>
              </w:rPr>
            </w:pPr>
            <w:r>
              <w:rPr>
                <w:rFonts w:eastAsia="Times New Roman"/>
                <w:color w:val="000000"/>
                <w:sz w:val="20"/>
                <w:szCs w:val="20"/>
              </w:rPr>
              <w:t>Always</w:t>
            </w:r>
          </w:p>
        </w:tc>
      </w:tr>
      <w:tr w:rsidR="0074796F" w:rsidRPr="007C624E" w14:paraId="501382F7" w14:textId="77777777" w:rsidTr="0074796F">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3F916E8B" w14:textId="77777777" w:rsidR="0074796F" w:rsidRPr="007C624E" w:rsidRDefault="001F5450" w:rsidP="0074796F">
            <w:pPr>
              <w:rPr>
                <w:rFonts w:eastAsia="Times New Roman"/>
                <w:noProof/>
                <w:color w:val="000000"/>
                <w:sz w:val="20"/>
                <w:szCs w:val="20"/>
              </w:rPr>
            </w:pPr>
            <w:r w:rsidRPr="007C624E">
              <w:rPr>
                <w:rFonts w:eastAsia="Times New Roman"/>
                <w:noProof/>
                <w:color w:val="000000"/>
                <w:sz w:val="20"/>
                <w:szCs w:val="20"/>
              </w:rPr>
              <w:t>terminating_number</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494AA7C8" w14:textId="77777777" w:rsidR="0074796F" w:rsidRPr="007C624E" w:rsidRDefault="0074796F" w:rsidP="0074796F">
            <w:pPr>
              <w:rPr>
                <w:rFonts w:eastAsia="Times New Roman"/>
                <w:color w:val="000000"/>
                <w:sz w:val="20"/>
                <w:szCs w:val="20"/>
              </w:rPr>
            </w:pPr>
            <w:r w:rsidRPr="007C624E">
              <w:rPr>
                <w:rFonts w:eastAsia="Times New Roman"/>
                <w:color w:val="000000"/>
                <w:sz w:val="20"/>
                <w:szCs w:val="20"/>
              </w:rPr>
              <w:t>If Applicable</w:t>
            </w:r>
          </w:p>
        </w:tc>
      </w:tr>
      <w:tr w:rsidR="0074796F" w:rsidRPr="007C624E" w14:paraId="7509C5E1" w14:textId="77777777" w:rsidTr="0074796F">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1794195F" w14:textId="77777777" w:rsidR="0074796F" w:rsidRPr="007C624E" w:rsidRDefault="001F5450" w:rsidP="0074796F">
            <w:pPr>
              <w:rPr>
                <w:rFonts w:eastAsia="Times New Roman"/>
                <w:noProof/>
                <w:color w:val="000000"/>
                <w:sz w:val="20"/>
                <w:szCs w:val="20"/>
              </w:rPr>
            </w:pPr>
            <w:r w:rsidRPr="007C624E">
              <w:rPr>
                <w:rFonts w:eastAsia="Times New Roman"/>
                <w:noProof/>
                <w:color w:val="000000"/>
                <w:sz w:val="20"/>
                <w:szCs w:val="20"/>
              </w:rPr>
              <w:lastRenderedPageBreak/>
              <w:t>terminating_location_city</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279E0A9C" w14:textId="77777777" w:rsidR="0074796F" w:rsidRPr="007C624E" w:rsidRDefault="0074796F" w:rsidP="0074796F">
            <w:pPr>
              <w:rPr>
                <w:rFonts w:eastAsia="Times New Roman"/>
                <w:color w:val="000000"/>
                <w:sz w:val="20"/>
                <w:szCs w:val="20"/>
              </w:rPr>
            </w:pPr>
            <w:r w:rsidRPr="007C624E">
              <w:rPr>
                <w:rFonts w:eastAsia="Times New Roman"/>
                <w:color w:val="000000"/>
                <w:sz w:val="20"/>
                <w:szCs w:val="20"/>
              </w:rPr>
              <w:t>If Applicable</w:t>
            </w:r>
          </w:p>
        </w:tc>
      </w:tr>
      <w:tr w:rsidR="0074796F" w:rsidRPr="007C624E" w14:paraId="539744EC" w14:textId="77777777" w:rsidTr="0074796F">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12F94652" w14:textId="77777777" w:rsidR="0074796F" w:rsidRPr="007C624E" w:rsidRDefault="001F5450" w:rsidP="0074796F">
            <w:pPr>
              <w:rPr>
                <w:rFonts w:eastAsia="Times New Roman"/>
                <w:noProof/>
                <w:color w:val="000000"/>
                <w:sz w:val="20"/>
                <w:szCs w:val="20"/>
              </w:rPr>
            </w:pPr>
            <w:r w:rsidRPr="007C624E">
              <w:rPr>
                <w:rFonts w:eastAsia="Times New Roman"/>
                <w:noProof/>
                <w:color w:val="000000"/>
                <w:sz w:val="20"/>
                <w:szCs w:val="20"/>
              </w:rPr>
              <w:t>terminating_location_state</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000B7BC1" w14:textId="77777777" w:rsidR="0074796F" w:rsidRPr="007C624E" w:rsidRDefault="0074796F" w:rsidP="0074796F">
            <w:pPr>
              <w:rPr>
                <w:rFonts w:eastAsia="Times New Roman"/>
                <w:color w:val="000000"/>
                <w:sz w:val="20"/>
                <w:szCs w:val="20"/>
              </w:rPr>
            </w:pPr>
            <w:r w:rsidRPr="007C624E">
              <w:rPr>
                <w:rFonts w:eastAsia="Times New Roman"/>
                <w:color w:val="000000"/>
                <w:sz w:val="20"/>
                <w:szCs w:val="20"/>
              </w:rPr>
              <w:t>If Applicable</w:t>
            </w:r>
          </w:p>
        </w:tc>
      </w:tr>
      <w:tr w:rsidR="0074796F" w:rsidRPr="007C624E" w14:paraId="60937B01" w14:textId="77777777" w:rsidTr="0074796F">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6D3BF936" w14:textId="77777777" w:rsidR="0074796F" w:rsidRPr="007C624E" w:rsidRDefault="001F5450" w:rsidP="0074796F">
            <w:pPr>
              <w:rPr>
                <w:rFonts w:eastAsia="Times New Roman"/>
                <w:noProof/>
                <w:color w:val="000000"/>
                <w:sz w:val="20"/>
                <w:szCs w:val="20"/>
              </w:rPr>
            </w:pPr>
            <w:r w:rsidRPr="007C624E">
              <w:rPr>
                <w:rFonts w:eastAsia="Times New Roman"/>
                <w:noProof/>
                <w:color w:val="000000"/>
                <w:sz w:val="20"/>
                <w:szCs w:val="20"/>
              </w:rPr>
              <w:t>terminating_location_county</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30D46E2D" w14:textId="77777777" w:rsidR="0074796F" w:rsidRPr="007C624E" w:rsidRDefault="0074796F" w:rsidP="0074796F">
            <w:pPr>
              <w:rPr>
                <w:rFonts w:eastAsia="Times New Roman"/>
                <w:color w:val="000000"/>
                <w:sz w:val="20"/>
                <w:szCs w:val="20"/>
              </w:rPr>
            </w:pPr>
            <w:r w:rsidRPr="007C624E">
              <w:rPr>
                <w:rFonts w:eastAsia="Times New Roman"/>
                <w:color w:val="000000"/>
                <w:sz w:val="20"/>
                <w:szCs w:val="20"/>
              </w:rPr>
              <w:t>If Applicable</w:t>
            </w:r>
          </w:p>
        </w:tc>
      </w:tr>
      <w:tr w:rsidR="0074796F" w:rsidRPr="007C624E" w14:paraId="25644EA2" w14:textId="77777777" w:rsidTr="0074796F">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14E2BA38" w14:textId="77777777" w:rsidR="0074796F" w:rsidRPr="007C624E" w:rsidRDefault="001F5450" w:rsidP="0074796F">
            <w:pPr>
              <w:rPr>
                <w:rFonts w:eastAsia="Times New Roman"/>
                <w:noProof/>
                <w:color w:val="000000"/>
                <w:sz w:val="20"/>
                <w:szCs w:val="20"/>
              </w:rPr>
            </w:pPr>
            <w:r w:rsidRPr="007C624E">
              <w:rPr>
                <w:rFonts w:eastAsia="Times New Roman"/>
                <w:noProof/>
                <w:color w:val="000000"/>
                <w:sz w:val="20"/>
                <w:szCs w:val="20"/>
              </w:rPr>
              <w:t>terminating_location_country</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590EBC8D" w14:textId="77777777" w:rsidR="0074796F" w:rsidRPr="007C624E" w:rsidRDefault="0074796F" w:rsidP="0074796F">
            <w:pPr>
              <w:rPr>
                <w:rFonts w:eastAsia="Times New Roman"/>
                <w:color w:val="000000"/>
                <w:sz w:val="20"/>
                <w:szCs w:val="20"/>
              </w:rPr>
            </w:pPr>
            <w:r w:rsidRPr="007C624E">
              <w:rPr>
                <w:rFonts w:eastAsia="Times New Roman"/>
                <w:color w:val="000000"/>
                <w:sz w:val="20"/>
                <w:szCs w:val="20"/>
              </w:rPr>
              <w:t>If Applicable</w:t>
            </w:r>
          </w:p>
        </w:tc>
      </w:tr>
      <w:tr w:rsidR="0074796F" w:rsidRPr="007C624E" w14:paraId="07F2C365" w14:textId="77777777" w:rsidTr="0074796F">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1429556D" w14:textId="77777777" w:rsidR="0074796F" w:rsidRPr="007C624E" w:rsidRDefault="001F5450" w:rsidP="0074796F">
            <w:pPr>
              <w:rPr>
                <w:rFonts w:eastAsia="Times New Roman"/>
                <w:noProof/>
                <w:color w:val="000000"/>
                <w:sz w:val="20"/>
                <w:szCs w:val="20"/>
              </w:rPr>
            </w:pPr>
            <w:r w:rsidRPr="007C624E">
              <w:rPr>
                <w:rFonts w:eastAsia="Times New Roman"/>
                <w:noProof/>
                <w:color w:val="000000"/>
                <w:sz w:val="20"/>
                <w:szCs w:val="20"/>
              </w:rPr>
              <w:t>terminating_jurisdiction_code</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10BEEF66" w14:textId="77777777" w:rsidR="0074796F" w:rsidRPr="007C624E" w:rsidRDefault="0074796F" w:rsidP="0074796F">
            <w:pPr>
              <w:rPr>
                <w:rFonts w:eastAsia="Times New Roman"/>
                <w:color w:val="000000"/>
                <w:sz w:val="20"/>
                <w:szCs w:val="20"/>
              </w:rPr>
            </w:pPr>
            <w:r w:rsidRPr="007C624E">
              <w:rPr>
                <w:rFonts w:eastAsia="Times New Roman"/>
                <w:color w:val="000000"/>
                <w:sz w:val="20"/>
                <w:szCs w:val="20"/>
              </w:rPr>
              <w:t>If Applicable</w:t>
            </w:r>
          </w:p>
        </w:tc>
      </w:tr>
      <w:tr w:rsidR="0074796F" w:rsidRPr="007C624E" w14:paraId="06DAC869" w14:textId="77777777" w:rsidTr="0074796F">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073EBB08" w14:textId="77777777" w:rsidR="0074796F" w:rsidRPr="007C624E" w:rsidRDefault="001F5450" w:rsidP="0074796F">
            <w:pPr>
              <w:rPr>
                <w:rFonts w:eastAsia="Times New Roman"/>
                <w:noProof/>
                <w:color w:val="000000"/>
                <w:sz w:val="20"/>
                <w:szCs w:val="20"/>
              </w:rPr>
            </w:pPr>
            <w:r>
              <w:rPr>
                <w:rFonts w:eastAsia="Times New Roman"/>
                <w:noProof/>
                <w:color w:val="000000"/>
                <w:sz w:val="20"/>
                <w:szCs w:val="20"/>
              </w:rPr>
              <w:t>usage_event_id</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0C99E45F" w14:textId="77777777" w:rsidR="0074796F" w:rsidRPr="007C624E" w:rsidRDefault="0074796F" w:rsidP="0074796F">
            <w:pPr>
              <w:rPr>
                <w:rFonts w:eastAsia="Times New Roman"/>
                <w:color w:val="000000"/>
                <w:sz w:val="20"/>
                <w:szCs w:val="20"/>
              </w:rPr>
            </w:pPr>
            <w:r w:rsidRPr="007C624E">
              <w:rPr>
                <w:rFonts w:eastAsia="Times New Roman"/>
                <w:color w:val="000000"/>
                <w:sz w:val="20"/>
                <w:szCs w:val="20"/>
              </w:rPr>
              <w:t>If Applicable</w:t>
            </w:r>
          </w:p>
        </w:tc>
      </w:tr>
      <w:tr w:rsidR="0074796F" w:rsidRPr="007C624E" w14:paraId="09AE3382" w14:textId="77777777" w:rsidTr="0074796F">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12472AF4" w14:textId="77777777" w:rsidR="0074796F" w:rsidRPr="007C624E" w:rsidRDefault="001F5450" w:rsidP="0074796F">
            <w:pPr>
              <w:rPr>
                <w:rFonts w:eastAsia="Times New Roman"/>
                <w:noProof/>
                <w:color w:val="000000"/>
                <w:sz w:val="20"/>
                <w:szCs w:val="20"/>
              </w:rPr>
            </w:pPr>
            <w:r w:rsidRPr="007C624E">
              <w:rPr>
                <w:rFonts w:eastAsia="Times New Roman"/>
                <w:noProof/>
                <w:color w:val="000000"/>
                <w:sz w:val="20"/>
                <w:szCs w:val="20"/>
              </w:rPr>
              <w:t>billing_quantity</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4F479F11" w14:textId="77777777" w:rsidR="0074796F" w:rsidRPr="007C624E" w:rsidRDefault="0074796F" w:rsidP="0074796F">
            <w:pPr>
              <w:rPr>
                <w:rFonts w:eastAsia="Times New Roman"/>
                <w:color w:val="000000"/>
                <w:sz w:val="20"/>
                <w:szCs w:val="20"/>
              </w:rPr>
            </w:pPr>
            <w:r w:rsidRPr="007C624E">
              <w:rPr>
                <w:rFonts w:eastAsia="Times New Roman"/>
                <w:color w:val="000000"/>
                <w:sz w:val="20"/>
                <w:szCs w:val="20"/>
              </w:rPr>
              <w:t>If Applicable</w:t>
            </w:r>
          </w:p>
        </w:tc>
      </w:tr>
      <w:tr w:rsidR="0074796F" w:rsidRPr="007C624E" w14:paraId="62A70524" w14:textId="77777777" w:rsidTr="0074796F">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7AFABE04" w14:textId="77777777" w:rsidR="0074796F" w:rsidRPr="007C624E" w:rsidRDefault="001F5450" w:rsidP="0074796F">
            <w:pPr>
              <w:rPr>
                <w:rFonts w:eastAsia="Times New Roman"/>
                <w:noProof/>
                <w:color w:val="000000"/>
                <w:sz w:val="20"/>
                <w:szCs w:val="20"/>
              </w:rPr>
            </w:pPr>
            <w:r w:rsidRPr="007C624E">
              <w:rPr>
                <w:rFonts w:eastAsia="Times New Roman"/>
                <w:noProof/>
                <w:color w:val="000000"/>
                <w:sz w:val="20"/>
                <w:szCs w:val="20"/>
              </w:rPr>
              <w:t>billing_reserved_01</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00589DB6" w14:textId="77777777" w:rsidR="0074796F" w:rsidRPr="007C624E" w:rsidRDefault="0074796F" w:rsidP="0074796F">
            <w:pPr>
              <w:rPr>
                <w:rFonts w:eastAsia="Times New Roman"/>
                <w:color w:val="000000"/>
                <w:sz w:val="20"/>
                <w:szCs w:val="20"/>
              </w:rPr>
            </w:pPr>
            <w:r w:rsidRPr="007C624E">
              <w:rPr>
                <w:rFonts w:eastAsia="Times New Roman"/>
                <w:color w:val="000000"/>
                <w:sz w:val="20"/>
                <w:szCs w:val="20"/>
              </w:rPr>
              <w:t>If Applicable</w:t>
            </w:r>
          </w:p>
        </w:tc>
      </w:tr>
      <w:tr w:rsidR="0074796F" w:rsidRPr="007C624E" w14:paraId="730996A1" w14:textId="77777777" w:rsidTr="0074796F">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3C7D0E7F" w14:textId="77777777" w:rsidR="0074796F" w:rsidRPr="007C624E" w:rsidRDefault="001F5450" w:rsidP="0074796F">
            <w:pPr>
              <w:rPr>
                <w:rFonts w:eastAsia="Times New Roman"/>
                <w:noProof/>
                <w:color w:val="000000"/>
                <w:sz w:val="20"/>
                <w:szCs w:val="20"/>
              </w:rPr>
            </w:pPr>
            <w:r w:rsidRPr="007C624E">
              <w:rPr>
                <w:rFonts w:eastAsia="Times New Roman"/>
                <w:noProof/>
                <w:color w:val="000000"/>
                <w:sz w:val="20"/>
                <w:szCs w:val="20"/>
              </w:rPr>
              <w:t>billing_reserved_02</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24A1ECE3" w14:textId="77777777" w:rsidR="0074796F" w:rsidRPr="007C624E" w:rsidRDefault="0074796F" w:rsidP="0074796F">
            <w:pPr>
              <w:rPr>
                <w:rFonts w:eastAsia="Times New Roman"/>
                <w:color w:val="000000"/>
                <w:sz w:val="20"/>
                <w:szCs w:val="20"/>
              </w:rPr>
            </w:pPr>
            <w:r w:rsidRPr="007C624E">
              <w:rPr>
                <w:rFonts w:eastAsia="Times New Roman"/>
                <w:color w:val="000000"/>
                <w:sz w:val="20"/>
                <w:szCs w:val="20"/>
              </w:rPr>
              <w:t>If Applicable</w:t>
            </w:r>
          </w:p>
        </w:tc>
      </w:tr>
      <w:tr w:rsidR="0074796F" w:rsidRPr="007C624E" w14:paraId="4A9BB50F" w14:textId="77777777" w:rsidTr="0074796F">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51E49A58" w14:textId="77777777" w:rsidR="0074796F" w:rsidRPr="007C624E" w:rsidRDefault="001F5450" w:rsidP="0074796F">
            <w:pPr>
              <w:rPr>
                <w:rFonts w:eastAsia="Times New Roman"/>
                <w:noProof/>
                <w:color w:val="000000"/>
                <w:sz w:val="20"/>
                <w:szCs w:val="20"/>
              </w:rPr>
            </w:pPr>
            <w:r w:rsidRPr="007C624E">
              <w:rPr>
                <w:rFonts w:eastAsia="Times New Roman"/>
                <w:noProof/>
                <w:color w:val="000000"/>
                <w:sz w:val="20"/>
                <w:szCs w:val="20"/>
              </w:rPr>
              <w:t>billing_reserved_03</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4A02058C" w14:textId="77777777" w:rsidR="0074796F" w:rsidRPr="007C624E" w:rsidRDefault="0074796F" w:rsidP="0074796F">
            <w:pPr>
              <w:rPr>
                <w:rFonts w:eastAsia="Times New Roman"/>
                <w:color w:val="000000"/>
                <w:sz w:val="20"/>
                <w:szCs w:val="20"/>
              </w:rPr>
            </w:pPr>
            <w:r w:rsidRPr="007C624E">
              <w:rPr>
                <w:rFonts w:eastAsia="Times New Roman"/>
                <w:color w:val="000000"/>
                <w:sz w:val="20"/>
                <w:szCs w:val="20"/>
              </w:rPr>
              <w:t>If Applicable</w:t>
            </w:r>
          </w:p>
        </w:tc>
      </w:tr>
      <w:tr w:rsidR="0074796F" w:rsidRPr="007C624E" w14:paraId="7F5089A9" w14:textId="77777777" w:rsidTr="0074796F">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527DDB30" w14:textId="77777777" w:rsidR="0074796F" w:rsidRPr="007C624E" w:rsidRDefault="001F5450" w:rsidP="0074796F">
            <w:pPr>
              <w:rPr>
                <w:rFonts w:eastAsia="Times New Roman"/>
                <w:noProof/>
                <w:color w:val="000000"/>
                <w:sz w:val="20"/>
                <w:szCs w:val="20"/>
              </w:rPr>
            </w:pPr>
            <w:r w:rsidRPr="007C624E">
              <w:rPr>
                <w:rFonts w:eastAsia="Times New Roman"/>
                <w:noProof/>
                <w:color w:val="000000"/>
                <w:sz w:val="20"/>
                <w:szCs w:val="20"/>
              </w:rPr>
              <w:t>billing_reserved_04</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414E9901" w14:textId="77777777" w:rsidR="0074796F" w:rsidRPr="007C624E" w:rsidRDefault="0074796F" w:rsidP="0074796F">
            <w:pPr>
              <w:rPr>
                <w:rFonts w:eastAsia="Times New Roman"/>
                <w:color w:val="000000"/>
                <w:sz w:val="20"/>
                <w:szCs w:val="20"/>
              </w:rPr>
            </w:pPr>
            <w:r w:rsidRPr="007C624E">
              <w:rPr>
                <w:rFonts w:eastAsia="Times New Roman"/>
                <w:color w:val="000000"/>
                <w:sz w:val="20"/>
                <w:szCs w:val="20"/>
              </w:rPr>
              <w:t>If Applicable</w:t>
            </w:r>
          </w:p>
        </w:tc>
      </w:tr>
      <w:tr w:rsidR="0074796F" w:rsidRPr="007C624E" w14:paraId="35448664" w14:textId="77777777" w:rsidTr="0074796F">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4FBE117A" w14:textId="77777777" w:rsidR="0074796F" w:rsidRPr="007C624E" w:rsidRDefault="001F5450" w:rsidP="0074796F">
            <w:pPr>
              <w:rPr>
                <w:rFonts w:eastAsia="Times New Roman"/>
                <w:noProof/>
                <w:color w:val="000000"/>
                <w:sz w:val="20"/>
                <w:szCs w:val="20"/>
              </w:rPr>
            </w:pPr>
            <w:r w:rsidRPr="007C624E">
              <w:rPr>
                <w:rFonts w:eastAsia="Times New Roman"/>
                <w:noProof/>
                <w:color w:val="000000"/>
                <w:sz w:val="20"/>
                <w:szCs w:val="20"/>
              </w:rPr>
              <w:t>billing_reserved_05</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49B1638A" w14:textId="77777777" w:rsidR="0074796F" w:rsidRPr="007C624E" w:rsidRDefault="0074796F" w:rsidP="0074796F">
            <w:pPr>
              <w:rPr>
                <w:rFonts w:eastAsia="Times New Roman"/>
                <w:color w:val="000000"/>
                <w:sz w:val="20"/>
                <w:szCs w:val="20"/>
              </w:rPr>
            </w:pPr>
            <w:r w:rsidRPr="007C624E">
              <w:rPr>
                <w:rFonts w:eastAsia="Times New Roman"/>
                <w:color w:val="000000"/>
                <w:sz w:val="20"/>
                <w:szCs w:val="20"/>
              </w:rPr>
              <w:t>If Applicable</w:t>
            </w:r>
          </w:p>
        </w:tc>
      </w:tr>
      <w:tr w:rsidR="0074796F" w:rsidRPr="007C624E" w14:paraId="7D744289" w14:textId="77777777" w:rsidTr="0074796F">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20E47B54" w14:textId="77777777" w:rsidR="0074796F" w:rsidRPr="007C624E" w:rsidRDefault="001F5450" w:rsidP="0074796F">
            <w:pPr>
              <w:rPr>
                <w:rFonts w:eastAsia="Times New Roman"/>
                <w:noProof/>
                <w:color w:val="000000"/>
                <w:sz w:val="20"/>
                <w:szCs w:val="20"/>
              </w:rPr>
            </w:pPr>
            <w:r w:rsidRPr="007C624E">
              <w:rPr>
                <w:rFonts w:eastAsia="Times New Roman"/>
                <w:noProof/>
                <w:color w:val="000000"/>
                <w:sz w:val="20"/>
                <w:szCs w:val="20"/>
              </w:rPr>
              <w:t>billing_reserved_06</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785C068D" w14:textId="77777777" w:rsidR="0074796F" w:rsidRPr="007C624E" w:rsidRDefault="0074796F" w:rsidP="0074796F">
            <w:pPr>
              <w:rPr>
                <w:rFonts w:eastAsia="Times New Roman"/>
                <w:color w:val="000000"/>
                <w:sz w:val="20"/>
                <w:szCs w:val="20"/>
              </w:rPr>
            </w:pPr>
            <w:r w:rsidRPr="007C624E">
              <w:rPr>
                <w:rFonts w:eastAsia="Times New Roman"/>
                <w:color w:val="000000"/>
                <w:sz w:val="20"/>
                <w:szCs w:val="20"/>
              </w:rPr>
              <w:t>If Applicable</w:t>
            </w:r>
          </w:p>
        </w:tc>
      </w:tr>
      <w:tr w:rsidR="0074796F" w:rsidRPr="007C624E" w14:paraId="715A57B0" w14:textId="77777777" w:rsidTr="0074796F">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70297096" w14:textId="77777777" w:rsidR="0074796F" w:rsidRPr="007C624E" w:rsidRDefault="001F5450" w:rsidP="0074796F">
            <w:pPr>
              <w:rPr>
                <w:rFonts w:eastAsia="Times New Roman"/>
                <w:noProof/>
                <w:color w:val="000000"/>
                <w:sz w:val="20"/>
                <w:szCs w:val="20"/>
              </w:rPr>
            </w:pPr>
            <w:r w:rsidRPr="007C624E">
              <w:rPr>
                <w:rFonts w:eastAsia="Times New Roman"/>
                <w:noProof/>
                <w:color w:val="000000"/>
                <w:sz w:val="20"/>
                <w:szCs w:val="20"/>
              </w:rPr>
              <w:t>billing_reserved_07</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00D11D36" w14:textId="77777777" w:rsidR="0074796F" w:rsidRPr="007C624E" w:rsidRDefault="0074796F" w:rsidP="0074796F">
            <w:pPr>
              <w:rPr>
                <w:rFonts w:eastAsia="Times New Roman"/>
                <w:color w:val="000000"/>
                <w:sz w:val="20"/>
                <w:szCs w:val="20"/>
              </w:rPr>
            </w:pPr>
            <w:r w:rsidRPr="007C624E">
              <w:rPr>
                <w:rFonts w:eastAsia="Times New Roman"/>
                <w:color w:val="000000"/>
                <w:sz w:val="20"/>
                <w:szCs w:val="20"/>
              </w:rPr>
              <w:t>If Applicable</w:t>
            </w:r>
          </w:p>
        </w:tc>
      </w:tr>
      <w:tr w:rsidR="0074796F" w:rsidRPr="007C624E" w14:paraId="2E7555E3" w14:textId="77777777" w:rsidTr="0074796F">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31E2E82F" w14:textId="77777777" w:rsidR="0074796F" w:rsidRPr="007C624E" w:rsidRDefault="001F5450" w:rsidP="0074796F">
            <w:pPr>
              <w:rPr>
                <w:rFonts w:eastAsia="Times New Roman"/>
                <w:noProof/>
                <w:color w:val="000000"/>
                <w:sz w:val="20"/>
                <w:szCs w:val="20"/>
              </w:rPr>
            </w:pPr>
            <w:r w:rsidRPr="007C624E">
              <w:rPr>
                <w:rFonts w:eastAsia="Times New Roman"/>
                <w:noProof/>
                <w:color w:val="000000"/>
                <w:sz w:val="20"/>
                <w:szCs w:val="20"/>
              </w:rPr>
              <w:t>billing_reserved_08</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68F23202" w14:textId="77777777" w:rsidR="0074796F" w:rsidRPr="007C624E" w:rsidRDefault="0074796F" w:rsidP="0074796F">
            <w:pPr>
              <w:rPr>
                <w:rFonts w:eastAsia="Times New Roman"/>
                <w:color w:val="000000"/>
                <w:sz w:val="20"/>
                <w:szCs w:val="20"/>
              </w:rPr>
            </w:pPr>
            <w:r w:rsidRPr="007C624E">
              <w:rPr>
                <w:rFonts w:eastAsia="Times New Roman"/>
                <w:color w:val="000000"/>
                <w:sz w:val="20"/>
                <w:szCs w:val="20"/>
              </w:rPr>
              <w:t>If Applicable</w:t>
            </w:r>
          </w:p>
        </w:tc>
      </w:tr>
      <w:tr w:rsidR="0074796F" w:rsidRPr="007C624E" w14:paraId="031654D5" w14:textId="77777777" w:rsidTr="0074796F">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666CB32A" w14:textId="77777777" w:rsidR="0074796F" w:rsidRPr="007C624E" w:rsidRDefault="001F5450" w:rsidP="0074796F">
            <w:pPr>
              <w:rPr>
                <w:rFonts w:eastAsia="Times New Roman"/>
                <w:noProof/>
                <w:color w:val="000000"/>
                <w:sz w:val="20"/>
                <w:szCs w:val="20"/>
              </w:rPr>
            </w:pPr>
            <w:r w:rsidRPr="007C624E">
              <w:rPr>
                <w:rFonts w:eastAsia="Times New Roman"/>
                <w:noProof/>
                <w:color w:val="000000"/>
                <w:sz w:val="20"/>
                <w:szCs w:val="20"/>
              </w:rPr>
              <w:t>billing_reserved_09</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732239F5" w14:textId="77777777" w:rsidR="0074796F" w:rsidRPr="007C624E" w:rsidRDefault="0074796F" w:rsidP="0074796F">
            <w:pPr>
              <w:rPr>
                <w:rFonts w:eastAsia="Times New Roman"/>
                <w:color w:val="000000"/>
                <w:sz w:val="20"/>
                <w:szCs w:val="20"/>
              </w:rPr>
            </w:pPr>
            <w:r w:rsidRPr="007C624E">
              <w:rPr>
                <w:rFonts w:eastAsia="Times New Roman"/>
                <w:color w:val="000000"/>
                <w:sz w:val="20"/>
                <w:szCs w:val="20"/>
              </w:rPr>
              <w:t>If Applicable</w:t>
            </w:r>
          </w:p>
        </w:tc>
      </w:tr>
      <w:tr w:rsidR="0074796F" w:rsidRPr="007C624E" w14:paraId="7F1A8241" w14:textId="77777777" w:rsidTr="0074796F">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0AC1275B" w14:textId="77777777" w:rsidR="0074796F" w:rsidRPr="007C624E" w:rsidRDefault="001F5450" w:rsidP="0074796F">
            <w:pPr>
              <w:rPr>
                <w:rFonts w:eastAsia="Times New Roman"/>
                <w:noProof/>
                <w:color w:val="000000"/>
                <w:sz w:val="20"/>
                <w:szCs w:val="20"/>
              </w:rPr>
            </w:pPr>
            <w:r w:rsidRPr="007C624E">
              <w:rPr>
                <w:rFonts w:eastAsia="Times New Roman"/>
                <w:noProof/>
                <w:color w:val="000000"/>
                <w:sz w:val="20"/>
                <w:szCs w:val="20"/>
              </w:rPr>
              <w:t>billing_reserved_10</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2F0F7579" w14:textId="77777777" w:rsidR="0074796F" w:rsidRPr="007C624E" w:rsidRDefault="0074796F" w:rsidP="0074796F">
            <w:pPr>
              <w:rPr>
                <w:rFonts w:eastAsia="Times New Roman"/>
                <w:color w:val="000000"/>
                <w:sz w:val="20"/>
                <w:szCs w:val="20"/>
              </w:rPr>
            </w:pPr>
            <w:r w:rsidRPr="007C624E">
              <w:rPr>
                <w:rFonts w:eastAsia="Times New Roman"/>
                <w:color w:val="000000"/>
                <w:sz w:val="20"/>
                <w:szCs w:val="20"/>
              </w:rPr>
              <w:t>If Applicable</w:t>
            </w:r>
          </w:p>
        </w:tc>
      </w:tr>
      <w:tr w:rsidR="0074796F" w:rsidRPr="007C624E" w14:paraId="1D789D89" w14:textId="77777777" w:rsidTr="0074796F">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3703EA5E" w14:textId="77777777" w:rsidR="0074796F" w:rsidRPr="007C624E" w:rsidRDefault="001F5450" w:rsidP="0074796F">
            <w:pPr>
              <w:rPr>
                <w:rFonts w:eastAsia="Times New Roman"/>
                <w:noProof/>
                <w:color w:val="000000"/>
                <w:sz w:val="20"/>
                <w:szCs w:val="20"/>
              </w:rPr>
            </w:pPr>
            <w:r w:rsidRPr="007C624E">
              <w:rPr>
                <w:rFonts w:eastAsia="Times New Roman"/>
                <w:noProof/>
                <w:color w:val="000000"/>
                <w:sz w:val="20"/>
                <w:szCs w:val="20"/>
              </w:rPr>
              <w:t>billing_reserved_11</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2C42E5DA" w14:textId="77777777" w:rsidR="0074796F" w:rsidRPr="007C624E" w:rsidRDefault="0074796F" w:rsidP="0074796F">
            <w:pPr>
              <w:rPr>
                <w:rFonts w:eastAsia="Times New Roman"/>
                <w:color w:val="000000"/>
                <w:sz w:val="20"/>
                <w:szCs w:val="20"/>
              </w:rPr>
            </w:pPr>
            <w:r w:rsidRPr="007C624E">
              <w:rPr>
                <w:rFonts w:eastAsia="Times New Roman"/>
                <w:color w:val="000000"/>
                <w:sz w:val="20"/>
                <w:szCs w:val="20"/>
              </w:rPr>
              <w:t>If Applicable</w:t>
            </w:r>
          </w:p>
        </w:tc>
      </w:tr>
      <w:tr w:rsidR="0074796F" w:rsidRPr="007C624E" w14:paraId="76B05F78" w14:textId="77777777" w:rsidTr="0074796F">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3740533B" w14:textId="77777777" w:rsidR="0074796F" w:rsidRPr="007C624E" w:rsidRDefault="001F5450" w:rsidP="0074796F">
            <w:pPr>
              <w:rPr>
                <w:rFonts w:eastAsia="Times New Roman"/>
                <w:noProof/>
                <w:color w:val="000000"/>
                <w:sz w:val="20"/>
                <w:szCs w:val="20"/>
              </w:rPr>
            </w:pPr>
            <w:r w:rsidRPr="007C624E">
              <w:rPr>
                <w:rFonts w:eastAsia="Times New Roman"/>
                <w:noProof/>
                <w:color w:val="000000"/>
                <w:sz w:val="20"/>
                <w:szCs w:val="20"/>
              </w:rPr>
              <w:t>billing_reserved_12</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39C5DCB2" w14:textId="77777777" w:rsidR="0074796F" w:rsidRPr="007C624E" w:rsidRDefault="0074796F" w:rsidP="0074796F">
            <w:pPr>
              <w:rPr>
                <w:rFonts w:eastAsia="Times New Roman"/>
                <w:color w:val="000000"/>
                <w:sz w:val="20"/>
                <w:szCs w:val="20"/>
              </w:rPr>
            </w:pPr>
            <w:r w:rsidRPr="007C624E">
              <w:rPr>
                <w:rFonts w:eastAsia="Times New Roman"/>
                <w:color w:val="000000"/>
                <w:sz w:val="20"/>
                <w:szCs w:val="20"/>
              </w:rPr>
              <w:t>If Applicable</w:t>
            </w:r>
          </w:p>
        </w:tc>
      </w:tr>
      <w:tr w:rsidR="0074796F" w:rsidRPr="007C624E" w14:paraId="27AFAC9E" w14:textId="77777777" w:rsidTr="0074796F">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674B7162" w14:textId="77777777" w:rsidR="0074796F" w:rsidRPr="007C624E" w:rsidRDefault="001F5450" w:rsidP="0074796F">
            <w:pPr>
              <w:rPr>
                <w:rFonts w:eastAsia="Times New Roman"/>
                <w:noProof/>
                <w:color w:val="000000"/>
                <w:sz w:val="20"/>
                <w:szCs w:val="20"/>
              </w:rPr>
            </w:pPr>
            <w:r w:rsidRPr="007C624E">
              <w:rPr>
                <w:rFonts w:eastAsia="Times New Roman"/>
                <w:noProof/>
                <w:color w:val="000000"/>
                <w:sz w:val="20"/>
                <w:szCs w:val="20"/>
              </w:rPr>
              <w:t>billing_reserved_13</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5449A0EE" w14:textId="77777777" w:rsidR="0074796F" w:rsidRPr="007C624E" w:rsidRDefault="0074796F" w:rsidP="0074796F">
            <w:pPr>
              <w:rPr>
                <w:rFonts w:eastAsia="Times New Roman"/>
                <w:color w:val="000000"/>
                <w:sz w:val="20"/>
                <w:szCs w:val="20"/>
              </w:rPr>
            </w:pPr>
            <w:r w:rsidRPr="007C624E">
              <w:rPr>
                <w:rFonts w:eastAsia="Times New Roman"/>
                <w:color w:val="000000"/>
                <w:sz w:val="20"/>
                <w:szCs w:val="20"/>
              </w:rPr>
              <w:t>If Applicable</w:t>
            </w:r>
          </w:p>
        </w:tc>
      </w:tr>
      <w:tr w:rsidR="0074796F" w:rsidRPr="007C624E" w14:paraId="4A855F9C" w14:textId="77777777" w:rsidTr="0074796F">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197E014B" w14:textId="77777777" w:rsidR="0074796F" w:rsidRPr="007C624E" w:rsidRDefault="001F5450" w:rsidP="0074796F">
            <w:pPr>
              <w:rPr>
                <w:rFonts w:eastAsia="Times New Roman"/>
                <w:noProof/>
                <w:color w:val="000000"/>
                <w:sz w:val="20"/>
                <w:szCs w:val="20"/>
              </w:rPr>
            </w:pPr>
            <w:r w:rsidRPr="007C624E">
              <w:rPr>
                <w:rFonts w:eastAsia="Times New Roman"/>
                <w:noProof/>
                <w:color w:val="000000"/>
                <w:sz w:val="20"/>
                <w:szCs w:val="20"/>
              </w:rPr>
              <w:t>billing_reserved_14</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12045033" w14:textId="77777777" w:rsidR="0074796F" w:rsidRPr="007C624E" w:rsidRDefault="0074796F" w:rsidP="0074796F">
            <w:pPr>
              <w:rPr>
                <w:rFonts w:eastAsia="Times New Roman"/>
                <w:color w:val="000000"/>
                <w:sz w:val="20"/>
                <w:szCs w:val="20"/>
              </w:rPr>
            </w:pPr>
            <w:r w:rsidRPr="007C624E">
              <w:rPr>
                <w:rFonts w:eastAsia="Times New Roman"/>
                <w:color w:val="000000"/>
                <w:sz w:val="20"/>
                <w:szCs w:val="20"/>
              </w:rPr>
              <w:t>If Applicable</w:t>
            </w:r>
          </w:p>
        </w:tc>
      </w:tr>
      <w:tr w:rsidR="0074796F" w:rsidRPr="007C624E" w14:paraId="5778F4FC" w14:textId="77777777" w:rsidTr="0074796F">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79B1CE84" w14:textId="77777777" w:rsidR="0074796F" w:rsidRPr="007C624E" w:rsidRDefault="001F5450" w:rsidP="0074796F">
            <w:pPr>
              <w:rPr>
                <w:rFonts w:eastAsia="Times New Roman"/>
                <w:noProof/>
                <w:color w:val="000000"/>
                <w:sz w:val="20"/>
                <w:szCs w:val="20"/>
              </w:rPr>
            </w:pPr>
            <w:r w:rsidRPr="007C624E">
              <w:rPr>
                <w:rFonts w:eastAsia="Times New Roman"/>
                <w:noProof/>
                <w:color w:val="000000"/>
                <w:sz w:val="20"/>
                <w:szCs w:val="20"/>
              </w:rPr>
              <w:t>billing_reserved_15</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354C9EE8" w14:textId="77777777" w:rsidR="0074796F" w:rsidRPr="007C624E" w:rsidRDefault="0074796F" w:rsidP="0074796F">
            <w:pPr>
              <w:rPr>
                <w:rFonts w:eastAsia="Times New Roman"/>
                <w:color w:val="000000"/>
                <w:sz w:val="20"/>
                <w:szCs w:val="20"/>
              </w:rPr>
            </w:pPr>
            <w:r w:rsidRPr="007C624E">
              <w:rPr>
                <w:rFonts w:eastAsia="Times New Roman"/>
                <w:color w:val="000000"/>
                <w:sz w:val="20"/>
                <w:szCs w:val="20"/>
              </w:rPr>
              <w:t>If Applicable</w:t>
            </w:r>
          </w:p>
        </w:tc>
      </w:tr>
      <w:tr w:rsidR="0074796F" w:rsidRPr="007C624E" w14:paraId="56183F3F" w14:textId="77777777" w:rsidTr="0074796F">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565B450E" w14:textId="77777777" w:rsidR="0074796F" w:rsidRPr="007C624E" w:rsidRDefault="001F5450" w:rsidP="0074796F">
            <w:pPr>
              <w:rPr>
                <w:rFonts w:eastAsia="Times New Roman"/>
                <w:noProof/>
                <w:color w:val="000000"/>
                <w:sz w:val="20"/>
                <w:szCs w:val="20"/>
              </w:rPr>
            </w:pPr>
            <w:r w:rsidRPr="007C624E">
              <w:rPr>
                <w:rFonts w:eastAsia="Times New Roman"/>
                <w:noProof/>
                <w:color w:val="000000"/>
                <w:sz w:val="20"/>
                <w:szCs w:val="20"/>
              </w:rPr>
              <w:lastRenderedPageBreak/>
              <w:t>agency_agf_percent_rate</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06751E4E" w14:textId="77777777" w:rsidR="0074796F" w:rsidRPr="007C624E" w:rsidRDefault="0074796F" w:rsidP="0074796F">
            <w:pPr>
              <w:rPr>
                <w:rFonts w:eastAsia="Times New Roman"/>
                <w:color w:val="000000"/>
                <w:sz w:val="20"/>
                <w:szCs w:val="20"/>
              </w:rPr>
            </w:pPr>
            <w:r w:rsidRPr="007C624E">
              <w:rPr>
                <w:rFonts w:eastAsia="Times New Roman"/>
                <w:color w:val="000000"/>
                <w:sz w:val="20"/>
                <w:szCs w:val="20"/>
              </w:rPr>
              <w:t>Always</w:t>
            </w:r>
          </w:p>
        </w:tc>
      </w:tr>
      <w:tr w:rsidR="0074796F" w:rsidRPr="007C624E" w14:paraId="43B90013" w14:textId="77777777" w:rsidTr="0074796F">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7B3F3477" w14:textId="77777777" w:rsidR="0074796F" w:rsidRPr="007C624E" w:rsidRDefault="001F5450" w:rsidP="0074796F">
            <w:pPr>
              <w:rPr>
                <w:rFonts w:eastAsia="Times New Roman"/>
                <w:noProof/>
                <w:color w:val="000000"/>
                <w:sz w:val="20"/>
                <w:szCs w:val="20"/>
              </w:rPr>
            </w:pPr>
            <w:r w:rsidRPr="007C624E">
              <w:rPr>
                <w:rFonts w:eastAsia="Times New Roman"/>
                <w:noProof/>
                <w:color w:val="000000"/>
                <w:sz w:val="20"/>
                <w:szCs w:val="20"/>
              </w:rPr>
              <w:t>contractor_charge_waiver_code</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42CCBE9A" w14:textId="77777777" w:rsidR="0074796F" w:rsidRPr="007C624E" w:rsidRDefault="0074796F" w:rsidP="0074796F">
            <w:pPr>
              <w:rPr>
                <w:rFonts w:eastAsia="Times New Roman"/>
                <w:color w:val="000000"/>
                <w:sz w:val="20"/>
                <w:szCs w:val="20"/>
              </w:rPr>
            </w:pPr>
            <w:r w:rsidRPr="007C624E">
              <w:rPr>
                <w:rFonts w:eastAsia="Times New Roman"/>
                <w:color w:val="000000"/>
                <w:sz w:val="20"/>
                <w:szCs w:val="20"/>
              </w:rPr>
              <w:t>Always</w:t>
            </w:r>
          </w:p>
        </w:tc>
      </w:tr>
      <w:tr w:rsidR="0074796F" w:rsidRPr="007C624E" w14:paraId="1ECD67C8" w14:textId="77777777" w:rsidTr="0074796F">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2B44A27C" w14:textId="77777777" w:rsidR="0074796F" w:rsidRPr="007C624E" w:rsidRDefault="001F5450" w:rsidP="0074796F">
            <w:pPr>
              <w:rPr>
                <w:rFonts w:eastAsia="Times New Roman"/>
                <w:noProof/>
                <w:color w:val="000000"/>
                <w:sz w:val="20"/>
                <w:szCs w:val="20"/>
              </w:rPr>
            </w:pPr>
            <w:r w:rsidRPr="007C624E">
              <w:rPr>
                <w:rFonts w:eastAsia="Times New Roman"/>
                <w:noProof/>
                <w:color w:val="000000"/>
                <w:sz w:val="20"/>
                <w:szCs w:val="20"/>
              </w:rPr>
              <w:t>total_line_item_amount</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031A30C3" w14:textId="77777777" w:rsidR="0074796F" w:rsidRPr="007C624E" w:rsidRDefault="0074796F" w:rsidP="0074796F">
            <w:pPr>
              <w:rPr>
                <w:rFonts w:eastAsia="Times New Roman"/>
                <w:color w:val="000000"/>
                <w:sz w:val="20"/>
                <w:szCs w:val="20"/>
              </w:rPr>
            </w:pPr>
            <w:r w:rsidRPr="007C624E">
              <w:rPr>
                <w:rFonts w:eastAsia="Times New Roman"/>
                <w:color w:val="000000"/>
                <w:sz w:val="20"/>
                <w:szCs w:val="20"/>
              </w:rPr>
              <w:t>Always</w:t>
            </w:r>
          </w:p>
        </w:tc>
      </w:tr>
      <w:tr w:rsidR="0074796F" w:rsidRPr="007C624E" w14:paraId="3F20B881" w14:textId="77777777" w:rsidTr="0074796F">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49132D50" w14:textId="77777777" w:rsidR="0074796F" w:rsidRPr="007C624E" w:rsidRDefault="001F5450" w:rsidP="0074796F">
            <w:pPr>
              <w:rPr>
                <w:rFonts w:eastAsia="Times New Roman"/>
                <w:noProof/>
                <w:color w:val="000000"/>
                <w:sz w:val="20"/>
                <w:szCs w:val="20"/>
              </w:rPr>
            </w:pPr>
            <w:r w:rsidRPr="007C624E">
              <w:rPr>
                <w:rFonts w:eastAsia="Times New Roman"/>
                <w:noProof/>
                <w:color w:val="000000"/>
                <w:sz w:val="20"/>
                <w:szCs w:val="20"/>
              </w:rPr>
              <w:t>agf_amount</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7FBE35BE" w14:textId="77777777" w:rsidR="0074796F" w:rsidRPr="007C624E" w:rsidRDefault="0074796F" w:rsidP="0074796F">
            <w:pPr>
              <w:rPr>
                <w:rFonts w:eastAsia="Times New Roman"/>
                <w:color w:val="000000"/>
                <w:sz w:val="20"/>
                <w:szCs w:val="20"/>
              </w:rPr>
            </w:pPr>
            <w:r w:rsidRPr="007C624E">
              <w:rPr>
                <w:rFonts w:eastAsia="Times New Roman"/>
                <w:color w:val="000000"/>
                <w:sz w:val="20"/>
                <w:szCs w:val="20"/>
              </w:rPr>
              <w:t>Always</w:t>
            </w:r>
          </w:p>
        </w:tc>
      </w:tr>
      <w:tr w:rsidR="0074796F" w:rsidRPr="007C624E" w14:paraId="0D40FA13" w14:textId="77777777" w:rsidTr="0074796F">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6552F7B7" w14:textId="77777777" w:rsidR="0074796F" w:rsidRPr="007C624E" w:rsidRDefault="001F5450" w:rsidP="0074796F">
            <w:pPr>
              <w:rPr>
                <w:rFonts w:eastAsia="Times New Roman"/>
                <w:noProof/>
                <w:color w:val="000000"/>
                <w:sz w:val="20"/>
                <w:szCs w:val="20"/>
              </w:rPr>
            </w:pPr>
            <w:r w:rsidRPr="007C624E">
              <w:rPr>
                <w:rFonts w:eastAsia="Times New Roman"/>
                <w:noProof/>
                <w:color w:val="000000"/>
                <w:sz w:val="20"/>
                <w:szCs w:val="20"/>
              </w:rPr>
              <w:t>billed_aggregated_tax</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3AF612EE" w14:textId="77777777" w:rsidR="0074796F" w:rsidRPr="007C624E" w:rsidRDefault="0074796F" w:rsidP="0074796F">
            <w:pPr>
              <w:rPr>
                <w:rFonts w:eastAsia="Times New Roman"/>
                <w:color w:val="000000"/>
                <w:sz w:val="20"/>
                <w:szCs w:val="20"/>
              </w:rPr>
            </w:pPr>
            <w:r w:rsidRPr="007C624E">
              <w:rPr>
                <w:rFonts w:eastAsia="Times New Roman"/>
                <w:color w:val="000000"/>
                <w:sz w:val="20"/>
                <w:szCs w:val="20"/>
              </w:rPr>
              <w:t>Always</w:t>
            </w:r>
          </w:p>
        </w:tc>
      </w:tr>
      <w:tr w:rsidR="0074796F" w:rsidRPr="007C624E" w14:paraId="7F551DAD" w14:textId="77777777" w:rsidTr="0074796F">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3D755FC3" w14:textId="77777777" w:rsidR="0074796F" w:rsidRPr="007C624E" w:rsidRDefault="001F5450" w:rsidP="0074796F">
            <w:pPr>
              <w:rPr>
                <w:rFonts w:eastAsia="Times New Roman"/>
                <w:noProof/>
                <w:color w:val="000000"/>
                <w:sz w:val="20"/>
                <w:szCs w:val="20"/>
              </w:rPr>
            </w:pPr>
            <w:r w:rsidRPr="007C624E">
              <w:rPr>
                <w:rFonts w:eastAsia="Times New Roman"/>
                <w:noProof/>
                <w:color w:val="000000"/>
                <w:sz w:val="20"/>
                <w:szCs w:val="20"/>
              </w:rPr>
              <w:t>line_net_amount</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5AE787E4" w14:textId="77777777" w:rsidR="0074796F" w:rsidRPr="007C624E" w:rsidRDefault="0074796F" w:rsidP="0074796F">
            <w:pPr>
              <w:rPr>
                <w:rFonts w:eastAsia="Times New Roman"/>
                <w:color w:val="000000"/>
                <w:sz w:val="20"/>
                <w:szCs w:val="20"/>
              </w:rPr>
            </w:pPr>
            <w:r w:rsidRPr="007C624E">
              <w:rPr>
                <w:rFonts w:eastAsia="Times New Roman"/>
                <w:color w:val="000000"/>
                <w:sz w:val="20"/>
                <w:szCs w:val="20"/>
              </w:rPr>
              <w:t>Always</w:t>
            </w:r>
          </w:p>
        </w:tc>
      </w:tr>
      <w:tr w:rsidR="0074796F" w:rsidRPr="007C624E" w14:paraId="1DC697CE" w14:textId="77777777" w:rsidTr="0074796F">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7F606C9B" w14:textId="77777777" w:rsidR="0074796F" w:rsidRPr="007C624E" w:rsidRDefault="001F5450" w:rsidP="0074796F">
            <w:pPr>
              <w:rPr>
                <w:rFonts w:eastAsia="Times New Roman"/>
                <w:noProof/>
                <w:color w:val="000000"/>
                <w:sz w:val="20"/>
                <w:szCs w:val="20"/>
              </w:rPr>
            </w:pPr>
            <w:r w:rsidRPr="007C624E">
              <w:rPr>
                <w:rFonts w:eastAsia="Times New Roman"/>
                <w:noProof/>
                <w:color w:val="000000"/>
                <w:sz w:val="20"/>
                <w:szCs w:val="20"/>
              </w:rPr>
              <w:t>original_bill_line_item_sequence_number</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313372C4" w14:textId="77777777" w:rsidR="0074796F" w:rsidRPr="007C624E" w:rsidRDefault="0074796F" w:rsidP="0074796F">
            <w:pPr>
              <w:rPr>
                <w:rFonts w:eastAsia="Times New Roman"/>
                <w:color w:val="000000"/>
                <w:sz w:val="20"/>
                <w:szCs w:val="20"/>
              </w:rPr>
            </w:pPr>
            <w:r w:rsidRPr="007C624E">
              <w:rPr>
                <w:rFonts w:eastAsia="Times New Roman"/>
                <w:color w:val="000000"/>
                <w:sz w:val="20"/>
                <w:szCs w:val="20"/>
              </w:rPr>
              <w:t>Always</w:t>
            </w:r>
          </w:p>
        </w:tc>
      </w:tr>
      <w:tr w:rsidR="0074796F" w:rsidRPr="007C624E" w14:paraId="11C90467" w14:textId="77777777" w:rsidTr="0074796F">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66BA8211" w14:textId="77777777" w:rsidR="0074796F" w:rsidRPr="007C624E" w:rsidRDefault="001F5450" w:rsidP="0074796F">
            <w:pPr>
              <w:rPr>
                <w:rFonts w:eastAsia="Times New Roman"/>
                <w:noProof/>
                <w:color w:val="000000"/>
                <w:sz w:val="20"/>
                <w:szCs w:val="20"/>
              </w:rPr>
            </w:pPr>
            <w:r w:rsidRPr="007C624E">
              <w:rPr>
                <w:rFonts w:eastAsia="Times New Roman"/>
                <w:noProof/>
                <w:color w:val="000000"/>
                <w:sz w:val="20"/>
                <w:szCs w:val="20"/>
              </w:rPr>
              <w:t>original_bill_billing_period</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1C1CA3EA" w14:textId="77777777" w:rsidR="0074796F" w:rsidRPr="007C624E" w:rsidRDefault="0074796F" w:rsidP="0074796F">
            <w:pPr>
              <w:rPr>
                <w:rFonts w:eastAsia="Times New Roman"/>
                <w:color w:val="000000"/>
                <w:sz w:val="20"/>
                <w:szCs w:val="20"/>
              </w:rPr>
            </w:pPr>
            <w:r w:rsidRPr="007C624E">
              <w:rPr>
                <w:rFonts w:eastAsia="Times New Roman"/>
                <w:color w:val="000000"/>
                <w:sz w:val="20"/>
                <w:szCs w:val="20"/>
              </w:rPr>
              <w:t>Always</w:t>
            </w:r>
          </w:p>
        </w:tc>
      </w:tr>
      <w:tr w:rsidR="0074796F" w:rsidRPr="007C624E" w14:paraId="53404D26" w14:textId="77777777" w:rsidTr="0074796F">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67BAA654" w14:textId="77777777" w:rsidR="0074796F" w:rsidRPr="007C624E" w:rsidRDefault="001F5450" w:rsidP="0074796F">
            <w:pPr>
              <w:rPr>
                <w:rFonts w:eastAsia="Times New Roman"/>
                <w:noProof/>
                <w:color w:val="000000"/>
                <w:sz w:val="20"/>
                <w:szCs w:val="20"/>
              </w:rPr>
            </w:pPr>
            <w:r w:rsidRPr="007C624E">
              <w:rPr>
                <w:rFonts w:eastAsia="Times New Roman"/>
                <w:noProof/>
                <w:color w:val="000000"/>
                <w:sz w:val="20"/>
                <w:szCs w:val="20"/>
              </w:rPr>
              <w:t>agency_dispute_number</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7E8BC638" w14:textId="77777777" w:rsidR="0074796F" w:rsidRPr="007C624E" w:rsidRDefault="0074796F" w:rsidP="0074796F">
            <w:pPr>
              <w:rPr>
                <w:rFonts w:eastAsia="Times New Roman"/>
                <w:color w:val="000000"/>
                <w:sz w:val="20"/>
                <w:szCs w:val="20"/>
              </w:rPr>
            </w:pPr>
            <w:r w:rsidRPr="007C624E">
              <w:rPr>
                <w:rFonts w:eastAsia="Times New Roman"/>
                <w:color w:val="000000"/>
                <w:sz w:val="20"/>
                <w:szCs w:val="20"/>
              </w:rPr>
              <w:t>If Applicable</w:t>
            </w:r>
          </w:p>
        </w:tc>
      </w:tr>
      <w:tr w:rsidR="0074796F" w:rsidRPr="007C624E" w14:paraId="512013A0" w14:textId="77777777" w:rsidTr="0074796F">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64DC9FEA" w14:textId="77777777" w:rsidR="0074796F" w:rsidRPr="007C624E" w:rsidRDefault="001F5450" w:rsidP="0074796F">
            <w:pPr>
              <w:rPr>
                <w:rFonts w:eastAsia="Times New Roman"/>
                <w:noProof/>
                <w:color w:val="000000"/>
                <w:sz w:val="20"/>
                <w:szCs w:val="20"/>
              </w:rPr>
            </w:pPr>
            <w:r w:rsidRPr="007C624E">
              <w:rPr>
                <w:rFonts w:eastAsia="Times New Roman"/>
                <w:noProof/>
                <w:color w:val="000000"/>
                <w:sz w:val="20"/>
                <w:szCs w:val="20"/>
              </w:rPr>
              <w:t>contractor_dispute_number</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7EEFD089" w14:textId="77777777" w:rsidR="0074796F" w:rsidRPr="007C624E" w:rsidRDefault="0074796F" w:rsidP="0074796F">
            <w:pPr>
              <w:rPr>
                <w:rFonts w:eastAsia="Times New Roman"/>
                <w:color w:val="000000"/>
                <w:sz w:val="20"/>
                <w:szCs w:val="20"/>
              </w:rPr>
            </w:pPr>
            <w:r w:rsidRPr="007C624E">
              <w:rPr>
                <w:rFonts w:eastAsia="Times New Roman"/>
                <w:color w:val="000000"/>
                <w:sz w:val="20"/>
                <w:szCs w:val="20"/>
              </w:rPr>
              <w:t>If Applicable</w:t>
            </w:r>
          </w:p>
        </w:tc>
      </w:tr>
      <w:tr w:rsidR="0074796F" w:rsidRPr="007C624E" w14:paraId="1BBF7999" w14:textId="77777777" w:rsidTr="0074796F">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569DC4B4" w14:textId="77777777" w:rsidR="0074796F" w:rsidRPr="007C624E" w:rsidRDefault="001F5450" w:rsidP="0074796F">
            <w:pPr>
              <w:rPr>
                <w:rFonts w:eastAsia="Times New Roman"/>
                <w:noProof/>
                <w:color w:val="000000"/>
                <w:sz w:val="20"/>
                <w:szCs w:val="20"/>
              </w:rPr>
            </w:pPr>
            <w:r w:rsidRPr="007C624E">
              <w:rPr>
                <w:rFonts w:eastAsia="Times New Roman"/>
                <w:noProof/>
                <w:color w:val="000000"/>
                <w:sz w:val="20"/>
                <w:szCs w:val="20"/>
              </w:rPr>
              <w:t>adjustment_date</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7D901696" w14:textId="77777777" w:rsidR="0074796F" w:rsidRPr="007C624E" w:rsidRDefault="0074796F" w:rsidP="0074796F">
            <w:pPr>
              <w:rPr>
                <w:rFonts w:eastAsia="Times New Roman"/>
                <w:color w:val="000000"/>
                <w:sz w:val="20"/>
                <w:szCs w:val="20"/>
              </w:rPr>
            </w:pPr>
            <w:r w:rsidRPr="007C624E">
              <w:rPr>
                <w:rFonts w:eastAsia="Times New Roman"/>
                <w:color w:val="000000"/>
                <w:sz w:val="20"/>
                <w:szCs w:val="20"/>
              </w:rPr>
              <w:t>Always</w:t>
            </w:r>
          </w:p>
        </w:tc>
      </w:tr>
      <w:tr w:rsidR="0074796F" w:rsidRPr="007C624E" w14:paraId="5FC5D366" w14:textId="77777777" w:rsidTr="0074796F">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1BA894DD" w14:textId="77777777" w:rsidR="0074796F" w:rsidRPr="007C624E" w:rsidRDefault="001F5450" w:rsidP="0074796F">
            <w:pPr>
              <w:rPr>
                <w:rFonts w:eastAsia="Times New Roman"/>
                <w:noProof/>
                <w:color w:val="000000"/>
                <w:sz w:val="20"/>
                <w:szCs w:val="20"/>
              </w:rPr>
            </w:pPr>
            <w:r w:rsidRPr="007C624E">
              <w:rPr>
                <w:rFonts w:eastAsia="Times New Roman"/>
                <w:noProof/>
                <w:color w:val="000000"/>
                <w:sz w:val="20"/>
                <w:szCs w:val="20"/>
              </w:rPr>
              <w:t>adjustment_amount</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2D639131" w14:textId="77777777" w:rsidR="0074796F" w:rsidRPr="007C624E" w:rsidRDefault="0074796F" w:rsidP="0074796F">
            <w:pPr>
              <w:rPr>
                <w:rFonts w:eastAsia="Times New Roman"/>
                <w:color w:val="000000"/>
                <w:sz w:val="20"/>
                <w:szCs w:val="20"/>
              </w:rPr>
            </w:pPr>
            <w:r w:rsidRPr="007C624E">
              <w:rPr>
                <w:rFonts w:eastAsia="Times New Roman"/>
                <w:color w:val="000000"/>
                <w:sz w:val="20"/>
                <w:szCs w:val="20"/>
              </w:rPr>
              <w:t>Always</w:t>
            </w:r>
          </w:p>
        </w:tc>
      </w:tr>
      <w:tr w:rsidR="00944A26" w:rsidRPr="007C624E" w14:paraId="0EDBDC5D" w14:textId="77777777" w:rsidTr="0074796F">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106F243F" w14:textId="7F58C82D" w:rsidR="00944A26" w:rsidRPr="007C624E" w:rsidRDefault="00944A26" w:rsidP="0074796F">
            <w:pPr>
              <w:rPr>
                <w:rFonts w:eastAsia="Times New Roman"/>
                <w:noProof/>
                <w:color w:val="000000"/>
                <w:sz w:val="20"/>
                <w:szCs w:val="20"/>
              </w:rPr>
            </w:pPr>
            <w:r>
              <w:rPr>
                <w:rFonts w:eastAsia="Times New Roman"/>
                <w:noProof/>
                <w:color w:val="000000"/>
                <w:sz w:val="20"/>
                <w:szCs w:val="20"/>
              </w:rPr>
              <w:t>adjustment_aggregated_tax</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12CE4939" w14:textId="0C0450C0" w:rsidR="00944A26" w:rsidRPr="007C624E" w:rsidRDefault="00944A26" w:rsidP="0074796F">
            <w:pPr>
              <w:rPr>
                <w:rFonts w:eastAsia="Times New Roman"/>
                <w:color w:val="000000"/>
                <w:sz w:val="20"/>
                <w:szCs w:val="20"/>
              </w:rPr>
            </w:pPr>
            <w:r>
              <w:rPr>
                <w:rFonts w:eastAsia="Times New Roman"/>
                <w:color w:val="000000"/>
                <w:sz w:val="20"/>
                <w:szCs w:val="20"/>
              </w:rPr>
              <w:t>Always</w:t>
            </w:r>
          </w:p>
        </w:tc>
      </w:tr>
      <w:tr w:rsidR="005D713B" w:rsidRPr="007C624E" w14:paraId="0D7868C2" w14:textId="77777777" w:rsidTr="0074796F">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75D5A8CD" w14:textId="704770F4" w:rsidR="005D713B" w:rsidRPr="007C624E" w:rsidRDefault="005D713B" w:rsidP="0074796F">
            <w:pPr>
              <w:rPr>
                <w:rFonts w:eastAsia="Times New Roman"/>
                <w:noProof/>
                <w:color w:val="000000"/>
                <w:sz w:val="20"/>
                <w:szCs w:val="20"/>
              </w:rPr>
            </w:pPr>
            <w:r w:rsidRPr="005D713B">
              <w:rPr>
                <w:rFonts w:eastAsia="Times New Roman"/>
                <w:noProof/>
                <w:color w:val="000000"/>
                <w:sz w:val="20"/>
                <w:szCs w:val="20"/>
              </w:rPr>
              <w:t>adjustment_detail_tax_billed</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20B9A840" w14:textId="7BC274C7" w:rsidR="005D713B" w:rsidRPr="007C624E" w:rsidRDefault="00095F3F" w:rsidP="0074796F">
            <w:pPr>
              <w:rPr>
                <w:rFonts w:eastAsia="Times New Roman"/>
                <w:color w:val="000000"/>
                <w:sz w:val="20"/>
                <w:szCs w:val="20"/>
              </w:rPr>
            </w:pPr>
            <w:r>
              <w:rPr>
                <w:rFonts w:eastAsia="Times New Roman"/>
                <w:color w:val="000000"/>
                <w:sz w:val="20"/>
                <w:szCs w:val="20"/>
              </w:rPr>
              <w:t>Always</w:t>
            </w:r>
          </w:p>
        </w:tc>
      </w:tr>
      <w:tr w:rsidR="0074796F" w:rsidRPr="007C624E" w14:paraId="37C7CD47" w14:textId="77777777" w:rsidTr="0074796F">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6C6B212E" w14:textId="77777777" w:rsidR="0074796F" w:rsidRPr="007C624E" w:rsidRDefault="001F5450" w:rsidP="0074796F">
            <w:pPr>
              <w:rPr>
                <w:rFonts w:eastAsia="Times New Roman"/>
                <w:noProof/>
                <w:color w:val="000000"/>
                <w:sz w:val="20"/>
                <w:szCs w:val="20"/>
              </w:rPr>
            </w:pPr>
            <w:r w:rsidRPr="007C624E">
              <w:rPr>
                <w:rFonts w:eastAsia="Times New Roman"/>
                <w:noProof/>
                <w:color w:val="000000"/>
                <w:sz w:val="20"/>
                <w:szCs w:val="20"/>
              </w:rPr>
              <w:t>adjustment_reason</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64E4C789" w14:textId="77777777" w:rsidR="0074796F" w:rsidRPr="007C624E" w:rsidRDefault="0074796F" w:rsidP="0074796F">
            <w:pPr>
              <w:rPr>
                <w:rFonts w:eastAsia="Times New Roman"/>
                <w:color w:val="000000"/>
                <w:sz w:val="20"/>
                <w:szCs w:val="20"/>
              </w:rPr>
            </w:pPr>
            <w:r w:rsidRPr="007C624E">
              <w:rPr>
                <w:rFonts w:eastAsia="Times New Roman"/>
                <w:color w:val="000000"/>
                <w:sz w:val="20"/>
                <w:szCs w:val="20"/>
              </w:rPr>
              <w:t>Always</w:t>
            </w:r>
          </w:p>
        </w:tc>
      </w:tr>
      <w:tr w:rsidR="0074796F" w:rsidRPr="007C624E" w14:paraId="1E7A130E" w14:textId="77777777" w:rsidTr="0074796F">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071AF5F6" w14:textId="77777777" w:rsidR="0074796F" w:rsidRPr="007C624E" w:rsidRDefault="001F5450" w:rsidP="0074796F">
            <w:pPr>
              <w:rPr>
                <w:rFonts w:eastAsia="Times New Roman"/>
                <w:noProof/>
                <w:color w:val="000000"/>
                <w:sz w:val="20"/>
                <w:szCs w:val="20"/>
              </w:rPr>
            </w:pPr>
            <w:r w:rsidRPr="007C624E">
              <w:rPr>
                <w:rFonts w:eastAsia="Times New Roman"/>
                <w:noProof/>
                <w:color w:val="000000"/>
                <w:sz w:val="20"/>
                <w:szCs w:val="20"/>
              </w:rPr>
              <w:t>adjustment_outcome</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305A97B0" w14:textId="77777777" w:rsidR="0074796F" w:rsidRPr="007C624E" w:rsidRDefault="0074796F" w:rsidP="0074796F">
            <w:pPr>
              <w:rPr>
                <w:rFonts w:eastAsia="Times New Roman"/>
                <w:color w:val="000000"/>
                <w:sz w:val="20"/>
                <w:szCs w:val="20"/>
              </w:rPr>
            </w:pPr>
            <w:r w:rsidRPr="007C624E">
              <w:rPr>
                <w:rFonts w:eastAsia="Times New Roman"/>
                <w:color w:val="000000"/>
                <w:sz w:val="20"/>
                <w:szCs w:val="20"/>
              </w:rPr>
              <w:t>Always</w:t>
            </w:r>
          </w:p>
        </w:tc>
      </w:tr>
      <w:tr w:rsidR="0074796F" w:rsidRPr="007C624E" w14:paraId="76F4E6D2" w14:textId="77777777" w:rsidTr="0074796F">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4C39CAF0" w14:textId="77777777" w:rsidR="0074796F" w:rsidRPr="007C624E" w:rsidRDefault="001F5450" w:rsidP="0074796F">
            <w:pPr>
              <w:rPr>
                <w:rFonts w:eastAsia="Times New Roman"/>
                <w:noProof/>
                <w:color w:val="000000"/>
                <w:sz w:val="20"/>
                <w:szCs w:val="20"/>
              </w:rPr>
            </w:pPr>
            <w:r w:rsidRPr="007C624E">
              <w:rPr>
                <w:rFonts w:eastAsia="Times New Roman"/>
                <w:noProof/>
                <w:color w:val="000000"/>
                <w:sz w:val="20"/>
                <w:szCs w:val="20"/>
              </w:rPr>
              <w:t>contractor_dispute_adjustment_comments</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602B44A2" w14:textId="77777777" w:rsidR="0074796F" w:rsidRPr="007C624E" w:rsidRDefault="0074796F" w:rsidP="0074796F">
            <w:pPr>
              <w:rPr>
                <w:rFonts w:eastAsia="Times New Roman"/>
                <w:color w:val="000000"/>
                <w:sz w:val="20"/>
                <w:szCs w:val="20"/>
              </w:rPr>
            </w:pPr>
            <w:r w:rsidRPr="007C624E">
              <w:rPr>
                <w:rFonts w:eastAsia="Times New Roman"/>
                <w:color w:val="000000"/>
                <w:sz w:val="20"/>
                <w:szCs w:val="20"/>
              </w:rPr>
              <w:t>If Applicable</w:t>
            </w:r>
          </w:p>
        </w:tc>
      </w:tr>
      <w:tr w:rsidR="0074796F" w:rsidRPr="007C624E" w14:paraId="27267C21" w14:textId="77777777" w:rsidTr="0074796F">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2C47FCAD" w14:textId="77777777" w:rsidR="0074796F" w:rsidRPr="007C624E" w:rsidRDefault="001F5450" w:rsidP="0074796F">
            <w:pPr>
              <w:rPr>
                <w:rFonts w:eastAsia="Times New Roman"/>
                <w:noProof/>
                <w:color w:val="000000"/>
                <w:sz w:val="20"/>
                <w:szCs w:val="20"/>
              </w:rPr>
            </w:pPr>
            <w:r w:rsidRPr="007C624E">
              <w:rPr>
                <w:rFonts w:eastAsia="Times New Roman"/>
                <w:noProof/>
                <w:color w:val="000000"/>
                <w:sz w:val="20"/>
                <w:szCs w:val="20"/>
              </w:rPr>
              <w:t>service</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60B55263" w14:textId="77777777" w:rsidR="0074796F" w:rsidRPr="007C624E" w:rsidRDefault="0074796F" w:rsidP="0074796F">
            <w:pPr>
              <w:rPr>
                <w:rFonts w:eastAsia="Times New Roman"/>
                <w:color w:val="000000"/>
                <w:sz w:val="20"/>
                <w:szCs w:val="20"/>
              </w:rPr>
            </w:pPr>
            <w:r w:rsidRPr="007C624E">
              <w:rPr>
                <w:rFonts w:eastAsia="Times New Roman"/>
                <w:color w:val="000000"/>
                <w:sz w:val="20"/>
                <w:szCs w:val="20"/>
              </w:rPr>
              <w:t>If Applicable</w:t>
            </w:r>
          </w:p>
        </w:tc>
      </w:tr>
      <w:tr w:rsidR="0074796F" w:rsidRPr="007C624E" w14:paraId="1C1E42E9" w14:textId="77777777" w:rsidTr="0074796F">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0A74C181" w14:textId="77777777" w:rsidR="0074796F" w:rsidRPr="007C624E" w:rsidRDefault="001F5450" w:rsidP="0074796F">
            <w:pPr>
              <w:rPr>
                <w:rFonts w:eastAsia="Times New Roman"/>
                <w:noProof/>
                <w:color w:val="000000"/>
                <w:sz w:val="20"/>
                <w:szCs w:val="20"/>
              </w:rPr>
            </w:pPr>
            <w:r w:rsidRPr="007C624E">
              <w:rPr>
                <w:rFonts w:eastAsia="Times New Roman"/>
                <w:noProof/>
                <w:color w:val="000000"/>
                <w:sz w:val="20"/>
                <w:szCs w:val="20"/>
              </w:rPr>
              <w:t>sla_item_identification</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3C30183A" w14:textId="77777777" w:rsidR="0074796F" w:rsidRPr="007C624E" w:rsidRDefault="0074796F" w:rsidP="0074796F">
            <w:pPr>
              <w:rPr>
                <w:rFonts w:eastAsia="Times New Roman"/>
                <w:color w:val="000000"/>
                <w:sz w:val="20"/>
                <w:szCs w:val="20"/>
              </w:rPr>
            </w:pPr>
            <w:r w:rsidRPr="007C624E">
              <w:rPr>
                <w:rFonts w:eastAsia="Times New Roman"/>
                <w:color w:val="000000"/>
                <w:sz w:val="20"/>
                <w:szCs w:val="20"/>
              </w:rPr>
              <w:t>If Applicable</w:t>
            </w:r>
          </w:p>
        </w:tc>
      </w:tr>
      <w:tr w:rsidR="00095F3F" w:rsidRPr="007C624E" w14:paraId="3E4EAEF9" w14:textId="77777777" w:rsidTr="0074796F">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71087A96" w14:textId="32E558E3" w:rsidR="00095F3F" w:rsidRPr="007C624E" w:rsidRDefault="00095F3F" w:rsidP="0074796F">
            <w:pPr>
              <w:rPr>
                <w:rFonts w:eastAsia="Times New Roman"/>
                <w:noProof/>
                <w:color w:val="000000"/>
                <w:sz w:val="20"/>
                <w:szCs w:val="20"/>
              </w:rPr>
            </w:pPr>
            <w:r w:rsidRPr="00095F3F">
              <w:rPr>
                <w:rFonts w:eastAsia="Times New Roman"/>
                <w:noProof/>
                <w:color w:val="000000"/>
                <w:sz w:val="20"/>
                <w:szCs w:val="20"/>
              </w:rPr>
              <w:t>tax_item_number</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6D53AE32" w14:textId="04AE5230" w:rsidR="00095F3F" w:rsidRPr="007C624E" w:rsidRDefault="00095F3F" w:rsidP="0074796F">
            <w:pPr>
              <w:rPr>
                <w:rFonts w:eastAsia="Times New Roman"/>
                <w:color w:val="000000"/>
                <w:sz w:val="20"/>
                <w:szCs w:val="20"/>
              </w:rPr>
            </w:pPr>
            <w:r>
              <w:rPr>
                <w:rFonts w:eastAsia="Times New Roman"/>
                <w:color w:val="000000"/>
                <w:sz w:val="20"/>
                <w:szCs w:val="20"/>
              </w:rPr>
              <w:t>If Applicable</w:t>
            </w:r>
          </w:p>
        </w:tc>
      </w:tr>
    </w:tbl>
    <w:p w14:paraId="4FF9B651" w14:textId="77777777" w:rsidR="0074796F" w:rsidRPr="00FA47BF" w:rsidRDefault="0074796F" w:rsidP="0074796F"/>
    <w:p w14:paraId="39D41AD1" w14:textId="77777777" w:rsidR="0074796F" w:rsidRDefault="0074796F" w:rsidP="0074796F">
      <w:pPr>
        <w:pStyle w:val="Appendix6"/>
        <w:ind w:left="360" w:hanging="360"/>
      </w:pPr>
      <w:bookmarkStart w:id="513" w:name="_Toc285363418"/>
      <w:bookmarkStart w:id="514" w:name="_Toc428779992"/>
      <w:r>
        <w:t>Billing Invoice</w:t>
      </w:r>
      <w:bookmarkEnd w:id="513"/>
      <w:bookmarkEnd w:id="514"/>
    </w:p>
    <w:p w14:paraId="19159227" w14:textId="77777777" w:rsidR="0074796F" w:rsidRDefault="0074796F" w:rsidP="0074796F">
      <w:r>
        <w:t>Data Transaction Code: BI</w:t>
      </w:r>
    </w:p>
    <w:tbl>
      <w:tblPr>
        <w:tblW w:w="8154" w:type="dxa"/>
        <w:tblInd w:w="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632"/>
        <w:gridCol w:w="1522"/>
      </w:tblGrid>
      <w:tr w:rsidR="0074796F" w:rsidRPr="00A302B5" w14:paraId="7031E126" w14:textId="77777777" w:rsidTr="0074796F">
        <w:trPr>
          <w:cantSplit/>
          <w:trHeight w:val="576"/>
          <w:tblHeader/>
        </w:trPr>
        <w:tc>
          <w:tcPr>
            <w:tcW w:w="6632" w:type="dxa"/>
            <w:shd w:val="clear" w:color="auto" w:fill="C6D9F1"/>
            <w:noWrap/>
            <w:vAlign w:val="center"/>
            <w:hideMark/>
          </w:tcPr>
          <w:p w14:paraId="6B94ADEB" w14:textId="77777777" w:rsidR="0074796F" w:rsidRPr="00A302B5" w:rsidRDefault="00186498" w:rsidP="0074796F">
            <w:pPr>
              <w:keepNext/>
              <w:rPr>
                <w:rFonts w:eastAsia="Times New Roman"/>
                <w:b/>
                <w:bCs/>
                <w:noProof/>
                <w:color w:val="000000"/>
                <w:sz w:val="20"/>
                <w:szCs w:val="20"/>
              </w:rPr>
            </w:pPr>
            <w:r w:rsidRPr="00186498">
              <w:rPr>
                <w:rFonts w:eastAsia="Times New Roman"/>
                <w:b/>
                <w:bCs/>
                <w:noProof/>
                <w:color w:val="000000"/>
                <w:sz w:val="20"/>
                <w:szCs w:val="20"/>
              </w:rPr>
              <w:lastRenderedPageBreak/>
              <w:t>Element Name</w:t>
            </w:r>
          </w:p>
        </w:tc>
        <w:tc>
          <w:tcPr>
            <w:tcW w:w="1522" w:type="dxa"/>
            <w:shd w:val="clear" w:color="auto" w:fill="C6D9F1"/>
            <w:vAlign w:val="center"/>
          </w:tcPr>
          <w:p w14:paraId="41E102B6" w14:textId="77777777" w:rsidR="0074796F" w:rsidRPr="00A302B5" w:rsidRDefault="0074796F" w:rsidP="0074796F">
            <w:pPr>
              <w:keepNext/>
              <w:rPr>
                <w:rFonts w:eastAsia="Times New Roman"/>
                <w:b/>
                <w:bCs/>
                <w:color w:val="000000"/>
                <w:sz w:val="20"/>
                <w:szCs w:val="20"/>
              </w:rPr>
            </w:pPr>
            <w:r w:rsidRPr="00A302B5">
              <w:rPr>
                <w:rFonts w:eastAsia="Times New Roman"/>
                <w:b/>
                <w:bCs/>
                <w:color w:val="000000"/>
                <w:sz w:val="20"/>
                <w:szCs w:val="20"/>
              </w:rPr>
              <w:t>Value Requirement</w:t>
            </w:r>
          </w:p>
        </w:tc>
      </w:tr>
      <w:tr w:rsidR="0074796F" w:rsidRPr="007C624E" w14:paraId="5700B897" w14:textId="77777777" w:rsidTr="0074796F">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44975143" w14:textId="77777777" w:rsidR="0074796F" w:rsidRPr="007C624E" w:rsidRDefault="001F5450" w:rsidP="0074796F">
            <w:pPr>
              <w:rPr>
                <w:rFonts w:eastAsia="Times New Roman"/>
                <w:noProof/>
                <w:color w:val="000000"/>
                <w:sz w:val="20"/>
                <w:szCs w:val="20"/>
              </w:rPr>
            </w:pPr>
            <w:r w:rsidRPr="007C624E">
              <w:rPr>
                <w:rFonts w:eastAsia="Times New Roman"/>
                <w:noProof/>
                <w:color w:val="000000"/>
                <w:sz w:val="20"/>
                <w:szCs w:val="20"/>
              </w:rPr>
              <w:t>data_transaction_code</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7C1544E3" w14:textId="77777777" w:rsidR="0074796F" w:rsidRPr="007C624E" w:rsidRDefault="0074796F" w:rsidP="0074796F">
            <w:pPr>
              <w:rPr>
                <w:rFonts w:eastAsia="Times New Roman"/>
                <w:color w:val="000000"/>
                <w:sz w:val="20"/>
                <w:szCs w:val="20"/>
              </w:rPr>
            </w:pPr>
            <w:r w:rsidRPr="007C624E">
              <w:rPr>
                <w:rFonts w:eastAsia="Times New Roman"/>
                <w:color w:val="000000"/>
                <w:sz w:val="20"/>
                <w:szCs w:val="20"/>
              </w:rPr>
              <w:t>Always</w:t>
            </w:r>
          </w:p>
        </w:tc>
      </w:tr>
      <w:tr w:rsidR="0074796F" w:rsidRPr="007C624E" w14:paraId="2BA7F285" w14:textId="77777777" w:rsidTr="0074796F">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51B66A12" w14:textId="77777777" w:rsidR="0074796F" w:rsidRPr="007C624E" w:rsidRDefault="001F5450" w:rsidP="0074796F">
            <w:pPr>
              <w:rPr>
                <w:rFonts w:eastAsia="Times New Roman"/>
                <w:noProof/>
                <w:color w:val="000000"/>
                <w:sz w:val="20"/>
                <w:szCs w:val="20"/>
              </w:rPr>
            </w:pPr>
            <w:r w:rsidRPr="007C624E">
              <w:rPr>
                <w:rFonts w:eastAsia="Times New Roman"/>
                <w:noProof/>
                <w:color w:val="000000"/>
                <w:sz w:val="20"/>
                <w:szCs w:val="20"/>
              </w:rPr>
              <w:t>data_transaction_file_date</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5E101FFC" w14:textId="77777777" w:rsidR="0074796F" w:rsidRPr="007C624E" w:rsidRDefault="0074796F" w:rsidP="0074796F">
            <w:pPr>
              <w:rPr>
                <w:rFonts w:eastAsia="Times New Roman"/>
                <w:color w:val="000000"/>
                <w:sz w:val="20"/>
                <w:szCs w:val="20"/>
              </w:rPr>
            </w:pPr>
            <w:r w:rsidRPr="007C624E">
              <w:rPr>
                <w:rFonts w:eastAsia="Times New Roman"/>
                <w:color w:val="000000"/>
                <w:sz w:val="20"/>
                <w:szCs w:val="20"/>
              </w:rPr>
              <w:t>Always</w:t>
            </w:r>
          </w:p>
        </w:tc>
      </w:tr>
      <w:tr w:rsidR="0074796F" w:rsidRPr="007C624E" w14:paraId="0B7EC69B" w14:textId="77777777" w:rsidTr="0074796F">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650FA856" w14:textId="77777777" w:rsidR="0074796F" w:rsidRPr="007C624E" w:rsidRDefault="001F5450" w:rsidP="0074796F">
            <w:pPr>
              <w:rPr>
                <w:rFonts w:eastAsia="Times New Roman"/>
                <w:noProof/>
                <w:color w:val="000000"/>
                <w:sz w:val="20"/>
                <w:szCs w:val="20"/>
              </w:rPr>
            </w:pPr>
            <w:r w:rsidRPr="007C624E">
              <w:rPr>
                <w:rFonts w:eastAsia="Times New Roman"/>
                <w:noProof/>
                <w:color w:val="000000"/>
                <w:sz w:val="20"/>
                <w:szCs w:val="20"/>
              </w:rPr>
              <w:t>contract_number</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24B9EB26" w14:textId="77777777" w:rsidR="0074796F" w:rsidRPr="007C624E" w:rsidRDefault="0074796F" w:rsidP="0074796F">
            <w:pPr>
              <w:rPr>
                <w:rFonts w:eastAsia="Times New Roman"/>
                <w:color w:val="000000"/>
                <w:sz w:val="20"/>
                <w:szCs w:val="20"/>
              </w:rPr>
            </w:pPr>
            <w:r w:rsidRPr="007C624E">
              <w:rPr>
                <w:rFonts w:eastAsia="Times New Roman"/>
                <w:color w:val="000000"/>
                <w:sz w:val="20"/>
                <w:szCs w:val="20"/>
              </w:rPr>
              <w:t>Always</w:t>
            </w:r>
          </w:p>
        </w:tc>
      </w:tr>
      <w:tr w:rsidR="0074796F" w:rsidRPr="007C624E" w14:paraId="2695074B" w14:textId="77777777" w:rsidTr="0074796F">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1995EBD2" w14:textId="77777777" w:rsidR="0074796F" w:rsidRPr="007C624E" w:rsidRDefault="001F5450" w:rsidP="0074796F">
            <w:pPr>
              <w:rPr>
                <w:rFonts w:eastAsia="Times New Roman"/>
                <w:noProof/>
                <w:color w:val="000000"/>
                <w:sz w:val="20"/>
                <w:szCs w:val="20"/>
              </w:rPr>
            </w:pPr>
            <w:r w:rsidRPr="007C624E">
              <w:rPr>
                <w:rFonts w:eastAsia="Times New Roman"/>
                <w:noProof/>
                <w:color w:val="000000"/>
                <w:sz w:val="20"/>
                <w:szCs w:val="20"/>
              </w:rPr>
              <w:t>contractor_service_request_number</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2784A404" w14:textId="77777777" w:rsidR="0074796F" w:rsidRPr="007C624E" w:rsidRDefault="0074796F" w:rsidP="0074796F">
            <w:pPr>
              <w:rPr>
                <w:rFonts w:eastAsia="Times New Roman"/>
                <w:color w:val="000000"/>
                <w:sz w:val="20"/>
                <w:szCs w:val="20"/>
              </w:rPr>
            </w:pPr>
            <w:r w:rsidRPr="007C624E">
              <w:rPr>
                <w:rFonts w:eastAsia="Times New Roman"/>
                <w:color w:val="000000"/>
                <w:sz w:val="20"/>
                <w:szCs w:val="20"/>
              </w:rPr>
              <w:t>Always</w:t>
            </w:r>
          </w:p>
        </w:tc>
      </w:tr>
      <w:tr w:rsidR="0074796F" w:rsidRPr="007C624E" w14:paraId="0B99F812" w14:textId="77777777" w:rsidTr="0074796F">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3E4599EB" w14:textId="77777777" w:rsidR="0074796F" w:rsidRPr="007C624E" w:rsidRDefault="001F5450" w:rsidP="0074796F">
            <w:pPr>
              <w:rPr>
                <w:rFonts w:eastAsia="Times New Roman"/>
                <w:noProof/>
                <w:color w:val="000000"/>
                <w:sz w:val="20"/>
                <w:szCs w:val="20"/>
              </w:rPr>
            </w:pPr>
            <w:r w:rsidRPr="007C624E">
              <w:rPr>
                <w:rFonts w:eastAsia="Times New Roman"/>
                <w:noProof/>
                <w:color w:val="000000"/>
                <w:sz w:val="20"/>
                <w:szCs w:val="20"/>
              </w:rPr>
              <w:t>contractor_invoice_level_account_number</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0F2EA5C4" w14:textId="77777777" w:rsidR="0074796F" w:rsidRPr="007C624E" w:rsidRDefault="0074796F" w:rsidP="0074796F">
            <w:pPr>
              <w:rPr>
                <w:rFonts w:eastAsia="Times New Roman"/>
                <w:color w:val="000000"/>
                <w:sz w:val="20"/>
                <w:szCs w:val="20"/>
              </w:rPr>
            </w:pPr>
            <w:r w:rsidRPr="007C624E">
              <w:rPr>
                <w:rFonts w:eastAsia="Times New Roman"/>
                <w:color w:val="000000"/>
                <w:sz w:val="20"/>
                <w:szCs w:val="20"/>
              </w:rPr>
              <w:t>Always</w:t>
            </w:r>
          </w:p>
        </w:tc>
      </w:tr>
      <w:tr w:rsidR="0074796F" w:rsidRPr="007C624E" w14:paraId="1444AE93" w14:textId="77777777" w:rsidTr="0074796F">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2CCE6FEE" w14:textId="77777777" w:rsidR="0074796F" w:rsidRPr="007C624E" w:rsidRDefault="001F5450" w:rsidP="0074796F">
            <w:pPr>
              <w:rPr>
                <w:rFonts w:eastAsia="Times New Roman"/>
                <w:noProof/>
                <w:color w:val="000000"/>
                <w:sz w:val="20"/>
                <w:szCs w:val="20"/>
              </w:rPr>
            </w:pPr>
            <w:r w:rsidRPr="007C624E">
              <w:rPr>
                <w:rFonts w:eastAsia="Times New Roman"/>
                <w:noProof/>
                <w:color w:val="000000"/>
                <w:sz w:val="20"/>
                <w:szCs w:val="20"/>
              </w:rPr>
              <w:t>contractor_service_level_account_number</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06A8C971" w14:textId="77777777" w:rsidR="0074796F" w:rsidRPr="007C624E" w:rsidRDefault="0074796F" w:rsidP="0074796F">
            <w:pPr>
              <w:rPr>
                <w:rFonts w:eastAsia="Times New Roman"/>
                <w:color w:val="000000"/>
                <w:sz w:val="20"/>
                <w:szCs w:val="20"/>
              </w:rPr>
            </w:pPr>
            <w:r w:rsidRPr="007C624E">
              <w:rPr>
                <w:rFonts w:eastAsia="Times New Roman"/>
                <w:color w:val="000000"/>
                <w:sz w:val="20"/>
                <w:szCs w:val="20"/>
              </w:rPr>
              <w:t>Always</w:t>
            </w:r>
          </w:p>
        </w:tc>
      </w:tr>
      <w:tr w:rsidR="0074796F" w:rsidRPr="007C624E" w14:paraId="7CB06C4B" w14:textId="77777777" w:rsidTr="0074796F">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29E9EB8F" w14:textId="77777777" w:rsidR="0074796F" w:rsidRPr="007C624E" w:rsidRDefault="001F5450" w:rsidP="0074796F">
            <w:pPr>
              <w:rPr>
                <w:rFonts w:eastAsia="Times New Roman"/>
                <w:noProof/>
                <w:color w:val="000000"/>
                <w:sz w:val="20"/>
                <w:szCs w:val="20"/>
              </w:rPr>
            </w:pPr>
            <w:r w:rsidRPr="007C624E">
              <w:rPr>
                <w:rFonts w:eastAsia="Times New Roman"/>
                <w:noProof/>
                <w:color w:val="000000"/>
                <w:sz w:val="20"/>
                <w:szCs w:val="20"/>
              </w:rPr>
              <w:t>agency_task_order_num</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0DFEA298" w14:textId="77777777" w:rsidR="0074796F" w:rsidRPr="007C624E" w:rsidRDefault="0074796F" w:rsidP="0074796F">
            <w:pPr>
              <w:rPr>
                <w:rFonts w:eastAsia="Times New Roman"/>
                <w:color w:val="000000"/>
                <w:sz w:val="20"/>
                <w:szCs w:val="20"/>
              </w:rPr>
            </w:pPr>
            <w:r w:rsidRPr="007C624E">
              <w:rPr>
                <w:rFonts w:eastAsia="Times New Roman"/>
                <w:color w:val="000000"/>
                <w:sz w:val="20"/>
                <w:szCs w:val="20"/>
              </w:rPr>
              <w:t>Always</w:t>
            </w:r>
          </w:p>
        </w:tc>
      </w:tr>
      <w:tr w:rsidR="0074796F" w:rsidRPr="007C624E" w14:paraId="3D6982D2" w14:textId="77777777" w:rsidTr="0074796F">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1737799A" w14:textId="77777777" w:rsidR="0074796F" w:rsidRPr="007C624E" w:rsidRDefault="001F5450" w:rsidP="0074796F">
            <w:pPr>
              <w:rPr>
                <w:rFonts w:eastAsia="Times New Roman"/>
                <w:noProof/>
                <w:color w:val="000000"/>
                <w:sz w:val="20"/>
                <w:szCs w:val="20"/>
              </w:rPr>
            </w:pPr>
            <w:r w:rsidRPr="00A4155B">
              <w:rPr>
                <w:rFonts w:eastAsia="Times New Roman"/>
                <w:noProof/>
                <w:color w:val="000000"/>
                <w:sz w:val="20"/>
                <w:szCs w:val="20"/>
              </w:rPr>
              <w:t>contracting_officer_representative_email_address</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4640C244" w14:textId="77777777" w:rsidR="0074796F" w:rsidRPr="007C624E" w:rsidRDefault="0074796F" w:rsidP="0074796F">
            <w:pPr>
              <w:rPr>
                <w:rFonts w:eastAsia="Times New Roman"/>
                <w:color w:val="000000"/>
                <w:sz w:val="20"/>
                <w:szCs w:val="20"/>
              </w:rPr>
            </w:pPr>
            <w:r>
              <w:rPr>
                <w:rFonts w:eastAsia="Times New Roman"/>
                <w:color w:val="000000"/>
                <w:sz w:val="20"/>
                <w:szCs w:val="20"/>
              </w:rPr>
              <w:t>Always</w:t>
            </w:r>
          </w:p>
        </w:tc>
      </w:tr>
      <w:tr w:rsidR="0074796F" w:rsidRPr="007C624E" w14:paraId="6F7F35A6" w14:textId="77777777" w:rsidTr="0074796F">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13CC7D25" w14:textId="77777777" w:rsidR="0074796F" w:rsidRPr="007C624E" w:rsidRDefault="001F5450" w:rsidP="0074796F">
            <w:pPr>
              <w:rPr>
                <w:rFonts w:eastAsia="Times New Roman"/>
                <w:noProof/>
                <w:color w:val="000000"/>
                <w:sz w:val="20"/>
                <w:szCs w:val="20"/>
              </w:rPr>
            </w:pPr>
            <w:r w:rsidRPr="007C624E">
              <w:rPr>
                <w:rFonts w:eastAsia="Times New Roman"/>
                <w:noProof/>
                <w:color w:val="000000"/>
                <w:sz w:val="20"/>
                <w:szCs w:val="20"/>
              </w:rPr>
              <w:t>service_order_completion_date</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26E9B987" w14:textId="77777777" w:rsidR="0074796F" w:rsidRPr="007C624E" w:rsidRDefault="0074796F" w:rsidP="0074796F">
            <w:pPr>
              <w:rPr>
                <w:rFonts w:eastAsia="Times New Roman"/>
                <w:color w:val="000000"/>
                <w:sz w:val="20"/>
                <w:szCs w:val="20"/>
              </w:rPr>
            </w:pPr>
            <w:r w:rsidRPr="007C624E">
              <w:rPr>
                <w:rFonts w:eastAsia="Times New Roman"/>
                <w:color w:val="000000"/>
                <w:sz w:val="20"/>
                <w:szCs w:val="20"/>
              </w:rPr>
              <w:t>Always</w:t>
            </w:r>
          </w:p>
        </w:tc>
      </w:tr>
      <w:tr w:rsidR="0074796F" w:rsidRPr="007C624E" w14:paraId="782BA657" w14:textId="77777777" w:rsidTr="0074796F">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7E3A17B0" w14:textId="77777777" w:rsidR="0074796F" w:rsidRPr="007C624E" w:rsidRDefault="001F5450" w:rsidP="0074796F">
            <w:pPr>
              <w:rPr>
                <w:rFonts w:eastAsia="Times New Roman"/>
                <w:noProof/>
                <w:color w:val="000000"/>
                <w:sz w:val="20"/>
                <w:szCs w:val="20"/>
              </w:rPr>
            </w:pPr>
            <w:r w:rsidRPr="007C624E">
              <w:rPr>
                <w:rFonts w:eastAsia="Times New Roman"/>
                <w:noProof/>
                <w:color w:val="000000"/>
                <w:sz w:val="20"/>
                <w:szCs w:val="20"/>
              </w:rPr>
              <w:t>data_transaction_line_sequence_number</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15ABBAD8" w14:textId="77777777" w:rsidR="0074796F" w:rsidRPr="007C624E" w:rsidRDefault="0074796F" w:rsidP="0074796F">
            <w:pPr>
              <w:rPr>
                <w:rFonts w:eastAsia="Times New Roman"/>
                <w:color w:val="000000"/>
                <w:sz w:val="20"/>
                <w:szCs w:val="20"/>
              </w:rPr>
            </w:pPr>
            <w:r w:rsidRPr="007C624E">
              <w:rPr>
                <w:rFonts w:eastAsia="Times New Roman"/>
                <w:color w:val="000000"/>
                <w:sz w:val="20"/>
                <w:szCs w:val="20"/>
              </w:rPr>
              <w:t>Always</w:t>
            </w:r>
          </w:p>
        </w:tc>
      </w:tr>
      <w:tr w:rsidR="0074796F" w:rsidRPr="007C624E" w14:paraId="2922458F" w14:textId="77777777" w:rsidTr="0074796F">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3D994873" w14:textId="77777777" w:rsidR="0074796F" w:rsidRPr="007C624E" w:rsidRDefault="001F5450" w:rsidP="0074796F">
            <w:pPr>
              <w:rPr>
                <w:rFonts w:eastAsia="Times New Roman"/>
                <w:noProof/>
                <w:color w:val="000000"/>
                <w:sz w:val="20"/>
                <w:szCs w:val="20"/>
              </w:rPr>
            </w:pPr>
            <w:r w:rsidRPr="007C624E">
              <w:rPr>
                <w:rFonts w:eastAsia="Times New Roman"/>
                <w:noProof/>
                <w:color w:val="000000"/>
                <w:sz w:val="20"/>
                <w:szCs w:val="20"/>
              </w:rPr>
              <w:t>agency_service_request_number_1</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3C7D2C89" w14:textId="77777777" w:rsidR="0074796F" w:rsidRPr="007C624E" w:rsidRDefault="0074796F" w:rsidP="0074796F">
            <w:pPr>
              <w:rPr>
                <w:rFonts w:eastAsia="Times New Roman"/>
                <w:color w:val="000000"/>
                <w:sz w:val="20"/>
                <w:szCs w:val="20"/>
              </w:rPr>
            </w:pPr>
            <w:r w:rsidRPr="007C624E">
              <w:rPr>
                <w:rFonts w:eastAsia="Times New Roman"/>
                <w:color w:val="000000"/>
                <w:sz w:val="20"/>
                <w:szCs w:val="20"/>
              </w:rPr>
              <w:t>If Applicable</w:t>
            </w:r>
          </w:p>
        </w:tc>
      </w:tr>
      <w:tr w:rsidR="0074796F" w:rsidRPr="007C624E" w14:paraId="51DE5E8F" w14:textId="77777777" w:rsidTr="0074796F">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22D344DC" w14:textId="77777777" w:rsidR="0074796F" w:rsidRPr="007C624E" w:rsidRDefault="001F5450" w:rsidP="0074796F">
            <w:pPr>
              <w:rPr>
                <w:rFonts w:eastAsia="Times New Roman"/>
                <w:noProof/>
                <w:color w:val="000000"/>
                <w:sz w:val="20"/>
                <w:szCs w:val="20"/>
              </w:rPr>
            </w:pPr>
            <w:r w:rsidRPr="007C624E">
              <w:rPr>
                <w:rFonts w:eastAsia="Times New Roman"/>
                <w:noProof/>
                <w:color w:val="000000"/>
                <w:sz w:val="20"/>
                <w:szCs w:val="20"/>
              </w:rPr>
              <w:t>agency_service_request_number_2</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1E057175" w14:textId="77777777" w:rsidR="0074796F" w:rsidRPr="007C624E" w:rsidRDefault="0074796F" w:rsidP="0074796F">
            <w:pPr>
              <w:rPr>
                <w:rFonts w:eastAsia="Times New Roman"/>
                <w:color w:val="000000"/>
                <w:sz w:val="20"/>
                <w:szCs w:val="20"/>
              </w:rPr>
            </w:pPr>
            <w:r w:rsidRPr="007C624E">
              <w:rPr>
                <w:rFonts w:eastAsia="Times New Roman"/>
                <w:color w:val="000000"/>
                <w:sz w:val="20"/>
                <w:szCs w:val="20"/>
              </w:rPr>
              <w:t>If Applicable</w:t>
            </w:r>
          </w:p>
        </w:tc>
      </w:tr>
      <w:tr w:rsidR="0074796F" w:rsidRPr="007C624E" w14:paraId="3943FAE6" w14:textId="77777777" w:rsidTr="0074796F">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5ADE719C" w14:textId="77777777" w:rsidR="0074796F" w:rsidRPr="007C624E" w:rsidRDefault="001F5450" w:rsidP="0074796F">
            <w:pPr>
              <w:rPr>
                <w:rFonts w:eastAsia="Times New Roman"/>
                <w:noProof/>
                <w:color w:val="000000"/>
                <w:sz w:val="20"/>
                <w:szCs w:val="20"/>
              </w:rPr>
            </w:pPr>
            <w:r w:rsidRPr="007C624E">
              <w:rPr>
                <w:rFonts w:eastAsia="Times New Roman"/>
                <w:noProof/>
                <w:color w:val="000000"/>
                <w:sz w:val="20"/>
                <w:szCs w:val="20"/>
              </w:rPr>
              <w:t>unique_billing_identifier</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22B94976" w14:textId="77777777" w:rsidR="0074796F" w:rsidRPr="007C624E" w:rsidRDefault="0074796F" w:rsidP="0074796F">
            <w:pPr>
              <w:rPr>
                <w:rFonts w:eastAsia="Times New Roman"/>
                <w:color w:val="000000"/>
                <w:sz w:val="20"/>
                <w:szCs w:val="20"/>
              </w:rPr>
            </w:pPr>
            <w:r w:rsidRPr="007C624E">
              <w:rPr>
                <w:rFonts w:eastAsia="Times New Roman"/>
                <w:color w:val="000000"/>
                <w:sz w:val="20"/>
                <w:szCs w:val="20"/>
              </w:rPr>
              <w:t>Always</w:t>
            </w:r>
          </w:p>
        </w:tc>
      </w:tr>
      <w:tr w:rsidR="0074796F" w:rsidRPr="007C624E" w14:paraId="2B934564" w14:textId="77777777" w:rsidTr="0074796F">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7FFD2AE2" w14:textId="77777777" w:rsidR="0074796F" w:rsidRPr="007C624E" w:rsidRDefault="001F5450" w:rsidP="0074796F">
            <w:pPr>
              <w:rPr>
                <w:rFonts w:eastAsia="Times New Roman"/>
                <w:noProof/>
                <w:color w:val="000000"/>
                <w:sz w:val="20"/>
                <w:szCs w:val="20"/>
              </w:rPr>
            </w:pPr>
            <w:r w:rsidRPr="007C624E">
              <w:rPr>
                <w:rFonts w:eastAsia="Times New Roman"/>
                <w:noProof/>
                <w:color w:val="000000"/>
                <w:sz w:val="20"/>
                <w:szCs w:val="20"/>
              </w:rPr>
              <w:t>agency_hierarchy_code</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2E631E6F" w14:textId="77777777" w:rsidR="0074796F" w:rsidRPr="007C624E" w:rsidRDefault="0074796F" w:rsidP="0074796F">
            <w:pPr>
              <w:rPr>
                <w:rFonts w:eastAsia="Times New Roman"/>
                <w:color w:val="000000"/>
                <w:sz w:val="20"/>
                <w:szCs w:val="20"/>
              </w:rPr>
            </w:pPr>
            <w:r w:rsidRPr="007C624E">
              <w:rPr>
                <w:rFonts w:eastAsia="Times New Roman"/>
                <w:color w:val="000000"/>
                <w:sz w:val="20"/>
                <w:szCs w:val="20"/>
              </w:rPr>
              <w:t>Always</w:t>
            </w:r>
          </w:p>
        </w:tc>
      </w:tr>
      <w:tr w:rsidR="0074796F" w:rsidRPr="007C624E" w14:paraId="42E4A88F" w14:textId="77777777" w:rsidTr="0074796F">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4BD9E897" w14:textId="77777777" w:rsidR="0074796F" w:rsidRPr="007C624E" w:rsidRDefault="001F5450" w:rsidP="0074796F">
            <w:pPr>
              <w:rPr>
                <w:rFonts w:eastAsia="Times New Roman"/>
                <w:noProof/>
                <w:color w:val="000000"/>
                <w:sz w:val="20"/>
                <w:szCs w:val="20"/>
              </w:rPr>
            </w:pPr>
            <w:r w:rsidRPr="007C624E">
              <w:rPr>
                <w:rFonts w:eastAsia="Times New Roman"/>
                <w:noProof/>
                <w:color w:val="000000"/>
                <w:sz w:val="20"/>
                <w:szCs w:val="20"/>
              </w:rPr>
              <w:t>contract_line_item_number</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01BCCBD7" w14:textId="77777777" w:rsidR="0074796F" w:rsidRPr="007C624E" w:rsidRDefault="0074796F" w:rsidP="0074796F">
            <w:pPr>
              <w:rPr>
                <w:rFonts w:eastAsia="Times New Roman"/>
                <w:color w:val="000000"/>
                <w:sz w:val="20"/>
                <w:szCs w:val="20"/>
              </w:rPr>
            </w:pPr>
            <w:r w:rsidRPr="007C624E">
              <w:rPr>
                <w:rFonts w:eastAsia="Times New Roman"/>
                <w:color w:val="000000"/>
                <w:sz w:val="20"/>
                <w:szCs w:val="20"/>
              </w:rPr>
              <w:t>Always</w:t>
            </w:r>
          </w:p>
        </w:tc>
      </w:tr>
      <w:tr w:rsidR="0074796F" w:rsidRPr="007C624E" w14:paraId="091DFB56" w14:textId="77777777" w:rsidTr="0074796F">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59234B4B" w14:textId="77777777" w:rsidR="0074796F" w:rsidRPr="007C624E" w:rsidRDefault="001F5450" w:rsidP="0074796F">
            <w:pPr>
              <w:rPr>
                <w:rFonts w:eastAsia="Times New Roman"/>
                <w:noProof/>
                <w:color w:val="000000"/>
                <w:sz w:val="20"/>
                <w:szCs w:val="20"/>
              </w:rPr>
            </w:pPr>
            <w:r w:rsidRPr="007C624E">
              <w:rPr>
                <w:rFonts w:eastAsia="Times New Roman"/>
                <w:noProof/>
                <w:color w:val="000000"/>
                <w:sz w:val="20"/>
                <w:szCs w:val="20"/>
              </w:rPr>
              <w:t>clin_description</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3A0C68D1" w14:textId="77777777" w:rsidR="0074796F" w:rsidRPr="007C624E" w:rsidRDefault="0074796F" w:rsidP="0074796F">
            <w:pPr>
              <w:rPr>
                <w:rFonts w:eastAsia="Times New Roman"/>
                <w:color w:val="000000"/>
                <w:sz w:val="20"/>
                <w:szCs w:val="20"/>
              </w:rPr>
            </w:pPr>
            <w:r w:rsidRPr="007C624E">
              <w:rPr>
                <w:rFonts w:eastAsia="Times New Roman"/>
                <w:color w:val="000000"/>
                <w:sz w:val="20"/>
                <w:szCs w:val="20"/>
              </w:rPr>
              <w:t>Always</w:t>
            </w:r>
          </w:p>
        </w:tc>
      </w:tr>
      <w:tr w:rsidR="0074796F" w:rsidRPr="007C624E" w14:paraId="51DBC2E8" w14:textId="77777777" w:rsidTr="0074796F">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5E3FCAD0" w14:textId="77777777" w:rsidR="0074796F" w:rsidRPr="007C624E" w:rsidRDefault="001F5450" w:rsidP="0074796F">
            <w:pPr>
              <w:rPr>
                <w:rFonts w:eastAsia="Times New Roman"/>
                <w:noProof/>
                <w:color w:val="000000"/>
                <w:sz w:val="20"/>
                <w:szCs w:val="20"/>
              </w:rPr>
            </w:pPr>
            <w:r w:rsidRPr="007C624E">
              <w:rPr>
                <w:rFonts w:eastAsia="Times New Roman"/>
                <w:noProof/>
                <w:color w:val="000000"/>
                <w:sz w:val="20"/>
                <w:szCs w:val="20"/>
              </w:rPr>
              <w:t>individual_case_basis_code_number</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50546CB9" w14:textId="77777777" w:rsidR="0074796F" w:rsidRPr="007C624E" w:rsidRDefault="0074796F" w:rsidP="0074796F">
            <w:pPr>
              <w:rPr>
                <w:rFonts w:eastAsia="Times New Roman"/>
                <w:color w:val="000000"/>
                <w:sz w:val="20"/>
                <w:szCs w:val="20"/>
              </w:rPr>
            </w:pPr>
            <w:r w:rsidRPr="007C624E">
              <w:rPr>
                <w:rFonts w:eastAsia="Times New Roman"/>
                <w:color w:val="000000"/>
                <w:sz w:val="20"/>
                <w:szCs w:val="20"/>
              </w:rPr>
              <w:t>If Applicable</w:t>
            </w:r>
          </w:p>
        </w:tc>
      </w:tr>
      <w:tr w:rsidR="0074796F" w:rsidRPr="007C624E" w14:paraId="49D2E610" w14:textId="77777777" w:rsidTr="0074796F">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76D125FB" w14:textId="08AD22F2" w:rsidR="0074796F" w:rsidRPr="007C624E" w:rsidRDefault="004D0AE5" w:rsidP="0074796F">
            <w:pPr>
              <w:rPr>
                <w:rFonts w:eastAsia="Times New Roman"/>
                <w:noProof/>
                <w:color w:val="000000"/>
                <w:sz w:val="20"/>
                <w:szCs w:val="20"/>
              </w:rPr>
            </w:pPr>
            <w:r w:rsidRPr="007C624E">
              <w:rPr>
                <w:rFonts w:eastAsia="Times New Roman"/>
                <w:noProof/>
                <w:color w:val="000000"/>
                <w:sz w:val="20"/>
                <w:szCs w:val="20"/>
              </w:rPr>
              <w:t>Q</w:t>
            </w:r>
            <w:r w:rsidR="001F5450" w:rsidRPr="007C624E">
              <w:rPr>
                <w:rFonts w:eastAsia="Times New Roman"/>
                <w:noProof/>
                <w:color w:val="000000"/>
                <w:sz w:val="20"/>
                <w:szCs w:val="20"/>
              </w:rPr>
              <w:t>uantity</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50AAF702" w14:textId="77777777" w:rsidR="0074796F" w:rsidRPr="007C624E" w:rsidRDefault="0074796F" w:rsidP="0074796F">
            <w:pPr>
              <w:rPr>
                <w:rFonts w:eastAsia="Times New Roman"/>
                <w:color w:val="000000"/>
                <w:sz w:val="20"/>
                <w:szCs w:val="20"/>
              </w:rPr>
            </w:pPr>
            <w:r w:rsidRPr="007C624E">
              <w:rPr>
                <w:rFonts w:eastAsia="Times New Roman"/>
                <w:color w:val="000000"/>
                <w:sz w:val="20"/>
                <w:szCs w:val="20"/>
              </w:rPr>
              <w:t>Always</w:t>
            </w:r>
          </w:p>
        </w:tc>
      </w:tr>
      <w:tr w:rsidR="0074796F" w:rsidRPr="007C624E" w14:paraId="03EAB79A" w14:textId="77777777" w:rsidTr="0074796F">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3AD0C197" w14:textId="77777777" w:rsidR="0074796F" w:rsidRPr="007C624E" w:rsidRDefault="001F5450" w:rsidP="0074796F">
            <w:pPr>
              <w:rPr>
                <w:rFonts w:eastAsia="Times New Roman"/>
                <w:noProof/>
                <w:color w:val="000000"/>
                <w:sz w:val="20"/>
                <w:szCs w:val="20"/>
              </w:rPr>
            </w:pPr>
            <w:r w:rsidRPr="007C624E">
              <w:rPr>
                <w:rFonts w:eastAsia="Times New Roman"/>
                <w:noProof/>
                <w:color w:val="000000"/>
                <w:sz w:val="20"/>
                <w:szCs w:val="20"/>
              </w:rPr>
              <w:t>fully_loaded_price_code</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759F8629" w14:textId="77777777" w:rsidR="0074796F" w:rsidRPr="007C624E" w:rsidRDefault="0074796F" w:rsidP="0074796F">
            <w:pPr>
              <w:rPr>
                <w:rFonts w:eastAsia="Times New Roman"/>
                <w:color w:val="000000"/>
                <w:sz w:val="20"/>
                <w:szCs w:val="20"/>
              </w:rPr>
            </w:pPr>
            <w:r w:rsidRPr="007C624E">
              <w:rPr>
                <w:rFonts w:eastAsia="Times New Roman"/>
                <w:color w:val="000000"/>
                <w:sz w:val="20"/>
                <w:szCs w:val="20"/>
              </w:rPr>
              <w:t>Always</w:t>
            </w:r>
          </w:p>
        </w:tc>
      </w:tr>
      <w:tr w:rsidR="0074796F" w:rsidRPr="007C624E" w14:paraId="4DE2E8AC" w14:textId="77777777" w:rsidTr="0074796F">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5E924737" w14:textId="77777777" w:rsidR="0074796F" w:rsidRPr="007C624E" w:rsidRDefault="001F5450" w:rsidP="0074796F">
            <w:pPr>
              <w:rPr>
                <w:rFonts w:eastAsia="Times New Roman"/>
                <w:noProof/>
                <w:color w:val="000000"/>
                <w:sz w:val="20"/>
                <w:szCs w:val="20"/>
              </w:rPr>
            </w:pPr>
            <w:r w:rsidRPr="007C624E">
              <w:rPr>
                <w:rFonts w:eastAsia="Times New Roman"/>
                <w:noProof/>
                <w:color w:val="000000"/>
                <w:sz w:val="20"/>
                <w:szCs w:val="20"/>
              </w:rPr>
              <w:t>charging_frequency_and_sre_element_code</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2CC2F2A1" w14:textId="77777777" w:rsidR="0074796F" w:rsidRPr="007C624E" w:rsidRDefault="0074796F" w:rsidP="0074796F">
            <w:pPr>
              <w:rPr>
                <w:rFonts w:eastAsia="Times New Roman"/>
                <w:color w:val="000000"/>
                <w:sz w:val="20"/>
                <w:szCs w:val="20"/>
              </w:rPr>
            </w:pPr>
            <w:r w:rsidRPr="007C624E">
              <w:rPr>
                <w:rFonts w:eastAsia="Times New Roman"/>
                <w:color w:val="000000"/>
                <w:sz w:val="20"/>
                <w:szCs w:val="20"/>
              </w:rPr>
              <w:t>If Applicable</w:t>
            </w:r>
          </w:p>
        </w:tc>
      </w:tr>
      <w:tr w:rsidR="0074796F" w:rsidRPr="007C624E" w14:paraId="7E837CFF" w14:textId="77777777" w:rsidTr="0074796F">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1504F4B1" w14:textId="77777777" w:rsidR="0074796F" w:rsidRPr="007C624E" w:rsidRDefault="001F5450" w:rsidP="0074796F">
            <w:pPr>
              <w:rPr>
                <w:rFonts w:eastAsia="Times New Roman"/>
                <w:noProof/>
                <w:color w:val="000000"/>
                <w:sz w:val="20"/>
                <w:szCs w:val="20"/>
              </w:rPr>
            </w:pPr>
            <w:r w:rsidRPr="007C624E">
              <w:rPr>
                <w:rFonts w:eastAsia="Times New Roman"/>
                <w:noProof/>
                <w:color w:val="000000"/>
                <w:sz w:val="20"/>
                <w:szCs w:val="20"/>
              </w:rPr>
              <w:t>charging_unit_code</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7A2BD47B" w14:textId="77777777" w:rsidR="0074796F" w:rsidRPr="007C624E" w:rsidRDefault="0074796F" w:rsidP="0074796F">
            <w:pPr>
              <w:rPr>
                <w:rFonts w:eastAsia="Times New Roman"/>
                <w:color w:val="000000"/>
                <w:sz w:val="20"/>
                <w:szCs w:val="20"/>
              </w:rPr>
            </w:pPr>
            <w:r w:rsidRPr="007C624E">
              <w:rPr>
                <w:rFonts w:eastAsia="Times New Roman"/>
                <w:color w:val="000000"/>
                <w:sz w:val="20"/>
                <w:szCs w:val="20"/>
              </w:rPr>
              <w:t>If Applicable</w:t>
            </w:r>
          </w:p>
        </w:tc>
      </w:tr>
      <w:tr w:rsidR="0074796F" w:rsidRPr="007C624E" w14:paraId="6F66D10E" w14:textId="77777777" w:rsidTr="0074796F">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155F4ED5" w14:textId="77777777" w:rsidR="0074796F" w:rsidRPr="007C624E" w:rsidRDefault="001F5450" w:rsidP="0074796F">
            <w:pPr>
              <w:rPr>
                <w:rFonts w:eastAsia="Times New Roman"/>
                <w:noProof/>
                <w:color w:val="000000"/>
                <w:sz w:val="20"/>
                <w:szCs w:val="20"/>
              </w:rPr>
            </w:pPr>
            <w:r w:rsidRPr="007C624E">
              <w:rPr>
                <w:rFonts w:eastAsia="Times New Roman"/>
                <w:noProof/>
                <w:color w:val="000000"/>
                <w:sz w:val="20"/>
                <w:szCs w:val="20"/>
              </w:rPr>
              <w:t>base_line_item_price</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045FEF2A" w14:textId="77777777" w:rsidR="0074796F" w:rsidRPr="007C624E" w:rsidRDefault="0074796F" w:rsidP="0074796F">
            <w:pPr>
              <w:rPr>
                <w:rFonts w:eastAsia="Times New Roman"/>
                <w:color w:val="000000"/>
                <w:sz w:val="20"/>
                <w:szCs w:val="20"/>
              </w:rPr>
            </w:pPr>
            <w:r w:rsidRPr="007C624E">
              <w:rPr>
                <w:rFonts w:eastAsia="Times New Roman"/>
                <w:color w:val="000000"/>
                <w:sz w:val="20"/>
                <w:szCs w:val="20"/>
              </w:rPr>
              <w:t>If Applicable</w:t>
            </w:r>
          </w:p>
        </w:tc>
      </w:tr>
      <w:tr w:rsidR="0074796F" w:rsidRPr="007C624E" w14:paraId="67524251" w14:textId="77777777" w:rsidTr="0074796F">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566F0C22" w14:textId="77777777" w:rsidR="0074796F" w:rsidRPr="007C624E" w:rsidRDefault="001F5450" w:rsidP="0074796F">
            <w:pPr>
              <w:rPr>
                <w:rFonts w:eastAsia="Times New Roman"/>
                <w:noProof/>
                <w:color w:val="000000"/>
                <w:sz w:val="20"/>
                <w:szCs w:val="20"/>
              </w:rPr>
            </w:pPr>
            <w:r w:rsidRPr="007C624E">
              <w:rPr>
                <w:rFonts w:eastAsia="Times New Roman"/>
                <w:noProof/>
                <w:color w:val="000000"/>
                <w:sz w:val="20"/>
                <w:szCs w:val="20"/>
              </w:rPr>
              <w:lastRenderedPageBreak/>
              <w:t>iconectiv_nsc</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7D314C8A" w14:textId="77777777" w:rsidR="0074796F" w:rsidRPr="007C624E" w:rsidRDefault="0074796F" w:rsidP="0074796F">
            <w:pPr>
              <w:rPr>
                <w:rFonts w:eastAsia="Times New Roman"/>
                <w:color w:val="000000"/>
                <w:sz w:val="20"/>
                <w:szCs w:val="20"/>
              </w:rPr>
            </w:pPr>
            <w:r w:rsidRPr="007C624E">
              <w:rPr>
                <w:rFonts w:eastAsia="Times New Roman"/>
                <w:color w:val="000000"/>
                <w:sz w:val="20"/>
                <w:szCs w:val="20"/>
              </w:rPr>
              <w:t>Always</w:t>
            </w:r>
          </w:p>
        </w:tc>
      </w:tr>
      <w:tr w:rsidR="004D0AE5" w:rsidRPr="007C624E" w14:paraId="00AB5DD9" w14:textId="77777777" w:rsidTr="009B4D03">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3D96213C" w14:textId="77777777" w:rsidR="004D0AE5" w:rsidRPr="007C624E" w:rsidRDefault="004D0AE5" w:rsidP="009B4D03">
            <w:pPr>
              <w:rPr>
                <w:rFonts w:eastAsia="Times New Roman"/>
                <w:noProof/>
                <w:color w:val="000000"/>
                <w:sz w:val="20"/>
                <w:szCs w:val="20"/>
              </w:rPr>
            </w:pPr>
            <w:r w:rsidRPr="004D0AE5">
              <w:rPr>
                <w:rFonts w:eastAsia="Times New Roman"/>
                <w:noProof/>
                <w:color w:val="000000"/>
                <w:sz w:val="20"/>
                <w:szCs w:val="20"/>
              </w:rPr>
              <w:t>terminating_iconectiv_nsc</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4385D78F" w14:textId="77777777" w:rsidR="004D0AE5" w:rsidRPr="007C624E" w:rsidRDefault="004D0AE5" w:rsidP="009B4D03">
            <w:pPr>
              <w:rPr>
                <w:rFonts w:eastAsia="Times New Roman"/>
                <w:color w:val="000000"/>
                <w:sz w:val="20"/>
                <w:szCs w:val="20"/>
              </w:rPr>
            </w:pPr>
            <w:r>
              <w:rPr>
                <w:rFonts w:eastAsia="Times New Roman"/>
                <w:color w:val="000000"/>
                <w:sz w:val="20"/>
                <w:szCs w:val="20"/>
              </w:rPr>
              <w:t>If Applicable</w:t>
            </w:r>
          </w:p>
        </w:tc>
      </w:tr>
      <w:tr w:rsidR="0074796F" w:rsidRPr="007C624E" w14:paraId="10D85996" w14:textId="77777777" w:rsidTr="0074796F">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59C704C0" w14:textId="77777777" w:rsidR="0074796F" w:rsidRPr="007C624E" w:rsidRDefault="001F5450" w:rsidP="0074796F">
            <w:pPr>
              <w:rPr>
                <w:rFonts w:eastAsia="Times New Roman"/>
                <w:noProof/>
                <w:color w:val="000000"/>
                <w:sz w:val="20"/>
                <w:szCs w:val="20"/>
              </w:rPr>
            </w:pPr>
            <w:r>
              <w:rPr>
                <w:rFonts w:eastAsia="Times New Roman"/>
                <w:noProof/>
                <w:color w:val="000000"/>
                <w:sz w:val="20"/>
                <w:szCs w:val="20"/>
              </w:rPr>
              <w:t>building</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430E2619" w14:textId="77777777" w:rsidR="0074796F" w:rsidRPr="007C624E" w:rsidRDefault="0074796F" w:rsidP="0074796F">
            <w:pPr>
              <w:rPr>
                <w:rFonts w:eastAsia="Times New Roman"/>
                <w:color w:val="000000"/>
                <w:sz w:val="20"/>
                <w:szCs w:val="20"/>
              </w:rPr>
            </w:pPr>
            <w:r w:rsidRPr="007C624E">
              <w:rPr>
                <w:rFonts w:eastAsia="Times New Roman"/>
                <w:color w:val="000000"/>
                <w:sz w:val="20"/>
                <w:szCs w:val="20"/>
              </w:rPr>
              <w:t>If Applicable</w:t>
            </w:r>
          </w:p>
        </w:tc>
      </w:tr>
      <w:tr w:rsidR="0074796F" w:rsidRPr="007C624E" w14:paraId="1F34894A" w14:textId="77777777" w:rsidTr="0074796F">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148D3675" w14:textId="77777777" w:rsidR="0074796F" w:rsidRPr="007C624E" w:rsidRDefault="001F5450" w:rsidP="0074796F">
            <w:pPr>
              <w:rPr>
                <w:rFonts w:eastAsia="Times New Roman"/>
                <w:noProof/>
                <w:color w:val="000000"/>
                <w:sz w:val="20"/>
                <w:szCs w:val="20"/>
              </w:rPr>
            </w:pPr>
            <w:r w:rsidRPr="007C624E">
              <w:rPr>
                <w:rFonts w:eastAsia="Times New Roman"/>
                <w:noProof/>
                <w:color w:val="000000"/>
                <w:sz w:val="20"/>
                <w:szCs w:val="20"/>
              </w:rPr>
              <w:t>bandwidth_code</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086ED6D6" w14:textId="77777777" w:rsidR="0074796F" w:rsidRPr="007C624E" w:rsidRDefault="0074796F" w:rsidP="0074796F">
            <w:pPr>
              <w:rPr>
                <w:rFonts w:eastAsia="Times New Roman"/>
                <w:color w:val="000000"/>
                <w:sz w:val="20"/>
                <w:szCs w:val="20"/>
              </w:rPr>
            </w:pPr>
            <w:r w:rsidRPr="007C624E">
              <w:rPr>
                <w:rFonts w:eastAsia="Times New Roman"/>
                <w:color w:val="000000"/>
                <w:sz w:val="20"/>
                <w:szCs w:val="20"/>
              </w:rPr>
              <w:t>If Applicable</w:t>
            </w:r>
          </w:p>
        </w:tc>
      </w:tr>
      <w:tr w:rsidR="0074796F" w:rsidRPr="007C624E" w14:paraId="4B04EC1E" w14:textId="77777777" w:rsidTr="0074796F">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3D83A28A" w14:textId="77777777" w:rsidR="0074796F" w:rsidRPr="007C624E" w:rsidRDefault="001F5450" w:rsidP="0074796F">
            <w:pPr>
              <w:rPr>
                <w:rFonts w:eastAsia="Times New Roman"/>
                <w:noProof/>
                <w:color w:val="000000"/>
                <w:sz w:val="20"/>
                <w:szCs w:val="20"/>
              </w:rPr>
            </w:pPr>
            <w:r w:rsidRPr="007C624E">
              <w:rPr>
                <w:rFonts w:eastAsia="Times New Roman"/>
                <w:noProof/>
                <w:color w:val="000000"/>
                <w:sz w:val="20"/>
                <w:szCs w:val="20"/>
              </w:rPr>
              <w:t>billing_telephone_number</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7DFF6CFC" w14:textId="77777777" w:rsidR="0074796F" w:rsidRPr="007C624E" w:rsidRDefault="0074796F" w:rsidP="0074796F">
            <w:pPr>
              <w:rPr>
                <w:rFonts w:eastAsia="Times New Roman"/>
                <w:color w:val="000000"/>
                <w:sz w:val="20"/>
                <w:szCs w:val="20"/>
              </w:rPr>
            </w:pPr>
            <w:r w:rsidRPr="007C624E">
              <w:rPr>
                <w:rFonts w:eastAsia="Times New Roman"/>
                <w:color w:val="000000"/>
                <w:sz w:val="20"/>
                <w:szCs w:val="20"/>
              </w:rPr>
              <w:t>If Applicable</w:t>
            </w:r>
          </w:p>
        </w:tc>
      </w:tr>
      <w:tr w:rsidR="0074796F" w:rsidRPr="007C624E" w14:paraId="0E808F1F" w14:textId="77777777" w:rsidTr="0074796F">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16E31C62" w14:textId="77777777" w:rsidR="0074796F" w:rsidRPr="007C624E" w:rsidRDefault="001F5450" w:rsidP="0074796F">
            <w:pPr>
              <w:rPr>
                <w:rFonts w:eastAsia="Times New Roman"/>
                <w:noProof/>
                <w:color w:val="000000"/>
                <w:sz w:val="20"/>
                <w:szCs w:val="20"/>
              </w:rPr>
            </w:pPr>
            <w:r w:rsidRPr="007C624E">
              <w:rPr>
                <w:rFonts w:eastAsia="Times New Roman"/>
                <w:noProof/>
                <w:color w:val="000000"/>
                <w:sz w:val="20"/>
                <w:szCs w:val="20"/>
              </w:rPr>
              <w:t>contractor_transport_circuit_number</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21C49B25" w14:textId="77777777" w:rsidR="0074796F" w:rsidRPr="007C624E" w:rsidRDefault="0074796F" w:rsidP="0074796F">
            <w:pPr>
              <w:rPr>
                <w:rFonts w:eastAsia="Times New Roman"/>
                <w:color w:val="000000"/>
                <w:sz w:val="20"/>
                <w:szCs w:val="20"/>
              </w:rPr>
            </w:pPr>
            <w:r w:rsidRPr="007C624E">
              <w:rPr>
                <w:rFonts w:eastAsia="Times New Roman"/>
                <w:color w:val="000000"/>
                <w:sz w:val="20"/>
                <w:szCs w:val="20"/>
              </w:rPr>
              <w:t>If Applicable</w:t>
            </w:r>
          </w:p>
        </w:tc>
      </w:tr>
      <w:tr w:rsidR="0074796F" w:rsidRPr="007C624E" w14:paraId="3F059C82" w14:textId="77777777" w:rsidTr="0074796F">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74FF3FF9" w14:textId="77777777" w:rsidR="0074796F" w:rsidRPr="007C624E" w:rsidRDefault="001F5450" w:rsidP="0074796F">
            <w:pPr>
              <w:rPr>
                <w:rFonts w:eastAsia="Times New Roman"/>
                <w:noProof/>
                <w:color w:val="000000"/>
                <w:sz w:val="20"/>
                <w:szCs w:val="20"/>
              </w:rPr>
            </w:pPr>
            <w:r w:rsidRPr="007C624E">
              <w:rPr>
                <w:rFonts w:eastAsia="Times New Roman"/>
                <w:noProof/>
                <w:color w:val="000000"/>
                <w:sz w:val="20"/>
                <w:szCs w:val="20"/>
              </w:rPr>
              <w:t>phone_number_toll_free_and_700_number</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7F4617A2" w14:textId="77777777" w:rsidR="0074796F" w:rsidRPr="007C624E" w:rsidRDefault="0074796F" w:rsidP="0074796F">
            <w:pPr>
              <w:rPr>
                <w:rFonts w:eastAsia="Times New Roman"/>
                <w:color w:val="000000"/>
                <w:sz w:val="20"/>
                <w:szCs w:val="20"/>
              </w:rPr>
            </w:pPr>
            <w:r w:rsidRPr="007C624E">
              <w:rPr>
                <w:rFonts w:eastAsia="Times New Roman"/>
                <w:color w:val="000000"/>
                <w:sz w:val="20"/>
                <w:szCs w:val="20"/>
              </w:rPr>
              <w:t>If Applicable</w:t>
            </w:r>
          </w:p>
        </w:tc>
      </w:tr>
      <w:tr w:rsidR="0074796F" w:rsidRPr="007C624E" w14:paraId="2BA590C3" w14:textId="77777777" w:rsidTr="0074796F">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55520E67" w14:textId="77777777" w:rsidR="0074796F" w:rsidRPr="007C624E" w:rsidRDefault="001F5450" w:rsidP="0074796F">
            <w:pPr>
              <w:rPr>
                <w:rFonts w:eastAsia="Times New Roman"/>
                <w:noProof/>
                <w:color w:val="000000"/>
                <w:sz w:val="20"/>
                <w:szCs w:val="20"/>
              </w:rPr>
            </w:pPr>
            <w:r w:rsidRPr="007C624E">
              <w:rPr>
                <w:rFonts w:eastAsia="Times New Roman"/>
                <w:noProof/>
                <w:color w:val="000000"/>
                <w:sz w:val="20"/>
                <w:szCs w:val="20"/>
              </w:rPr>
              <w:t>card_number</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47FF63D4" w14:textId="77777777" w:rsidR="0074796F" w:rsidRPr="007C624E" w:rsidRDefault="0074796F" w:rsidP="0074796F">
            <w:pPr>
              <w:rPr>
                <w:rFonts w:eastAsia="Times New Roman"/>
                <w:color w:val="000000"/>
                <w:sz w:val="20"/>
                <w:szCs w:val="20"/>
              </w:rPr>
            </w:pPr>
            <w:r w:rsidRPr="007C624E">
              <w:rPr>
                <w:rFonts w:eastAsia="Times New Roman"/>
                <w:color w:val="000000"/>
                <w:sz w:val="20"/>
                <w:szCs w:val="20"/>
              </w:rPr>
              <w:t>If Applicable</w:t>
            </w:r>
          </w:p>
        </w:tc>
      </w:tr>
      <w:tr w:rsidR="0074796F" w:rsidRPr="007C624E" w14:paraId="74B7F316" w14:textId="77777777" w:rsidTr="0074796F">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09AF4D07" w14:textId="77777777" w:rsidR="0074796F" w:rsidRPr="007C624E" w:rsidRDefault="001F5450" w:rsidP="0074796F">
            <w:pPr>
              <w:rPr>
                <w:rFonts w:eastAsia="Times New Roman"/>
                <w:noProof/>
                <w:color w:val="000000"/>
                <w:sz w:val="20"/>
                <w:szCs w:val="20"/>
              </w:rPr>
            </w:pPr>
            <w:r w:rsidRPr="007C624E">
              <w:rPr>
                <w:rFonts w:eastAsia="Times New Roman"/>
                <w:noProof/>
                <w:color w:val="000000"/>
                <w:sz w:val="20"/>
                <w:szCs w:val="20"/>
              </w:rPr>
              <w:t>alternate_code_description</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252AC443" w14:textId="77777777" w:rsidR="0074796F" w:rsidRPr="007C624E" w:rsidRDefault="0074796F" w:rsidP="0074796F">
            <w:pPr>
              <w:rPr>
                <w:rFonts w:eastAsia="Times New Roman"/>
                <w:color w:val="000000"/>
                <w:sz w:val="20"/>
                <w:szCs w:val="20"/>
              </w:rPr>
            </w:pPr>
            <w:r w:rsidRPr="007C624E">
              <w:rPr>
                <w:rFonts w:eastAsia="Times New Roman"/>
                <w:color w:val="000000"/>
                <w:sz w:val="20"/>
                <w:szCs w:val="20"/>
              </w:rPr>
              <w:t>If Applicable</w:t>
            </w:r>
          </w:p>
        </w:tc>
      </w:tr>
      <w:tr w:rsidR="0074796F" w:rsidRPr="007C624E" w14:paraId="26077000" w14:textId="77777777" w:rsidTr="0074796F">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4FF58E66" w14:textId="77777777" w:rsidR="0074796F" w:rsidRPr="007C624E" w:rsidRDefault="001F5450" w:rsidP="0074796F">
            <w:pPr>
              <w:rPr>
                <w:rFonts w:eastAsia="Times New Roman"/>
                <w:noProof/>
                <w:color w:val="000000"/>
                <w:sz w:val="20"/>
                <w:szCs w:val="20"/>
              </w:rPr>
            </w:pPr>
            <w:r w:rsidRPr="007C624E">
              <w:rPr>
                <w:rFonts w:eastAsia="Times New Roman"/>
                <w:noProof/>
                <w:color w:val="000000"/>
                <w:sz w:val="20"/>
                <w:szCs w:val="20"/>
              </w:rPr>
              <w:t>directed_to_number</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1A64BF31" w14:textId="77777777" w:rsidR="0074796F" w:rsidRPr="007C624E" w:rsidRDefault="0074796F" w:rsidP="0074796F">
            <w:pPr>
              <w:rPr>
                <w:rFonts w:eastAsia="Times New Roman"/>
                <w:color w:val="000000"/>
                <w:sz w:val="20"/>
                <w:szCs w:val="20"/>
              </w:rPr>
            </w:pPr>
            <w:r w:rsidRPr="007C624E">
              <w:rPr>
                <w:rFonts w:eastAsia="Times New Roman"/>
                <w:color w:val="000000"/>
                <w:sz w:val="20"/>
                <w:szCs w:val="20"/>
              </w:rPr>
              <w:t>If Applicable</w:t>
            </w:r>
          </w:p>
        </w:tc>
      </w:tr>
      <w:tr w:rsidR="0074796F" w:rsidRPr="007C624E" w14:paraId="66DA0FA6" w14:textId="77777777" w:rsidTr="0074796F">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0660887F" w14:textId="77777777" w:rsidR="0074796F" w:rsidRPr="007C624E" w:rsidRDefault="001F5450" w:rsidP="0074796F">
            <w:pPr>
              <w:rPr>
                <w:rFonts w:eastAsia="Times New Roman"/>
                <w:noProof/>
                <w:color w:val="000000"/>
                <w:sz w:val="20"/>
                <w:szCs w:val="20"/>
              </w:rPr>
            </w:pPr>
            <w:r w:rsidRPr="00B6449F">
              <w:rPr>
                <w:rFonts w:eastAsia="Times New Roman"/>
                <w:noProof/>
                <w:color w:val="000000"/>
                <w:sz w:val="20"/>
                <w:szCs w:val="20"/>
              </w:rPr>
              <w:t>labor_email_address</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4061111B" w14:textId="77777777" w:rsidR="0074796F" w:rsidRPr="007C624E" w:rsidRDefault="0074796F" w:rsidP="0074796F">
            <w:pPr>
              <w:rPr>
                <w:rFonts w:eastAsia="Times New Roman"/>
                <w:color w:val="000000"/>
                <w:sz w:val="20"/>
                <w:szCs w:val="20"/>
              </w:rPr>
            </w:pPr>
            <w:r>
              <w:rPr>
                <w:rFonts w:eastAsia="Times New Roman"/>
                <w:color w:val="000000"/>
                <w:sz w:val="20"/>
                <w:szCs w:val="20"/>
              </w:rPr>
              <w:t>If Applicable</w:t>
            </w:r>
          </w:p>
        </w:tc>
      </w:tr>
      <w:tr w:rsidR="0074796F" w:rsidRPr="007C624E" w14:paraId="59E6C0BB" w14:textId="77777777" w:rsidTr="0074796F">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56974126" w14:textId="77777777" w:rsidR="0074796F" w:rsidRPr="007C624E" w:rsidRDefault="001F5450" w:rsidP="0074796F">
            <w:pPr>
              <w:rPr>
                <w:rFonts w:eastAsia="Times New Roman"/>
                <w:noProof/>
                <w:color w:val="000000"/>
                <w:sz w:val="20"/>
                <w:szCs w:val="20"/>
              </w:rPr>
            </w:pPr>
            <w:r w:rsidRPr="007C624E">
              <w:rPr>
                <w:rFonts w:eastAsia="Times New Roman"/>
                <w:noProof/>
                <w:color w:val="000000"/>
                <w:sz w:val="20"/>
                <w:szCs w:val="20"/>
              </w:rPr>
              <w:t>body_detail_reserved_01</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03AB3396" w14:textId="77777777" w:rsidR="0074796F" w:rsidRPr="007C624E" w:rsidRDefault="0074796F" w:rsidP="0074796F">
            <w:pPr>
              <w:rPr>
                <w:rFonts w:eastAsia="Times New Roman"/>
                <w:color w:val="000000"/>
                <w:sz w:val="20"/>
                <w:szCs w:val="20"/>
              </w:rPr>
            </w:pPr>
            <w:r w:rsidRPr="007C624E">
              <w:rPr>
                <w:rFonts w:eastAsia="Times New Roman"/>
                <w:color w:val="000000"/>
                <w:sz w:val="20"/>
                <w:szCs w:val="20"/>
              </w:rPr>
              <w:t>If Applicable</w:t>
            </w:r>
          </w:p>
        </w:tc>
      </w:tr>
      <w:tr w:rsidR="0074796F" w:rsidRPr="007C624E" w14:paraId="2345B448" w14:textId="77777777" w:rsidTr="0074796F">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047CAB77" w14:textId="77777777" w:rsidR="0074796F" w:rsidRPr="007C624E" w:rsidRDefault="001F5450" w:rsidP="0074796F">
            <w:pPr>
              <w:rPr>
                <w:rFonts w:eastAsia="Times New Roman"/>
                <w:noProof/>
                <w:color w:val="000000"/>
                <w:sz w:val="20"/>
                <w:szCs w:val="20"/>
              </w:rPr>
            </w:pPr>
            <w:r w:rsidRPr="007C624E">
              <w:rPr>
                <w:rFonts w:eastAsia="Times New Roman"/>
                <w:noProof/>
                <w:color w:val="000000"/>
                <w:sz w:val="20"/>
                <w:szCs w:val="20"/>
              </w:rPr>
              <w:t>body_detail_reserved_02</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3DCAAC6D" w14:textId="77777777" w:rsidR="0074796F" w:rsidRPr="007C624E" w:rsidRDefault="0074796F" w:rsidP="0074796F">
            <w:pPr>
              <w:rPr>
                <w:rFonts w:eastAsia="Times New Roman"/>
                <w:color w:val="000000"/>
                <w:sz w:val="20"/>
                <w:szCs w:val="20"/>
              </w:rPr>
            </w:pPr>
            <w:r w:rsidRPr="007C624E">
              <w:rPr>
                <w:rFonts w:eastAsia="Times New Roman"/>
                <w:color w:val="000000"/>
                <w:sz w:val="20"/>
                <w:szCs w:val="20"/>
              </w:rPr>
              <w:t>If Applicable</w:t>
            </w:r>
          </w:p>
        </w:tc>
      </w:tr>
      <w:tr w:rsidR="0074796F" w:rsidRPr="007C624E" w14:paraId="06F60CB8" w14:textId="77777777" w:rsidTr="0074796F">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4421EA19" w14:textId="77777777" w:rsidR="0074796F" w:rsidRPr="007C624E" w:rsidRDefault="001F5450" w:rsidP="0074796F">
            <w:pPr>
              <w:rPr>
                <w:rFonts w:eastAsia="Times New Roman"/>
                <w:noProof/>
                <w:color w:val="000000"/>
                <w:sz w:val="20"/>
                <w:szCs w:val="20"/>
              </w:rPr>
            </w:pPr>
            <w:r w:rsidRPr="007C624E">
              <w:rPr>
                <w:rFonts w:eastAsia="Times New Roman"/>
                <w:noProof/>
                <w:color w:val="000000"/>
                <w:sz w:val="20"/>
                <w:szCs w:val="20"/>
              </w:rPr>
              <w:t>body_detail_reserved_03</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641EA6E8" w14:textId="77777777" w:rsidR="0074796F" w:rsidRPr="007C624E" w:rsidRDefault="0074796F" w:rsidP="0074796F">
            <w:pPr>
              <w:rPr>
                <w:rFonts w:eastAsia="Times New Roman"/>
                <w:color w:val="000000"/>
                <w:sz w:val="20"/>
                <w:szCs w:val="20"/>
              </w:rPr>
            </w:pPr>
            <w:r w:rsidRPr="007C624E">
              <w:rPr>
                <w:rFonts w:eastAsia="Times New Roman"/>
                <w:color w:val="000000"/>
                <w:sz w:val="20"/>
                <w:szCs w:val="20"/>
              </w:rPr>
              <w:t>If Applicable</w:t>
            </w:r>
          </w:p>
        </w:tc>
      </w:tr>
      <w:tr w:rsidR="0074796F" w:rsidRPr="007C624E" w14:paraId="45AC5869" w14:textId="77777777" w:rsidTr="0074796F">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28529AAE" w14:textId="77777777" w:rsidR="0074796F" w:rsidRPr="007C624E" w:rsidRDefault="001F5450" w:rsidP="0074796F">
            <w:pPr>
              <w:rPr>
                <w:rFonts w:eastAsia="Times New Roman"/>
                <w:noProof/>
                <w:color w:val="000000"/>
                <w:sz w:val="20"/>
                <w:szCs w:val="20"/>
              </w:rPr>
            </w:pPr>
            <w:r w:rsidRPr="007C624E">
              <w:rPr>
                <w:rFonts w:eastAsia="Times New Roman"/>
                <w:noProof/>
                <w:color w:val="000000"/>
                <w:sz w:val="20"/>
                <w:szCs w:val="20"/>
              </w:rPr>
              <w:t>body_detail_reserved_04</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0404C2A8" w14:textId="77777777" w:rsidR="0074796F" w:rsidRPr="007C624E" w:rsidRDefault="0074796F" w:rsidP="0074796F">
            <w:pPr>
              <w:rPr>
                <w:rFonts w:eastAsia="Times New Roman"/>
                <w:color w:val="000000"/>
                <w:sz w:val="20"/>
                <w:szCs w:val="20"/>
              </w:rPr>
            </w:pPr>
            <w:r w:rsidRPr="007C624E">
              <w:rPr>
                <w:rFonts w:eastAsia="Times New Roman"/>
                <w:color w:val="000000"/>
                <w:sz w:val="20"/>
                <w:szCs w:val="20"/>
              </w:rPr>
              <w:t>If Applicable</w:t>
            </w:r>
          </w:p>
        </w:tc>
      </w:tr>
      <w:tr w:rsidR="0074796F" w:rsidRPr="007C624E" w14:paraId="2E0DCA8A" w14:textId="77777777" w:rsidTr="0074796F">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7FC88284" w14:textId="77777777" w:rsidR="0074796F" w:rsidRPr="007C624E" w:rsidRDefault="001F5450" w:rsidP="0074796F">
            <w:pPr>
              <w:rPr>
                <w:rFonts w:eastAsia="Times New Roman"/>
                <w:noProof/>
                <w:color w:val="000000"/>
                <w:sz w:val="20"/>
                <w:szCs w:val="20"/>
              </w:rPr>
            </w:pPr>
            <w:r w:rsidRPr="007C624E">
              <w:rPr>
                <w:rFonts w:eastAsia="Times New Roman"/>
                <w:noProof/>
                <w:color w:val="000000"/>
                <w:sz w:val="20"/>
                <w:szCs w:val="20"/>
              </w:rPr>
              <w:t>body_detail_reserved_05</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4A440201" w14:textId="77777777" w:rsidR="0074796F" w:rsidRPr="007C624E" w:rsidRDefault="0074796F" w:rsidP="0074796F">
            <w:pPr>
              <w:rPr>
                <w:rFonts w:eastAsia="Times New Roman"/>
                <w:color w:val="000000"/>
                <w:sz w:val="20"/>
                <w:szCs w:val="20"/>
              </w:rPr>
            </w:pPr>
            <w:r w:rsidRPr="007C624E">
              <w:rPr>
                <w:rFonts w:eastAsia="Times New Roman"/>
                <w:color w:val="000000"/>
                <w:sz w:val="20"/>
                <w:szCs w:val="20"/>
              </w:rPr>
              <w:t>If Applicable</w:t>
            </w:r>
          </w:p>
        </w:tc>
      </w:tr>
      <w:tr w:rsidR="0074796F" w:rsidRPr="007C624E" w14:paraId="2DC2CAD2" w14:textId="77777777" w:rsidTr="0074796F">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621FD25E" w14:textId="77777777" w:rsidR="0074796F" w:rsidRPr="007C624E" w:rsidRDefault="001F5450" w:rsidP="0074796F">
            <w:pPr>
              <w:rPr>
                <w:rFonts w:eastAsia="Times New Roman"/>
                <w:noProof/>
                <w:color w:val="000000"/>
                <w:sz w:val="20"/>
                <w:szCs w:val="20"/>
              </w:rPr>
            </w:pPr>
            <w:r w:rsidRPr="007C624E">
              <w:rPr>
                <w:rFonts w:eastAsia="Times New Roman"/>
                <w:noProof/>
                <w:color w:val="000000"/>
                <w:sz w:val="20"/>
                <w:szCs w:val="20"/>
              </w:rPr>
              <w:t>body_detail_reserved_06</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79D64FDD" w14:textId="77777777" w:rsidR="0074796F" w:rsidRPr="007C624E" w:rsidRDefault="0074796F" w:rsidP="0074796F">
            <w:pPr>
              <w:rPr>
                <w:rFonts w:eastAsia="Times New Roman"/>
                <w:color w:val="000000"/>
                <w:sz w:val="20"/>
                <w:szCs w:val="20"/>
              </w:rPr>
            </w:pPr>
            <w:r w:rsidRPr="007C624E">
              <w:rPr>
                <w:rFonts w:eastAsia="Times New Roman"/>
                <w:color w:val="000000"/>
                <w:sz w:val="20"/>
                <w:szCs w:val="20"/>
              </w:rPr>
              <w:t>If Applicable</w:t>
            </w:r>
          </w:p>
        </w:tc>
      </w:tr>
      <w:tr w:rsidR="0074796F" w:rsidRPr="007C624E" w14:paraId="2BB0ECC7" w14:textId="77777777" w:rsidTr="0074796F">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24EBA5BE" w14:textId="77777777" w:rsidR="0074796F" w:rsidRPr="007C624E" w:rsidRDefault="001F5450" w:rsidP="0074796F">
            <w:pPr>
              <w:rPr>
                <w:rFonts w:eastAsia="Times New Roman"/>
                <w:noProof/>
                <w:color w:val="000000"/>
                <w:sz w:val="20"/>
                <w:szCs w:val="20"/>
              </w:rPr>
            </w:pPr>
            <w:r w:rsidRPr="007C624E">
              <w:rPr>
                <w:rFonts w:eastAsia="Times New Roman"/>
                <w:noProof/>
                <w:color w:val="000000"/>
                <w:sz w:val="20"/>
                <w:szCs w:val="20"/>
              </w:rPr>
              <w:t>body_detail_reserved_07</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7F42407D" w14:textId="77777777" w:rsidR="0074796F" w:rsidRPr="007C624E" w:rsidRDefault="0074796F" w:rsidP="0074796F">
            <w:pPr>
              <w:rPr>
                <w:rFonts w:eastAsia="Times New Roman"/>
                <w:color w:val="000000"/>
                <w:sz w:val="20"/>
                <w:szCs w:val="20"/>
              </w:rPr>
            </w:pPr>
            <w:r w:rsidRPr="007C624E">
              <w:rPr>
                <w:rFonts w:eastAsia="Times New Roman"/>
                <w:color w:val="000000"/>
                <w:sz w:val="20"/>
                <w:szCs w:val="20"/>
              </w:rPr>
              <w:t>If Applicable</w:t>
            </w:r>
          </w:p>
        </w:tc>
      </w:tr>
      <w:tr w:rsidR="0074796F" w:rsidRPr="007C624E" w14:paraId="14DC2F6A" w14:textId="77777777" w:rsidTr="0074796F">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3D786164" w14:textId="77777777" w:rsidR="0074796F" w:rsidRPr="007C624E" w:rsidRDefault="001F5450" w:rsidP="0074796F">
            <w:pPr>
              <w:rPr>
                <w:rFonts w:eastAsia="Times New Roman"/>
                <w:noProof/>
                <w:color w:val="000000"/>
                <w:sz w:val="20"/>
                <w:szCs w:val="20"/>
              </w:rPr>
            </w:pPr>
            <w:r w:rsidRPr="007C624E">
              <w:rPr>
                <w:rFonts w:eastAsia="Times New Roman"/>
                <w:noProof/>
                <w:color w:val="000000"/>
                <w:sz w:val="20"/>
                <w:szCs w:val="20"/>
              </w:rPr>
              <w:t>body_detail_reserved_08</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4E3CFDAA" w14:textId="77777777" w:rsidR="0074796F" w:rsidRPr="007C624E" w:rsidRDefault="0074796F" w:rsidP="0074796F">
            <w:pPr>
              <w:rPr>
                <w:rFonts w:eastAsia="Times New Roman"/>
                <w:color w:val="000000"/>
                <w:sz w:val="20"/>
                <w:szCs w:val="20"/>
              </w:rPr>
            </w:pPr>
            <w:r w:rsidRPr="007C624E">
              <w:rPr>
                <w:rFonts w:eastAsia="Times New Roman"/>
                <w:color w:val="000000"/>
                <w:sz w:val="20"/>
                <w:szCs w:val="20"/>
              </w:rPr>
              <w:t>If Applicable</w:t>
            </w:r>
          </w:p>
        </w:tc>
      </w:tr>
      <w:tr w:rsidR="0074796F" w:rsidRPr="007C624E" w14:paraId="2775CEE7" w14:textId="77777777" w:rsidTr="0074796F">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5E13A204" w14:textId="77777777" w:rsidR="0074796F" w:rsidRPr="007C624E" w:rsidRDefault="001F5450" w:rsidP="0074796F">
            <w:pPr>
              <w:rPr>
                <w:rFonts w:eastAsia="Times New Roman"/>
                <w:noProof/>
                <w:color w:val="000000"/>
                <w:sz w:val="20"/>
                <w:szCs w:val="20"/>
              </w:rPr>
            </w:pPr>
            <w:r w:rsidRPr="007C624E">
              <w:rPr>
                <w:rFonts w:eastAsia="Times New Roman"/>
                <w:noProof/>
                <w:color w:val="000000"/>
                <w:sz w:val="20"/>
                <w:szCs w:val="20"/>
              </w:rPr>
              <w:t>body_detail_reserved_09</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323B493F" w14:textId="77777777" w:rsidR="0074796F" w:rsidRPr="007C624E" w:rsidRDefault="0074796F" w:rsidP="0074796F">
            <w:pPr>
              <w:rPr>
                <w:rFonts w:eastAsia="Times New Roman"/>
                <w:color w:val="000000"/>
                <w:sz w:val="20"/>
                <w:szCs w:val="20"/>
              </w:rPr>
            </w:pPr>
            <w:r w:rsidRPr="007C624E">
              <w:rPr>
                <w:rFonts w:eastAsia="Times New Roman"/>
                <w:color w:val="000000"/>
                <w:sz w:val="20"/>
                <w:szCs w:val="20"/>
              </w:rPr>
              <w:t>If Applicable</w:t>
            </w:r>
          </w:p>
        </w:tc>
      </w:tr>
      <w:tr w:rsidR="0074796F" w:rsidRPr="007C624E" w14:paraId="6FCA2826" w14:textId="77777777" w:rsidTr="0074796F">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6D8F45AA" w14:textId="77777777" w:rsidR="0074796F" w:rsidRPr="007C624E" w:rsidRDefault="001F5450" w:rsidP="0074796F">
            <w:pPr>
              <w:rPr>
                <w:rFonts w:eastAsia="Times New Roman"/>
                <w:noProof/>
                <w:color w:val="000000"/>
                <w:sz w:val="20"/>
                <w:szCs w:val="20"/>
              </w:rPr>
            </w:pPr>
            <w:r w:rsidRPr="007C624E">
              <w:rPr>
                <w:rFonts w:eastAsia="Times New Roman"/>
                <w:noProof/>
                <w:color w:val="000000"/>
                <w:sz w:val="20"/>
                <w:szCs w:val="20"/>
              </w:rPr>
              <w:t>body_detail_reserved_10</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2C706B1E" w14:textId="77777777" w:rsidR="0074796F" w:rsidRPr="007C624E" w:rsidRDefault="0074796F" w:rsidP="0074796F">
            <w:pPr>
              <w:rPr>
                <w:rFonts w:eastAsia="Times New Roman"/>
                <w:color w:val="000000"/>
                <w:sz w:val="20"/>
                <w:szCs w:val="20"/>
              </w:rPr>
            </w:pPr>
            <w:r w:rsidRPr="007C624E">
              <w:rPr>
                <w:rFonts w:eastAsia="Times New Roman"/>
                <w:color w:val="000000"/>
                <w:sz w:val="20"/>
                <w:szCs w:val="20"/>
              </w:rPr>
              <w:t>If Applicable</w:t>
            </w:r>
          </w:p>
        </w:tc>
      </w:tr>
      <w:tr w:rsidR="0074796F" w:rsidRPr="007C624E" w14:paraId="1F778FDC" w14:textId="77777777" w:rsidTr="0074796F">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39733A3C" w14:textId="77777777" w:rsidR="0074796F" w:rsidRPr="007C624E" w:rsidRDefault="001F5450" w:rsidP="0074796F">
            <w:pPr>
              <w:rPr>
                <w:rFonts w:eastAsia="Times New Roman"/>
                <w:noProof/>
                <w:color w:val="000000"/>
                <w:sz w:val="20"/>
                <w:szCs w:val="20"/>
              </w:rPr>
            </w:pPr>
            <w:r w:rsidRPr="007C624E">
              <w:rPr>
                <w:rFonts w:eastAsia="Times New Roman"/>
                <w:noProof/>
                <w:color w:val="000000"/>
                <w:sz w:val="20"/>
                <w:szCs w:val="20"/>
              </w:rPr>
              <w:t>body_detail_reserved_11</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148DD02A" w14:textId="77777777" w:rsidR="0074796F" w:rsidRPr="007C624E" w:rsidRDefault="0074796F" w:rsidP="0074796F">
            <w:pPr>
              <w:rPr>
                <w:rFonts w:eastAsia="Times New Roman"/>
                <w:color w:val="000000"/>
                <w:sz w:val="20"/>
                <w:szCs w:val="20"/>
              </w:rPr>
            </w:pPr>
            <w:r w:rsidRPr="007C624E">
              <w:rPr>
                <w:rFonts w:eastAsia="Times New Roman"/>
                <w:color w:val="000000"/>
                <w:sz w:val="20"/>
                <w:szCs w:val="20"/>
              </w:rPr>
              <w:t>If Applicable</w:t>
            </w:r>
          </w:p>
        </w:tc>
      </w:tr>
      <w:tr w:rsidR="0074796F" w:rsidRPr="007C624E" w14:paraId="01729851" w14:textId="77777777" w:rsidTr="0074796F">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48D6B207" w14:textId="77777777" w:rsidR="0074796F" w:rsidRPr="007C624E" w:rsidRDefault="001F5450" w:rsidP="0074796F">
            <w:pPr>
              <w:rPr>
                <w:rFonts w:eastAsia="Times New Roman"/>
                <w:noProof/>
                <w:color w:val="000000"/>
                <w:sz w:val="20"/>
                <w:szCs w:val="20"/>
              </w:rPr>
            </w:pPr>
            <w:r w:rsidRPr="007C624E">
              <w:rPr>
                <w:rFonts w:eastAsia="Times New Roman"/>
                <w:noProof/>
                <w:color w:val="000000"/>
                <w:sz w:val="20"/>
                <w:szCs w:val="20"/>
              </w:rPr>
              <w:lastRenderedPageBreak/>
              <w:t>body_detail_reserved_12</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6F789ED7" w14:textId="77777777" w:rsidR="0074796F" w:rsidRPr="007C624E" w:rsidRDefault="0074796F" w:rsidP="0074796F">
            <w:pPr>
              <w:rPr>
                <w:rFonts w:eastAsia="Times New Roman"/>
                <w:color w:val="000000"/>
                <w:sz w:val="20"/>
                <w:szCs w:val="20"/>
              </w:rPr>
            </w:pPr>
            <w:r w:rsidRPr="007C624E">
              <w:rPr>
                <w:rFonts w:eastAsia="Times New Roman"/>
                <w:color w:val="000000"/>
                <w:sz w:val="20"/>
                <w:szCs w:val="20"/>
              </w:rPr>
              <w:t>If Applicable</w:t>
            </w:r>
          </w:p>
        </w:tc>
      </w:tr>
      <w:tr w:rsidR="0074796F" w:rsidRPr="007C624E" w14:paraId="7EA2704F" w14:textId="77777777" w:rsidTr="0074796F">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244A18CB" w14:textId="77777777" w:rsidR="0074796F" w:rsidRPr="007C624E" w:rsidRDefault="001F5450" w:rsidP="0074796F">
            <w:pPr>
              <w:rPr>
                <w:rFonts w:eastAsia="Times New Roman"/>
                <w:noProof/>
                <w:color w:val="000000"/>
                <w:sz w:val="20"/>
                <w:szCs w:val="20"/>
              </w:rPr>
            </w:pPr>
            <w:r w:rsidRPr="007C624E">
              <w:rPr>
                <w:rFonts w:eastAsia="Times New Roman"/>
                <w:noProof/>
                <w:color w:val="000000"/>
                <w:sz w:val="20"/>
                <w:szCs w:val="20"/>
              </w:rPr>
              <w:t>body_detail_reserved_13</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49A5F485" w14:textId="77777777" w:rsidR="0074796F" w:rsidRPr="007C624E" w:rsidRDefault="0074796F" w:rsidP="0074796F">
            <w:pPr>
              <w:rPr>
                <w:rFonts w:eastAsia="Times New Roman"/>
                <w:color w:val="000000"/>
                <w:sz w:val="20"/>
                <w:szCs w:val="20"/>
              </w:rPr>
            </w:pPr>
            <w:r w:rsidRPr="007C624E">
              <w:rPr>
                <w:rFonts w:eastAsia="Times New Roman"/>
                <w:color w:val="000000"/>
                <w:sz w:val="20"/>
                <w:szCs w:val="20"/>
              </w:rPr>
              <w:t>If Applicable</w:t>
            </w:r>
          </w:p>
        </w:tc>
      </w:tr>
      <w:tr w:rsidR="0074796F" w:rsidRPr="007C624E" w14:paraId="66FF3094" w14:textId="77777777" w:rsidTr="0074796F">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38BB9510" w14:textId="77777777" w:rsidR="0074796F" w:rsidRPr="007C624E" w:rsidRDefault="001F5450" w:rsidP="0074796F">
            <w:pPr>
              <w:rPr>
                <w:rFonts w:eastAsia="Times New Roman"/>
                <w:noProof/>
                <w:color w:val="000000"/>
                <w:sz w:val="20"/>
                <w:szCs w:val="20"/>
              </w:rPr>
            </w:pPr>
            <w:r w:rsidRPr="007C624E">
              <w:rPr>
                <w:rFonts w:eastAsia="Times New Roman"/>
                <w:noProof/>
                <w:color w:val="000000"/>
                <w:sz w:val="20"/>
                <w:szCs w:val="20"/>
              </w:rPr>
              <w:t>body_detail_reserved_14</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0F526527" w14:textId="77777777" w:rsidR="0074796F" w:rsidRPr="007C624E" w:rsidRDefault="0074796F" w:rsidP="0074796F">
            <w:pPr>
              <w:rPr>
                <w:rFonts w:eastAsia="Times New Roman"/>
                <w:color w:val="000000"/>
                <w:sz w:val="20"/>
                <w:szCs w:val="20"/>
              </w:rPr>
            </w:pPr>
            <w:r w:rsidRPr="007C624E">
              <w:rPr>
                <w:rFonts w:eastAsia="Times New Roman"/>
                <w:color w:val="000000"/>
                <w:sz w:val="20"/>
                <w:szCs w:val="20"/>
              </w:rPr>
              <w:t>If Applicable</w:t>
            </w:r>
          </w:p>
        </w:tc>
      </w:tr>
      <w:tr w:rsidR="0074796F" w:rsidRPr="007C624E" w14:paraId="658AE22D" w14:textId="77777777" w:rsidTr="0074796F">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66F78C6F" w14:textId="77777777" w:rsidR="0074796F" w:rsidRPr="007C624E" w:rsidRDefault="001F5450" w:rsidP="0074796F">
            <w:pPr>
              <w:rPr>
                <w:rFonts w:eastAsia="Times New Roman"/>
                <w:noProof/>
                <w:color w:val="000000"/>
                <w:sz w:val="20"/>
                <w:szCs w:val="20"/>
              </w:rPr>
            </w:pPr>
            <w:r w:rsidRPr="007C624E">
              <w:rPr>
                <w:rFonts w:eastAsia="Times New Roman"/>
                <w:noProof/>
                <w:color w:val="000000"/>
                <w:sz w:val="20"/>
                <w:szCs w:val="20"/>
              </w:rPr>
              <w:t>body_detail_reserved_15</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41D36307" w14:textId="77777777" w:rsidR="0074796F" w:rsidRPr="007C624E" w:rsidRDefault="0074796F" w:rsidP="0074796F">
            <w:pPr>
              <w:rPr>
                <w:rFonts w:eastAsia="Times New Roman"/>
                <w:color w:val="000000"/>
                <w:sz w:val="20"/>
                <w:szCs w:val="20"/>
              </w:rPr>
            </w:pPr>
            <w:r w:rsidRPr="007C624E">
              <w:rPr>
                <w:rFonts w:eastAsia="Times New Roman"/>
                <w:color w:val="000000"/>
                <w:sz w:val="20"/>
                <w:szCs w:val="20"/>
              </w:rPr>
              <w:t>If Applicable</w:t>
            </w:r>
          </w:p>
        </w:tc>
      </w:tr>
      <w:tr w:rsidR="0074796F" w:rsidRPr="007C624E" w14:paraId="31B22B7E" w14:textId="77777777" w:rsidTr="0074796F">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1C13C200" w14:textId="77777777" w:rsidR="0074796F" w:rsidRPr="007C624E" w:rsidRDefault="001F5450" w:rsidP="0074796F">
            <w:pPr>
              <w:rPr>
                <w:rFonts w:eastAsia="Times New Roman"/>
                <w:noProof/>
                <w:color w:val="000000"/>
                <w:sz w:val="20"/>
                <w:szCs w:val="20"/>
              </w:rPr>
            </w:pPr>
            <w:r w:rsidRPr="007C624E">
              <w:rPr>
                <w:rFonts w:eastAsia="Times New Roman"/>
                <w:noProof/>
                <w:color w:val="000000"/>
                <w:sz w:val="20"/>
                <w:szCs w:val="20"/>
              </w:rPr>
              <w:t>contractor_invoice_number</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3D0631D2" w14:textId="77777777" w:rsidR="0074796F" w:rsidRPr="007C624E" w:rsidRDefault="0074796F" w:rsidP="0074796F">
            <w:pPr>
              <w:rPr>
                <w:rFonts w:eastAsia="Times New Roman"/>
                <w:color w:val="000000"/>
                <w:sz w:val="20"/>
                <w:szCs w:val="20"/>
              </w:rPr>
            </w:pPr>
            <w:r w:rsidRPr="007C624E">
              <w:rPr>
                <w:rFonts w:eastAsia="Times New Roman"/>
                <w:color w:val="000000"/>
                <w:sz w:val="20"/>
                <w:szCs w:val="20"/>
              </w:rPr>
              <w:t>Always</w:t>
            </w:r>
          </w:p>
        </w:tc>
      </w:tr>
      <w:tr w:rsidR="0074796F" w:rsidRPr="007C624E" w14:paraId="4B5C50B3" w14:textId="77777777" w:rsidTr="0074796F">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1B3B5153" w14:textId="77777777" w:rsidR="0074796F" w:rsidRPr="007C624E" w:rsidRDefault="001F5450" w:rsidP="0074796F">
            <w:pPr>
              <w:rPr>
                <w:rFonts w:eastAsia="Times New Roman"/>
                <w:noProof/>
                <w:color w:val="000000"/>
                <w:sz w:val="20"/>
                <w:szCs w:val="20"/>
              </w:rPr>
            </w:pPr>
            <w:r w:rsidRPr="007C624E">
              <w:rPr>
                <w:rFonts w:eastAsia="Times New Roman"/>
                <w:noProof/>
                <w:color w:val="000000"/>
                <w:sz w:val="20"/>
                <w:szCs w:val="20"/>
              </w:rPr>
              <w:t>contractor_invoice_date</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4DAB9ABE" w14:textId="77777777" w:rsidR="0074796F" w:rsidRPr="007C624E" w:rsidRDefault="0074796F" w:rsidP="0074796F">
            <w:pPr>
              <w:rPr>
                <w:rFonts w:eastAsia="Times New Roman"/>
                <w:color w:val="000000"/>
                <w:sz w:val="20"/>
                <w:szCs w:val="20"/>
              </w:rPr>
            </w:pPr>
            <w:r w:rsidRPr="007C624E">
              <w:rPr>
                <w:rFonts w:eastAsia="Times New Roman"/>
                <w:color w:val="000000"/>
                <w:sz w:val="20"/>
                <w:szCs w:val="20"/>
              </w:rPr>
              <w:t>Always</w:t>
            </w:r>
          </w:p>
        </w:tc>
      </w:tr>
      <w:tr w:rsidR="0074796F" w:rsidRPr="007C624E" w14:paraId="5968EA3B" w14:textId="77777777" w:rsidTr="0074796F">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1FC25E6D" w14:textId="77777777" w:rsidR="0074796F" w:rsidRPr="007C624E" w:rsidRDefault="001F5450" w:rsidP="0074796F">
            <w:pPr>
              <w:rPr>
                <w:rFonts w:eastAsia="Times New Roman"/>
                <w:noProof/>
                <w:color w:val="000000"/>
                <w:sz w:val="20"/>
                <w:szCs w:val="20"/>
              </w:rPr>
            </w:pPr>
            <w:r w:rsidRPr="007C624E">
              <w:rPr>
                <w:rFonts w:eastAsia="Times New Roman"/>
                <w:noProof/>
                <w:color w:val="000000"/>
                <w:sz w:val="20"/>
                <w:szCs w:val="20"/>
              </w:rPr>
              <w:t>billing_period</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7EAD4CD1" w14:textId="77777777" w:rsidR="0074796F" w:rsidRPr="007C624E" w:rsidRDefault="0074796F" w:rsidP="0074796F">
            <w:pPr>
              <w:rPr>
                <w:rFonts w:eastAsia="Times New Roman"/>
                <w:color w:val="000000"/>
                <w:sz w:val="20"/>
                <w:szCs w:val="20"/>
              </w:rPr>
            </w:pPr>
            <w:r w:rsidRPr="007C624E">
              <w:rPr>
                <w:rFonts w:eastAsia="Times New Roman"/>
                <w:color w:val="000000"/>
                <w:sz w:val="20"/>
                <w:szCs w:val="20"/>
              </w:rPr>
              <w:t>Always</w:t>
            </w:r>
          </w:p>
        </w:tc>
      </w:tr>
      <w:tr w:rsidR="0074796F" w:rsidRPr="007C624E" w14:paraId="73E1546A" w14:textId="77777777" w:rsidTr="0074796F">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6E0E8FA7" w14:textId="77777777" w:rsidR="0074796F" w:rsidRPr="007C624E" w:rsidRDefault="001F5450" w:rsidP="0074796F">
            <w:pPr>
              <w:rPr>
                <w:rFonts w:eastAsia="Times New Roman"/>
                <w:noProof/>
                <w:color w:val="000000"/>
                <w:sz w:val="20"/>
                <w:szCs w:val="20"/>
              </w:rPr>
            </w:pPr>
            <w:r w:rsidRPr="007C624E">
              <w:rPr>
                <w:rFonts w:eastAsia="Times New Roman"/>
                <w:noProof/>
                <w:color w:val="000000"/>
                <w:sz w:val="20"/>
                <w:szCs w:val="20"/>
              </w:rPr>
              <w:t>billing_begin_date</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3FA9E5CA" w14:textId="77777777" w:rsidR="0074796F" w:rsidRPr="007C624E" w:rsidRDefault="0074796F" w:rsidP="0074796F">
            <w:pPr>
              <w:rPr>
                <w:rFonts w:eastAsia="Times New Roman"/>
                <w:color w:val="000000"/>
                <w:sz w:val="20"/>
                <w:szCs w:val="20"/>
              </w:rPr>
            </w:pPr>
            <w:r w:rsidRPr="007C624E">
              <w:rPr>
                <w:rFonts w:eastAsia="Times New Roman"/>
                <w:color w:val="000000"/>
                <w:sz w:val="20"/>
                <w:szCs w:val="20"/>
              </w:rPr>
              <w:t>Always</w:t>
            </w:r>
          </w:p>
        </w:tc>
      </w:tr>
      <w:tr w:rsidR="0074796F" w:rsidRPr="007C624E" w14:paraId="23F29FD0" w14:textId="77777777" w:rsidTr="0074796F">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26706523" w14:textId="77777777" w:rsidR="0074796F" w:rsidRPr="007C624E" w:rsidRDefault="001F5450" w:rsidP="0074796F">
            <w:pPr>
              <w:rPr>
                <w:rFonts w:eastAsia="Times New Roman"/>
                <w:noProof/>
                <w:color w:val="000000"/>
                <w:sz w:val="20"/>
                <w:szCs w:val="20"/>
              </w:rPr>
            </w:pPr>
            <w:r w:rsidRPr="007C624E">
              <w:rPr>
                <w:rFonts w:eastAsia="Times New Roman"/>
                <w:noProof/>
                <w:color w:val="000000"/>
                <w:sz w:val="20"/>
                <w:szCs w:val="20"/>
              </w:rPr>
              <w:t>billing_end_date</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40E4C8A8" w14:textId="77777777" w:rsidR="0074796F" w:rsidRPr="007C624E" w:rsidRDefault="0074796F" w:rsidP="0074796F">
            <w:pPr>
              <w:rPr>
                <w:rFonts w:eastAsia="Times New Roman"/>
                <w:color w:val="000000"/>
                <w:sz w:val="20"/>
                <w:szCs w:val="20"/>
              </w:rPr>
            </w:pPr>
            <w:r w:rsidRPr="007C624E">
              <w:rPr>
                <w:rFonts w:eastAsia="Times New Roman"/>
                <w:color w:val="000000"/>
                <w:sz w:val="20"/>
                <w:szCs w:val="20"/>
              </w:rPr>
              <w:t>Always</w:t>
            </w:r>
          </w:p>
        </w:tc>
      </w:tr>
      <w:tr w:rsidR="0074796F" w:rsidRPr="007C624E" w14:paraId="216AE534" w14:textId="77777777" w:rsidTr="0074796F">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2DE9ACAE" w14:textId="77777777" w:rsidR="0074796F" w:rsidRPr="007C624E" w:rsidRDefault="001F5450" w:rsidP="0074796F">
            <w:pPr>
              <w:rPr>
                <w:rFonts w:eastAsia="Times New Roman"/>
                <w:noProof/>
                <w:color w:val="000000"/>
                <w:sz w:val="20"/>
                <w:szCs w:val="20"/>
              </w:rPr>
            </w:pPr>
            <w:r w:rsidRPr="007C624E">
              <w:rPr>
                <w:rFonts w:eastAsia="Times New Roman"/>
                <w:noProof/>
                <w:color w:val="000000"/>
                <w:sz w:val="20"/>
                <w:szCs w:val="20"/>
              </w:rPr>
              <w:t>band_amount</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789258F0" w14:textId="77777777" w:rsidR="0074796F" w:rsidRPr="007C624E" w:rsidRDefault="0074796F" w:rsidP="0074796F">
            <w:pPr>
              <w:rPr>
                <w:rFonts w:eastAsia="Times New Roman"/>
                <w:color w:val="000000"/>
                <w:sz w:val="20"/>
                <w:szCs w:val="20"/>
              </w:rPr>
            </w:pPr>
            <w:r w:rsidRPr="007C624E">
              <w:rPr>
                <w:rFonts w:eastAsia="Times New Roman"/>
                <w:color w:val="000000"/>
                <w:sz w:val="20"/>
                <w:szCs w:val="20"/>
              </w:rPr>
              <w:t>If Applicable</w:t>
            </w:r>
          </w:p>
        </w:tc>
      </w:tr>
      <w:tr w:rsidR="0074796F" w:rsidRPr="007C624E" w14:paraId="3571D6DE" w14:textId="77777777" w:rsidTr="0074796F">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1CE7B2AA" w14:textId="77777777" w:rsidR="0074796F" w:rsidRPr="007C624E" w:rsidRDefault="001F5450" w:rsidP="0074796F">
            <w:pPr>
              <w:rPr>
                <w:rFonts w:eastAsia="Times New Roman"/>
                <w:noProof/>
                <w:color w:val="000000"/>
                <w:sz w:val="20"/>
                <w:szCs w:val="20"/>
              </w:rPr>
            </w:pPr>
            <w:r w:rsidRPr="007C624E">
              <w:rPr>
                <w:rFonts w:eastAsia="Times New Roman"/>
                <w:noProof/>
                <w:color w:val="000000"/>
                <w:sz w:val="20"/>
                <w:szCs w:val="20"/>
              </w:rPr>
              <w:t>service_connect_start_date_and_time</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7FBDF520" w14:textId="77777777" w:rsidR="0074796F" w:rsidRPr="007C624E" w:rsidRDefault="0074796F" w:rsidP="0074796F">
            <w:pPr>
              <w:rPr>
                <w:rFonts w:eastAsia="Times New Roman"/>
                <w:color w:val="000000"/>
                <w:sz w:val="20"/>
                <w:szCs w:val="20"/>
              </w:rPr>
            </w:pPr>
            <w:r w:rsidRPr="007C624E">
              <w:rPr>
                <w:rFonts w:eastAsia="Times New Roman"/>
                <w:color w:val="000000"/>
                <w:sz w:val="20"/>
                <w:szCs w:val="20"/>
              </w:rPr>
              <w:t>If Applicable</w:t>
            </w:r>
          </w:p>
        </w:tc>
      </w:tr>
      <w:tr w:rsidR="0074796F" w:rsidRPr="007C624E" w14:paraId="346040CE" w14:textId="77777777" w:rsidTr="0074796F">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6B4CE16E" w14:textId="77777777" w:rsidR="0074796F" w:rsidRPr="007C624E" w:rsidRDefault="001F5450" w:rsidP="0074796F">
            <w:pPr>
              <w:rPr>
                <w:rFonts w:eastAsia="Times New Roman"/>
                <w:noProof/>
                <w:color w:val="000000"/>
                <w:sz w:val="20"/>
                <w:szCs w:val="20"/>
              </w:rPr>
            </w:pPr>
            <w:r w:rsidRPr="007C624E">
              <w:rPr>
                <w:rFonts w:eastAsia="Times New Roman"/>
                <w:noProof/>
                <w:color w:val="000000"/>
                <w:sz w:val="20"/>
                <w:szCs w:val="20"/>
              </w:rPr>
              <w:t>service_connect_end_date_and_time</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7F71308B" w14:textId="77777777" w:rsidR="0074796F" w:rsidRPr="007C624E" w:rsidRDefault="0074796F" w:rsidP="0074796F">
            <w:pPr>
              <w:rPr>
                <w:rFonts w:eastAsia="Times New Roman"/>
                <w:color w:val="000000"/>
                <w:sz w:val="20"/>
                <w:szCs w:val="20"/>
              </w:rPr>
            </w:pPr>
            <w:r w:rsidRPr="007C624E">
              <w:rPr>
                <w:rFonts w:eastAsia="Times New Roman"/>
                <w:color w:val="000000"/>
                <w:sz w:val="20"/>
                <w:szCs w:val="20"/>
              </w:rPr>
              <w:t>If Applicable</w:t>
            </w:r>
          </w:p>
        </w:tc>
      </w:tr>
      <w:tr w:rsidR="0074796F" w:rsidRPr="007C624E" w14:paraId="58098A97" w14:textId="77777777" w:rsidTr="0074796F">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6BA2DF7F" w14:textId="77777777" w:rsidR="0074796F" w:rsidRPr="007C624E" w:rsidRDefault="001F5450" w:rsidP="0074796F">
            <w:pPr>
              <w:rPr>
                <w:rFonts w:eastAsia="Times New Roman"/>
                <w:noProof/>
                <w:color w:val="000000"/>
                <w:sz w:val="20"/>
                <w:szCs w:val="20"/>
              </w:rPr>
            </w:pPr>
            <w:r w:rsidRPr="007C624E">
              <w:rPr>
                <w:rFonts w:eastAsia="Times New Roman"/>
                <w:noProof/>
                <w:color w:val="000000"/>
                <w:sz w:val="20"/>
                <w:szCs w:val="20"/>
              </w:rPr>
              <w:t>billing_authorization_code</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626501F9" w14:textId="77777777" w:rsidR="0074796F" w:rsidRPr="007C624E" w:rsidRDefault="0074796F" w:rsidP="0074796F">
            <w:pPr>
              <w:rPr>
                <w:rFonts w:eastAsia="Times New Roman"/>
                <w:color w:val="000000"/>
                <w:sz w:val="20"/>
                <w:szCs w:val="20"/>
              </w:rPr>
            </w:pPr>
            <w:r w:rsidRPr="007C624E">
              <w:rPr>
                <w:rFonts w:eastAsia="Times New Roman"/>
                <w:color w:val="000000"/>
                <w:sz w:val="20"/>
                <w:szCs w:val="20"/>
              </w:rPr>
              <w:t>If Applicable</w:t>
            </w:r>
          </w:p>
        </w:tc>
      </w:tr>
      <w:tr w:rsidR="0074796F" w:rsidRPr="007C624E" w14:paraId="24D20902" w14:textId="77777777" w:rsidTr="0074796F">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0116BA98" w14:textId="77777777" w:rsidR="0074796F" w:rsidRPr="007C624E" w:rsidRDefault="001F5450" w:rsidP="0074796F">
            <w:pPr>
              <w:rPr>
                <w:rFonts w:eastAsia="Times New Roman"/>
                <w:noProof/>
                <w:color w:val="000000"/>
                <w:sz w:val="20"/>
                <w:szCs w:val="20"/>
              </w:rPr>
            </w:pPr>
            <w:r w:rsidRPr="007C624E">
              <w:rPr>
                <w:rFonts w:eastAsia="Times New Roman"/>
                <w:noProof/>
                <w:color w:val="000000"/>
                <w:sz w:val="20"/>
                <w:szCs w:val="20"/>
              </w:rPr>
              <w:t>originating_number</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600116BC" w14:textId="77777777" w:rsidR="0074796F" w:rsidRPr="007C624E" w:rsidRDefault="0074796F" w:rsidP="0074796F">
            <w:pPr>
              <w:rPr>
                <w:rFonts w:eastAsia="Times New Roman"/>
                <w:color w:val="000000"/>
                <w:sz w:val="20"/>
                <w:szCs w:val="20"/>
              </w:rPr>
            </w:pPr>
            <w:r w:rsidRPr="007C624E">
              <w:rPr>
                <w:rFonts w:eastAsia="Times New Roman"/>
                <w:color w:val="000000"/>
                <w:sz w:val="20"/>
                <w:szCs w:val="20"/>
              </w:rPr>
              <w:t>If Applicable</w:t>
            </w:r>
          </w:p>
        </w:tc>
      </w:tr>
      <w:tr w:rsidR="0074796F" w:rsidRPr="007C624E" w14:paraId="6CD14EBC" w14:textId="77777777" w:rsidTr="0074796F">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28B06772" w14:textId="77777777" w:rsidR="0074796F" w:rsidRPr="007C624E" w:rsidRDefault="001F5450" w:rsidP="0074796F">
            <w:pPr>
              <w:rPr>
                <w:rFonts w:eastAsia="Times New Roman"/>
                <w:noProof/>
                <w:color w:val="000000"/>
                <w:sz w:val="20"/>
                <w:szCs w:val="20"/>
              </w:rPr>
            </w:pPr>
            <w:r w:rsidRPr="007C624E">
              <w:rPr>
                <w:rFonts w:eastAsia="Times New Roman"/>
                <w:noProof/>
                <w:color w:val="000000"/>
                <w:sz w:val="20"/>
                <w:szCs w:val="20"/>
              </w:rPr>
              <w:t>originating_location_city</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127D5277" w14:textId="77777777" w:rsidR="0074796F" w:rsidRPr="007C624E" w:rsidRDefault="0074796F" w:rsidP="0074796F">
            <w:pPr>
              <w:rPr>
                <w:rFonts w:eastAsia="Times New Roman"/>
                <w:color w:val="000000"/>
                <w:sz w:val="20"/>
                <w:szCs w:val="20"/>
              </w:rPr>
            </w:pPr>
            <w:r w:rsidRPr="007C624E">
              <w:rPr>
                <w:rFonts w:eastAsia="Times New Roman"/>
                <w:color w:val="000000"/>
                <w:sz w:val="20"/>
                <w:szCs w:val="20"/>
              </w:rPr>
              <w:t>If Applicable</w:t>
            </w:r>
          </w:p>
        </w:tc>
      </w:tr>
      <w:tr w:rsidR="0074796F" w:rsidRPr="007C624E" w14:paraId="77468642" w14:textId="77777777" w:rsidTr="0074796F">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34C66248" w14:textId="77777777" w:rsidR="0074796F" w:rsidRPr="007C624E" w:rsidRDefault="001F5450" w:rsidP="0074796F">
            <w:pPr>
              <w:rPr>
                <w:rFonts w:eastAsia="Times New Roman"/>
                <w:noProof/>
                <w:color w:val="000000"/>
                <w:sz w:val="20"/>
                <w:szCs w:val="20"/>
              </w:rPr>
            </w:pPr>
            <w:r w:rsidRPr="007C624E">
              <w:rPr>
                <w:rFonts w:eastAsia="Times New Roman"/>
                <w:noProof/>
                <w:color w:val="000000"/>
                <w:sz w:val="20"/>
                <w:szCs w:val="20"/>
              </w:rPr>
              <w:t>originating_location_state</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39B531DC" w14:textId="77777777" w:rsidR="0074796F" w:rsidRPr="007C624E" w:rsidRDefault="0074796F" w:rsidP="0074796F">
            <w:pPr>
              <w:rPr>
                <w:rFonts w:eastAsia="Times New Roman"/>
                <w:color w:val="000000"/>
                <w:sz w:val="20"/>
                <w:szCs w:val="20"/>
              </w:rPr>
            </w:pPr>
            <w:r w:rsidRPr="007C624E">
              <w:rPr>
                <w:rFonts w:eastAsia="Times New Roman"/>
                <w:color w:val="000000"/>
                <w:sz w:val="20"/>
                <w:szCs w:val="20"/>
              </w:rPr>
              <w:t>If Applicable</w:t>
            </w:r>
          </w:p>
        </w:tc>
      </w:tr>
      <w:tr w:rsidR="0074796F" w:rsidRPr="007C624E" w14:paraId="1ED81AFA" w14:textId="77777777" w:rsidTr="0074796F">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67997ACD" w14:textId="77777777" w:rsidR="0074796F" w:rsidRPr="007C624E" w:rsidRDefault="001F5450" w:rsidP="0074796F">
            <w:pPr>
              <w:rPr>
                <w:rFonts w:eastAsia="Times New Roman"/>
                <w:noProof/>
                <w:color w:val="000000"/>
                <w:sz w:val="20"/>
                <w:szCs w:val="20"/>
              </w:rPr>
            </w:pPr>
            <w:r w:rsidRPr="007C624E">
              <w:rPr>
                <w:rFonts w:eastAsia="Times New Roman"/>
                <w:noProof/>
                <w:color w:val="000000"/>
                <w:sz w:val="20"/>
                <w:szCs w:val="20"/>
              </w:rPr>
              <w:t>originating_location_county</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0608E8D0" w14:textId="77777777" w:rsidR="0074796F" w:rsidRPr="007C624E" w:rsidRDefault="0074796F" w:rsidP="0074796F">
            <w:pPr>
              <w:rPr>
                <w:rFonts w:eastAsia="Times New Roman"/>
                <w:color w:val="000000"/>
                <w:sz w:val="20"/>
                <w:szCs w:val="20"/>
              </w:rPr>
            </w:pPr>
            <w:r w:rsidRPr="007C624E">
              <w:rPr>
                <w:rFonts w:eastAsia="Times New Roman"/>
                <w:color w:val="000000"/>
                <w:sz w:val="20"/>
                <w:szCs w:val="20"/>
              </w:rPr>
              <w:t>If Applicable</w:t>
            </w:r>
          </w:p>
        </w:tc>
      </w:tr>
      <w:tr w:rsidR="0074796F" w:rsidRPr="007C624E" w14:paraId="61255E26" w14:textId="77777777" w:rsidTr="0074796F">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638FB120" w14:textId="77777777" w:rsidR="0074796F" w:rsidRPr="007C624E" w:rsidRDefault="001F5450" w:rsidP="0074796F">
            <w:pPr>
              <w:rPr>
                <w:rFonts w:eastAsia="Times New Roman"/>
                <w:noProof/>
                <w:color w:val="000000"/>
                <w:sz w:val="20"/>
                <w:szCs w:val="20"/>
              </w:rPr>
            </w:pPr>
            <w:r w:rsidRPr="007C624E">
              <w:rPr>
                <w:rFonts w:eastAsia="Times New Roman"/>
                <w:noProof/>
                <w:color w:val="000000"/>
                <w:sz w:val="20"/>
                <w:szCs w:val="20"/>
              </w:rPr>
              <w:t>originating_location_country</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1A8AFD55" w14:textId="77777777" w:rsidR="0074796F" w:rsidRPr="007C624E" w:rsidRDefault="0074796F" w:rsidP="0074796F">
            <w:pPr>
              <w:rPr>
                <w:rFonts w:eastAsia="Times New Roman"/>
                <w:color w:val="000000"/>
                <w:sz w:val="20"/>
                <w:szCs w:val="20"/>
              </w:rPr>
            </w:pPr>
            <w:r w:rsidRPr="007C624E">
              <w:rPr>
                <w:rFonts w:eastAsia="Times New Roman"/>
                <w:color w:val="000000"/>
                <w:sz w:val="20"/>
                <w:szCs w:val="20"/>
              </w:rPr>
              <w:t>If Applicable</w:t>
            </w:r>
          </w:p>
        </w:tc>
      </w:tr>
      <w:tr w:rsidR="0074796F" w:rsidRPr="007C624E" w14:paraId="26CC1F6E" w14:textId="77777777" w:rsidTr="0074796F">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7199C173" w14:textId="77777777" w:rsidR="0074796F" w:rsidRPr="007C624E" w:rsidRDefault="001F5450" w:rsidP="0074796F">
            <w:pPr>
              <w:rPr>
                <w:rFonts w:eastAsia="Times New Roman"/>
                <w:noProof/>
                <w:color w:val="000000"/>
                <w:sz w:val="20"/>
                <w:szCs w:val="20"/>
              </w:rPr>
            </w:pPr>
            <w:r w:rsidRPr="007C624E">
              <w:rPr>
                <w:rFonts w:eastAsia="Times New Roman"/>
                <w:noProof/>
                <w:color w:val="000000"/>
                <w:sz w:val="20"/>
                <w:szCs w:val="20"/>
              </w:rPr>
              <w:t>originating_jurisdiction_code</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329F5D54" w14:textId="77777777" w:rsidR="0074796F" w:rsidRPr="007C624E" w:rsidRDefault="0074796F" w:rsidP="0074796F">
            <w:pPr>
              <w:rPr>
                <w:rFonts w:eastAsia="Times New Roman"/>
                <w:color w:val="000000"/>
                <w:sz w:val="20"/>
                <w:szCs w:val="20"/>
              </w:rPr>
            </w:pPr>
            <w:r>
              <w:rPr>
                <w:rFonts w:eastAsia="Times New Roman"/>
                <w:color w:val="000000"/>
                <w:sz w:val="20"/>
                <w:szCs w:val="20"/>
              </w:rPr>
              <w:t>Always</w:t>
            </w:r>
          </w:p>
        </w:tc>
      </w:tr>
      <w:tr w:rsidR="0074796F" w:rsidRPr="007C624E" w14:paraId="39D60C4C" w14:textId="77777777" w:rsidTr="0074796F">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7FDE9679" w14:textId="77777777" w:rsidR="0074796F" w:rsidRPr="007C624E" w:rsidRDefault="001F5450" w:rsidP="0074796F">
            <w:pPr>
              <w:rPr>
                <w:rFonts w:eastAsia="Times New Roman"/>
                <w:noProof/>
                <w:color w:val="000000"/>
                <w:sz w:val="20"/>
                <w:szCs w:val="20"/>
              </w:rPr>
            </w:pPr>
            <w:r w:rsidRPr="007C624E">
              <w:rPr>
                <w:rFonts w:eastAsia="Times New Roman"/>
                <w:noProof/>
                <w:color w:val="000000"/>
                <w:sz w:val="20"/>
                <w:szCs w:val="20"/>
              </w:rPr>
              <w:t>terminating_number</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193FA628" w14:textId="77777777" w:rsidR="0074796F" w:rsidRPr="007C624E" w:rsidRDefault="0074796F" w:rsidP="0074796F">
            <w:pPr>
              <w:rPr>
                <w:rFonts w:eastAsia="Times New Roman"/>
                <w:color w:val="000000"/>
                <w:sz w:val="20"/>
                <w:szCs w:val="20"/>
              </w:rPr>
            </w:pPr>
            <w:r w:rsidRPr="007C624E">
              <w:rPr>
                <w:rFonts w:eastAsia="Times New Roman"/>
                <w:color w:val="000000"/>
                <w:sz w:val="20"/>
                <w:szCs w:val="20"/>
              </w:rPr>
              <w:t>If Applicable</w:t>
            </w:r>
          </w:p>
        </w:tc>
      </w:tr>
      <w:tr w:rsidR="0074796F" w:rsidRPr="007C624E" w14:paraId="5DE62CE4" w14:textId="77777777" w:rsidTr="0074796F">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63A28930" w14:textId="77777777" w:rsidR="0074796F" w:rsidRPr="007C624E" w:rsidRDefault="001F5450" w:rsidP="0074796F">
            <w:pPr>
              <w:rPr>
                <w:rFonts w:eastAsia="Times New Roman"/>
                <w:noProof/>
                <w:color w:val="000000"/>
                <w:sz w:val="20"/>
                <w:szCs w:val="20"/>
              </w:rPr>
            </w:pPr>
            <w:r w:rsidRPr="007C624E">
              <w:rPr>
                <w:rFonts w:eastAsia="Times New Roman"/>
                <w:noProof/>
                <w:color w:val="000000"/>
                <w:sz w:val="20"/>
                <w:szCs w:val="20"/>
              </w:rPr>
              <w:t>terminating_location_city</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6D75DE83" w14:textId="77777777" w:rsidR="0074796F" w:rsidRPr="007C624E" w:rsidRDefault="0074796F" w:rsidP="0074796F">
            <w:pPr>
              <w:rPr>
                <w:rFonts w:eastAsia="Times New Roman"/>
                <w:color w:val="000000"/>
                <w:sz w:val="20"/>
                <w:szCs w:val="20"/>
              </w:rPr>
            </w:pPr>
            <w:r w:rsidRPr="007C624E">
              <w:rPr>
                <w:rFonts w:eastAsia="Times New Roman"/>
                <w:color w:val="000000"/>
                <w:sz w:val="20"/>
                <w:szCs w:val="20"/>
              </w:rPr>
              <w:t>If Applicable</w:t>
            </w:r>
          </w:p>
        </w:tc>
      </w:tr>
      <w:tr w:rsidR="0074796F" w:rsidRPr="007C624E" w14:paraId="240FC1C6" w14:textId="77777777" w:rsidTr="0074796F">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625516D8" w14:textId="77777777" w:rsidR="0074796F" w:rsidRPr="007C624E" w:rsidRDefault="001F5450" w:rsidP="0074796F">
            <w:pPr>
              <w:rPr>
                <w:rFonts w:eastAsia="Times New Roman"/>
                <w:noProof/>
                <w:color w:val="000000"/>
                <w:sz w:val="20"/>
                <w:szCs w:val="20"/>
              </w:rPr>
            </w:pPr>
            <w:r w:rsidRPr="007C624E">
              <w:rPr>
                <w:rFonts w:eastAsia="Times New Roman"/>
                <w:noProof/>
                <w:color w:val="000000"/>
                <w:sz w:val="20"/>
                <w:szCs w:val="20"/>
              </w:rPr>
              <w:t>terminating_location_state</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755A4B82" w14:textId="77777777" w:rsidR="0074796F" w:rsidRPr="007C624E" w:rsidRDefault="0074796F" w:rsidP="0074796F">
            <w:pPr>
              <w:rPr>
                <w:rFonts w:eastAsia="Times New Roman"/>
                <w:color w:val="000000"/>
                <w:sz w:val="20"/>
                <w:szCs w:val="20"/>
              </w:rPr>
            </w:pPr>
            <w:r w:rsidRPr="007C624E">
              <w:rPr>
                <w:rFonts w:eastAsia="Times New Roman"/>
                <w:color w:val="000000"/>
                <w:sz w:val="20"/>
                <w:szCs w:val="20"/>
              </w:rPr>
              <w:t>If Applicable</w:t>
            </w:r>
          </w:p>
        </w:tc>
      </w:tr>
      <w:tr w:rsidR="0074796F" w:rsidRPr="007C624E" w14:paraId="5648ED82" w14:textId="77777777" w:rsidTr="0074796F">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0B89930A" w14:textId="77777777" w:rsidR="0074796F" w:rsidRPr="007C624E" w:rsidRDefault="001F5450" w:rsidP="0074796F">
            <w:pPr>
              <w:rPr>
                <w:rFonts w:eastAsia="Times New Roman"/>
                <w:noProof/>
                <w:color w:val="000000"/>
                <w:sz w:val="20"/>
                <w:szCs w:val="20"/>
              </w:rPr>
            </w:pPr>
            <w:r w:rsidRPr="007C624E">
              <w:rPr>
                <w:rFonts w:eastAsia="Times New Roman"/>
                <w:noProof/>
                <w:color w:val="000000"/>
                <w:sz w:val="20"/>
                <w:szCs w:val="20"/>
              </w:rPr>
              <w:lastRenderedPageBreak/>
              <w:t>terminating_location_county</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37DA8C66" w14:textId="77777777" w:rsidR="0074796F" w:rsidRPr="007C624E" w:rsidRDefault="0074796F" w:rsidP="0074796F">
            <w:pPr>
              <w:rPr>
                <w:rFonts w:eastAsia="Times New Roman"/>
                <w:color w:val="000000"/>
                <w:sz w:val="20"/>
                <w:szCs w:val="20"/>
              </w:rPr>
            </w:pPr>
            <w:r w:rsidRPr="007C624E">
              <w:rPr>
                <w:rFonts w:eastAsia="Times New Roman"/>
                <w:color w:val="000000"/>
                <w:sz w:val="20"/>
                <w:szCs w:val="20"/>
              </w:rPr>
              <w:t>If Applicable</w:t>
            </w:r>
          </w:p>
        </w:tc>
      </w:tr>
      <w:tr w:rsidR="0074796F" w:rsidRPr="007C624E" w14:paraId="62536F07" w14:textId="77777777" w:rsidTr="0074796F">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46CC86DE" w14:textId="77777777" w:rsidR="0074796F" w:rsidRPr="007C624E" w:rsidRDefault="001F5450" w:rsidP="0074796F">
            <w:pPr>
              <w:rPr>
                <w:rFonts w:eastAsia="Times New Roman"/>
                <w:noProof/>
                <w:color w:val="000000"/>
                <w:sz w:val="20"/>
                <w:szCs w:val="20"/>
              </w:rPr>
            </w:pPr>
            <w:r w:rsidRPr="007C624E">
              <w:rPr>
                <w:rFonts w:eastAsia="Times New Roman"/>
                <w:noProof/>
                <w:color w:val="000000"/>
                <w:sz w:val="20"/>
                <w:szCs w:val="20"/>
              </w:rPr>
              <w:t>terminating_location_country</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2F5EC90B" w14:textId="77777777" w:rsidR="0074796F" w:rsidRPr="007C624E" w:rsidRDefault="0074796F" w:rsidP="0074796F">
            <w:pPr>
              <w:rPr>
                <w:rFonts w:eastAsia="Times New Roman"/>
                <w:color w:val="000000"/>
                <w:sz w:val="20"/>
                <w:szCs w:val="20"/>
              </w:rPr>
            </w:pPr>
            <w:r w:rsidRPr="007C624E">
              <w:rPr>
                <w:rFonts w:eastAsia="Times New Roman"/>
                <w:color w:val="000000"/>
                <w:sz w:val="20"/>
                <w:szCs w:val="20"/>
              </w:rPr>
              <w:t>If Applicable</w:t>
            </w:r>
          </w:p>
        </w:tc>
      </w:tr>
      <w:tr w:rsidR="0074796F" w:rsidRPr="007C624E" w14:paraId="4638D8C6" w14:textId="77777777" w:rsidTr="0074796F">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35D75D0C" w14:textId="77777777" w:rsidR="0074796F" w:rsidRPr="007C624E" w:rsidRDefault="001F5450" w:rsidP="0074796F">
            <w:pPr>
              <w:rPr>
                <w:rFonts w:eastAsia="Times New Roman"/>
                <w:noProof/>
                <w:color w:val="000000"/>
                <w:sz w:val="20"/>
                <w:szCs w:val="20"/>
              </w:rPr>
            </w:pPr>
            <w:r w:rsidRPr="007C624E">
              <w:rPr>
                <w:rFonts w:eastAsia="Times New Roman"/>
                <w:noProof/>
                <w:color w:val="000000"/>
                <w:sz w:val="20"/>
                <w:szCs w:val="20"/>
              </w:rPr>
              <w:t>terminating_jurisdiction_code</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221978B7" w14:textId="77777777" w:rsidR="0074796F" w:rsidRPr="007C624E" w:rsidRDefault="0074796F" w:rsidP="0074796F">
            <w:pPr>
              <w:rPr>
                <w:rFonts w:eastAsia="Times New Roman"/>
                <w:color w:val="000000"/>
                <w:sz w:val="20"/>
                <w:szCs w:val="20"/>
              </w:rPr>
            </w:pPr>
            <w:r w:rsidRPr="007C624E">
              <w:rPr>
                <w:rFonts w:eastAsia="Times New Roman"/>
                <w:color w:val="000000"/>
                <w:sz w:val="20"/>
                <w:szCs w:val="20"/>
              </w:rPr>
              <w:t>If Applicable</w:t>
            </w:r>
          </w:p>
        </w:tc>
      </w:tr>
      <w:tr w:rsidR="0074796F" w:rsidRPr="007C624E" w14:paraId="44807432" w14:textId="77777777" w:rsidTr="0074796F">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0DE10B09" w14:textId="77777777" w:rsidR="0074796F" w:rsidRPr="007C624E" w:rsidRDefault="001F5450" w:rsidP="0074796F">
            <w:pPr>
              <w:rPr>
                <w:rFonts w:eastAsia="Times New Roman"/>
                <w:noProof/>
                <w:color w:val="000000"/>
                <w:sz w:val="20"/>
                <w:szCs w:val="20"/>
              </w:rPr>
            </w:pPr>
            <w:r>
              <w:rPr>
                <w:rFonts w:eastAsia="Times New Roman"/>
                <w:noProof/>
                <w:color w:val="000000"/>
                <w:sz w:val="20"/>
                <w:szCs w:val="20"/>
              </w:rPr>
              <w:t>usage_event_id</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0D71095A" w14:textId="77777777" w:rsidR="0074796F" w:rsidRPr="007C624E" w:rsidRDefault="0074796F" w:rsidP="0074796F">
            <w:pPr>
              <w:rPr>
                <w:rFonts w:eastAsia="Times New Roman"/>
                <w:color w:val="000000"/>
                <w:sz w:val="20"/>
                <w:szCs w:val="20"/>
              </w:rPr>
            </w:pPr>
            <w:r w:rsidRPr="007C624E">
              <w:rPr>
                <w:rFonts w:eastAsia="Times New Roman"/>
                <w:color w:val="000000"/>
                <w:sz w:val="20"/>
                <w:szCs w:val="20"/>
              </w:rPr>
              <w:t>If Applicable</w:t>
            </w:r>
          </w:p>
        </w:tc>
      </w:tr>
      <w:tr w:rsidR="0074796F" w:rsidRPr="007C624E" w14:paraId="009DD2D4" w14:textId="77777777" w:rsidTr="0074796F">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0EF68C57" w14:textId="77777777" w:rsidR="0074796F" w:rsidRPr="007C624E" w:rsidRDefault="001F5450" w:rsidP="0074796F">
            <w:pPr>
              <w:rPr>
                <w:rFonts w:eastAsia="Times New Roman"/>
                <w:noProof/>
                <w:color w:val="000000"/>
                <w:sz w:val="20"/>
                <w:szCs w:val="20"/>
              </w:rPr>
            </w:pPr>
            <w:r w:rsidRPr="007C624E">
              <w:rPr>
                <w:rFonts w:eastAsia="Times New Roman"/>
                <w:noProof/>
                <w:color w:val="000000"/>
                <w:sz w:val="20"/>
                <w:szCs w:val="20"/>
              </w:rPr>
              <w:t>billing_quantity</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2372A7D8" w14:textId="77777777" w:rsidR="0074796F" w:rsidRPr="007C624E" w:rsidRDefault="0074796F" w:rsidP="0074796F">
            <w:pPr>
              <w:rPr>
                <w:rFonts w:eastAsia="Times New Roman"/>
                <w:color w:val="000000"/>
                <w:sz w:val="20"/>
                <w:szCs w:val="20"/>
              </w:rPr>
            </w:pPr>
            <w:r w:rsidRPr="007C624E">
              <w:rPr>
                <w:rFonts w:eastAsia="Times New Roman"/>
                <w:color w:val="000000"/>
                <w:sz w:val="20"/>
                <w:szCs w:val="20"/>
              </w:rPr>
              <w:t>If Applicable</w:t>
            </w:r>
          </w:p>
        </w:tc>
      </w:tr>
      <w:tr w:rsidR="0074796F" w:rsidRPr="007C624E" w14:paraId="6B6082FF" w14:textId="77777777" w:rsidTr="0074796F">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41ADBBD3" w14:textId="77777777" w:rsidR="0074796F" w:rsidRPr="007C624E" w:rsidRDefault="001F5450" w:rsidP="0074796F">
            <w:pPr>
              <w:rPr>
                <w:rFonts w:eastAsia="Times New Roman"/>
                <w:noProof/>
                <w:color w:val="000000"/>
                <w:sz w:val="20"/>
                <w:szCs w:val="20"/>
              </w:rPr>
            </w:pPr>
            <w:r w:rsidRPr="007C624E">
              <w:rPr>
                <w:rFonts w:eastAsia="Times New Roman"/>
                <w:noProof/>
                <w:color w:val="000000"/>
                <w:sz w:val="20"/>
                <w:szCs w:val="20"/>
              </w:rPr>
              <w:t>billing_reserved_01</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410B58F5" w14:textId="77777777" w:rsidR="0074796F" w:rsidRPr="007C624E" w:rsidRDefault="0074796F" w:rsidP="0074796F">
            <w:pPr>
              <w:rPr>
                <w:rFonts w:eastAsia="Times New Roman"/>
                <w:color w:val="000000"/>
                <w:sz w:val="20"/>
                <w:szCs w:val="20"/>
              </w:rPr>
            </w:pPr>
            <w:r w:rsidRPr="007C624E">
              <w:rPr>
                <w:rFonts w:eastAsia="Times New Roman"/>
                <w:color w:val="000000"/>
                <w:sz w:val="20"/>
                <w:szCs w:val="20"/>
              </w:rPr>
              <w:t>If Applicable</w:t>
            </w:r>
          </w:p>
        </w:tc>
      </w:tr>
      <w:tr w:rsidR="0074796F" w:rsidRPr="007C624E" w14:paraId="42C03814" w14:textId="77777777" w:rsidTr="0074796F">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708E623A" w14:textId="77777777" w:rsidR="0074796F" w:rsidRPr="007C624E" w:rsidRDefault="001F5450" w:rsidP="0074796F">
            <w:pPr>
              <w:rPr>
                <w:rFonts w:eastAsia="Times New Roman"/>
                <w:noProof/>
                <w:color w:val="000000"/>
                <w:sz w:val="20"/>
                <w:szCs w:val="20"/>
              </w:rPr>
            </w:pPr>
            <w:r w:rsidRPr="007C624E">
              <w:rPr>
                <w:rFonts w:eastAsia="Times New Roman"/>
                <w:noProof/>
                <w:color w:val="000000"/>
                <w:sz w:val="20"/>
                <w:szCs w:val="20"/>
              </w:rPr>
              <w:t>billing_reserved_02</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215B3300" w14:textId="77777777" w:rsidR="0074796F" w:rsidRPr="007C624E" w:rsidRDefault="0074796F" w:rsidP="0074796F">
            <w:pPr>
              <w:rPr>
                <w:rFonts w:eastAsia="Times New Roman"/>
                <w:color w:val="000000"/>
                <w:sz w:val="20"/>
                <w:szCs w:val="20"/>
              </w:rPr>
            </w:pPr>
            <w:r w:rsidRPr="007C624E">
              <w:rPr>
                <w:rFonts w:eastAsia="Times New Roman"/>
                <w:color w:val="000000"/>
                <w:sz w:val="20"/>
                <w:szCs w:val="20"/>
              </w:rPr>
              <w:t>If Applicable</w:t>
            </w:r>
          </w:p>
        </w:tc>
      </w:tr>
      <w:tr w:rsidR="0074796F" w:rsidRPr="007C624E" w14:paraId="52A1A97E" w14:textId="77777777" w:rsidTr="0074796F">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63343021" w14:textId="77777777" w:rsidR="0074796F" w:rsidRPr="007C624E" w:rsidRDefault="001F5450" w:rsidP="0074796F">
            <w:pPr>
              <w:rPr>
                <w:rFonts w:eastAsia="Times New Roman"/>
                <w:noProof/>
                <w:color w:val="000000"/>
                <w:sz w:val="20"/>
                <w:szCs w:val="20"/>
              </w:rPr>
            </w:pPr>
            <w:r w:rsidRPr="007C624E">
              <w:rPr>
                <w:rFonts w:eastAsia="Times New Roman"/>
                <w:noProof/>
                <w:color w:val="000000"/>
                <w:sz w:val="20"/>
                <w:szCs w:val="20"/>
              </w:rPr>
              <w:t>billing_reserved_03</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64274C29" w14:textId="77777777" w:rsidR="0074796F" w:rsidRPr="007C624E" w:rsidRDefault="0074796F" w:rsidP="0074796F">
            <w:pPr>
              <w:rPr>
                <w:rFonts w:eastAsia="Times New Roman"/>
                <w:color w:val="000000"/>
                <w:sz w:val="20"/>
                <w:szCs w:val="20"/>
              </w:rPr>
            </w:pPr>
            <w:r w:rsidRPr="007C624E">
              <w:rPr>
                <w:rFonts w:eastAsia="Times New Roman"/>
                <w:color w:val="000000"/>
                <w:sz w:val="20"/>
                <w:szCs w:val="20"/>
              </w:rPr>
              <w:t>If Applicable</w:t>
            </w:r>
          </w:p>
        </w:tc>
      </w:tr>
      <w:tr w:rsidR="0074796F" w:rsidRPr="007C624E" w14:paraId="16E5D938" w14:textId="77777777" w:rsidTr="0074796F">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1EF0367E" w14:textId="77777777" w:rsidR="0074796F" w:rsidRPr="007C624E" w:rsidRDefault="001F5450" w:rsidP="0074796F">
            <w:pPr>
              <w:rPr>
                <w:rFonts w:eastAsia="Times New Roman"/>
                <w:noProof/>
                <w:color w:val="000000"/>
                <w:sz w:val="20"/>
                <w:szCs w:val="20"/>
              </w:rPr>
            </w:pPr>
            <w:r w:rsidRPr="007C624E">
              <w:rPr>
                <w:rFonts w:eastAsia="Times New Roman"/>
                <w:noProof/>
                <w:color w:val="000000"/>
                <w:sz w:val="20"/>
                <w:szCs w:val="20"/>
              </w:rPr>
              <w:t>billing_reserved_04</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006752F3" w14:textId="77777777" w:rsidR="0074796F" w:rsidRPr="007C624E" w:rsidRDefault="0074796F" w:rsidP="0074796F">
            <w:pPr>
              <w:rPr>
                <w:rFonts w:eastAsia="Times New Roman"/>
                <w:color w:val="000000"/>
                <w:sz w:val="20"/>
                <w:szCs w:val="20"/>
              </w:rPr>
            </w:pPr>
            <w:r w:rsidRPr="007C624E">
              <w:rPr>
                <w:rFonts w:eastAsia="Times New Roman"/>
                <w:color w:val="000000"/>
                <w:sz w:val="20"/>
                <w:szCs w:val="20"/>
              </w:rPr>
              <w:t>If Applicable</w:t>
            </w:r>
          </w:p>
        </w:tc>
      </w:tr>
      <w:tr w:rsidR="0074796F" w:rsidRPr="007C624E" w14:paraId="781EF23B" w14:textId="77777777" w:rsidTr="0074796F">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0ACB01E1" w14:textId="77777777" w:rsidR="0074796F" w:rsidRPr="007C624E" w:rsidRDefault="001F5450" w:rsidP="0074796F">
            <w:pPr>
              <w:rPr>
                <w:rFonts w:eastAsia="Times New Roman"/>
                <w:noProof/>
                <w:color w:val="000000"/>
                <w:sz w:val="20"/>
                <w:szCs w:val="20"/>
              </w:rPr>
            </w:pPr>
            <w:r w:rsidRPr="007C624E">
              <w:rPr>
                <w:rFonts w:eastAsia="Times New Roman"/>
                <w:noProof/>
                <w:color w:val="000000"/>
                <w:sz w:val="20"/>
                <w:szCs w:val="20"/>
              </w:rPr>
              <w:t>billing_reserved_05</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2913CFFD" w14:textId="77777777" w:rsidR="0074796F" w:rsidRPr="007C624E" w:rsidRDefault="0074796F" w:rsidP="0074796F">
            <w:pPr>
              <w:rPr>
                <w:rFonts w:eastAsia="Times New Roman"/>
                <w:color w:val="000000"/>
                <w:sz w:val="20"/>
                <w:szCs w:val="20"/>
              </w:rPr>
            </w:pPr>
            <w:r w:rsidRPr="007C624E">
              <w:rPr>
                <w:rFonts w:eastAsia="Times New Roman"/>
                <w:color w:val="000000"/>
                <w:sz w:val="20"/>
                <w:szCs w:val="20"/>
              </w:rPr>
              <w:t>If Applicable</w:t>
            </w:r>
          </w:p>
        </w:tc>
      </w:tr>
      <w:tr w:rsidR="0074796F" w:rsidRPr="007C624E" w14:paraId="74ACA779" w14:textId="77777777" w:rsidTr="0074796F">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563FC53B" w14:textId="77777777" w:rsidR="0074796F" w:rsidRPr="007C624E" w:rsidRDefault="001F5450" w:rsidP="0074796F">
            <w:pPr>
              <w:rPr>
                <w:rFonts w:eastAsia="Times New Roman"/>
                <w:noProof/>
                <w:color w:val="000000"/>
                <w:sz w:val="20"/>
                <w:szCs w:val="20"/>
              </w:rPr>
            </w:pPr>
            <w:r w:rsidRPr="007C624E">
              <w:rPr>
                <w:rFonts w:eastAsia="Times New Roman"/>
                <w:noProof/>
                <w:color w:val="000000"/>
                <w:sz w:val="20"/>
                <w:szCs w:val="20"/>
              </w:rPr>
              <w:t>billing_reserved_06</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677E55C0" w14:textId="77777777" w:rsidR="0074796F" w:rsidRPr="007C624E" w:rsidRDefault="0074796F" w:rsidP="0074796F">
            <w:pPr>
              <w:rPr>
                <w:rFonts w:eastAsia="Times New Roman"/>
                <w:color w:val="000000"/>
                <w:sz w:val="20"/>
                <w:szCs w:val="20"/>
              </w:rPr>
            </w:pPr>
            <w:r w:rsidRPr="007C624E">
              <w:rPr>
                <w:rFonts w:eastAsia="Times New Roman"/>
                <w:color w:val="000000"/>
                <w:sz w:val="20"/>
                <w:szCs w:val="20"/>
              </w:rPr>
              <w:t>If Applicable</w:t>
            </w:r>
          </w:p>
        </w:tc>
      </w:tr>
      <w:tr w:rsidR="0074796F" w:rsidRPr="007C624E" w14:paraId="22302FA8" w14:textId="77777777" w:rsidTr="0074796F">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1EA1CF69" w14:textId="77777777" w:rsidR="0074796F" w:rsidRPr="007C624E" w:rsidRDefault="001F5450" w:rsidP="0074796F">
            <w:pPr>
              <w:rPr>
                <w:rFonts w:eastAsia="Times New Roman"/>
                <w:noProof/>
                <w:color w:val="000000"/>
                <w:sz w:val="20"/>
                <w:szCs w:val="20"/>
              </w:rPr>
            </w:pPr>
            <w:r w:rsidRPr="007C624E">
              <w:rPr>
                <w:rFonts w:eastAsia="Times New Roman"/>
                <w:noProof/>
                <w:color w:val="000000"/>
                <w:sz w:val="20"/>
                <w:szCs w:val="20"/>
              </w:rPr>
              <w:t>billing_reserved_07</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409EABC3" w14:textId="77777777" w:rsidR="0074796F" w:rsidRPr="007C624E" w:rsidRDefault="0074796F" w:rsidP="0074796F">
            <w:pPr>
              <w:rPr>
                <w:rFonts w:eastAsia="Times New Roman"/>
                <w:color w:val="000000"/>
                <w:sz w:val="20"/>
                <w:szCs w:val="20"/>
              </w:rPr>
            </w:pPr>
            <w:r w:rsidRPr="007C624E">
              <w:rPr>
                <w:rFonts w:eastAsia="Times New Roman"/>
                <w:color w:val="000000"/>
                <w:sz w:val="20"/>
                <w:szCs w:val="20"/>
              </w:rPr>
              <w:t>If Applicable</w:t>
            </w:r>
          </w:p>
        </w:tc>
      </w:tr>
      <w:tr w:rsidR="0074796F" w:rsidRPr="007C624E" w14:paraId="694BAE86" w14:textId="77777777" w:rsidTr="0074796F">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2DA11560" w14:textId="77777777" w:rsidR="0074796F" w:rsidRPr="007C624E" w:rsidRDefault="001F5450" w:rsidP="0074796F">
            <w:pPr>
              <w:rPr>
                <w:rFonts w:eastAsia="Times New Roman"/>
                <w:noProof/>
                <w:color w:val="000000"/>
                <w:sz w:val="20"/>
                <w:szCs w:val="20"/>
              </w:rPr>
            </w:pPr>
            <w:r w:rsidRPr="007C624E">
              <w:rPr>
                <w:rFonts w:eastAsia="Times New Roman"/>
                <w:noProof/>
                <w:color w:val="000000"/>
                <w:sz w:val="20"/>
                <w:szCs w:val="20"/>
              </w:rPr>
              <w:t>billing_reserved_08</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17BDD972" w14:textId="77777777" w:rsidR="0074796F" w:rsidRPr="007C624E" w:rsidRDefault="0074796F" w:rsidP="0074796F">
            <w:pPr>
              <w:rPr>
                <w:rFonts w:eastAsia="Times New Roman"/>
                <w:color w:val="000000"/>
                <w:sz w:val="20"/>
                <w:szCs w:val="20"/>
              </w:rPr>
            </w:pPr>
            <w:r w:rsidRPr="007C624E">
              <w:rPr>
                <w:rFonts w:eastAsia="Times New Roman"/>
                <w:color w:val="000000"/>
                <w:sz w:val="20"/>
                <w:szCs w:val="20"/>
              </w:rPr>
              <w:t>If Applicable</w:t>
            </w:r>
          </w:p>
        </w:tc>
      </w:tr>
      <w:tr w:rsidR="0074796F" w:rsidRPr="007C624E" w14:paraId="271AFE12" w14:textId="77777777" w:rsidTr="0074796F">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177328CB" w14:textId="77777777" w:rsidR="0074796F" w:rsidRPr="007C624E" w:rsidRDefault="001F5450" w:rsidP="0074796F">
            <w:pPr>
              <w:rPr>
                <w:rFonts w:eastAsia="Times New Roman"/>
                <w:noProof/>
                <w:color w:val="000000"/>
                <w:sz w:val="20"/>
                <w:szCs w:val="20"/>
              </w:rPr>
            </w:pPr>
            <w:r w:rsidRPr="007C624E">
              <w:rPr>
                <w:rFonts w:eastAsia="Times New Roman"/>
                <w:noProof/>
                <w:color w:val="000000"/>
                <w:sz w:val="20"/>
                <w:szCs w:val="20"/>
              </w:rPr>
              <w:t>billing_reserved_09</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37F0AC9E" w14:textId="77777777" w:rsidR="0074796F" w:rsidRPr="007C624E" w:rsidRDefault="0074796F" w:rsidP="0074796F">
            <w:pPr>
              <w:rPr>
                <w:rFonts w:eastAsia="Times New Roman"/>
                <w:color w:val="000000"/>
                <w:sz w:val="20"/>
                <w:szCs w:val="20"/>
              </w:rPr>
            </w:pPr>
            <w:r w:rsidRPr="007C624E">
              <w:rPr>
                <w:rFonts w:eastAsia="Times New Roman"/>
                <w:color w:val="000000"/>
                <w:sz w:val="20"/>
                <w:szCs w:val="20"/>
              </w:rPr>
              <w:t>If Applicable</w:t>
            </w:r>
          </w:p>
        </w:tc>
      </w:tr>
      <w:tr w:rsidR="0074796F" w:rsidRPr="007C624E" w14:paraId="57F155CD" w14:textId="77777777" w:rsidTr="0074796F">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5191B5C1" w14:textId="77777777" w:rsidR="0074796F" w:rsidRPr="007C624E" w:rsidRDefault="001F5450" w:rsidP="0074796F">
            <w:pPr>
              <w:rPr>
                <w:rFonts w:eastAsia="Times New Roman"/>
                <w:noProof/>
                <w:color w:val="000000"/>
                <w:sz w:val="20"/>
                <w:szCs w:val="20"/>
              </w:rPr>
            </w:pPr>
            <w:r w:rsidRPr="007C624E">
              <w:rPr>
                <w:rFonts w:eastAsia="Times New Roman"/>
                <w:noProof/>
                <w:color w:val="000000"/>
                <w:sz w:val="20"/>
                <w:szCs w:val="20"/>
              </w:rPr>
              <w:t>billing_reserved_10</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5DF69650" w14:textId="77777777" w:rsidR="0074796F" w:rsidRPr="007C624E" w:rsidRDefault="0074796F" w:rsidP="0074796F">
            <w:pPr>
              <w:rPr>
                <w:rFonts w:eastAsia="Times New Roman"/>
                <w:color w:val="000000"/>
                <w:sz w:val="20"/>
                <w:szCs w:val="20"/>
              </w:rPr>
            </w:pPr>
            <w:r w:rsidRPr="007C624E">
              <w:rPr>
                <w:rFonts w:eastAsia="Times New Roman"/>
                <w:color w:val="000000"/>
                <w:sz w:val="20"/>
                <w:szCs w:val="20"/>
              </w:rPr>
              <w:t>If Applicable</w:t>
            </w:r>
          </w:p>
        </w:tc>
      </w:tr>
      <w:tr w:rsidR="0074796F" w:rsidRPr="007C624E" w14:paraId="0E311E8C" w14:textId="77777777" w:rsidTr="0074796F">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60757209" w14:textId="77777777" w:rsidR="0074796F" w:rsidRPr="007C624E" w:rsidRDefault="001F5450" w:rsidP="0074796F">
            <w:pPr>
              <w:rPr>
                <w:rFonts w:eastAsia="Times New Roman"/>
                <w:noProof/>
                <w:color w:val="000000"/>
                <w:sz w:val="20"/>
                <w:szCs w:val="20"/>
              </w:rPr>
            </w:pPr>
            <w:r w:rsidRPr="007C624E">
              <w:rPr>
                <w:rFonts w:eastAsia="Times New Roman"/>
                <w:noProof/>
                <w:color w:val="000000"/>
                <w:sz w:val="20"/>
                <w:szCs w:val="20"/>
              </w:rPr>
              <w:t>billing_reserved_11</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14A4B7F0" w14:textId="77777777" w:rsidR="0074796F" w:rsidRPr="007C624E" w:rsidRDefault="0074796F" w:rsidP="0074796F">
            <w:pPr>
              <w:rPr>
                <w:rFonts w:eastAsia="Times New Roman"/>
                <w:color w:val="000000"/>
                <w:sz w:val="20"/>
                <w:szCs w:val="20"/>
              </w:rPr>
            </w:pPr>
            <w:r w:rsidRPr="007C624E">
              <w:rPr>
                <w:rFonts w:eastAsia="Times New Roman"/>
                <w:color w:val="000000"/>
                <w:sz w:val="20"/>
                <w:szCs w:val="20"/>
              </w:rPr>
              <w:t>If Applicable</w:t>
            </w:r>
          </w:p>
        </w:tc>
      </w:tr>
      <w:tr w:rsidR="0074796F" w:rsidRPr="007C624E" w14:paraId="4C5C04A8" w14:textId="77777777" w:rsidTr="0074796F">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0D6DA8B8" w14:textId="77777777" w:rsidR="0074796F" w:rsidRPr="007C624E" w:rsidRDefault="001F5450" w:rsidP="0074796F">
            <w:pPr>
              <w:rPr>
                <w:rFonts w:eastAsia="Times New Roman"/>
                <w:noProof/>
                <w:color w:val="000000"/>
                <w:sz w:val="20"/>
                <w:szCs w:val="20"/>
              </w:rPr>
            </w:pPr>
            <w:r w:rsidRPr="007C624E">
              <w:rPr>
                <w:rFonts w:eastAsia="Times New Roman"/>
                <w:noProof/>
                <w:color w:val="000000"/>
                <w:sz w:val="20"/>
                <w:szCs w:val="20"/>
              </w:rPr>
              <w:t>billing_reserved_12</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42EE55BD" w14:textId="77777777" w:rsidR="0074796F" w:rsidRPr="007C624E" w:rsidRDefault="0074796F" w:rsidP="0074796F">
            <w:pPr>
              <w:rPr>
                <w:rFonts w:eastAsia="Times New Roman"/>
                <w:color w:val="000000"/>
                <w:sz w:val="20"/>
                <w:szCs w:val="20"/>
              </w:rPr>
            </w:pPr>
            <w:r w:rsidRPr="007C624E">
              <w:rPr>
                <w:rFonts w:eastAsia="Times New Roman"/>
                <w:color w:val="000000"/>
                <w:sz w:val="20"/>
                <w:szCs w:val="20"/>
              </w:rPr>
              <w:t>If Applicable</w:t>
            </w:r>
          </w:p>
        </w:tc>
      </w:tr>
      <w:tr w:rsidR="0074796F" w:rsidRPr="007C624E" w14:paraId="59D8872C" w14:textId="77777777" w:rsidTr="0074796F">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012B8870" w14:textId="77777777" w:rsidR="0074796F" w:rsidRPr="007C624E" w:rsidRDefault="001F5450" w:rsidP="0074796F">
            <w:pPr>
              <w:rPr>
                <w:rFonts w:eastAsia="Times New Roman"/>
                <w:noProof/>
                <w:color w:val="000000"/>
                <w:sz w:val="20"/>
                <w:szCs w:val="20"/>
              </w:rPr>
            </w:pPr>
            <w:r w:rsidRPr="007C624E">
              <w:rPr>
                <w:rFonts w:eastAsia="Times New Roman"/>
                <w:noProof/>
                <w:color w:val="000000"/>
                <w:sz w:val="20"/>
                <w:szCs w:val="20"/>
              </w:rPr>
              <w:t>billing_reserved_13</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7E1DD746" w14:textId="77777777" w:rsidR="0074796F" w:rsidRPr="007C624E" w:rsidRDefault="0074796F" w:rsidP="0074796F">
            <w:pPr>
              <w:rPr>
                <w:rFonts w:eastAsia="Times New Roman"/>
                <w:color w:val="000000"/>
                <w:sz w:val="20"/>
                <w:szCs w:val="20"/>
              </w:rPr>
            </w:pPr>
            <w:r w:rsidRPr="007C624E">
              <w:rPr>
                <w:rFonts w:eastAsia="Times New Roman"/>
                <w:color w:val="000000"/>
                <w:sz w:val="20"/>
                <w:szCs w:val="20"/>
              </w:rPr>
              <w:t>If Applicable</w:t>
            </w:r>
          </w:p>
        </w:tc>
      </w:tr>
      <w:tr w:rsidR="0074796F" w:rsidRPr="007C624E" w14:paraId="0A137AAF" w14:textId="77777777" w:rsidTr="0074796F">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62C69A32" w14:textId="77777777" w:rsidR="0074796F" w:rsidRPr="007C624E" w:rsidRDefault="001F5450" w:rsidP="0074796F">
            <w:pPr>
              <w:rPr>
                <w:rFonts w:eastAsia="Times New Roman"/>
                <w:noProof/>
                <w:color w:val="000000"/>
                <w:sz w:val="20"/>
                <w:szCs w:val="20"/>
              </w:rPr>
            </w:pPr>
            <w:r w:rsidRPr="007C624E">
              <w:rPr>
                <w:rFonts w:eastAsia="Times New Roman"/>
                <w:noProof/>
                <w:color w:val="000000"/>
                <w:sz w:val="20"/>
                <w:szCs w:val="20"/>
              </w:rPr>
              <w:t>billing_reserved_14</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781649A0" w14:textId="77777777" w:rsidR="0074796F" w:rsidRPr="007C624E" w:rsidRDefault="0074796F" w:rsidP="0074796F">
            <w:pPr>
              <w:rPr>
                <w:rFonts w:eastAsia="Times New Roman"/>
                <w:color w:val="000000"/>
                <w:sz w:val="20"/>
                <w:szCs w:val="20"/>
              </w:rPr>
            </w:pPr>
            <w:r w:rsidRPr="007C624E">
              <w:rPr>
                <w:rFonts w:eastAsia="Times New Roman"/>
                <w:color w:val="000000"/>
                <w:sz w:val="20"/>
                <w:szCs w:val="20"/>
              </w:rPr>
              <w:t>If Applicable</w:t>
            </w:r>
          </w:p>
        </w:tc>
      </w:tr>
      <w:tr w:rsidR="0074796F" w:rsidRPr="007C624E" w14:paraId="480F558F" w14:textId="77777777" w:rsidTr="0074796F">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28565348" w14:textId="77777777" w:rsidR="0074796F" w:rsidRPr="007C624E" w:rsidRDefault="001F5450" w:rsidP="0074796F">
            <w:pPr>
              <w:rPr>
                <w:rFonts w:eastAsia="Times New Roman"/>
                <w:noProof/>
                <w:color w:val="000000"/>
                <w:sz w:val="20"/>
                <w:szCs w:val="20"/>
              </w:rPr>
            </w:pPr>
            <w:r w:rsidRPr="007C624E">
              <w:rPr>
                <w:rFonts w:eastAsia="Times New Roman"/>
                <w:noProof/>
                <w:color w:val="000000"/>
                <w:sz w:val="20"/>
                <w:szCs w:val="20"/>
              </w:rPr>
              <w:t>billing_reserved_15</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12C5C47B" w14:textId="77777777" w:rsidR="0074796F" w:rsidRPr="007C624E" w:rsidRDefault="0074796F" w:rsidP="0074796F">
            <w:pPr>
              <w:rPr>
                <w:rFonts w:eastAsia="Times New Roman"/>
                <w:color w:val="000000"/>
                <w:sz w:val="20"/>
                <w:szCs w:val="20"/>
              </w:rPr>
            </w:pPr>
            <w:r w:rsidRPr="007C624E">
              <w:rPr>
                <w:rFonts w:eastAsia="Times New Roman"/>
                <w:color w:val="000000"/>
                <w:sz w:val="20"/>
                <w:szCs w:val="20"/>
              </w:rPr>
              <w:t>If Applicable</w:t>
            </w:r>
          </w:p>
        </w:tc>
      </w:tr>
      <w:tr w:rsidR="0074796F" w:rsidRPr="007C624E" w14:paraId="0F3270C8" w14:textId="77777777" w:rsidTr="0074796F">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0F52359B" w14:textId="77777777" w:rsidR="0074796F" w:rsidRPr="007C624E" w:rsidRDefault="001F5450" w:rsidP="0074796F">
            <w:pPr>
              <w:rPr>
                <w:rFonts w:eastAsia="Times New Roman"/>
                <w:noProof/>
                <w:color w:val="000000"/>
                <w:sz w:val="20"/>
                <w:szCs w:val="20"/>
              </w:rPr>
            </w:pPr>
            <w:r w:rsidRPr="007C624E">
              <w:rPr>
                <w:rFonts w:eastAsia="Times New Roman"/>
                <w:noProof/>
                <w:color w:val="000000"/>
                <w:sz w:val="20"/>
                <w:szCs w:val="20"/>
              </w:rPr>
              <w:t>agency_agf_percent_rate</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5FDF28F0" w14:textId="77777777" w:rsidR="0074796F" w:rsidRPr="007C624E" w:rsidRDefault="0074796F" w:rsidP="0074796F">
            <w:pPr>
              <w:rPr>
                <w:rFonts w:eastAsia="Times New Roman"/>
                <w:color w:val="000000"/>
                <w:sz w:val="20"/>
                <w:szCs w:val="20"/>
              </w:rPr>
            </w:pPr>
            <w:r w:rsidRPr="007C624E">
              <w:rPr>
                <w:rFonts w:eastAsia="Times New Roman"/>
                <w:color w:val="000000"/>
                <w:sz w:val="20"/>
                <w:szCs w:val="20"/>
              </w:rPr>
              <w:t>Always</w:t>
            </w:r>
          </w:p>
        </w:tc>
      </w:tr>
      <w:tr w:rsidR="0074796F" w:rsidRPr="007C624E" w14:paraId="41FAC104" w14:textId="77777777" w:rsidTr="0074796F">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1D1D6A39" w14:textId="77777777" w:rsidR="0074796F" w:rsidRPr="007C624E" w:rsidRDefault="001F5450" w:rsidP="0074796F">
            <w:pPr>
              <w:rPr>
                <w:rFonts w:eastAsia="Times New Roman"/>
                <w:noProof/>
                <w:color w:val="000000"/>
                <w:sz w:val="20"/>
                <w:szCs w:val="20"/>
              </w:rPr>
            </w:pPr>
            <w:r w:rsidRPr="007C624E">
              <w:rPr>
                <w:rFonts w:eastAsia="Times New Roman"/>
                <w:noProof/>
                <w:color w:val="000000"/>
                <w:sz w:val="20"/>
                <w:szCs w:val="20"/>
              </w:rPr>
              <w:t>contractor_charge_waiver_code</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0C80BDB7" w14:textId="77777777" w:rsidR="0074796F" w:rsidRPr="007C624E" w:rsidRDefault="0074796F" w:rsidP="0074796F">
            <w:pPr>
              <w:rPr>
                <w:rFonts w:eastAsia="Times New Roman"/>
                <w:color w:val="000000"/>
                <w:sz w:val="20"/>
                <w:szCs w:val="20"/>
              </w:rPr>
            </w:pPr>
            <w:r w:rsidRPr="007C624E">
              <w:rPr>
                <w:rFonts w:eastAsia="Times New Roman"/>
                <w:color w:val="000000"/>
                <w:sz w:val="20"/>
                <w:szCs w:val="20"/>
              </w:rPr>
              <w:t>Always</w:t>
            </w:r>
          </w:p>
        </w:tc>
      </w:tr>
      <w:tr w:rsidR="0074796F" w:rsidRPr="007C624E" w14:paraId="4D685AE4" w14:textId="77777777" w:rsidTr="0074796F">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4BCB7E62" w14:textId="77777777" w:rsidR="0074796F" w:rsidRPr="007C624E" w:rsidRDefault="001F5450" w:rsidP="0074796F">
            <w:pPr>
              <w:rPr>
                <w:rFonts w:eastAsia="Times New Roman"/>
                <w:noProof/>
                <w:color w:val="000000"/>
                <w:sz w:val="20"/>
                <w:szCs w:val="20"/>
              </w:rPr>
            </w:pPr>
            <w:r w:rsidRPr="007C624E">
              <w:rPr>
                <w:rFonts w:eastAsia="Times New Roman"/>
                <w:noProof/>
                <w:color w:val="000000"/>
                <w:sz w:val="20"/>
                <w:szCs w:val="20"/>
              </w:rPr>
              <w:lastRenderedPageBreak/>
              <w:t>total_line_item_amount</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58BC5DD3" w14:textId="77777777" w:rsidR="0074796F" w:rsidRPr="007C624E" w:rsidRDefault="0074796F" w:rsidP="0074796F">
            <w:pPr>
              <w:rPr>
                <w:rFonts w:eastAsia="Times New Roman"/>
                <w:color w:val="000000"/>
                <w:sz w:val="20"/>
                <w:szCs w:val="20"/>
              </w:rPr>
            </w:pPr>
            <w:r w:rsidRPr="007C624E">
              <w:rPr>
                <w:rFonts w:eastAsia="Times New Roman"/>
                <w:color w:val="000000"/>
                <w:sz w:val="20"/>
                <w:szCs w:val="20"/>
              </w:rPr>
              <w:t>Always</w:t>
            </w:r>
          </w:p>
        </w:tc>
      </w:tr>
      <w:tr w:rsidR="0074796F" w:rsidRPr="007C624E" w14:paraId="0D4927CD" w14:textId="77777777" w:rsidTr="0074796F">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3773C49B" w14:textId="77777777" w:rsidR="0074796F" w:rsidRPr="007C624E" w:rsidRDefault="001F5450" w:rsidP="0074796F">
            <w:pPr>
              <w:rPr>
                <w:rFonts w:eastAsia="Times New Roman"/>
                <w:noProof/>
                <w:color w:val="000000"/>
                <w:sz w:val="20"/>
                <w:szCs w:val="20"/>
              </w:rPr>
            </w:pPr>
            <w:r w:rsidRPr="007C624E">
              <w:rPr>
                <w:rFonts w:eastAsia="Times New Roman"/>
                <w:noProof/>
                <w:color w:val="000000"/>
                <w:sz w:val="20"/>
                <w:szCs w:val="20"/>
              </w:rPr>
              <w:t>agf_amount</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6F4A37BC" w14:textId="77777777" w:rsidR="0074796F" w:rsidRPr="007C624E" w:rsidRDefault="0074796F" w:rsidP="0074796F">
            <w:pPr>
              <w:rPr>
                <w:rFonts w:eastAsia="Times New Roman"/>
                <w:color w:val="000000"/>
                <w:sz w:val="20"/>
                <w:szCs w:val="20"/>
              </w:rPr>
            </w:pPr>
            <w:r w:rsidRPr="007C624E">
              <w:rPr>
                <w:rFonts w:eastAsia="Times New Roman"/>
                <w:color w:val="000000"/>
                <w:sz w:val="20"/>
                <w:szCs w:val="20"/>
              </w:rPr>
              <w:t>Always</w:t>
            </w:r>
          </w:p>
        </w:tc>
      </w:tr>
      <w:tr w:rsidR="0074796F" w:rsidRPr="007C624E" w14:paraId="496EABCD" w14:textId="77777777" w:rsidTr="0074796F">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4A88AABB" w14:textId="77777777" w:rsidR="0074796F" w:rsidRPr="007C624E" w:rsidRDefault="001F5450" w:rsidP="0074796F">
            <w:pPr>
              <w:rPr>
                <w:rFonts w:eastAsia="Times New Roman"/>
                <w:noProof/>
                <w:color w:val="000000"/>
                <w:sz w:val="20"/>
                <w:szCs w:val="20"/>
              </w:rPr>
            </w:pPr>
            <w:r w:rsidRPr="007C624E">
              <w:rPr>
                <w:rFonts w:eastAsia="Times New Roman"/>
                <w:noProof/>
                <w:color w:val="000000"/>
                <w:sz w:val="20"/>
                <w:szCs w:val="20"/>
              </w:rPr>
              <w:t>billed_aggregated_tax</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780A97CE" w14:textId="77777777" w:rsidR="0074796F" w:rsidRPr="007C624E" w:rsidRDefault="0074796F" w:rsidP="0074796F">
            <w:pPr>
              <w:rPr>
                <w:rFonts w:eastAsia="Times New Roman"/>
                <w:color w:val="000000"/>
                <w:sz w:val="20"/>
                <w:szCs w:val="20"/>
              </w:rPr>
            </w:pPr>
            <w:r w:rsidRPr="007C624E">
              <w:rPr>
                <w:rFonts w:eastAsia="Times New Roman"/>
                <w:color w:val="000000"/>
                <w:sz w:val="20"/>
                <w:szCs w:val="20"/>
              </w:rPr>
              <w:t>Always</w:t>
            </w:r>
          </w:p>
        </w:tc>
      </w:tr>
      <w:tr w:rsidR="0074796F" w:rsidRPr="007C624E" w14:paraId="7994C1C4" w14:textId="77777777" w:rsidTr="0074796F">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4741FBD1" w14:textId="77777777" w:rsidR="0074796F" w:rsidRPr="007C624E" w:rsidRDefault="001F5450" w:rsidP="0074796F">
            <w:pPr>
              <w:rPr>
                <w:rFonts w:eastAsia="Times New Roman"/>
                <w:noProof/>
                <w:color w:val="000000"/>
                <w:sz w:val="20"/>
                <w:szCs w:val="20"/>
              </w:rPr>
            </w:pPr>
            <w:r w:rsidRPr="007C624E">
              <w:rPr>
                <w:rFonts w:eastAsia="Times New Roman"/>
                <w:noProof/>
                <w:color w:val="000000"/>
                <w:sz w:val="20"/>
                <w:szCs w:val="20"/>
              </w:rPr>
              <w:t>line_net_amount</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49666DF2" w14:textId="77777777" w:rsidR="0074796F" w:rsidRPr="007C624E" w:rsidRDefault="0074796F" w:rsidP="0074796F">
            <w:pPr>
              <w:rPr>
                <w:rFonts w:eastAsia="Times New Roman"/>
                <w:color w:val="000000"/>
                <w:sz w:val="20"/>
                <w:szCs w:val="20"/>
              </w:rPr>
            </w:pPr>
            <w:r w:rsidRPr="007C624E">
              <w:rPr>
                <w:rFonts w:eastAsia="Times New Roman"/>
                <w:color w:val="000000"/>
                <w:sz w:val="20"/>
                <w:szCs w:val="20"/>
              </w:rPr>
              <w:t>Always</w:t>
            </w:r>
          </w:p>
        </w:tc>
      </w:tr>
    </w:tbl>
    <w:p w14:paraId="5ADA68C6" w14:textId="77777777" w:rsidR="0074796F" w:rsidRPr="002E4847" w:rsidRDefault="0074796F" w:rsidP="0074796F"/>
    <w:p w14:paraId="07F2556A" w14:textId="279696D0" w:rsidR="0074796F" w:rsidRDefault="00296F4D" w:rsidP="0074796F">
      <w:pPr>
        <w:pStyle w:val="Appendix6"/>
        <w:ind w:left="360" w:hanging="360"/>
      </w:pPr>
      <w:bookmarkStart w:id="515" w:name="_Toc428779993"/>
      <w:r>
        <w:t>Reserved</w:t>
      </w:r>
      <w:bookmarkEnd w:id="515"/>
    </w:p>
    <w:p w14:paraId="41A60969" w14:textId="1809C30F" w:rsidR="0074796F" w:rsidRDefault="00296F4D" w:rsidP="00296F4D">
      <w:pPr>
        <w:pStyle w:val="Appendix6"/>
        <w:ind w:left="360" w:hanging="360"/>
      </w:pPr>
      <w:r>
        <w:t>Reserved</w:t>
      </w:r>
    </w:p>
    <w:p w14:paraId="6320F93C" w14:textId="77777777" w:rsidR="0074796F" w:rsidRDefault="0074796F" w:rsidP="0074796F">
      <w:pPr>
        <w:pStyle w:val="Appendix6"/>
        <w:ind w:left="360" w:hanging="360"/>
      </w:pPr>
      <w:bookmarkStart w:id="516" w:name="_Toc428779995"/>
      <w:bookmarkStart w:id="517" w:name="_Toc285363425"/>
      <w:r>
        <w:t>Direct Billed Agency Setup</w:t>
      </w:r>
      <w:bookmarkEnd w:id="516"/>
    </w:p>
    <w:p w14:paraId="03065C00" w14:textId="20A0E4EC" w:rsidR="0074796F" w:rsidRDefault="0074796F" w:rsidP="0074796F">
      <w:r>
        <w:t>Data Transaction Code: DBAS</w:t>
      </w:r>
    </w:p>
    <w:p w14:paraId="74ADCFE3" w14:textId="4B0D3A84" w:rsidR="006B56D4" w:rsidRDefault="006B56D4" w:rsidP="0074796F">
      <w:r>
        <w:t>Note: This data set contains only a single line. If multiple transactions are required, each must be submitted separately.</w:t>
      </w:r>
    </w:p>
    <w:tbl>
      <w:tblPr>
        <w:tblW w:w="8154" w:type="dxa"/>
        <w:tblInd w:w="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632"/>
        <w:gridCol w:w="1522"/>
      </w:tblGrid>
      <w:tr w:rsidR="006B56D4" w:rsidRPr="00A302B5" w14:paraId="216D63B7" w14:textId="77777777" w:rsidTr="00DB2628">
        <w:trPr>
          <w:cantSplit/>
          <w:trHeight w:val="576"/>
          <w:tblHeader/>
        </w:trPr>
        <w:tc>
          <w:tcPr>
            <w:tcW w:w="6632" w:type="dxa"/>
            <w:shd w:val="clear" w:color="auto" w:fill="C6D9F1"/>
            <w:noWrap/>
            <w:vAlign w:val="center"/>
            <w:hideMark/>
          </w:tcPr>
          <w:p w14:paraId="26042060" w14:textId="77777777" w:rsidR="006B56D4" w:rsidRPr="00A302B5" w:rsidRDefault="006B56D4" w:rsidP="0074796F">
            <w:pPr>
              <w:keepNext/>
              <w:rPr>
                <w:rFonts w:eastAsia="Times New Roman"/>
                <w:b/>
                <w:bCs/>
                <w:noProof/>
                <w:color w:val="000000"/>
                <w:sz w:val="20"/>
                <w:szCs w:val="20"/>
              </w:rPr>
            </w:pPr>
            <w:r w:rsidRPr="00186498">
              <w:rPr>
                <w:rFonts w:eastAsia="Times New Roman"/>
                <w:b/>
                <w:bCs/>
                <w:noProof/>
                <w:color w:val="000000"/>
                <w:sz w:val="20"/>
                <w:szCs w:val="20"/>
              </w:rPr>
              <w:t>Element Name</w:t>
            </w:r>
          </w:p>
        </w:tc>
        <w:tc>
          <w:tcPr>
            <w:tcW w:w="1522" w:type="dxa"/>
            <w:shd w:val="clear" w:color="auto" w:fill="C6D9F1"/>
            <w:vAlign w:val="center"/>
          </w:tcPr>
          <w:p w14:paraId="43A1635B" w14:textId="77777777" w:rsidR="006B56D4" w:rsidRPr="00A302B5" w:rsidRDefault="006B56D4" w:rsidP="0074796F">
            <w:pPr>
              <w:keepNext/>
              <w:rPr>
                <w:rFonts w:eastAsia="Times New Roman"/>
                <w:b/>
                <w:bCs/>
                <w:color w:val="000000"/>
                <w:sz w:val="20"/>
                <w:szCs w:val="20"/>
              </w:rPr>
            </w:pPr>
            <w:r w:rsidRPr="00A302B5">
              <w:rPr>
                <w:rFonts w:eastAsia="Times New Roman"/>
                <w:b/>
                <w:bCs/>
                <w:color w:val="000000"/>
                <w:sz w:val="20"/>
                <w:szCs w:val="20"/>
              </w:rPr>
              <w:t>Value Requirement</w:t>
            </w:r>
          </w:p>
        </w:tc>
      </w:tr>
      <w:tr w:rsidR="006B56D4" w:rsidRPr="00A911C1" w14:paraId="5C5E9FA3" w14:textId="77777777" w:rsidTr="00DB2628">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7C972C28" w14:textId="77777777" w:rsidR="006B56D4" w:rsidRPr="00A911C1" w:rsidRDefault="006B56D4" w:rsidP="0074796F">
            <w:pPr>
              <w:rPr>
                <w:rFonts w:eastAsia="Times New Roman"/>
                <w:noProof/>
                <w:color w:val="000000"/>
                <w:sz w:val="20"/>
                <w:szCs w:val="20"/>
              </w:rPr>
            </w:pPr>
            <w:r w:rsidRPr="00A911C1">
              <w:rPr>
                <w:rFonts w:eastAsia="Times New Roman"/>
                <w:noProof/>
                <w:color w:val="000000"/>
                <w:sz w:val="20"/>
                <w:szCs w:val="20"/>
              </w:rPr>
              <w:t>data_transaction_sequence_num</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060A8360" w14:textId="77777777" w:rsidR="006B56D4" w:rsidRPr="00A911C1" w:rsidRDefault="006B56D4" w:rsidP="0074796F">
            <w:pPr>
              <w:rPr>
                <w:rFonts w:eastAsia="Times New Roman"/>
                <w:color w:val="000000"/>
                <w:sz w:val="20"/>
                <w:szCs w:val="20"/>
              </w:rPr>
            </w:pPr>
            <w:r w:rsidRPr="00A911C1">
              <w:rPr>
                <w:rFonts w:eastAsia="Times New Roman"/>
                <w:color w:val="000000"/>
                <w:sz w:val="20"/>
                <w:szCs w:val="20"/>
              </w:rPr>
              <w:t>Always</w:t>
            </w:r>
          </w:p>
        </w:tc>
      </w:tr>
      <w:tr w:rsidR="006B56D4" w:rsidRPr="00A911C1" w14:paraId="2CA516A6" w14:textId="77777777" w:rsidTr="00DB2628">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351F1F09" w14:textId="77777777" w:rsidR="006B56D4" w:rsidRPr="00A911C1" w:rsidRDefault="006B56D4" w:rsidP="0074796F">
            <w:pPr>
              <w:rPr>
                <w:rFonts w:eastAsia="Times New Roman"/>
                <w:noProof/>
                <w:color w:val="000000"/>
                <w:sz w:val="20"/>
                <w:szCs w:val="20"/>
              </w:rPr>
            </w:pPr>
            <w:r w:rsidRPr="00A911C1">
              <w:rPr>
                <w:rFonts w:eastAsia="Times New Roman"/>
                <w:noProof/>
                <w:color w:val="000000"/>
                <w:sz w:val="20"/>
                <w:szCs w:val="20"/>
              </w:rPr>
              <w:t>data_transaction_code</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59159940" w14:textId="77777777" w:rsidR="006B56D4" w:rsidRPr="00A911C1" w:rsidRDefault="006B56D4" w:rsidP="0074796F">
            <w:pPr>
              <w:rPr>
                <w:rFonts w:eastAsia="Times New Roman"/>
                <w:color w:val="000000"/>
                <w:sz w:val="20"/>
                <w:szCs w:val="20"/>
              </w:rPr>
            </w:pPr>
            <w:r w:rsidRPr="00A911C1">
              <w:rPr>
                <w:rFonts w:eastAsia="Times New Roman"/>
                <w:color w:val="000000"/>
                <w:sz w:val="20"/>
                <w:szCs w:val="20"/>
              </w:rPr>
              <w:t>Always</w:t>
            </w:r>
          </w:p>
        </w:tc>
      </w:tr>
      <w:tr w:rsidR="006B56D4" w:rsidRPr="00A911C1" w14:paraId="27BB7506" w14:textId="77777777" w:rsidTr="00DB2628">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5462B572" w14:textId="77777777" w:rsidR="006B56D4" w:rsidRPr="00A911C1" w:rsidRDefault="006B56D4" w:rsidP="0074796F">
            <w:pPr>
              <w:rPr>
                <w:rFonts w:eastAsia="Times New Roman"/>
                <w:noProof/>
                <w:color w:val="000000"/>
                <w:sz w:val="20"/>
                <w:szCs w:val="20"/>
              </w:rPr>
            </w:pPr>
            <w:r w:rsidRPr="00A911C1">
              <w:rPr>
                <w:rFonts w:eastAsia="Times New Roman"/>
                <w:noProof/>
                <w:color w:val="000000"/>
                <w:sz w:val="20"/>
                <w:szCs w:val="20"/>
              </w:rPr>
              <w:t>data_transaction_file_date</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13FE8EDD" w14:textId="77777777" w:rsidR="006B56D4" w:rsidRPr="00A911C1" w:rsidRDefault="006B56D4" w:rsidP="0074796F">
            <w:pPr>
              <w:rPr>
                <w:rFonts w:eastAsia="Times New Roman"/>
                <w:color w:val="000000"/>
                <w:sz w:val="20"/>
                <w:szCs w:val="20"/>
              </w:rPr>
            </w:pPr>
            <w:r w:rsidRPr="00A911C1">
              <w:rPr>
                <w:rFonts w:eastAsia="Times New Roman"/>
                <w:color w:val="000000"/>
                <w:sz w:val="20"/>
                <w:szCs w:val="20"/>
              </w:rPr>
              <w:t>Always</w:t>
            </w:r>
          </w:p>
        </w:tc>
      </w:tr>
      <w:tr w:rsidR="006B56D4" w:rsidRPr="00A911C1" w14:paraId="2E286236" w14:textId="77777777" w:rsidTr="00DB2628">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5D853E9F" w14:textId="77777777" w:rsidR="006B56D4" w:rsidRPr="00A911C1" w:rsidRDefault="006B56D4" w:rsidP="0074796F">
            <w:pPr>
              <w:rPr>
                <w:rFonts w:eastAsia="Times New Roman"/>
                <w:noProof/>
                <w:color w:val="000000"/>
                <w:sz w:val="20"/>
                <w:szCs w:val="20"/>
              </w:rPr>
            </w:pPr>
            <w:r w:rsidRPr="00A911C1">
              <w:rPr>
                <w:rFonts w:eastAsia="Times New Roman"/>
                <w:noProof/>
                <w:color w:val="000000"/>
                <w:sz w:val="20"/>
                <w:szCs w:val="20"/>
              </w:rPr>
              <w:t>contract_number</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77630E4C" w14:textId="77777777" w:rsidR="006B56D4" w:rsidRPr="00A911C1" w:rsidRDefault="006B56D4" w:rsidP="0074796F">
            <w:pPr>
              <w:rPr>
                <w:rFonts w:eastAsia="Times New Roman"/>
                <w:color w:val="000000"/>
                <w:sz w:val="20"/>
                <w:szCs w:val="20"/>
              </w:rPr>
            </w:pPr>
            <w:r w:rsidRPr="00A911C1">
              <w:rPr>
                <w:rFonts w:eastAsia="Times New Roman"/>
                <w:color w:val="000000"/>
                <w:sz w:val="20"/>
                <w:szCs w:val="20"/>
              </w:rPr>
              <w:t>Always</w:t>
            </w:r>
          </w:p>
        </w:tc>
      </w:tr>
      <w:tr w:rsidR="006B56D4" w:rsidRPr="00A911C1" w14:paraId="12797048" w14:textId="77777777" w:rsidTr="00DB2628">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5E4C7AF8" w14:textId="77777777" w:rsidR="006B56D4" w:rsidRPr="00A911C1" w:rsidRDefault="006B56D4" w:rsidP="0074796F">
            <w:pPr>
              <w:rPr>
                <w:rFonts w:eastAsia="Times New Roman"/>
                <w:noProof/>
                <w:color w:val="000000"/>
                <w:sz w:val="20"/>
                <w:szCs w:val="20"/>
              </w:rPr>
            </w:pPr>
            <w:r w:rsidRPr="00A911C1">
              <w:rPr>
                <w:rFonts w:eastAsia="Times New Roman"/>
                <w:noProof/>
                <w:color w:val="000000"/>
                <w:sz w:val="20"/>
                <w:szCs w:val="20"/>
              </w:rPr>
              <w:t>contractor_invoice_level_account_number</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73AB6CCA" w14:textId="77777777" w:rsidR="006B56D4" w:rsidRPr="00A911C1" w:rsidRDefault="006B56D4" w:rsidP="0074796F">
            <w:pPr>
              <w:rPr>
                <w:rFonts w:eastAsia="Times New Roman"/>
                <w:color w:val="000000"/>
                <w:sz w:val="20"/>
                <w:szCs w:val="20"/>
              </w:rPr>
            </w:pPr>
            <w:r w:rsidRPr="00A911C1">
              <w:rPr>
                <w:rFonts w:eastAsia="Times New Roman"/>
                <w:color w:val="000000"/>
                <w:sz w:val="20"/>
                <w:szCs w:val="20"/>
              </w:rPr>
              <w:t>Always</w:t>
            </w:r>
          </w:p>
        </w:tc>
      </w:tr>
      <w:tr w:rsidR="00AE00C7" w:rsidRPr="00A911C1" w14:paraId="08A9E02E" w14:textId="77777777" w:rsidTr="00AE00C7">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3FD4002F" w14:textId="77777777" w:rsidR="00AE00C7" w:rsidRPr="00A911C1" w:rsidRDefault="00AE00C7" w:rsidP="00AE00C7">
            <w:pPr>
              <w:rPr>
                <w:rFonts w:eastAsia="Times New Roman"/>
                <w:noProof/>
                <w:color w:val="000000"/>
                <w:sz w:val="20"/>
                <w:szCs w:val="20"/>
              </w:rPr>
            </w:pPr>
            <w:r w:rsidRPr="00AE00C7">
              <w:rPr>
                <w:rFonts w:eastAsia="Times New Roman"/>
                <w:noProof/>
                <w:color w:val="000000"/>
                <w:sz w:val="20"/>
                <w:szCs w:val="20"/>
              </w:rPr>
              <w:t>agency_task_order_num</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4317F1F3" w14:textId="77777777" w:rsidR="00AE00C7" w:rsidRPr="00A911C1" w:rsidRDefault="00AE00C7" w:rsidP="00AE00C7">
            <w:pPr>
              <w:rPr>
                <w:rFonts w:eastAsia="Times New Roman"/>
                <w:color w:val="000000"/>
                <w:sz w:val="20"/>
                <w:szCs w:val="20"/>
              </w:rPr>
            </w:pPr>
            <w:r>
              <w:rPr>
                <w:rFonts w:eastAsia="Times New Roman"/>
                <w:color w:val="000000"/>
                <w:sz w:val="20"/>
                <w:szCs w:val="20"/>
              </w:rPr>
              <w:t>Always</w:t>
            </w:r>
          </w:p>
        </w:tc>
      </w:tr>
      <w:tr w:rsidR="006B56D4" w:rsidRPr="00A911C1" w:rsidDel="00105DCD" w14:paraId="2B481DEC" w14:textId="124F4CA3" w:rsidTr="00DB2628">
        <w:trPr>
          <w:cantSplit/>
          <w:trHeight w:val="432"/>
          <w:del w:id="518" w:author="L T" w:date="2016-12-14T10:48:00Z"/>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57D5270A" w14:textId="5D1B720D" w:rsidR="006B56D4" w:rsidRPr="00A911C1" w:rsidDel="00105DCD" w:rsidRDefault="006B56D4" w:rsidP="0074796F">
            <w:pPr>
              <w:rPr>
                <w:del w:id="519" w:author="L T" w:date="2016-12-14T10:48:00Z"/>
                <w:rFonts w:eastAsia="Times New Roman"/>
                <w:noProof/>
                <w:color w:val="000000"/>
                <w:sz w:val="20"/>
                <w:szCs w:val="20"/>
              </w:rPr>
            </w:pPr>
            <w:del w:id="520" w:author="L T" w:date="2016-12-14T10:48:00Z">
              <w:r w:rsidRPr="00A911C1" w:rsidDel="00105DCD">
                <w:rPr>
                  <w:rFonts w:eastAsia="Times New Roman"/>
                  <w:noProof/>
                  <w:color w:val="000000"/>
                  <w:sz w:val="20"/>
                  <w:szCs w:val="20"/>
                </w:rPr>
                <w:delText>invoice_method_code</w:delText>
              </w:r>
            </w:del>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7C8F94B0" w14:textId="00F356A3" w:rsidR="006B56D4" w:rsidRPr="00A911C1" w:rsidDel="00105DCD" w:rsidRDefault="006B56D4" w:rsidP="0074796F">
            <w:pPr>
              <w:rPr>
                <w:del w:id="521" w:author="L T" w:date="2016-12-14T10:48:00Z"/>
                <w:rFonts w:eastAsia="Times New Roman"/>
                <w:color w:val="000000"/>
                <w:sz w:val="20"/>
                <w:szCs w:val="20"/>
              </w:rPr>
            </w:pPr>
            <w:del w:id="522" w:author="L T" w:date="2016-12-14T10:48:00Z">
              <w:r w:rsidRPr="00A911C1" w:rsidDel="00105DCD">
                <w:rPr>
                  <w:rFonts w:eastAsia="Times New Roman"/>
                  <w:color w:val="000000"/>
                  <w:sz w:val="20"/>
                  <w:szCs w:val="20"/>
                </w:rPr>
                <w:delText>Always</w:delText>
              </w:r>
            </w:del>
          </w:p>
        </w:tc>
      </w:tr>
      <w:tr w:rsidR="006B56D4" w:rsidRPr="00A911C1" w14:paraId="4D1E7889" w14:textId="77777777" w:rsidTr="00DB2628">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08B0B57D" w14:textId="77777777" w:rsidR="006B56D4" w:rsidRPr="00A911C1" w:rsidRDefault="006B56D4" w:rsidP="0074796F">
            <w:pPr>
              <w:rPr>
                <w:rFonts w:eastAsia="Times New Roman"/>
                <w:noProof/>
                <w:color w:val="000000"/>
                <w:sz w:val="20"/>
                <w:szCs w:val="20"/>
              </w:rPr>
            </w:pPr>
            <w:r w:rsidRPr="00A911C1">
              <w:rPr>
                <w:rFonts w:eastAsia="Times New Roman"/>
                <w:noProof/>
                <w:color w:val="000000"/>
                <w:sz w:val="20"/>
                <w:szCs w:val="20"/>
              </w:rPr>
              <w:t>agency_identifier</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72C00F79" w14:textId="77777777" w:rsidR="006B56D4" w:rsidRPr="00A911C1" w:rsidRDefault="006B56D4" w:rsidP="0074796F">
            <w:pPr>
              <w:rPr>
                <w:rFonts w:eastAsia="Times New Roman"/>
                <w:color w:val="000000"/>
                <w:sz w:val="20"/>
                <w:szCs w:val="20"/>
              </w:rPr>
            </w:pPr>
            <w:r w:rsidRPr="00A911C1">
              <w:rPr>
                <w:rFonts w:eastAsia="Times New Roman"/>
                <w:color w:val="000000"/>
                <w:sz w:val="20"/>
                <w:szCs w:val="20"/>
              </w:rPr>
              <w:t>Always</w:t>
            </w:r>
          </w:p>
        </w:tc>
      </w:tr>
      <w:tr w:rsidR="006B56D4" w:rsidRPr="00A911C1" w14:paraId="153A856C" w14:textId="77777777" w:rsidTr="00DB2628">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2503090C" w14:textId="77777777" w:rsidR="006B56D4" w:rsidRPr="00A911C1" w:rsidRDefault="006B56D4" w:rsidP="0074796F">
            <w:pPr>
              <w:rPr>
                <w:rFonts w:eastAsia="Times New Roman"/>
                <w:noProof/>
                <w:color w:val="000000"/>
                <w:sz w:val="20"/>
                <w:szCs w:val="20"/>
              </w:rPr>
            </w:pPr>
            <w:r w:rsidRPr="00A911C1">
              <w:rPr>
                <w:rFonts w:eastAsia="Times New Roman"/>
                <w:noProof/>
                <w:color w:val="000000"/>
                <w:sz w:val="20"/>
                <w:szCs w:val="20"/>
              </w:rPr>
              <w:t>tax_exempt</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1B7FE9D6" w14:textId="77777777" w:rsidR="006B56D4" w:rsidRPr="00A911C1" w:rsidRDefault="006B56D4" w:rsidP="0074796F">
            <w:pPr>
              <w:rPr>
                <w:rFonts w:eastAsia="Times New Roman"/>
                <w:color w:val="000000"/>
                <w:sz w:val="20"/>
                <w:szCs w:val="20"/>
              </w:rPr>
            </w:pPr>
            <w:r w:rsidRPr="00A911C1">
              <w:rPr>
                <w:rFonts w:eastAsia="Times New Roman"/>
                <w:color w:val="000000"/>
                <w:sz w:val="20"/>
                <w:szCs w:val="20"/>
              </w:rPr>
              <w:t>Always</w:t>
            </w:r>
          </w:p>
        </w:tc>
      </w:tr>
    </w:tbl>
    <w:p w14:paraId="011D3493" w14:textId="77777777" w:rsidR="0074796F" w:rsidRDefault="0074796F" w:rsidP="0074796F"/>
    <w:p w14:paraId="5876AD4D" w14:textId="77777777" w:rsidR="0074796F" w:rsidRDefault="0074796F" w:rsidP="0074796F">
      <w:pPr>
        <w:pStyle w:val="Appendix6"/>
        <w:ind w:left="360" w:hanging="360"/>
      </w:pPr>
      <w:bookmarkStart w:id="523" w:name="_Toc428779996"/>
      <w:r>
        <w:t>Dispute</w:t>
      </w:r>
      <w:bookmarkEnd w:id="523"/>
    </w:p>
    <w:p w14:paraId="5BE34684" w14:textId="77777777" w:rsidR="0074796F" w:rsidRDefault="0074796F" w:rsidP="0074796F">
      <w:r>
        <w:t>Data Transaction Code: D</w:t>
      </w:r>
    </w:p>
    <w:tbl>
      <w:tblPr>
        <w:tblW w:w="8154" w:type="dxa"/>
        <w:tblInd w:w="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632"/>
        <w:gridCol w:w="1522"/>
      </w:tblGrid>
      <w:tr w:rsidR="0074796F" w:rsidRPr="00A302B5" w14:paraId="12E2FC24" w14:textId="77777777" w:rsidTr="0074796F">
        <w:trPr>
          <w:cantSplit/>
          <w:trHeight w:val="576"/>
          <w:tblHeader/>
        </w:trPr>
        <w:tc>
          <w:tcPr>
            <w:tcW w:w="6632" w:type="dxa"/>
            <w:shd w:val="clear" w:color="auto" w:fill="C6D9F1"/>
            <w:noWrap/>
            <w:vAlign w:val="center"/>
            <w:hideMark/>
          </w:tcPr>
          <w:p w14:paraId="391513FD" w14:textId="77777777" w:rsidR="0074796F" w:rsidRPr="00A302B5" w:rsidRDefault="00186498" w:rsidP="0074796F">
            <w:pPr>
              <w:keepNext/>
              <w:rPr>
                <w:rFonts w:eastAsia="Times New Roman"/>
                <w:b/>
                <w:bCs/>
                <w:noProof/>
                <w:color w:val="000000"/>
                <w:sz w:val="20"/>
                <w:szCs w:val="20"/>
              </w:rPr>
            </w:pPr>
            <w:r w:rsidRPr="00186498">
              <w:rPr>
                <w:rFonts w:eastAsia="Times New Roman"/>
                <w:b/>
                <w:bCs/>
                <w:noProof/>
                <w:color w:val="000000"/>
                <w:sz w:val="20"/>
                <w:szCs w:val="20"/>
              </w:rPr>
              <w:lastRenderedPageBreak/>
              <w:t>Element Name</w:t>
            </w:r>
          </w:p>
        </w:tc>
        <w:tc>
          <w:tcPr>
            <w:tcW w:w="1522" w:type="dxa"/>
            <w:shd w:val="clear" w:color="auto" w:fill="C6D9F1"/>
            <w:vAlign w:val="center"/>
          </w:tcPr>
          <w:p w14:paraId="78ACA92C" w14:textId="77777777" w:rsidR="0074796F" w:rsidRPr="00A302B5" w:rsidRDefault="0074796F" w:rsidP="0074796F">
            <w:pPr>
              <w:keepNext/>
              <w:rPr>
                <w:rFonts w:eastAsia="Times New Roman"/>
                <w:b/>
                <w:bCs/>
                <w:color w:val="000000"/>
                <w:sz w:val="20"/>
                <w:szCs w:val="20"/>
              </w:rPr>
            </w:pPr>
            <w:r w:rsidRPr="00A302B5">
              <w:rPr>
                <w:rFonts w:eastAsia="Times New Roman"/>
                <w:b/>
                <w:bCs/>
                <w:color w:val="000000"/>
                <w:sz w:val="20"/>
                <w:szCs w:val="20"/>
              </w:rPr>
              <w:t>Value Requirement</w:t>
            </w:r>
          </w:p>
        </w:tc>
      </w:tr>
      <w:tr w:rsidR="0074796F" w:rsidRPr="00A911C1" w14:paraId="3913B497" w14:textId="77777777" w:rsidTr="0074796F">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28EFADFF" w14:textId="77777777" w:rsidR="0074796F" w:rsidRPr="00A911C1" w:rsidRDefault="001F5450" w:rsidP="0074796F">
            <w:pPr>
              <w:rPr>
                <w:rFonts w:eastAsia="Times New Roman"/>
                <w:noProof/>
                <w:color w:val="000000"/>
                <w:sz w:val="20"/>
                <w:szCs w:val="20"/>
              </w:rPr>
            </w:pPr>
            <w:r w:rsidRPr="00A911C1">
              <w:rPr>
                <w:rFonts w:eastAsia="Times New Roman"/>
                <w:noProof/>
                <w:color w:val="000000"/>
                <w:sz w:val="20"/>
                <w:szCs w:val="20"/>
              </w:rPr>
              <w:t>data_transaction_sequence_num</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0DF2DCF7" w14:textId="77777777" w:rsidR="0074796F" w:rsidRPr="00A911C1" w:rsidRDefault="0074796F" w:rsidP="0074796F">
            <w:pPr>
              <w:rPr>
                <w:rFonts w:eastAsia="Times New Roman"/>
                <w:color w:val="000000"/>
                <w:sz w:val="20"/>
                <w:szCs w:val="20"/>
              </w:rPr>
            </w:pPr>
            <w:r w:rsidRPr="00A911C1">
              <w:rPr>
                <w:rFonts w:eastAsia="Times New Roman"/>
                <w:color w:val="000000"/>
                <w:sz w:val="20"/>
                <w:szCs w:val="20"/>
              </w:rPr>
              <w:t>If Applicable</w:t>
            </w:r>
          </w:p>
        </w:tc>
      </w:tr>
      <w:tr w:rsidR="0074796F" w:rsidRPr="00A911C1" w14:paraId="48E882AD" w14:textId="77777777" w:rsidTr="0074796F">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4403DBEC" w14:textId="77777777" w:rsidR="0074796F" w:rsidRPr="00A911C1" w:rsidRDefault="001F5450" w:rsidP="0074796F">
            <w:pPr>
              <w:rPr>
                <w:rFonts w:eastAsia="Times New Roman"/>
                <w:noProof/>
                <w:color w:val="000000"/>
                <w:sz w:val="20"/>
                <w:szCs w:val="20"/>
              </w:rPr>
            </w:pPr>
            <w:r w:rsidRPr="00A911C1">
              <w:rPr>
                <w:rFonts w:eastAsia="Times New Roman"/>
                <w:noProof/>
                <w:color w:val="000000"/>
                <w:sz w:val="20"/>
                <w:szCs w:val="20"/>
              </w:rPr>
              <w:t>data_transaction_code</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6318C91F" w14:textId="77777777" w:rsidR="0074796F" w:rsidRPr="00A911C1" w:rsidRDefault="0074796F" w:rsidP="0074796F">
            <w:pPr>
              <w:rPr>
                <w:rFonts w:eastAsia="Times New Roman"/>
                <w:color w:val="000000"/>
                <w:sz w:val="20"/>
                <w:szCs w:val="20"/>
              </w:rPr>
            </w:pPr>
            <w:r w:rsidRPr="00A911C1">
              <w:rPr>
                <w:rFonts w:eastAsia="Times New Roman"/>
                <w:color w:val="000000"/>
                <w:sz w:val="20"/>
                <w:szCs w:val="20"/>
              </w:rPr>
              <w:t>Always</w:t>
            </w:r>
          </w:p>
        </w:tc>
      </w:tr>
      <w:tr w:rsidR="0074796F" w:rsidRPr="00A911C1" w14:paraId="44B02C41" w14:textId="77777777" w:rsidTr="0074796F">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1AEA0D94" w14:textId="77777777" w:rsidR="0074796F" w:rsidRPr="00A911C1" w:rsidRDefault="001F5450" w:rsidP="0074796F">
            <w:pPr>
              <w:rPr>
                <w:rFonts w:eastAsia="Times New Roman"/>
                <w:noProof/>
                <w:color w:val="000000"/>
                <w:sz w:val="20"/>
                <w:szCs w:val="20"/>
              </w:rPr>
            </w:pPr>
            <w:r w:rsidRPr="00A911C1">
              <w:rPr>
                <w:rFonts w:eastAsia="Times New Roman"/>
                <w:noProof/>
                <w:color w:val="000000"/>
                <w:sz w:val="20"/>
                <w:szCs w:val="20"/>
              </w:rPr>
              <w:t>data_transaction_file_date</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20179B5E" w14:textId="77777777" w:rsidR="0074796F" w:rsidRPr="00A911C1" w:rsidRDefault="0074796F" w:rsidP="0074796F">
            <w:pPr>
              <w:rPr>
                <w:rFonts w:eastAsia="Times New Roman"/>
                <w:color w:val="000000"/>
                <w:sz w:val="20"/>
                <w:szCs w:val="20"/>
              </w:rPr>
            </w:pPr>
            <w:r w:rsidRPr="00A911C1">
              <w:rPr>
                <w:rFonts w:eastAsia="Times New Roman"/>
                <w:color w:val="000000"/>
                <w:sz w:val="20"/>
                <w:szCs w:val="20"/>
              </w:rPr>
              <w:t>Always</w:t>
            </w:r>
          </w:p>
        </w:tc>
      </w:tr>
      <w:tr w:rsidR="0074796F" w:rsidRPr="00A911C1" w14:paraId="6CD4CBD9" w14:textId="77777777" w:rsidTr="0074796F">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359EA1EA" w14:textId="77777777" w:rsidR="0074796F" w:rsidRPr="00A911C1" w:rsidRDefault="001F5450" w:rsidP="0074796F">
            <w:pPr>
              <w:rPr>
                <w:rFonts w:eastAsia="Times New Roman"/>
                <w:noProof/>
                <w:color w:val="000000"/>
                <w:sz w:val="20"/>
                <w:szCs w:val="20"/>
              </w:rPr>
            </w:pPr>
            <w:r w:rsidRPr="00A911C1">
              <w:rPr>
                <w:rFonts w:eastAsia="Times New Roman"/>
                <w:noProof/>
                <w:color w:val="000000"/>
                <w:sz w:val="20"/>
                <w:szCs w:val="20"/>
              </w:rPr>
              <w:t>contract_number</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21B661DB" w14:textId="77777777" w:rsidR="0074796F" w:rsidRPr="00A911C1" w:rsidRDefault="0074796F" w:rsidP="0074796F">
            <w:pPr>
              <w:rPr>
                <w:rFonts w:eastAsia="Times New Roman"/>
                <w:color w:val="000000"/>
                <w:sz w:val="20"/>
                <w:szCs w:val="20"/>
              </w:rPr>
            </w:pPr>
            <w:r w:rsidRPr="00A911C1">
              <w:rPr>
                <w:rFonts w:eastAsia="Times New Roman"/>
                <w:color w:val="000000"/>
                <w:sz w:val="20"/>
                <w:szCs w:val="20"/>
              </w:rPr>
              <w:t>Always</w:t>
            </w:r>
          </w:p>
        </w:tc>
      </w:tr>
      <w:tr w:rsidR="0074796F" w:rsidRPr="00A911C1" w14:paraId="3766F836" w14:textId="77777777" w:rsidTr="0074796F">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3A9D3400" w14:textId="77777777" w:rsidR="0074796F" w:rsidRPr="00A911C1" w:rsidRDefault="001F5450" w:rsidP="0074796F">
            <w:pPr>
              <w:rPr>
                <w:rFonts w:eastAsia="Times New Roman"/>
                <w:noProof/>
                <w:color w:val="000000"/>
                <w:sz w:val="20"/>
                <w:szCs w:val="20"/>
              </w:rPr>
            </w:pPr>
            <w:r w:rsidRPr="00A911C1">
              <w:rPr>
                <w:rFonts w:eastAsia="Times New Roman"/>
                <w:noProof/>
                <w:color w:val="000000"/>
                <w:sz w:val="20"/>
                <w:szCs w:val="20"/>
              </w:rPr>
              <w:t>contractor_service_request_number</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3BE0BAB1" w14:textId="77777777" w:rsidR="0074796F" w:rsidRPr="00A911C1" w:rsidRDefault="0074796F" w:rsidP="0074796F">
            <w:pPr>
              <w:rPr>
                <w:rFonts w:eastAsia="Times New Roman"/>
                <w:color w:val="000000"/>
                <w:sz w:val="20"/>
                <w:szCs w:val="20"/>
              </w:rPr>
            </w:pPr>
            <w:r w:rsidRPr="00A911C1">
              <w:rPr>
                <w:rFonts w:eastAsia="Times New Roman"/>
                <w:color w:val="000000"/>
                <w:sz w:val="20"/>
                <w:szCs w:val="20"/>
              </w:rPr>
              <w:t>Always</w:t>
            </w:r>
          </w:p>
        </w:tc>
      </w:tr>
      <w:tr w:rsidR="0074796F" w:rsidRPr="00A911C1" w14:paraId="272D76BB" w14:textId="77777777" w:rsidTr="0074796F">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044CF647" w14:textId="77777777" w:rsidR="0074796F" w:rsidRPr="00A911C1" w:rsidRDefault="001F5450" w:rsidP="0074796F">
            <w:pPr>
              <w:rPr>
                <w:rFonts w:eastAsia="Times New Roman"/>
                <w:noProof/>
                <w:color w:val="000000"/>
                <w:sz w:val="20"/>
                <w:szCs w:val="20"/>
              </w:rPr>
            </w:pPr>
            <w:r w:rsidRPr="00A911C1">
              <w:rPr>
                <w:rFonts w:eastAsia="Times New Roman"/>
                <w:noProof/>
                <w:color w:val="000000"/>
                <w:sz w:val="20"/>
                <w:szCs w:val="20"/>
              </w:rPr>
              <w:t>contractor_invoice_level_account_number</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1790C049" w14:textId="77777777" w:rsidR="0074796F" w:rsidRPr="00A911C1" w:rsidRDefault="0074796F" w:rsidP="0074796F">
            <w:pPr>
              <w:rPr>
                <w:rFonts w:eastAsia="Times New Roman"/>
                <w:color w:val="000000"/>
                <w:sz w:val="20"/>
                <w:szCs w:val="20"/>
              </w:rPr>
            </w:pPr>
            <w:r w:rsidRPr="00A911C1">
              <w:rPr>
                <w:rFonts w:eastAsia="Times New Roman"/>
                <w:color w:val="000000"/>
                <w:sz w:val="20"/>
                <w:szCs w:val="20"/>
              </w:rPr>
              <w:t>If Applicable</w:t>
            </w:r>
          </w:p>
        </w:tc>
      </w:tr>
      <w:tr w:rsidR="0074796F" w:rsidRPr="00A911C1" w14:paraId="27E2BA46" w14:textId="77777777" w:rsidTr="0074796F">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16309EFB" w14:textId="77777777" w:rsidR="0074796F" w:rsidRPr="00A911C1" w:rsidRDefault="001F5450" w:rsidP="0074796F">
            <w:pPr>
              <w:rPr>
                <w:rFonts w:eastAsia="Times New Roman"/>
                <w:noProof/>
                <w:color w:val="000000"/>
                <w:sz w:val="20"/>
                <w:szCs w:val="20"/>
              </w:rPr>
            </w:pPr>
            <w:r w:rsidRPr="00A911C1">
              <w:rPr>
                <w:rFonts w:eastAsia="Times New Roman"/>
                <w:noProof/>
                <w:color w:val="000000"/>
                <w:sz w:val="20"/>
                <w:szCs w:val="20"/>
              </w:rPr>
              <w:t>agency_task_order_num</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624FBBC1" w14:textId="5B60B8B4" w:rsidR="0074796F" w:rsidRPr="00A911C1" w:rsidRDefault="005E7DFA" w:rsidP="0074796F">
            <w:pPr>
              <w:rPr>
                <w:rFonts w:eastAsia="Times New Roman"/>
                <w:color w:val="000000"/>
                <w:sz w:val="20"/>
                <w:szCs w:val="20"/>
              </w:rPr>
            </w:pPr>
            <w:r>
              <w:rPr>
                <w:rFonts w:eastAsia="Times New Roman"/>
                <w:color w:val="000000"/>
                <w:sz w:val="20"/>
                <w:szCs w:val="20"/>
              </w:rPr>
              <w:t>Always</w:t>
            </w:r>
          </w:p>
        </w:tc>
      </w:tr>
      <w:tr w:rsidR="0074796F" w:rsidRPr="00A911C1" w14:paraId="3A3FA2C3" w14:textId="77777777" w:rsidTr="0074796F">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4010DD21" w14:textId="77777777" w:rsidR="0074796F" w:rsidRPr="00A911C1" w:rsidRDefault="001F5450" w:rsidP="0074796F">
            <w:pPr>
              <w:rPr>
                <w:rFonts w:eastAsia="Times New Roman"/>
                <w:noProof/>
                <w:color w:val="000000"/>
                <w:sz w:val="20"/>
                <w:szCs w:val="20"/>
              </w:rPr>
            </w:pPr>
            <w:r w:rsidRPr="00A911C1">
              <w:rPr>
                <w:rFonts w:eastAsia="Times New Roman"/>
                <w:noProof/>
                <w:color w:val="000000"/>
                <w:sz w:val="20"/>
                <w:szCs w:val="20"/>
              </w:rPr>
              <w:t>agency_task_order_modification_number</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620022B0" w14:textId="77777777" w:rsidR="0074796F" w:rsidRPr="00A911C1" w:rsidRDefault="0074796F" w:rsidP="0074796F">
            <w:pPr>
              <w:rPr>
                <w:rFonts w:eastAsia="Times New Roman"/>
                <w:color w:val="000000"/>
                <w:sz w:val="20"/>
                <w:szCs w:val="20"/>
              </w:rPr>
            </w:pPr>
            <w:r w:rsidRPr="00A911C1">
              <w:rPr>
                <w:rFonts w:eastAsia="Times New Roman"/>
                <w:color w:val="000000"/>
                <w:sz w:val="20"/>
                <w:szCs w:val="20"/>
              </w:rPr>
              <w:t>If Applicable</w:t>
            </w:r>
          </w:p>
        </w:tc>
      </w:tr>
      <w:tr w:rsidR="0074796F" w:rsidRPr="00A911C1" w14:paraId="59823F0A" w14:textId="77777777" w:rsidTr="0074796F">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3653F11A" w14:textId="77777777" w:rsidR="0074796F" w:rsidRPr="00A911C1" w:rsidRDefault="001F5450" w:rsidP="0074796F">
            <w:pPr>
              <w:rPr>
                <w:rFonts w:eastAsia="Times New Roman"/>
                <w:noProof/>
                <w:color w:val="000000"/>
                <w:sz w:val="20"/>
                <w:szCs w:val="20"/>
              </w:rPr>
            </w:pPr>
            <w:r w:rsidRPr="00A911C1">
              <w:rPr>
                <w:rFonts w:eastAsia="Times New Roman"/>
                <w:noProof/>
                <w:color w:val="000000"/>
                <w:sz w:val="20"/>
                <w:szCs w:val="20"/>
              </w:rPr>
              <w:t>data_transaction_line_sequence_number</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4D553941" w14:textId="77777777" w:rsidR="0074796F" w:rsidRPr="00A911C1" w:rsidRDefault="0074796F" w:rsidP="0074796F">
            <w:pPr>
              <w:rPr>
                <w:rFonts w:eastAsia="Times New Roman"/>
                <w:color w:val="000000"/>
                <w:sz w:val="20"/>
                <w:szCs w:val="20"/>
              </w:rPr>
            </w:pPr>
            <w:r w:rsidRPr="00A911C1">
              <w:rPr>
                <w:rFonts w:eastAsia="Times New Roman"/>
                <w:color w:val="000000"/>
                <w:sz w:val="20"/>
                <w:szCs w:val="20"/>
              </w:rPr>
              <w:t>Always</w:t>
            </w:r>
          </w:p>
        </w:tc>
      </w:tr>
      <w:tr w:rsidR="0074796F" w:rsidRPr="00A911C1" w14:paraId="06B345B9" w14:textId="77777777" w:rsidTr="0074796F">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74B946F5" w14:textId="77777777" w:rsidR="0074796F" w:rsidRPr="00A911C1" w:rsidRDefault="001F5450" w:rsidP="0074796F">
            <w:pPr>
              <w:rPr>
                <w:rFonts w:eastAsia="Times New Roman"/>
                <w:noProof/>
                <w:color w:val="000000"/>
                <w:sz w:val="20"/>
                <w:szCs w:val="20"/>
              </w:rPr>
            </w:pPr>
            <w:r w:rsidRPr="00A911C1">
              <w:rPr>
                <w:rFonts w:eastAsia="Times New Roman"/>
                <w:noProof/>
                <w:color w:val="000000"/>
                <w:sz w:val="20"/>
                <w:szCs w:val="20"/>
              </w:rPr>
              <w:t>agency_service_request_number_1</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02E42D87" w14:textId="77777777" w:rsidR="0074796F" w:rsidRPr="00A911C1" w:rsidRDefault="0074796F" w:rsidP="0074796F">
            <w:pPr>
              <w:rPr>
                <w:rFonts w:eastAsia="Times New Roman"/>
                <w:color w:val="000000"/>
                <w:sz w:val="20"/>
                <w:szCs w:val="20"/>
              </w:rPr>
            </w:pPr>
            <w:r w:rsidRPr="00A911C1">
              <w:rPr>
                <w:rFonts w:eastAsia="Times New Roman"/>
                <w:color w:val="000000"/>
                <w:sz w:val="20"/>
                <w:szCs w:val="20"/>
              </w:rPr>
              <w:t>If Applicable</w:t>
            </w:r>
          </w:p>
        </w:tc>
      </w:tr>
      <w:tr w:rsidR="0074796F" w:rsidRPr="00A911C1" w14:paraId="6A7720A7" w14:textId="77777777" w:rsidTr="0074796F">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26868E19" w14:textId="77777777" w:rsidR="0074796F" w:rsidRPr="00A911C1" w:rsidRDefault="001F5450" w:rsidP="0074796F">
            <w:pPr>
              <w:rPr>
                <w:rFonts w:eastAsia="Times New Roman"/>
                <w:noProof/>
                <w:color w:val="000000"/>
                <w:sz w:val="20"/>
                <w:szCs w:val="20"/>
              </w:rPr>
            </w:pPr>
            <w:r w:rsidRPr="00A911C1">
              <w:rPr>
                <w:rFonts w:eastAsia="Times New Roman"/>
                <w:noProof/>
                <w:color w:val="000000"/>
                <w:sz w:val="20"/>
                <w:szCs w:val="20"/>
              </w:rPr>
              <w:t>agency_service_request_number_2</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13060EEC" w14:textId="77777777" w:rsidR="0074796F" w:rsidRPr="00A911C1" w:rsidRDefault="0074796F" w:rsidP="0074796F">
            <w:pPr>
              <w:rPr>
                <w:rFonts w:eastAsia="Times New Roman"/>
                <w:color w:val="000000"/>
                <w:sz w:val="20"/>
                <w:szCs w:val="20"/>
              </w:rPr>
            </w:pPr>
            <w:r w:rsidRPr="00A911C1">
              <w:rPr>
                <w:rFonts w:eastAsia="Times New Roman"/>
                <w:color w:val="000000"/>
                <w:sz w:val="20"/>
                <w:szCs w:val="20"/>
              </w:rPr>
              <w:t>If Applicable</w:t>
            </w:r>
          </w:p>
        </w:tc>
      </w:tr>
      <w:tr w:rsidR="0074796F" w:rsidRPr="00A911C1" w14:paraId="7A1135FF" w14:textId="77777777" w:rsidTr="0074796F">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772C8F9A" w14:textId="77777777" w:rsidR="0074796F" w:rsidRPr="00A911C1" w:rsidRDefault="001F5450" w:rsidP="0074796F">
            <w:pPr>
              <w:rPr>
                <w:rFonts w:eastAsia="Times New Roman"/>
                <w:noProof/>
                <w:color w:val="000000"/>
                <w:sz w:val="20"/>
                <w:szCs w:val="20"/>
              </w:rPr>
            </w:pPr>
            <w:r w:rsidRPr="00A911C1">
              <w:rPr>
                <w:rFonts w:eastAsia="Times New Roman"/>
                <w:noProof/>
                <w:color w:val="000000"/>
                <w:sz w:val="20"/>
                <w:szCs w:val="20"/>
              </w:rPr>
              <w:t>unique_billing_identifier</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038E02E1" w14:textId="77777777" w:rsidR="0074796F" w:rsidRPr="00A911C1" w:rsidRDefault="0074796F" w:rsidP="0074796F">
            <w:pPr>
              <w:rPr>
                <w:rFonts w:eastAsia="Times New Roman"/>
                <w:color w:val="000000"/>
                <w:sz w:val="20"/>
                <w:szCs w:val="20"/>
              </w:rPr>
            </w:pPr>
            <w:r w:rsidRPr="00A911C1">
              <w:rPr>
                <w:rFonts w:eastAsia="Times New Roman"/>
                <w:color w:val="000000"/>
                <w:sz w:val="20"/>
                <w:szCs w:val="20"/>
              </w:rPr>
              <w:t>If Applicable</w:t>
            </w:r>
          </w:p>
        </w:tc>
      </w:tr>
      <w:tr w:rsidR="0074796F" w:rsidRPr="00A911C1" w14:paraId="40B6DAD6" w14:textId="77777777" w:rsidTr="0074796F">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015163B0" w14:textId="77777777" w:rsidR="0074796F" w:rsidRPr="00A911C1" w:rsidRDefault="001F5450" w:rsidP="0074796F">
            <w:pPr>
              <w:rPr>
                <w:rFonts w:eastAsia="Times New Roman"/>
                <w:noProof/>
                <w:color w:val="000000"/>
                <w:sz w:val="20"/>
                <w:szCs w:val="20"/>
              </w:rPr>
            </w:pPr>
            <w:r w:rsidRPr="00A911C1">
              <w:rPr>
                <w:rFonts w:eastAsia="Times New Roman"/>
                <w:noProof/>
                <w:color w:val="000000"/>
                <w:sz w:val="20"/>
                <w:szCs w:val="20"/>
              </w:rPr>
              <w:t>agency_hierarchy_code</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2A6A07B8" w14:textId="77777777" w:rsidR="0074796F" w:rsidRPr="00A911C1" w:rsidRDefault="0074796F" w:rsidP="0074796F">
            <w:pPr>
              <w:rPr>
                <w:rFonts w:eastAsia="Times New Roman"/>
                <w:color w:val="000000"/>
                <w:sz w:val="20"/>
                <w:szCs w:val="20"/>
              </w:rPr>
            </w:pPr>
            <w:r w:rsidRPr="00A911C1">
              <w:rPr>
                <w:rFonts w:eastAsia="Times New Roman"/>
                <w:color w:val="000000"/>
                <w:sz w:val="20"/>
                <w:szCs w:val="20"/>
              </w:rPr>
              <w:t>Always</w:t>
            </w:r>
          </w:p>
        </w:tc>
      </w:tr>
      <w:tr w:rsidR="0074796F" w:rsidRPr="00A911C1" w14:paraId="0DF31A1C" w14:textId="77777777" w:rsidTr="0074796F">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41F6238A" w14:textId="77777777" w:rsidR="0074796F" w:rsidRPr="00A911C1" w:rsidRDefault="001F5450" w:rsidP="0074796F">
            <w:pPr>
              <w:rPr>
                <w:rFonts w:eastAsia="Times New Roman"/>
                <w:noProof/>
                <w:color w:val="000000"/>
                <w:sz w:val="20"/>
                <w:szCs w:val="20"/>
              </w:rPr>
            </w:pPr>
            <w:r w:rsidRPr="00A911C1">
              <w:rPr>
                <w:rFonts w:eastAsia="Times New Roman"/>
                <w:noProof/>
                <w:color w:val="000000"/>
                <w:sz w:val="20"/>
                <w:szCs w:val="20"/>
              </w:rPr>
              <w:t>contract_line_item_number</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1ABE348F" w14:textId="77777777" w:rsidR="0074796F" w:rsidRPr="00A911C1" w:rsidRDefault="0074796F" w:rsidP="0074796F">
            <w:pPr>
              <w:rPr>
                <w:rFonts w:eastAsia="Times New Roman"/>
                <w:color w:val="000000"/>
                <w:sz w:val="20"/>
                <w:szCs w:val="20"/>
              </w:rPr>
            </w:pPr>
            <w:r w:rsidRPr="00A911C1">
              <w:rPr>
                <w:rFonts w:eastAsia="Times New Roman"/>
                <w:color w:val="000000"/>
                <w:sz w:val="20"/>
                <w:szCs w:val="20"/>
              </w:rPr>
              <w:t>Always</w:t>
            </w:r>
          </w:p>
        </w:tc>
      </w:tr>
      <w:tr w:rsidR="0074796F" w:rsidRPr="00A911C1" w14:paraId="1B46F6B2" w14:textId="77777777" w:rsidTr="0074796F">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423D5493" w14:textId="77777777" w:rsidR="0074796F" w:rsidRPr="00A911C1" w:rsidRDefault="001F5450" w:rsidP="0074796F">
            <w:pPr>
              <w:rPr>
                <w:rFonts w:eastAsia="Times New Roman"/>
                <w:noProof/>
                <w:color w:val="000000"/>
                <w:sz w:val="20"/>
                <w:szCs w:val="20"/>
              </w:rPr>
            </w:pPr>
            <w:r w:rsidRPr="00A911C1">
              <w:rPr>
                <w:rFonts w:eastAsia="Times New Roman"/>
                <w:noProof/>
                <w:color w:val="000000"/>
                <w:sz w:val="20"/>
                <w:szCs w:val="20"/>
              </w:rPr>
              <w:t>clin_description</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45E27247" w14:textId="77777777" w:rsidR="0074796F" w:rsidRPr="00A911C1" w:rsidRDefault="0074796F" w:rsidP="0074796F">
            <w:pPr>
              <w:rPr>
                <w:rFonts w:eastAsia="Times New Roman"/>
                <w:color w:val="000000"/>
                <w:sz w:val="20"/>
                <w:szCs w:val="20"/>
              </w:rPr>
            </w:pPr>
            <w:r w:rsidRPr="00A911C1">
              <w:rPr>
                <w:rFonts w:eastAsia="Times New Roman"/>
                <w:color w:val="000000"/>
                <w:sz w:val="20"/>
                <w:szCs w:val="20"/>
              </w:rPr>
              <w:t>Always</w:t>
            </w:r>
          </w:p>
        </w:tc>
      </w:tr>
      <w:tr w:rsidR="0074796F" w:rsidRPr="00A911C1" w14:paraId="5CF74A85" w14:textId="77777777" w:rsidTr="0074796F">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0C72C988" w14:textId="77777777" w:rsidR="0074796F" w:rsidRPr="00A911C1" w:rsidRDefault="001F5450" w:rsidP="0074796F">
            <w:pPr>
              <w:rPr>
                <w:rFonts w:eastAsia="Times New Roman"/>
                <w:noProof/>
                <w:color w:val="000000"/>
                <w:sz w:val="20"/>
                <w:szCs w:val="20"/>
              </w:rPr>
            </w:pPr>
            <w:r w:rsidRPr="00A911C1">
              <w:rPr>
                <w:rFonts w:eastAsia="Times New Roman"/>
                <w:noProof/>
                <w:color w:val="000000"/>
                <w:sz w:val="20"/>
                <w:szCs w:val="20"/>
              </w:rPr>
              <w:t>individual_case_basis_code_number</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2AAA2918" w14:textId="77777777" w:rsidR="0074796F" w:rsidRPr="00A911C1" w:rsidRDefault="0074796F" w:rsidP="0074796F">
            <w:pPr>
              <w:rPr>
                <w:rFonts w:eastAsia="Times New Roman"/>
                <w:color w:val="000000"/>
                <w:sz w:val="20"/>
                <w:szCs w:val="20"/>
              </w:rPr>
            </w:pPr>
            <w:r w:rsidRPr="00A911C1">
              <w:rPr>
                <w:rFonts w:eastAsia="Times New Roman"/>
                <w:color w:val="000000"/>
                <w:sz w:val="20"/>
                <w:szCs w:val="20"/>
              </w:rPr>
              <w:t>If Applicable</w:t>
            </w:r>
          </w:p>
        </w:tc>
      </w:tr>
      <w:tr w:rsidR="0074796F" w:rsidRPr="00A911C1" w14:paraId="0468261E" w14:textId="77777777" w:rsidTr="0074796F">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15F2B120" w14:textId="77777777" w:rsidR="0074796F" w:rsidRPr="00A911C1" w:rsidRDefault="001F5450" w:rsidP="0074796F">
            <w:pPr>
              <w:rPr>
                <w:rFonts w:eastAsia="Times New Roman"/>
                <w:noProof/>
                <w:color w:val="000000"/>
                <w:sz w:val="20"/>
                <w:szCs w:val="20"/>
              </w:rPr>
            </w:pPr>
            <w:r w:rsidRPr="00A911C1">
              <w:rPr>
                <w:rFonts w:eastAsia="Times New Roman"/>
                <w:noProof/>
                <w:color w:val="000000"/>
                <w:sz w:val="20"/>
                <w:szCs w:val="20"/>
              </w:rPr>
              <w:t>quantity</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1A81E62E" w14:textId="77777777" w:rsidR="0074796F" w:rsidRPr="00A911C1" w:rsidRDefault="0074796F" w:rsidP="0074796F">
            <w:pPr>
              <w:rPr>
                <w:rFonts w:eastAsia="Times New Roman"/>
                <w:color w:val="000000"/>
                <w:sz w:val="20"/>
                <w:szCs w:val="20"/>
              </w:rPr>
            </w:pPr>
            <w:r w:rsidRPr="00A911C1">
              <w:rPr>
                <w:rFonts w:eastAsia="Times New Roman"/>
                <w:color w:val="000000"/>
                <w:sz w:val="20"/>
                <w:szCs w:val="20"/>
              </w:rPr>
              <w:t>If Applicable</w:t>
            </w:r>
          </w:p>
        </w:tc>
      </w:tr>
      <w:tr w:rsidR="0074796F" w:rsidRPr="00A911C1" w14:paraId="004F2A57" w14:textId="77777777" w:rsidTr="0074796F">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2A8AF13E" w14:textId="77777777" w:rsidR="0074796F" w:rsidRPr="00A911C1" w:rsidRDefault="001F5450" w:rsidP="0074796F">
            <w:pPr>
              <w:rPr>
                <w:rFonts w:eastAsia="Times New Roman"/>
                <w:noProof/>
                <w:color w:val="000000"/>
                <w:sz w:val="20"/>
                <w:szCs w:val="20"/>
              </w:rPr>
            </w:pPr>
            <w:r w:rsidRPr="00A911C1">
              <w:rPr>
                <w:rFonts w:eastAsia="Times New Roman"/>
                <w:noProof/>
                <w:color w:val="000000"/>
                <w:sz w:val="20"/>
                <w:szCs w:val="20"/>
              </w:rPr>
              <w:t>charging_frequency_and_sre_element_code</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2F558EAC" w14:textId="77777777" w:rsidR="0074796F" w:rsidRPr="00A911C1" w:rsidRDefault="0074796F" w:rsidP="0074796F">
            <w:pPr>
              <w:rPr>
                <w:rFonts w:eastAsia="Times New Roman"/>
                <w:color w:val="000000"/>
                <w:sz w:val="20"/>
                <w:szCs w:val="20"/>
              </w:rPr>
            </w:pPr>
            <w:r w:rsidRPr="00A911C1">
              <w:rPr>
                <w:rFonts w:eastAsia="Times New Roman"/>
                <w:color w:val="000000"/>
                <w:sz w:val="20"/>
                <w:szCs w:val="20"/>
              </w:rPr>
              <w:t>If Applicable</w:t>
            </w:r>
          </w:p>
        </w:tc>
      </w:tr>
      <w:tr w:rsidR="0074796F" w:rsidRPr="00A911C1" w14:paraId="54E1113D" w14:textId="77777777" w:rsidTr="0074796F">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7817F483" w14:textId="77777777" w:rsidR="0074796F" w:rsidRPr="00A911C1" w:rsidRDefault="001F5450" w:rsidP="0074796F">
            <w:pPr>
              <w:rPr>
                <w:rFonts w:eastAsia="Times New Roman"/>
                <w:noProof/>
                <w:color w:val="000000"/>
                <w:sz w:val="20"/>
                <w:szCs w:val="20"/>
              </w:rPr>
            </w:pPr>
            <w:r w:rsidRPr="00A911C1">
              <w:rPr>
                <w:rFonts w:eastAsia="Times New Roman"/>
                <w:noProof/>
                <w:color w:val="000000"/>
                <w:sz w:val="20"/>
                <w:szCs w:val="20"/>
              </w:rPr>
              <w:t>charging_unit_code</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4A0C4C89" w14:textId="77777777" w:rsidR="0074796F" w:rsidRPr="00A911C1" w:rsidRDefault="0074796F" w:rsidP="0074796F">
            <w:pPr>
              <w:rPr>
                <w:rFonts w:eastAsia="Times New Roman"/>
                <w:color w:val="000000"/>
                <w:sz w:val="20"/>
                <w:szCs w:val="20"/>
              </w:rPr>
            </w:pPr>
            <w:r w:rsidRPr="00A911C1">
              <w:rPr>
                <w:rFonts w:eastAsia="Times New Roman"/>
                <w:color w:val="000000"/>
                <w:sz w:val="20"/>
                <w:szCs w:val="20"/>
              </w:rPr>
              <w:t>If Applicable</w:t>
            </w:r>
          </w:p>
        </w:tc>
      </w:tr>
      <w:tr w:rsidR="0074796F" w:rsidRPr="00A911C1" w14:paraId="7C6224C5" w14:textId="77777777" w:rsidTr="0074796F">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595F3976" w14:textId="77777777" w:rsidR="0074796F" w:rsidRPr="00A911C1" w:rsidRDefault="001F5450" w:rsidP="0074796F">
            <w:pPr>
              <w:rPr>
                <w:rFonts w:eastAsia="Times New Roman"/>
                <w:noProof/>
                <w:color w:val="000000"/>
                <w:sz w:val="20"/>
                <w:szCs w:val="20"/>
              </w:rPr>
            </w:pPr>
            <w:r w:rsidRPr="00A911C1">
              <w:rPr>
                <w:rFonts w:eastAsia="Times New Roman"/>
                <w:noProof/>
                <w:color w:val="000000"/>
                <w:sz w:val="20"/>
                <w:szCs w:val="20"/>
              </w:rPr>
              <w:t>base_line_item_price</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352C37B7" w14:textId="77777777" w:rsidR="0074796F" w:rsidRPr="00A911C1" w:rsidRDefault="0074796F" w:rsidP="0074796F">
            <w:pPr>
              <w:rPr>
                <w:rFonts w:eastAsia="Times New Roman"/>
                <w:color w:val="000000"/>
                <w:sz w:val="20"/>
                <w:szCs w:val="20"/>
              </w:rPr>
            </w:pPr>
            <w:r w:rsidRPr="00A911C1">
              <w:rPr>
                <w:rFonts w:eastAsia="Times New Roman"/>
                <w:color w:val="000000"/>
                <w:sz w:val="20"/>
                <w:szCs w:val="20"/>
              </w:rPr>
              <w:t>If Applicable</w:t>
            </w:r>
          </w:p>
        </w:tc>
      </w:tr>
      <w:tr w:rsidR="0074796F" w:rsidRPr="00A911C1" w14:paraId="4D2614D1" w14:textId="77777777" w:rsidTr="0074796F">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5C2989BC" w14:textId="77777777" w:rsidR="0074796F" w:rsidRPr="00A911C1" w:rsidRDefault="001F5450" w:rsidP="0074796F">
            <w:pPr>
              <w:rPr>
                <w:rFonts w:eastAsia="Times New Roman"/>
                <w:noProof/>
                <w:color w:val="000000"/>
                <w:sz w:val="20"/>
                <w:szCs w:val="20"/>
              </w:rPr>
            </w:pPr>
            <w:r w:rsidRPr="00A911C1">
              <w:rPr>
                <w:rFonts w:eastAsia="Times New Roman"/>
                <w:noProof/>
                <w:color w:val="000000"/>
                <w:sz w:val="20"/>
                <w:szCs w:val="20"/>
              </w:rPr>
              <w:t>iconectiv_nsc</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4095C7FD" w14:textId="77777777" w:rsidR="0074796F" w:rsidRPr="00A911C1" w:rsidRDefault="0074796F" w:rsidP="0074796F">
            <w:pPr>
              <w:rPr>
                <w:rFonts w:eastAsia="Times New Roman"/>
                <w:color w:val="000000"/>
                <w:sz w:val="20"/>
                <w:szCs w:val="20"/>
              </w:rPr>
            </w:pPr>
            <w:r w:rsidRPr="00A911C1">
              <w:rPr>
                <w:rFonts w:eastAsia="Times New Roman"/>
                <w:color w:val="000000"/>
                <w:sz w:val="20"/>
                <w:szCs w:val="20"/>
              </w:rPr>
              <w:t>Always</w:t>
            </w:r>
          </w:p>
        </w:tc>
      </w:tr>
      <w:tr w:rsidR="004D0AE5" w:rsidRPr="007C624E" w14:paraId="469973BE" w14:textId="77777777" w:rsidTr="009B4D03">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1B8D7304" w14:textId="77777777" w:rsidR="004D0AE5" w:rsidRPr="007C624E" w:rsidRDefault="004D0AE5" w:rsidP="009B4D03">
            <w:pPr>
              <w:rPr>
                <w:rFonts w:eastAsia="Times New Roman"/>
                <w:noProof/>
                <w:color w:val="000000"/>
                <w:sz w:val="20"/>
                <w:szCs w:val="20"/>
              </w:rPr>
            </w:pPr>
            <w:r w:rsidRPr="004D0AE5">
              <w:rPr>
                <w:rFonts w:eastAsia="Times New Roman"/>
                <w:noProof/>
                <w:color w:val="000000"/>
                <w:sz w:val="20"/>
                <w:szCs w:val="20"/>
              </w:rPr>
              <w:t>terminating_iconectiv_nsc</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1C821CD9" w14:textId="77777777" w:rsidR="004D0AE5" w:rsidRPr="007C624E" w:rsidRDefault="004D0AE5" w:rsidP="009B4D03">
            <w:pPr>
              <w:rPr>
                <w:rFonts w:eastAsia="Times New Roman"/>
                <w:color w:val="000000"/>
                <w:sz w:val="20"/>
                <w:szCs w:val="20"/>
              </w:rPr>
            </w:pPr>
            <w:r>
              <w:rPr>
                <w:rFonts w:eastAsia="Times New Roman"/>
                <w:color w:val="000000"/>
                <w:sz w:val="20"/>
                <w:szCs w:val="20"/>
              </w:rPr>
              <w:t>If Applicable</w:t>
            </w:r>
          </w:p>
        </w:tc>
      </w:tr>
      <w:tr w:rsidR="0074796F" w:rsidRPr="00A911C1" w14:paraId="46D6E5C6" w14:textId="77777777" w:rsidTr="0074796F">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48F982F2" w14:textId="77777777" w:rsidR="0074796F" w:rsidRPr="00A911C1" w:rsidRDefault="001F5450" w:rsidP="0074796F">
            <w:pPr>
              <w:rPr>
                <w:rFonts w:eastAsia="Times New Roman"/>
                <w:noProof/>
                <w:color w:val="000000"/>
                <w:sz w:val="20"/>
                <w:szCs w:val="20"/>
              </w:rPr>
            </w:pPr>
            <w:r w:rsidRPr="00A911C1">
              <w:rPr>
                <w:rFonts w:eastAsia="Times New Roman"/>
                <w:noProof/>
                <w:color w:val="000000"/>
                <w:sz w:val="20"/>
                <w:szCs w:val="20"/>
              </w:rPr>
              <w:lastRenderedPageBreak/>
              <w:t>contractor_invoice_number</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272162C5" w14:textId="77777777" w:rsidR="0074796F" w:rsidRPr="00A911C1" w:rsidRDefault="0074796F" w:rsidP="0074796F">
            <w:pPr>
              <w:rPr>
                <w:rFonts w:eastAsia="Times New Roman"/>
                <w:color w:val="000000"/>
                <w:sz w:val="20"/>
                <w:szCs w:val="20"/>
              </w:rPr>
            </w:pPr>
            <w:r w:rsidRPr="00A911C1">
              <w:rPr>
                <w:rFonts w:eastAsia="Times New Roman"/>
                <w:color w:val="000000"/>
                <w:sz w:val="20"/>
                <w:szCs w:val="20"/>
              </w:rPr>
              <w:t>Always</w:t>
            </w:r>
          </w:p>
        </w:tc>
      </w:tr>
      <w:tr w:rsidR="0074796F" w:rsidRPr="00A911C1" w14:paraId="3BD74582" w14:textId="77777777" w:rsidTr="0074796F">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3D39BE56" w14:textId="77777777" w:rsidR="0074796F" w:rsidRPr="00A911C1" w:rsidRDefault="001F5450" w:rsidP="0074796F">
            <w:pPr>
              <w:rPr>
                <w:rFonts w:eastAsia="Times New Roman"/>
                <w:noProof/>
                <w:color w:val="000000"/>
                <w:sz w:val="20"/>
                <w:szCs w:val="20"/>
              </w:rPr>
            </w:pPr>
            <w:r w:rsidRPr="00A911C1">
              <w:rPr>
                <w:rFonts w:eastAsia="Times New Roman"/>
                <w:noProof/>
                <w:color w:val="000000"/>
                <w:sz w:val="20"/>
                <w:szCs w:val="20"/>
              </w:rPr>
              <w:t>contractor_invoice_date</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6B47C82D" w14:textId="77777777" w:rsidR="0074796F" w:rsidRPr="00A911C1" w:rsidRDefault="0074796F" w:rsidP="0074796F">
            <w:pPr>
              <w:rPr>
                <w:rFonts w:eastAsia="Times New Roman"/>
                <w:color w:val="000000"/>
                <w:sz w:val="20"/>
                <w:szCs w:val="20"/>
              </w:rPr>
            </w:pPr>
            <w:r w:rsidRPr="00A911C1">
              <w:rPr>
                <w:rFonts w:eastAsia="Times New Roman"/>
                <w:color w:val="000000"/>
                <w:sz w:val="20"/>
                <w:szCs w:val="20"/>
              </w:rPr>
              <w:t>If Applicable</w:t>
            </w:r>
          </w:p>
        </w:tc>
      </w:tr>
      <w:tr w:rsidR="0074796F" w:rsidRPr="00A911C1" w14:paraId="19CE0EB8" w14:textId="77777777" w:rsidTr="0074796F">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4C925A14" w14:textId="77777777" w:rsidR="0074796F" w:rsidRPr="00A911C1" w:rsidRDefault="001F5450" w:rsidP="0074796F">
            <w:pPr>
              <w:rPr>
                <w:rFonts w:eastAsia="Times New Roman"/>
                <w:noProof/>
                <w:color w:val="000000"/>
                <w:sz w:val="20"/>
                <w:szCs w:val="20"/>
              </w:rPr>
            </w:pPr>
            <w:r w:rsidRPr="00A911C1">
              <w:rPr>
                <w:rFonts w:eastAsia="Times New Roman"/>
                <w:noProof/>
                <w:color w:val="000000"/>
                <w:sz w:val="20"/>
                <w:szCs w:val="20"/>
              </w:rPr>
              <w:t>billing_period</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2596808B" w14:textId="77777777" w:rsidR="0074796F" w:rsidRPr="00A911C1" w:rsidRDefault="0074796F" w:rsidP="0074796F">
            <w:pPr>
              <w:rPr>
                <w:rFonts w:eastAsia="Times New Roman"/>
                <w:color w:val="000000"/>
                <w:sz w:val="20"/>
                <w:szCs w:val="20"/>
              </w:rPr>
            </w:pPr>
            <w:r w:rsidRPr="00A911C1">
              <w:rPr>
                <w:rFonts w:eastAsia="Times New Roman"/>
                <w:color w:val="000000"/>
                <w:sz w:val="20"/>
                <w:szCs w:val="20"/>
              </w:rPr>
              <w:t>If Applicable</w:t>
            </w:r>
          </w:p>
        </w:tc>
      </w:tr>
      <w:tr w:rsidR="0074796F" w:rsidRPr="00A911C1" w14:paraId="6D14AD76" w14:textId="77777777" w:rsidTr="0074796F">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3EE9B731" w14:textId="77777777" w:rsidR="0074796F" w:rsidRPr="00A911C1" w:rsidRDefault="001F5450" w:rsidP="0074796F">
            <w:pPr>
              <w:rPr>
                <w:rFonts w:eastAsia="Times New Roman"/>
                <w:noProof/>
                <w:color w:val="000000"/>
                <w:sz w:val="20"/>
                <w:szCs w:val="20"/>
              </w:rPr>
            </w:pPr>
            <w:r w:rsidRPr="00A911C1">
              <w:rPr>
                <w:rFonts w:eastAsia="Times New Roman"/>
                <w:noProof/>
                <w:color w:val="000000"/>
                <w:sz w:val="20"/>
                <w:szCs w:val="20"/>
              </w:rPr>
              <w:t>billing_begin_date</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2725B81B" w14:textId="77777777" w:rsidR="0074796F" w:rsidRPr="00A911C1" w:rsidRDefault="0074796F" w:rsidP="0074796F">
            <w:pPr>
              <w:rPr>
                <w:rFonts w:eastAsia="Times New Roman"/>
                <w:color w:val="000000"/>
                <w:sz w:val="20"/>
                <w:szCs w:val="20"/>
              </w:rPr>
            </w:pPr>
            <w:r w:rsidRPr="00A911C1">
              <w:rPr>
                <w:rFonts w:eastAsia="Times New Roman"/>
                <w:color w:val="000000"/>
                <w:sz w:val="20"/>
                <w:szCs w:val="20"/>
              </w:rPr>
              <w:t>If Applicable</w:t>
            </w:r>
          </w:p>
        </w:tc>
      </w:tr>
      <w:tr w:rsidR="0074796F" w:rsidRPr="00A911C1" w14:paraId="7B32B3C8" w14:textId="77777777" w:rsidTr="0074796F">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4D4F76E9" w14:textId="77777777" w:rsidR="0074796F" w:rsidRPr="00A911C1" w:rsidRDefault="001F5450" w:rsidP="0074796F">
            <w:pPr>
              <w:rPr>
                <w:rFonts w:eastAsia="Times New Roman"/>
                <w:noProof/>
                <w:color w:val="000000"/>
                <w:sz w:val="20"/>
                <w:szCs w:val="20"/>
              </w:rPr>
            </w:pPr>
            <w:r w:rsidRPr="00A911C1">
              <w:rPr>
                <w:rFonts w:eastAsia="Times New Roman"/>
                <w:noProof/>
                <w:color w:val="000000"/>
                <w:sz w:val="20"/>
                <w:szCs w:val="20"/>
              </w:rPr>
              <w:t>billing_end_date</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7C91A9F9" w14:textId="77777777" w:rsidR="0074796F" w:rsidRPr="00A911C1" w:rsidRDefault="0074796F" w:rsidP="0074796F">
            <w:pPr>
              <w:rPr>
                <w:rFonts w:eastAsia="Times New Roman"/>
                <w:color w:val="000000"/>
                <w:sz w:val="20"/>
                <w:szCs w:val="20"/>
              </w:rPr>
            </w:pPr>
            <w:r w:rsidRPr="00A911C1">
              <w:rPr>
                <w:rFonts w:eastAsia="Times New Roman"/>
                <w:color w:val="000000"/>
                <w:sz w:val="20"/>
                <w:szCs w:val="20"/>
              </w:rPr>
              <w:t>If Applicable</w:t>
            </w:r>
          </w:p>
        </w:tc>
      </w:tr>
      <w:tr w:rsidR="0074796F" w:rsidRPr="00A911C1" w14:paraId="0C7DAE7D" w14:textId="77777777" w:rsidTr="0074796F">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63280973" w14:textId="77777777" w:rsidR="0074796F" w:rsidRPr="00A911C1" w:rsidRDefault="001F5450" w:rsidP="0074796F">
            <w:pPr>
              <w:rPr>
                <w:rFonts w:eastAsia="Times New Roman"/>
                <w:noProof/>
                <w:color w:val="000000"/>
                <w:sz w:val="20"/>
                <w:szCs w:val="20"/>
              </w:rPr>
            </w:pPr>
            <w:r w:rsidRPr="00A911C1">
              <w:rPr>
                <w:rFonts w:eastAsia="Times New Roman"/>
                <w:noProof/>
                <w:color w:val="000000"/>
                <w:sz w:val="20"/>
                <w:szCs w:val="20"/>
              </w:rPr>
              <w:t>band_amount</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11FF5C1E" w14:textId="77777777" w:rsidR="0074796F" w:rsidRPr="00A911C1" w:rsidRDefault="0074796F" w:rsidP="0074796F">
            <w:pPr>
              <w:rPr>
                <w:rFonts w:eastAsia="Times New Roman"/>
                <w:color w:val="000000"/>
                <w:sz w:val="20"/>
                <w:szCs w:val="20"/>
              </w:rPr>
            </w:pPr>
            <w:r w:rsidRPr="00A911C1">
              <w:rPr>
                <w:rFonts w:eastAsia="Times New Roman"/>
                <w:color w:val="000000"/>
                <w:sz w:val="20"/>
                <w:szCs w:val="20"/>
              </w:rPr>
              <w:t>If Applicable</w:t>
            </w:r>
          </w:p>
        </w:tc>
      </w:tr>
      <w:tr w:rsidR="0074796F" w:rsidRPr="00A911C1" w14:paraId="0693AF13" w14:textId="77777777" w:rsidTr="0074796F">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4C9B9EBE" w14:textId="77777777" w:rsidR="0074796F" w:rsidRPr="00A911C1" w:rsidRDefault="001F5450" w:rsidP="0074796F">
            <w:pPr>
              <w:rPr>
                <w:rFonts w:eastAsia="Times New Roman"/>
                <w:noProof/>
                <w:color w:val="000000"/>
                <w:sz w:val="20"/>
                <w:szCs w:val="20"/>
              </w:rPr>
            </w:pPr>
            <w:r w:rsidRPr="00A911C1">
              <w:rPr>
                <w:rFonts w:eastAsia="Times New Roman"/>
                <w:noProof/>
                <w:color w:val="000000"/>
                <w:sz w:val="20"/>
                <w:szCs w:val="20"/>
              </w:rPr>
              <w:t>service_connect_start_date_and_time</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0925B4BF" w14:textId="77777777" w:rsidR="0074796F" w:rsidRPr="00A911C1" w:rsidRDefault="0074796F" w:rsidP="0074796F">
            <w:pPr>
              <w:rPr>
                <w:rFonts w:eastAsia="Times New Roman"/>
                <w:color w:val="000000"/>
                <w:sz w:val="20"/>
                <w:szCs w:val="20"/>
              </w:rPr>
            </w:pPr>
            <w:r w:rsidRPr="00A911C1">
              <w:rPr>
                <w:rFonts w:eastAsia="Times New Roman"/>
                <w:color w:val="000000"/>
                <w:sz w:val="20"/>
                <w:szCs w:val="20"/>
              </w:rPr>
              <w:t>If Applicable</w:t>
            </w:r>
          </w:p>
        </w:tc>
      </w:tr>
      <w:tr w:rsidR="0074796F" w:rsidRPr="00A911C1" w14:paraId="1B12E0D5" w14:textId="77777777" w:rsidTr="0074796F">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6AB01B68" w14:textId="77777777" w:rsidR="0074796F" w:rsidRPr="00A911C1" w:rsidRDefault="001F5450" w:rsidP="0074796F">
            <w:pPr>
              <w:rPr>
                <w:rFonts w:eastAsia="Times New Roman"/>
                <w:noProof/>
                <w:color w:val="000000"/>
                <w:sz w:val="20"/>
                <w:szCs w:val="20"/>
              </w:rPr>
            </w:pPr>
            <w:r w:rsidRPr="00A911C1">
              <w:rPr>
                <w:rFonts w:eastAsia="Times New Roman"/>
                <w:noProof/>
                <w:color w:val="000000"/>
                <w:sz w:val="20"/>
                <w:szCs w:val="20"/>
              </w:rPr>
              <w:t>service_connect_end_date_and_time</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011844C5" w14:textId="77777777" w:rsidR="0074796F" w:rsidRPr="00A911C1" w:rsidRDefault="0074796F" w:rsidP="0074796F">
            <w:pPr>
              <w:rPr>
                <w:rFonts w:eastAsia="Times New Roman"/>
                <w:color w:val="000000"/>
                <w:sz w:val="20"/>
                <w:szCs w:val="20"/>
              </w:rPr>
            </w:pPr>
            <w:r w:rsidRPr="00A911C1">
              <w:rPr>
                <w:rFonts w:eastAsia="Times New Roman"/>
                <w:color w:val="000000"/>
                <w:sz w:val="20"/>
                <w:szCs w:val="20"/>
              </w:rPr>
              <w:t>If Applicable</w:t>
            </w:r>
          </w:p>
        </w:tc>
      </w:tr>
      <w:tr w:rsidR="0074796F" w:rsidRPr="00A911C1" w14:paraId="72EF9FDF" w14:textId="77777777" w:rsidTr="0074796F">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3E4805C0" w14:textId="77777777" w:rsidR="0074796F" w:rsidRPr="00A911C1" w:rsidRDefault="001F5450" w:rsidP="0074796F">
            <w:pPr>
              <w:rPr>
                <w:rFonts w:eastAsia="Times New Roman"/>
                <w:noProof/>
                <w:color w:val="000000"/>
                <w:sz w:val="20"/>
                <w:szCs w:val="20"/>
              </w:rPr>
            </w:pPr>
            <w:r w:rsidRPr="00A911C1">
              <w:rPr>
                <w:rFonts w:eastAsia="Times New Roman"/>
                <w:noProof/>
                <w:color w:val="000000"/>
                <w:sz w:val="20"/>
                <w:szCs w:val="20"/>
              </w:rPr>
              <w:t>billing_authorization_code</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6C1168D5" w14:textId="77777777" w:rsidR="0074796F" w:rsidRPr="00A911C1" w:rsidRDefault="0074796F" w:rsidP="0074796F">
            <w:pPr>
              <w:rPr>
                <w:rFonts w:eastAsia="Times New Roman"/>
                <w:color w:val="000000"/>
                <w:sz w:val="20"/>
                <w:szCs w:val="20"/>
              </w:rPr>
            </w:pPr>
            <w:r w:rsidRPr="00A911C1">
              <w:rPr>
                <w:rFonts w:eastAsia="Times New Roman"/>
                <w:color w:val="000000"/>
                <w:sz w:val="20"/>
                <w:szCs w:val="20"/>
              </w:rPr>
              <w:t>If Applicable</w:t>
            </w:r>
          </w:p>
        </w:tc>
      </w:tr>
      <w:tr w:rsidR="0074796F" w:rsidRPr="00A911C1" w14:paraId="7593A020" w14:textId="77777777" w:rsidTr="0074796F">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6DD52ED0" w14:textId="77777777" w:rsidR="0074796F" w:rsidRPr="00A911C1" w:rsidRDefault="001F5450" w:rsidP="0074796F">
            <w:pPr>
              <w:rPr>
                <w:rFonts w:eastAsia="Times New Roman"/>
                <w:noProof/>
                <w:color w:val="000000"/>
                <w:sz w:val="20"/>
                <w:szCs w:val="20"/>
              </w:rPr>
            </w:pPr>
            <w:r w:rsidRPr="00A911C1">
              <w:rPr>
                <w:rFonts w:eastAsia="Times New Roman"/>
                <w:noProof/>
                <w:color w:val="000000"/>
                <w:sz w:val="20"/>
                <w:szCs w:val="20"/>
              </w:rPr>
              <w:t>originating_number</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2671C4B2" w14:textId="77777777" w:rsidR="0074796F" w:rsidRPr="00A911C1" w:rsidRDefault="0074796F" w:rsidP="0074796F">
            <w:pPr>
              <w:rPr>
                <w:rFonts w:eastAsia="Times New Roman"/>
                <w:color w:val="000000"/>
                <w:sz w:val="20"/>
                <w:szCs w:val="20"/>
              </w:rPr>
            </w:pPr>
            <w:r w:rsidRPr="00A911C1">
              <w:rPr>
                <w:rFonts w:eastAsia="Times New Roman"/>
                <w:color w:val="000000"/>
                <w:sz w:val="20"/>
                <w:szCs w:val="20"/>
              </w:rPr>
              <w:t>If Applicable</w:t>
            </w:r>
          </w:p>
        </w:tc>
      </w:tr>
      <w:tr w:rsidR="0074796F" w:rsidRPr="00A911C1" w14:paraId="472F207D" w14:textId="77777777" w:rsidTr="0074796F">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3B72E60F" w14:textId="77777777" w:rsidR="0074796F" w:rsidRPr="00A911C1" w:rsidRDefault="001F5450" w:rsidP="0074796F">
            <w:pPr>
              <w:rPr>
                <w:rFonts w:eastAsia="Times New Roman"/>
                <w:noProof/>
                <w:color w:val="000000"/>
                <w:sz w:val="20"/>
                <w:szCs w:val="20"/>
              </w:rPr>
            </w:pPr>
            <w:r w:rsidRPr="00A911C1">
              <w:rPr>
                <w:rFonts w:eastAsia="Times New Roman"/>
                <w:noProof/>
                <w:color w:val="000000"/>
                <w:sz w:val="20"/>
                <w:szCs w:val="20"/>
              </w:rPr>
              <w:t>originating_jurisdiction_code</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41F09FCC" w14:textId="77777777" w:rsidR="0074796F" w:rsidRPr="00A911C1" w:rsidRDefault="0074796F" w:rsidP="0074796F">
            <w:pPr>
              <w:rPr>
                <w:rFonts w:eastAsia="Times New Roman"/>
                <w:color w:val="000000"/>
                <w:sz w:val="20"/>
                <w:szCs w:val="20"/>
              </w:rPr>
            </w:pPr>
            <w:r w:rsidRPr="00A911C1">
              <w:rPr>
                <w:rFonts w:eastAsia="Times New Roman"/>
                <w:color w:val="000000"/>
                <w:sz w:val="20"/>
                <w:szCs w:val="20"/>
              </w:rPr>
              <w:t>If Applicable</w:t>
            </w:r>
          </w:p>
        </w:tc>
      </w:tr>
      <w:tr w:rsidR="0074796F" w:rsidRPr="00A911C1" w14:paraId="30878737" w14:textId="77777777" w:rsidTr="0074796F">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75FE2AE8" w14:textId="77777777" w:rsidR="0074796F" w:rsidRPr="00A911C1" w:rsidRDefault="001F5450" w:rsidP="0074796F">
            <w:pPr>
              <w:rPr>
                <w:rFonts w:eastAsia="Times New Roman"/>
                <w:noProof/>
                <w:color w:val="000000"/>
                <w:sz w:val="20"/>
                <w:szCs w:val="20"/>
              </w:rPr>
            </w:pPr>
            <w:r w:rsidRPr="00A911C1">
              <w:rPr>
                <w:rFonts w:eastAsia="Times New Roman"/>
                <w:noProof/>
                <w:color w:val="000000"/>
                <w:sz w:val="20"/>
                <w:szCs w:val="20"/>
              </w:rPr>
              <w:t>terminating_jurisdiction_code</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32C0FBC5" w14:textId="77777777" w:rsidR="0074796F" w:rsidRPr="00A911C1" w:rsidRDefault="0074796F" w:rsidP="0074796F">
            <w:pPr>
              <w:rPr>
                <w:rFonts w:eastAsia="Times New Roman"/>
                <w:color w:val="000000"/>
                <w:sz w:val="20"/>
                <w:szCs w:val="20"/>
              </w:rPr>
            </w:pPr>
            <w:r w:rsidRPr="00A911C1">
              <w:rPr>
                <w:rFonts w:eastAsia="Times New Roman"/>
                <w:color w:val="000000"/>
                <w:sz w:val="20"/>
                <w:szCs w:val="20"/>
              </w:rPr>
              <w:t>If Applicable</w:t>
            </w:r>
          </w:p>
        </w:tc>
      </w:tr>
      <w:tr w:rsidR="0074796F" w:rsidRPr="00A911C1" w14:paraId="332E302B" w14:textId="77777777" w:rsidTr="0074796F">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5A5B09DE" w14:textId="77777777" w:rsidR="0074796F" w:rsidRPr="00A911C1" w:rsidRDefault="001F5450" w:rsidP="0074796F">
            <w:pPr>
              <w:rPr>
                <w:rFonts w:eastAsia="Times New Roman"/>
                <w:noProof/>
                <w:color w:val="000000"/>
                <w:sz w:val="20"/>
                <w:szCs w:val="20"/>
              </w:rPr>
            </w:pPr>
            <w:r>
              <w:rPr>
                <w:rFonts w:eastAsia="Times New Roman"/>
                <w:noProof/>
                <w:color w:val="000000"/>
                <w:sz w:val="20"/>
                <w:szCs w:val="20"/>
              </w:rPr>
              <w:t>usage_event_id</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71966F06" w14:textId="77777777" w:rsidR="0074796F" w:rsidRPr="00A911C1" w:rsidRDefault="0074796F" w:rsidP="0074796F">
            <w:pPr>
              <w:rPr>
                <w:rFonts w:eastAsia="Times New Roman"/>
                <w:color w:val="000000"/>
                <w:sz w:val="20"/>
                <w:szCs w:val="20"/>
              </w:rPr>
            </w:pPr>
            <w:r w:rsidRPr="00A911C1">
              <w:rPr>
                <w:rFonts w:eastAsia="Times New Roman"/>
                <w:color w:val="000000"/>
                <w:sz w:val="20"/>
                <w:szCs w:val="20"/>
              </w:rPr>
              <w:t>If Applicable</w:t>
            </w:r>
          </w:p>
        </w:tc>
      </w:tr>
      <w:tr w:rsidR="0074796F" w:rsidRPr="00A911C1" w14:paraId="41046193" w14:textId="77777777" w:rsidTr="0074796F">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0DFAA62F" w14:textId="77777777" w:rsidR="0074796F" w:rsidRPr="00A911C1" w:rsidRDefault="001F5450" w:rsidP="0074796F">
            <w:pPr>
              <w:rPr>
                <w:rFonts w:eastAsia="Times New Roman"/>
                <w:noProof/>
                <w:color w:val="000000"/>
                <w:sz w:val="20"/>
                <w:szCs w:val="20"/>
              </w:rPr>
            </w:pPr>
            <w:r w:rsidRPr="00A911C1">
              <w:rPr>
                <w:rFonts w:eastAsia="Times New Roman"/>
                <w:noProof/>
                <w:color w:val="000000"/>
                <w:sz w:val="20"/>
                <w:szCs w:val="20"/>
              </w:rPr>
              <w:t>billing_quantity</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63C61444" w14:textId="77777777" w:rsidR="0074796F" w:rsidRPr="00A911C1" w:rsidRDefault="0074796F" w:rsidP="0074796F">
            <w:pPr>
              <w:rPr>
                <w:rFonts w:eastAsia="Times New Roman"/>
                <w:color w:val="000000"/>
                <w:sz w:val="20"/>
                <w:szCs w:val="20"/>
              </w:rPr>
            </w:pPr>
            <w:r w:rsidRPr="00A911C1">
              <w:rPr>
                <w:rFonts w:eastAsia="Times New Roman"/>
                <w:color w:val="000000"/>
                <w:sz w:val="20"/>
                <w:szCs w:val="20"/>
              </w:rPr>
              <w:t>If Applicable</w:t>
            </w:r>
          </w:p>
        </w:tc>
      </w:tr>
      <w:tr w:rsidR="0074796F" w:rsidRPr="00A911C1" w14:paraId="7EE7EFD0" w14:textId="77777777" w:rsidTr="0074796F">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60201B51" w14:textId="77777777" w:rsidR="0074796F" w:rsidRPr="00A911C1" w:rsidRDefault="001F5450" w:rsidP="0074796F">
            <w:pPr>
              <w:rPr>
                <w:rFonts w:eastAsia="Times New Roman"/>
                <w:noProof/>
                <w:color w:val="000000"/>
                <w:sz w:val="20"/>
                <w:szCs w:val="20"/>
              </w:rPr>
            </w:pPr>
            <w:r w:rsidRPr="00A911C1">
              <w:rPr>
                <w:rFonts w:eastAsia="Times New Roman"/>
                <w:noProof/>
                <w:color w:val="000000"/>
                <w:sz w:val="20"/>
                <w:szCs w:val="20"/>
              </w:rPr>
              <w:t>billing_reserved_01</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4AC4E73D" w14:textId="77777777" w:rsidR="0074796F" w:rsidRPr="00A911C1" w:rsidRDefault="0074796F" w:rsidP="0074796F">
            <w:pPr>
              <w:rPr>
                <w:rFonts w:eastAsia="Times New Roman"/>
                <w:color w:val="000000"/>
                <w:sz w:val="20"/>
                <w:szCs w:val="20"/>
              </w:rPr>
            </w:pPr>
            <w:r w:rsidRPr="00A911C1">
              <w:rPr>
                <w:rFonts w:eastAsia="Times New Roman"/>
                <w:color w:val="000000"/>
                <w:sz w:val="20"/>
                <w:szCs w:val="20"/>
              </w:rPr>
              <w:t>If Applicable</w:t>
            </w:r>
          </w:p>
        </w:tc>
      </w:tr>
      <w:tr w:rsidR="0074796F" w:rsidRPr="00A911C1" w14:paraId="35E02AEC" w14:textId="77777777" w:rsidTr="0074796F">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22E80AE8" w14:textId="77777777" w:rsidR="0074796F" w:rsidRPr="00A911C1" w:rsidRDefault="001F5450" w:rsidP="0074796F">
            <w:pPr>
              <w:rPr>
                <w:rFonts w:eastAsia="Times New Roman"/>
                <w:noProof/>
                <w:color w:val="000000"/>
                <w:sz w:val="20"/>
                <w:szCs w:val="20"/>
              </w:rPr>
            </w:pPr>
            <w:r w:rsidRPr="00A911C1">
              <w:rPr>
                <w:rFonts w:eastAsia="Times New Roman"/>
                <w:noProof/>
                <w:color w:val="000000"/>
                <w:sz w:val="20"/>
                <w:szCs w:val="20"/>
              </w:rPr>
              <w:t>billing_reserved_02</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3AF72200" w14:textId="77777777" w:rsidR="0074796F" w:rsidRPr="00A911C1" w:rsidRDefault="0074796F" w:rsidP="0074796F">
            <w:pPr>
              <w:rPr>
                <w:rFonts w:eastAsia="Times New Roman"/>
                <w:color w:val="000000"/>
                <w:sz w:val="20"/>
                <w:szCs w:val="20"/>
              </w:rPr>
            </w:pPr>
            <w:r w:rsidRPr="00A911C1">
              <w:rPr>
                <w:rFonts w:eastAsia="Times New Roman"/>
                <w:color w:val="000000"/>
                <w:sz w:val="20"/>
                <w:szCs w:val="20"/>
              </w:rPr>
              <w:t>If Applicable</w:t>
            </w:r>
          </w:p>
        </w:tc>
      </w:tr>
      <w:tr w:rsidR="0074796F" w:rsidRPr="00A911C1" w14:paraId="51C9EED2" w14:textId="77777777" w:rsidTr="0074796F">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73DB802A" w14:textId="77777777" w:rsidR="0074796F" w:rsidRPr="00A911C1" w:rsidRDefault="001F5450" w:rsidP="0074796F">
            <w:pPr>
              <w:rPr>
                <w:rFonts w:eastAsia="Times New Roman"/>
                <w:noProof/>
                <w:color w:val="000000"/>
                <w:sz w:val="20"/>
                <w:szCs w:val="20"/>
              </w:rPr>
            </w:pPr>
            <w:r w:rsidRPr="00A911C1">
              <w:rPr>
                <w:rFonts w:eastAsia="Times New Roman"/>
                <w:noProof/>
                <w:color w:val="000000"/>
                <w:sz w:val="20"/>
                <w:szCs w:val="20"/>
              </w:rPr>
              <w:t>billing_reserved_03</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46D0C2B2" w14:textId="77777777" w:rsidR="0074796F" w:rsidRPr="00A911C1" w:rsidRDefault="0074796F" w:rsidP="0074796F">
            <w:pPr>
              <w:rPr>
                <w:rFonts w:eastAsia="Times New Roman"/>
                <w:color w:val="000000"/>
                <w:sz w:val="20"/>
                <w:szCs w:val="20"/>
              </w:rPr>
            </w:pPr>
            <w:r w:rsidRPr="00A911C1">
              <w:rPr>
                <w:rFonts w:eastAsia="Times New Roman"/>
                <w:color w:val="000000"/>
                <w:sz w:val="20"/>
                <w:szCs w:val="20"/>
              </w:rPr>
              <w:t>If Applicable</w:t>
            </w:r>
          </w:p>
        </w:tc>
      </w:tr>
      <w:tr w:rsidR="0074796F" w:rsidRPr="00A911C1" w14:paraId="2B7D1645" w14:textId="77777777" w:rsidTr="0074796F">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4ADBC50E" w14:textId="77777777" w:rsidR="0074796F" w:rsidRPr="00A911C1" w:rsidRDefault="001F5450" w:rsidP="0074796F">
            <w:pPr>
              <w:rPr>
                <w:rFonts w:eastAsia="Times New Roman"/>
                <w:noProof/>
                <w:color w:val="000000"/>
                <w:sz w:val="20"/>
                <w:szCs w:val="20"/>
              </w:rPr>
            </w:pPr>
            <w:r w:rsidRPr="00A911C1">
              <w:rPr>
                <w:rFonts w:eastAsia="Times New Roman"/>
                <w:noProof/>
                <w:color w:val="000000"/>
                <w:sz w:val="20"/>
                <w:szCs w:val="20"/>
              </w:rPr>
              <w:t>billing_reserved_04</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6C2390F6" w14:textId="77777777" w:rsidR="0074796F" w:rsidRPr="00A911C1" w:rsidRDefault="0074796F" w:rsidP="0074796F">
            <w:pPr>
              <w:rPr>
                <w:rFonts w:eastAsia="Times New Roman"/>
                <w:color w:val="000000"/>
                <w:sz w:val="20"/>
                <w:szCs w:val="20"/>
              </w:rPr>
            </w:pPr>
            <w:r w:rsidRPr="00A911C1">
              <w:rPr>
                <w:rFonts w:eastAsia="Times New Roman"/>
                <w:color w:val="000000"/>
                <w:sz w:val="20"/>
                <w:szCs w:val="20"/>
              </w:rPr>
              <w:t>If Applicable</w:t>
            </w:r>
          </w:p>
        </w:tc>
      </w:tr>
      <w:tr w:rsidR="0074796F" w:rsidRPr="00A911C1" w14:paraId="60D9C08A" w14:textId="77777777" w:rsidTr="0074796F">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78CC13EE" w14:textId="77777777" w:rsidR="0074796F" w:rsidRPr="00A911C1" w:rsidRDefault="001F5450" w:rsidP="0074796F">
            <w:pPr>
              <w:rPr>
                <w:rFonts w:eastAsia="Times New Roman"/>
                <w:noProof/>
                <w:color w:val="000000"/>
                <w:sz w:val="20"/>
                <w:szCs w:val="20"/>
              </w:rPr>
            </w:pPr>
            <w:r w:rsidRPr="00A911C1">
              <w:rPr>
                <w:rFonts w:eastAsia="Times New Roman"/>
                <w:noProof/>
                <w:color w:val="000000"/>
                <w:sz w:val="20"/>
                <w:szCs w:val="20"/>
              </w:rPr>
              <w:t>billing_reserved_05</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48257A83" w14:textId="77777777" w:rsidR="0074796F" w:rsidRPr="00A911C1" w:rsidRDefault="0074796F" w:rsidP="0074796F">
            <w:pPr>
              <w:rPr>
                <w:rFonts w:eastAsia="Times New Roman"/>
                <w:color w:val="000000"/>
                <w:sz w:val="20"/>
                <w:szCs w:val="20"/>
              </w:rPr>
            </w:pPr>
            <w:r w:rsidRPr="00A911C1">
              <w:rPr>
                <w:rFonts w:eastAsia="Times New Roman"/>
                <w:color w:val="000000"/>
                <w:sz w:val="20"/>
                <w:szCs w:val="20"/>
              </w:rPr>
              <w:t>If Applicable</w:t>
            </w:r>
          </w:p>
        </w:tc>
      </w:tr>
      <w:tr w:rsidR="0074796F" w:rsidRPr="00A911C1" w14:paraId="25504BE0" w14:textId="77777777" w:rsidTr="0074796F">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1CBC5CE1" w14:textId="77777777" w:rsidR="0074796F" w:rsidRPr="00A911C1" w:rsidRDefault="001F5450" w:rsidP="0074796F">
            <w:pPr>
              <w:rPr>
                <w:rFonts w:eastAsia="Times New Roman"/>
                <w:noProof/>
                <w:color w:val="000000"/>
                <w:sz w:val="20"/>
                <w:szCs w:val="20"/>
              </w:rPr>
            </w:pPr>
            <w:r w:rsidRPr="00A911C1">
              <w:rPr>
                <w:rFonts w:eastAsia="Times New Roman"/>
                <w:noProof/>
                <w:color w:val="000000"/>
                <w:sz w:val="20"/>
                <w:szCs w:val="20"/>
              </w:rPr>
              <w:t>billing_reserved_06</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0143E90D" w14:textId="77777777" w:rsidR="0074796F" w:rsidRPr="00A911C1" w:rsidRDefault="0074796F" w:rsidP="0074796F">
            <w:pPr>
              <w:rPr>
                <w:rFonts w:eastAsia="Times New Roman"/>
                <w:color w:val="000000"/>
                <w:sz w:val="20"/>
                <w:szCs w:val="20"/>
              </w:rPr>
            </w:pPr>
            <w:r w:rsidRPr="00A911C1">
              <w:rPr>
                <w:rFonts w:eastAsia="Times New Roman"/>
                <w:color w:val="000000"/>
                <w:sz w:val="20"/>
                <w:szCs w:val="20"/>
              </w:rPr>
              <w:t>If Applicable</w:t>
            </w:r>
          </w:p>
        </w:tc>
      </w:tr>
      <w:tr w:rsidR="0074796F" w:rsidRPr="00A911C1" w14:paraId="49EF9992" w14:textId="77777777" w:rsidTr="0074796F">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147B940A" w14:textId="77777777" w:rsidR="0074796F" w:rsidRPr="00A911C1" w:rsidRDefault="001F5450" w:rsidP="0074796F">
            <w:pPr>
              <w:rPr>
                <w:rFonts w:eastAsia="Times New Roman"/>
                <w:noProof/>
                <w:color w:val="000000"/>
                <w:sz w:val="20"/>
                <w:szCs w:val="20"/>
              </w:rPr>
            </w:pPr>
            <w:r w:rsidRPr="00A911C1">
              <w:rPr>
                <w:rFonts w:eastAsia="Times New Roman"/>
                <w:noProof/>
                <w:color w:val="000000"/>
                <w:sz w:val="20"/>
                <w:szCs w:val="20"/>
              </w:rPr>
              <w:t>billing_reserved_07</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63EB036F" w14:textId="77777777" w:rsidR="0074796F" w:rsidRPr="00A911C1" w:rsidRDefault="0074796F" w:rsidP="0074796F">
            <w:pPr>
              <w:rPr>
                <w:rFonts w:eastAsia="Times New Roman"/>
                <w:color w:val="000000"/>
                <w:sz w:val="20"/>
                <w:szCs w:val="20"/>
              </w:rPr>
            </w:pPr>
            <w:r w:rsidRPr="00A911C1">
              <w:rPr>
                <w:rFonts w:eastAsia="Times New Roman"/>
                <w:color w:val="000000"/>
                <w:sz w:val="20"/>
                <w:szCs w:val="20"/>
              </w:rPr>
              <w:t>If Applicable</w:t>
            </w:r>
          </w:p>
        </w:tc>
      </w:tr>
      <w:tr w:rsidR="0074796F" w:rsidRPr="00A911C1" w14:paraId="4791E9B4" w14:textId="77777777" w:rsidTr="0074796F">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07E348EA" w14:textId="77777777" w:rsidR="0074796F" w:rsidRPr="00A911C1" w:rsidRDefault="001F5450" w:rsidP="0074796F">
            <w:pPr>
              <w:rPr>
                <w:rFonts w:eastAsia="Times New Roman"/>
                <w:noProof/>
                <w:color w:val="000000"/>
                <w:sz w:val="20"/>
                <w:szCs w:val="20"/>
              </w:rPr>
            </w:pPr>
            <w:r w:rsidRPr="00A911C1">
              <w:rPr>
                <w:rFonts w:eastAsia="Times New Roman"/>
                <w:noProof/>
                <w:color w:val="000000"/>
                <w:sz w:val="20"/>
                <w:szCs w:val="20"/>
              </w:rPr>
              <w:t>billing_reserved_08</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3570E870" w14:textId="77777777" w:rsidR="0074796F" w:rsidRPr="00A911C1" w:rsidRDefault="0074796F" w:rsidP="0074796F">
            <w:pPr>
              <w:rPr>
                <w:rFonts w:eastAsia="Times New Roman"/>
                <w:color w:val="000000"/>
                <w:sz w:val="20"/>
                <w:szCs w:val="20"/>
              </w:rPr>
            </w:pPr>
            <w:r w:rsidRPr="00A911C1">
              <w:rPr>
                <w:rFonts w:eastAsia="Times New Roman"/>
                <w:color w:val="000000"/>
                <w:sz w:val="20"/>
                <w:szCs w:val="20"/>
              </w:rPr>
              <w:t>If Applicable</w:t>
            </w:r>
          </w:p>
        </w:tc>
      </w:tr>
      <w:tr w:rsidR="0074796F" w:rsidRPr="00A911C1" w14:paraId="383DD602" w14:textId="77777777" w:rsidTr="0074796F">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43BF7023" w14:textId="77777777" w:rsidR="0074796F" w:rsidRPr="00A911C1" w:rsidRDefault="001F5450" w:rsidP="0074796F">
            <w:pPr>
              <w:rPr>
                <w:rFonts w:eastAsia="Times New Roman"/>
                <w:noProof/>
                <w:color w:val="000000"/>
                <w:sz w:val="20"/>
                <w:szCs w:val="20"/>
              </w:rPr>
            </w:pPr>
            <w:r w:rsidRPr="00A911C1">
              <w:rPr>
                <w:rFonts w:eastAsia="Times New Roman"/>
                <w:noProof/>
                <w:color w:val="000000"/>
                <w:sz w:val="20"/>
                <w:szCs w:val="20"/>
              </w:rPr>
              <w:lastRenderedPageBreak/>
              <w:t>billing_reserved_09</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223DCF13" w14:textId="77777777" w:rsidR="0074796F" w:rsidRPr="00A911C1" w:rsidRDefault="0074796F" w:rsidP="0074796F">
            <w:pPr>
              <w:rPr>
                <w:rFonts w:eastAsia="Times New Roman"/>
                <w:color w:val="000000"/>
                <w:sz w:val="20"/>
                <w:szCs w:val="20"/>
              </w:rPr>
            </w:pPr>
            <w:r w:rsidRPr="00A911C1">
              <w:rPr>
                <w:rFonts w:eastAsia="Times New Roman"/>
                <w:color w:val="000000"/>
                <w:sz w:val="20"/>
                <w:szCs w:val="20"/>
              </w:rPr>
              <w:t>If Applicable</w:t>
            </w:r>
          </w:p>
        </w:tc>
      </w:tr>
      <w:tr w:rsidR="0074796F" w:rsidRPr="00A911C1" w14:paraId="59DF5DBB" w14:textId="77777777" w:rsidTr="0074796F">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3747D6DB" w14:textId="77777777" w:rsidR="0074796F" w:rsidRPr="00A911C1" w:rsidRDefault="001F5450" w:rsidP="0074796F">
            <w:pPr>
              <w:rPr>
                <w:rFonts w:eastAsia="Times New Roman"/>
                <w:noProof/>
                <w:color w:val="000000"/>
                <w:sz w:val="20"/>
                <w:szCs w:val="20"/>
              </w:rPr>
            </w:pPr>
            <w:r w:rsidRPr="00A911C1">
              <w:rPr>
                <w:rFonts w:eastAsia="Times New Roman"/>
                <w:noProof/>
                <w:color w:val="000000"/>
                <w:sz w:val="20"/>
                <w:szCs w:val="20"/>
              </w:rPr>
              <w:t>billing_reserved_10</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5A0A5803" w14:textId="77777777" w:rsidR="0074796F" w:rsidRPr="00A911C1" w:rsidRDefault="0074796F" w:rsidP="0074796F">
            <w:pPr>
              <w:rPr>
                <w:rFonts w:eastAsia="Times New Roman"/>
                <w:color w:val="000000"/>
                <w:sz w:val="20"/>
                <w:szCs w:val="20"/>
              </w:rPr>
            </w:pPr>
            <w:r w:rsidRPr="00A911C1">
              <w:rPr>
                <w:rFonts w:eastAsia="Times New Roman"/>
                <w:color w:val="000000"/>
                <w:sz w:val="20"/>
                <w:szCs w:val="20"/>
              </w:rPr>
              <w:t>If Applicable</w:t>
            </w:r>
          </w:p>
        </w:tc>
      </w:tr>
      <w:tr w:rsidR="0074796F" w:rsidRPr="00A911C1" w14:paraId="4139375D" w14:textId="77777777" w:rsidTr="0074796F">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691BA553" w14:textId="77777777" w:rsidR="0074796F" w:rsidRPr="00A911C1" w:rsidRDefault="001F5450" w:rsidP="0074796F">
            <w:pPr>
              <w:rPr>
                <w:rFonts w:eastAsia="Times New Roman"/>
                <w:noProof/>
                <w:color w:val="000000"/>
                <w:sz w:val="20"/>
                <w:szCs w:val="20"/>
              </w:rPr>
            </w:pPr>
            <w:r w:rsidRPr="00A911C1">
              <w:rPr>
                <w:rFonts w:eastAsia="Times New Roman"/>
                <w:noProof/>
                <w:color w:val="000000"/>
                <w:sz w:val="20"/>
                <w:szCs w:val="20"/>
              </w:rPr>
              <w:t>billing_reserved_11</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64A24B8C" w14:textId="77777777" w:rsidR="0074796F" w:rsidRPr="00A911C1" w:rsidRDefault="0074796F" w:rsidP="0074796F">
            <w:pPr>
              <w:rPr>
                <w:rFonts w:eastAsia="Times New Roman"/>
                <w:color w:val="000000"/>
                <w:sz w:val="20"/>
                <w:szCs w:val="20"/>
              </w:rPr>
            </w:pPr>
            <w:r w:rsidRPr="00A911C1">
              <w:rPr>
                <w:rFonts w:eastAsia="Times New Roman"/>
                <w:color w:val="000000"/>
                <w:sz w:val="20"/>
                <w:szCs w:val="20"/>
              </w:rPr>
              <w:t>If Applicable</w:t>
            </w:r>
          </w:p>
        </w:tc>
      </w:tr>
      <w:tr w:rsidR="0074796F" w:rsidRPr="00A911C1" w14:paraId="761C969C" w14:textId="77777777" w:rsidTr="0074796F">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4B0DCE24" w14:textId="77777777" w:rsidR="0074796F" w:rsidRPr="00A911C1" w:rsidRDefault="001F5450" w:rsidP="0074796F">
            <w:pPr>
              <w:rPr>
                <w:rFonts w:eastAsia="Times New Roman"/>
                <w:noProof/>
                <w:color w:val="000000"/>
                <w:sz w:val="20"/>
                <w:szCs w:val="20"/>
              </w:rPr>
            </w:pPr>
            <w:r w:rsidRPr="00A911C1">
              <w:rPr>
                <w:rFonts w:eastAsia="Times New Roman"/>
                <w:noProof/>
                <w:color w:val="000000"/>
                <w:sz w:val="20"/>
                <w:szCs w:val="20"/>
              </w:rPr>
              <w:t>billing_reserved_12</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6BAA0F5F" w14:textId="77777777" w:rsidR="0074796F" w:rsidRPr="00A911C1" w:rsidRDefault="0074796F" w:rsidP="0074796F">
            <w:pPr>
              <w:rPr>
                <w:rFonts w:eastAsia="Times New Roman"/>
                <w:color w:val="000000"/>
                <w:sz w:val="20"/>
                <w:szCs w:val="20"/>
              </w:rPr>
            </w:pPr>
            <w:r w:rsidRPr="00A911C1">
              <w:rPr>
                <w:rFonts w:eastAsia="Times New Roman"/>
                <w:color w:val="000000"/>
                <w:sz w:val="20"/>
                <w:szCs w:val="20"/>
              </w:rPr>
              <w:t>If Applicable</w:t>
            </w:r>
          </w:p>
        </w:tc>
      </w:tr>
      <w:tr w:rsidR="0074796F" w:rsidRPr="00A911C1" w14:paraId="24FE8E1F" w14:textId="77777777" w:rsidTr="0074796F">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41CADC7A" w14:textId="77777777" w:rsidR="0074796F" w:rsidRPr="00A911C1" w:rsidRDefault="001F5450" w:rsidP="0074796F">
            <w:pPr>
              <w:rPr>
                <w:rFonts w:eastAsia="Times New Roman"/>
                <w:noProof/>
                <w:color w:val="000000"/>
                <w:sz w:val="20"/>
                <w:szCs w:val="20"/>
              </w:rPr>
            </w:pPr>
            <w:r w:rsidRPr="00A911C1">
              <w:rPr>
                <w:rFonts w:eastAsia="Times New Roman"/>
                <w:noProof/>
                <w:color w:val="000000"/>
                <w:sz w:val="20"/>
                <w:szCs w:val="20"/>
              </w:rPr>
              <w:t>billing_reserved_13</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1E790D43" w14:textId="77777777" w:rsidR="0074796F" w:rsidRPr="00A911C1" w:rsidRDefault="0074796F" w:rsidP="0074796F">
            <w:pPr>
              <w:rPr>
                <w:rFonts w:eastAsia="Times New Roman"/>
                <w:color w:val="000000"/>
                <w:sz w:val="20"/>
                <w:szCs w:val="20"/>
              </w:rPr>
            </w:pPr>
            <w:r w:rsidRPr="00A911C1">
              <w:rPr>
                <w:rFonts w:eastAsia="Times New Roman"/>
                <w:color w:val="000000"/>
                <w:sz w:val="20"/>
                <w:szCs w:val="20"/>
              </w:rPr>
              <w:t>If Applicable</w:t>
            </w:r>
          </w:p>
        </w:tc>
      </w:tr>
      <w:tr w:rsidR="0074796F" w:rsidRPr="00A911C1" w14:paraId="17F144BF" w14:textId="77777777" w:rsidTr="0074796F">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549EF960" w14:textId="77777777" w:rsidR="0074796F" w:rsidRPr="00A911C1" w:rsidRDefault="001F5450" w:rsidP="0074796F">
            <w:pPr>
              <w:rPr>
                <w:rFonts w:eastAsia="Times New Roman"/>
                <w:noProof/>
                <w:color w:val="000000"/>
                <w:sz w:val="20"/>
                <w:szCs w:val="20"/>
              </w:rPr>
            </w:pPr>
            <w:r w:rsidRPr="00A911C1">
              <w:rPr>
                <w:rFonts w:eastAsia="Times New Roman"/>
                <w:noProof/>
                <w:color w:val="000000"/>
                <w:sz w:val="20"/>
                <w:szCs w:val="20"/>
              </w:rPr>
              <w:t>billing_reserved_14</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71D1C7F7" w14:textId="77777777" w:rsidR="0074796F" w:rsidRPr="00A911C1" w:rsidRDefault="0074796F" w:rsidP="0074796F">
            <w:pPr>
              <w:rPr>
                <w:rFonts w:eastAsia="Times New Roman"/>
                <w:color w:val="000000"/>
                <w:sz w:val="20"/>
                <w:szCs w:val="20"/>
              </w:rPr>
            </w:pPr>
            <w:r w:rsidRPr="00A911C1">
              <w:rPr>
                <w:rFonts w:eastAsia="Times New Roman"/>
                <w:color w:val="000000"/>
                <w:sz w:val="20"/>
                <w:szCs w:val="20"/>
              </w:rPr>
              <w:t>If Applicable</w:t>
            </w:r>
          </w:p>
        </w:tc>
      </w:tr>
      <w:tr w:rsidR="0074796F" w:rsidRPr="00A911C1" w14:paraId="44474C95" w14:textId="77777777" w:rsidTr="0074796F">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1DE70A29" w14:textId="77777777" w:rsidR="0074796F" w:rsidRPr="00A911C1" w:rsidRDefault="001F5450" w:rsidP="0074796F">
            <w:pPr>
              <w:rPr>
                <w:rFonts w:eastAsia="Times New Roman"/>
                <w:noProof/>
                <w:color w:val="000000"/>
                <w:sz w:val="20"/>
                <w:szCs w:val="20"/>
              </w:rPr>
            </w:pPr>
            <w:r w:rsidRPr="00A911C1">
              <w:rPr>
                <w:rFonts w:eastAsia="Times New Roman"/>
                <w:noProof/>
                <w:color w:val="000000"/>
                <w:sz w:val="20"/>
                <w:szCs w:val="20"/>
              </w:rPr>
              <w:t>billing_reserved_15</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437D9844" w14:textId="77777777" w:rsidR="0074796F" w:rsidRPr="00A911C1" w:rsidRDefault="0074796F" w:rsidP="0074796F">
            <w:pPr>
              <w:rPr>
                <w:rFonts w:eastAsia="Times New Roman"/>
                <w:color w:val="000000"/>
                <w:sz w:val="20"/>
                <w:szCs w:val="20"/>
              </w:rPr>
            </w:pPr>
            <w:r w:rsidRPr="00A911C1">
              <w:rPr>
                <w:rFonts w:eastAsia="Times New Roman"/>
                <w:color w:val="000000"/>
                <w:sz w:val="20"/>
                <w:szCs w:val="20"/>
              </w:rPr>
              <w:t>If Applicable</w:t>
            </w:r>
          </w:p>
        </w:tc>
      </w:tr>
      <w:tr w:rsidR="0074796F" w:rsidRPr="00A911C1" w14:paraId="6E111B8F" w14:textId="77777777" w:rsidTr="0074796F">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7E51CED6" w14:textId="77777777" w:rsidR="0074796F" w:rsidRPr="00A911C1" w:rsidRDefault="001F5450" w:rsidP="0074796F">
            <w:pPr>
              <w:rPr>
                <w:rFonts w:eastAsia="Times New Roman"/>
                <w:noProof/>
                <w:color w:val="000000"/>
                <w:sz w:val="20"/>
                <w:szCs w:val="20"/>
              </w:rPr>
            </w:pPr>
            <w:r w:rsidRPr="00A911C1">
              <w:rPr>
                <w:rFonts w:eastAsia="Times New Roman"/>
                <w:noProof/>
                <w:color w:val="000000"/>
                <w:sz w:val="20"/>
                <w:szCs w:val="20"/>
              </w:rPr>
              <w:t>total_line_item_amount</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2378D85D" w14:textId="77777777" w:rsidR="0074796F" w:rsidRPr="00A911C1" w:rsidRDefault="0074796F" w:rsidP="0074796F">
            <w:pPr>
              <w:rPr>
                <w:rFonts w:eastAsia="Times New Roman"/>
                <w:color w:val="000000"/>
                <w:sz w:val="20"/>
                <w:szCs w:val="20"/>
              </w:rPr>
            </w:pPr>
            <w:r w:rsidRPr="00A911C1">
              <w:rPr>
                <w:rFonts w:eastAsia="Times New Roman"/>
                <w:color w:val="000000"/>
                <w:sz w:val="20"/>
                <w:szCs w:val="20"/>
              </w:rPr>
              <w:t>If Applicable</w:t>
            </w:r>
          </w:p>
        </w:tc>
      </w:tr>
      <w:tr w:rsidR="0074796F" w:rsidRPr="00A911C1" w14:paraId="033F1C77" w14:textId="77777777" w:rsidTr="0074796F">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215B2A7F" w14:textId="77777777" w:rsidR="0074796F" w:rsidRPr="00A911C1" w:rsidRDefault="001F5450" w:rsidP="0074796F">
            <w:pPr>
              <w:rPr>
                <w:rFonts w:eastAsia="Times New Roman"/>
                <w:noProof/>
                <w:color w:val="000000"/>
                <w:sz w:val="20"/>
                <w:szCs w:val="20"/>
              </w:rPr>
            </w:pPr>
            <w:r w:rsidRPr="00A911C1">
              <w:rPr>
                <w:rFonts w:eastAsia="Times New Roman"/>
                <w:noProof/>
                <w:color w:val="000000"/>
                <w:sz w:val="20"/>
                <w:szCs w:val="20"/>
              </w:rPr>
              <w:t>agf_amount</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417A1331" w14:textId="77777777" w:rsidR="0074796F" w:rsidRPr="00A911C1" w:rsidRDefault="0074796F" w:rsidP="0074796F">
            <w:pPr>
              <w:rPr>
                <w:rFonts w:eastAsia="Times New Roman"/>
                <w:color w:val="000000"/>
                <w:sz w:val="20"/>
                <w:szCs w:val="20"/>
              </w:rPr>
            </w:pPr>
            <w:r w:rsidRPr="00A911C1">
              <w:rPr>
                <w:rFonts w:eastAsia="Times New Roman"/>
                <w:color w:val="000000"/>
                <w:sz w:val="20"/>
                <w:szCs w:val="20"/>
              </w:rPr>
              <w:t>If Applicable</w:t>
            </w:r>
          </w:p>
        </w:tc>
      </w:tr>
      <w:tr w:rsidR="0074796F" w:rsidRPr="00A911C1" w14:paraId="5908E825" w14:textId="77777777" w:rsidTr="0074796F">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2733B6A8" w14:textId="77777777" w:rsidR="0074796F" w:rsidRPr="00A911C1" w:rsidRDefault="001F5450" w:rsidP="0074796F">
            <w:pPr>
              <w:rPr>
                <w:rFonts w:eastAsia="Times New Roman"/>
                <w:noProof/>
                <w:color w:val="000000"/>
                <w:sz w:val="20"/>
                <w:szCs w:val="20"/>
              </w:rPr>
            </w:pPr>
            <w:r w:rsidRPr="00A911C1">
              <w:rPr>
                <w:rFonts w:eastAsia="Times New Roman"/>
                <w:noProof/>
                <w:color w:val="000000"/>
                <w:sz w:val="20"/>
                <w:szCs w:val="20"/>
              </w:rPr>
              <w:t>billed_aggregated_tax</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05F31212" w14:textId="77777777" w:rsidR="0074796F" w:rsidRPr="00A911C1" w:rsidRDefault="0074796F" w:rsidP="0074796F">
            <w:pPr>
              <w:rPr>
                <w:rFonts w:eastAsia="Times New Roman"/>
                <w:color w:val="000000"/>
                <w:sz w:val="20"/>
                <w:szCs w:val="20"/>
              </w:rPr>
            </w:pPr>
            <w:r w:rsidRPr="00A911C1">
              <w:rPr>
                <w:rFonts w:eastAsia="Times New Roman"/>
                <w:color w:val="000000"/>
                <w:sz w:val="20"/>
                <w:szCs w:val="20"/>
              </w:rPr>
              <w:t>If Applicable</w:t>
            </w:r>
          </w:p>
        </w:tc>
      </w:tr>
      <w:tr w:rsidR="0074796F" w:rsidRPr="00A911C1" w14:paraId="40E778E1" w14:textId="77777777" w:rsidTr="0074796F">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277206D6" w14:textId="77777777" w:rsidR="0074796F" w:rsidRPr="00A911C1" w:rsidRDefault="001F5450" w:rsidP="0074796F">
            <w:pPr>
              <w:rPr>
                <w:rFonts w:eastAsia="Times New Roman"/>
                <w:noProof/>
                <w:color w:val="000000"/>
                <w:sz w:val="20"/>
                <w:szCs w:val="20"/>
              </w:rPr>
            </w:pPr>
            <w:r w:rsidRPr="00A911C1">
              <w:rPr>
                <w:rFonts w:eastAsia="Times New Roman"/>
                <w:noProof/>
                <w:color w:val="000000"/>
                <w:sz w:val="20"/>
                <w:szCs w:val="20"/>
              </w:rPr>
              <w:t>line_net_amount</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5C7CF59D" w14:textId="77777777" w:rsidR="0074796F" w:rsidRPr="00A911C1" w:rsidRDefault="0074796F" w:rsidP="0074796F">
            <w:pPr>
              <w:rPr>
                <w:rFonts w:eastAsia="Times New Roman"/>
                <w:color w:val="000000"/>
                <w:sz w:val="20"/>
                <w:szCs w:val="20"/>
              </w:rPr>
            </w:pPr>
            <w:r w:rsidRPr="00A911C1">
              <w:rPr>
                <w:rFonts w:eastAsia="Times New Roman"/>
                <w:color w:val="000000"/>
                <w:sz w:val="20"/>
                <w:szCs w:val="20"/>
              </w:rPr>
              <w:t>If Applicable</w:t>
            </w:r>
          </w:p>
        </w:tc>
      </w:tr>
      <w:tr w:rsidR="0074796F" w:rsidRPr="00A911C1" w14:paraId="7F4D5339" w14:textId="77777777" w:rsidTr="0074796F">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0B151859" w14:textId="77777777" w:rsidR="0074796F" w:rsidRPr="00A911C1" w:rsidRDefault="001F5450" w:rsidP="0074796F">
            <w:pPr>
              <w:rPr>
                <w:rFonts w:eastAsia="Times New Roman"/>
                <w:noProof/>
                <w:color w:val="000000"/>
                <w:sz w:val="20"/>
                <w:szCs w:val="20"/>
              </w:rPr>
            </w:pPr>
            <w:r w:rsidRPr="00A911C1">
              <w:rPr>
                <w:rFonts w:eastAsia="Times New Roman"/>
                <w:noProof/>
                <w:color w:val="000000"/>
                <w:sz w:val="20"/>
                <w:szCs w:val="20"/>
              </w:rPr>
              <w:t>original_bill_line_item_sequence_number</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4353C22F" w14:textId="77777777" w:rsidR="0074796F" w:rsidRPr="00A911C1" w:rsidRDefault="0074796F" w:rsidP="0074796F">
            <w:pPr>
              <w:rPr>
                <w:rFonts w:eastAsia="Times New Roman"/>
                <w:color w:val="000000"/>
                <w:sz w:val="20"/>
                <w:szCs w:val="20"/>
              </w:rPr>
            </w:pPr>
            <w:r w:rsidRPr="00A911C1">
              <w:rPr>
                <w:rFonts w:eastAsia="Times New Roman"/>
                <w:color w:val="000000"/>
                <w:sz w:val="20"/>
                <w:szCs w:val="20"/>
              </w:rPr>
              <w:t>If Applicable</w:t>
            </w:r>
          </w:p>
        </w:tc>
      </w:tr>
      <w:tr w:rsidR="0074796F" w:rsidRPr="00A911C1" w14:paraId="7539C647" w14:textId="77777777" w:rsidTr="0074796F">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547E9CDB" w14:textId="77777777" w:rsidR="0074796F" w:rsidRPr="00A911C1" w:rsidRDefault="001F5450" w:rsidP="0074796F">
            <w:pPr>
              <w:rPr>
                <w:rFonts w:eastAsia="Times New Roman"/>
                <w:noProof/>
                <w:color w:val="000000"/>
                <w:sz w:val="20"/>
                <w:szCs w:val="20"/>
              </w:rPr>
            </w:pPr>
            <w:r w:rsidRPr="00A911C1">
              <w:rPr>
                <w:rFonts w:eastAsia="Times New Roman"/>
                <w:noProof/>
                <w:color w:val="000000"/>
                <w:sz w:val="20"/>
                <w:szCs w:val="20"/>
              </w:rPr>
              <w:t>original_bill_billing_period</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18544DCF" w14:textId="77777777" w:rsidR="0074796F" w:rsidRPr="00A911C1" w:rsidRDefault="0074796F" w:rsidP="0074796F">
            <w:pPr>
              <w:rPr>
                <w:rFonts w:eastAsia="Times New Roman"/>
                <w:color w:val="000000"/>
                <w:sz w:val="20"/>
                <w:szCs w:val="20"/>
              </w:rPr>
            </w:pPr>
            <w:r w:rsidRPr="00A911C1">
              <w:rPr>
                <w:rFonts w:eastAsia="Times New Roman"/>
                <w:color w:val="000000"/>
                <w:sz w:val="20"/>
                <w:szCs w:val="20"/>
              </w:rPr>
              <w:t>If Applicable</w:t>
            </w:r>
          </w:p>
        </w:tc>
      </w:tr>
      <w:tr w:rsidR="0074796F" w:rsidRPr="00A911C1" w14:paraId="4BB0E39C" w14:textId="77777777" w:rsidTr="0074796F">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447887F4" w14:textId="77777777" w:rsidR="0074796F" w:rsidRPr="00A911C1" w:rsidRDefault="001F5450" w:rsidP="0074796F">
            <w:pPr>
              <w:rPr>
                <w:rFonts w:eastAsia="Times New Roman"/>
                <w:noProof/>
                <w:color w:val="000000"/>
                <w:sz w:val="20"/>
                <w:szCs w:val="20"/>
              </w:rPr>
            </w:pPr>
            <w:r w:rsidRPr="00A911C1">
              <w:rPr>
                <w:rFonts w:eastAsia="Times New Roman"/>
                <w:noProof/>
                <w:color w:val="000000"/>
                <w:sz w:val="20"/>
                <w:szCs w:val="20"/>
              </w:rPr>
              <w:t>disputed_date</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5F0486B6" w14:textId="77777777" w:rsidR="0074796F" w:rsidRPr="00A911C1" w:rsidRDefault="0074796F" w:rsidP="0074796F">
            <w:pPr>
              <w:rPr>
                <w:rFonts w:eastAsia="Times New Roman"/>
                <w:color w:val="000000"/>
                <w:sz w:val="20"/>
                <w:szCs w:val="20"/>
              </w:rPr>
            </w:pPr>
            <w:r w:rsidRPr="00A911C1">
              <w:rPr>
                <w:rFonts w:eastAsia="Times New Roman"/>
                <w:color w:val="000000"/>
                <w:sz w:val="20"/>
                <w:szCs w:val="20"/>
              </w:rPr>
              <w:t>If Applicable</w:t>
            </w:r>
          </w:p>
        </w:tc>
      </w:tr>
      <w:tr w:rsidR="0074796F" w:rsidRPr="00A911C1" w14:paraId="679E33FC" w14:textId="77777777" w:rsidTr="0074796F">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5C18BC4D" w14:textId="77777777" w:rsidR="0074796F" w:rsidRPr="00A911C1" w:rsidRDefault="001F5450" w:rsidP="0074796F">
            <w:pPr>
              <w:rPr>
                <w:rFonts w:eastAsia="Times New Roman"/>
                <w:noProof/>
                <w:color w:val="000000"/>
                <w:sz w:val="20"/>
                <w:szCs w:val="20"/>
              </w:rPr>
            </w:pPr>
            <w:r w:rsidRPr="00A911C1">
              <w:rPr>
                <w:rFonts w:eastAsia="Times New Roman"/>
                <w:noProof/>
                <w:color w:val="000000"/>
                <w:sz w:val="20"/>
                <w:szCs w:val="20"/>
              </w:rPr>
              <w:t>dispute_status_code</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3BFCADA4" w14:textId="77777777" w:rsidR="0074796F" w:rsidRPr="00A911C1" w:rsidRDefault="0074796F" w:rsidP="0074796F">
            <w:pPr>
              <w:rPr>
                <w:rFonts w:eastAsia="Times New Roman"/>
                <w:color w:val="000000"/>
                <w:sz w:val="20"/>
                <w:szCs w:val="20"/>
              </w:rPr>
            </w:pPr>
            <w:r w:rsidRPr="00A911C1">
              <w:rPr>
                <w:rFonts w:eastAsia="Times New Roman"/>
                <w:color w:val="000000"/>
                <w:sz w:val="20"/>
                <w:szCs w:val="20"/>
              </w:rPr>
              <w:t>Always</w:t>
            </w:r>
          </w:p>
        </w:tc>
      </w:tr>
      <w:tr w:rsidR="0074796F" w:rsidRPr="00A911C1" w14:paraId="662421CF" w14:textId="77777777" w:rsidTr="0074796F">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3B3D285C" w14:textId="77777777" w:rsidR="0074796F" w:rsidRPr="00A911C1" w:rsidRDefault="001F5450" w:rsidP="0074796F">
            <w:pPr>
              <w:rPr>
                <w:rFonts w:eastAsia="Times New Roman"/>
                <w:noProof/>
                <w:color w:val="000000"/>
                <w:sz w:val="20"/>
                <w:szCs w:val="20"/>
              </w:rPr>
            </w:pPr>
            <w:r w:rsidRPr="00A911C1">
              <w:rPr>
                <w:rFonts w:eastAsia="Times New Roman"/>
                <w:noProof/>
                <w:color w:val="000000"/>
                <w:sz w:val="20"/>
                <w:szCs w:val="20"/>
              </w:rPr>
              <w:t>agency_dispute_number</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344214C9" w14:textId="77777777" w:rsidR="0074796F" w:rsidRPr="00A911C1" w:rsidRDefault="0074796F" w:rsidP="0074796F">
            <w:pPr>
              <w:rPr>
                <w:rFonts w:eastAsia="Times New Roman"/>
                <w:color w:val="000000"/>
                <w:sz w:val="20"/>
                <w:szCs w:val="20"/>
              </w:rPr>
            </w:pPr>
            <w:r w:rsidRPr="00A911C1">
              <w:rPr>
                <w:rFonts w:eastAsia="Times New Roman"/>
                <w:color w:val="000000"/>
                <w:sz w:val="20"/>
                <w:szCs w:val="20"/>
              </w:rPr>
              <w:t>Always</w:t>
            </w:r>
          </w:p>
        </w:tc>
      </w:tr>
      <w:tr w:rsidR="0074796F" w:rsidRPr="00A911C1" w14:paraId="772532B2" w14:textId="77777777" w:rsidTr="0074796F">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1331E449" w14:textId="77777777" w:rsidR="0074796F" w:rsidRPr="00A911C1" w:rsidRDefault="001F5450" w:rsidP="0074796F">
            <w:pPr>
              <w:rPr>
                <w:rFonts w:eastAsia="Times New Roman"/>
                <w:noProof/>
                <w:color w:val="000000"/>
                <w:sz w:val="20"/>
                <w:szCs w:val="20"/>
              </w:rPr>
            </w:pPr>
            <w:r w:rsidRPr="00A911C1">
              <w:rPr>
                <w:rFonts w:eastAsia="Times New Roman"/>
                <w:noProof/>
                <w:color w:val="000000"/>
                <w:sz w:val="20"/>
                <w:szCs w:val="20"/>
              </w:rPr>
              <w:t>dispute_reason_code</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7C0F6F13" w14:textId="77777777" w:rsidR="0074796F" w:rsidRPr="00A911C1" w:rsidRDefault="0074796F" w:rsidP="0074796F">
            <w:pPr>
              <w:rPr>
                <w:rFonts w:eastAsia="Times New Roman"/>
                <w:color w:val="000000"/>
                <w:sz w:val="20"/>
                <w:szCs w:val="20"/>
              </w:rPr>
            </w:pPr>
            <w:r w:rsidRPr="00A911C1">
              <w:rPr>
                <w:rFonts w:eastAsia="Times New Roman"/>
                <w:color w:val="000000"/>
                <w:sz w:val="20"/>
                <w:szCs w:val="20"/>
              </w:rPr>
              <w:t>Always</w:t>
            </w:r>
          </w:p>
        </w:tc>
      </w:tr>
      <w:tr w:rsidR="0074796F" w:rsidRPr="00A911C1" w14:paraId="63220BBB" w14:textId="77777777" w:rsidTr="0074796F">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6916CE2C" w14:textId="77777777" w:rsidR="0074796F" w:rsidRPr="00A911C1" w:rsidRDefault="001F5450" w:rsidP="0074796F">
            <w:pPr>
              <w:rPr>
                <w:rFonts w:eastAsia="Times New Roman"/>
                <w:noProof/>
                <w:color w:val="000000"/>
                <w:sz w:val="20"/>
                <w:szCs w:val="20"/>
              </w:rPr>
            </w:pPr>
            <w:r w:rsidRPr="00A911C1">
              <w:rPr>
                <w:rFonts w:eastAsia="Times New Roman"/>
                <w:noProof/>
                <w:color w:val="000000"/>
                <w:sz w:val="20"/>
                <w:szCs w:val="20"/>
              </w:rPr>
              <w:t>disputed_charge</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2AF06366" w14:textId="77777777" w:rsidR="0074796F" w:rsidRPr="00A911C1" w:rsidRDefault="0074796F" w:rsidP="0074796F">
            <w:pPr>
              <w:rPr>
                <w:rFonts w:eastAsia="Times New Roman"/>
                <w:color w:val="000000"/>
                <w:sz w:val="20"/>
                <w:szCs w:val="20"/>
              </w:rPr>
            </w:pPr>
            <w:r w:rsidRPr="00A911C1">
              <w:rPr>
                <w:rFonts w:eastAsia="Times New Roman"/>
                <w:color w:val="000000"/>
                <w:sz w:val="20"/>
                <w:szCs w:val="20"/>
              </w:rPr>
              <w:t>If Applicable</w:t>
            </w:r>
          </w:p>
        </w:tc>
      </w:tr>
      <w:tr w:rsidR="0074796F" w:rsidRPr="00A911C1" w14:paraId="0E7A6EC1" w14:textId="77777777" w:rsidTr="0074796F">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2C28F04F" w14:textId="77777777" w:rsidR="0074796F" w:rsidRPr="00A911C1" w:rsidRDefault="001F5450" w:rsidP="0074796F">
            <w:pPr>
              <w:rPr>
                <w:rFonts w:eastAsia="Times New Roman"/>
                <w:noProof/>
                <w:color w:val="000000"/>
                <w:sz w:val="20"/>
                <w:szCs w:val="20"/>
              </w:rPr>
            </w:pPr>
            <w:r w:rsidRPr="00A911C1">
              <w:rPr>
                <w:rFonts w:eastAsia="Times New Roman"/>
                <w:noProof/>
                <w:color w:val="000000"/>
                <w:sz w:val="20"/>
                <w:szCs w:val="20"/>
              </w:rPr>
              <w:t>disputed_aggregated_tax</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3997C557" w14:textId="77777777" w:rsidR="0074796F" w:rsidRPr="00A911C1" w:rsidRDefault="0074796F" w:rsidP="0074796F">
            <w:pPr>
              <w:rPr>
                <w:rFonts w:eastAsia="Times New Roman"/>
                <w:color w:val="000000"/>
                <w:sz w:val="20"/>
                <w:szCs w:val="20"/>
              </w:rPr>
            </w:pPr>
            <w:r w:rsidRPr="00A911C1">
              <w:rPr>
                <w:rFonts w:eastAsia="Times New Roman"/>
                <w:color w:val="000000"/>
                <w:sz w:val="20"/>
                <w:szCs w:val="20"/>
              </w:rPr>
              <w:t>If Applicable</w:t>
            </w:r>
          </w:p>
        </w:tc>
      </w:tr>
      <w:tr w:rsidR="006653B9" w:rsidRPr="00A911C1" w:rsidDel="005D713B" w14:paraId="558A0465" w14:textId="77777777" w:rsidTr="0074796F">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1691FCB2" w14:textId="2C635CD4" w:rsidR="006653B9" w:rsidRPr="00A911C1" w:rsidDel="005D713B" w:rsidRDefault="006653B9" w:rsidP="0074796F">
            <w:pPr>
              <w:rPr>
                <w:rFonts w:eastAsia="Times New Roman"/>
                <w:noProof/>
                <w:color w:val="000000"/>
                <w:sz w:val="20"/>
                <w:szCs w:val="20"/>
              </w:rPr>
            </w:pPr>
            <w:r>
              <w:rPr>
                <w:rFonts w:eastAsia="Times New Roman"/>
                <w:noProof/>
                <w:color w:val="000000"/>
                <w:sz w:val="20"/>
                <w:szCs w:val="20"/>
              </w:rPr>
              <w:t>disputed_detail_tax_billed</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7997F474" w14:textId="7AECFBCA" w:rsidR="006653B9" w:rsidRPr="00A911C1" w:rsidDel="005D713B" w:rsidRDefault="006653B9" w:rsidP="0074796F">
            <w:pPr>
              <w:rPr>
                <w:rFonts w:eastAsia="Times New Roman"/>
                <w:color w:val="000000"/>
                <w:sz w:val="20"/>
                <w:szCs w:val="20"/>
              </w:rPr>
            </w:pPr>
            <w:r>
              <w:rPr>
                <w:rFonts w:eastAsia="Times New Roman"/>
                <w:color w:val="000000"/>
                <w:sz w:val="20"/>
                <w:szCs w:val="20"/>
              </w:rPr>
              <w:t>If Applicable</w:t>
            </w:r>
          </w:p>
        </w:tc>
      </w:tr>
      <w:tr w:rsidR="0074796F" w:rsidRPr="00A911C1" w14:paraId="40381B52" w14:textId="77777777" w:rsidTr="0074796F">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07D6D722" w14:textId="77777777" w:rsidR="0074796F" w:rsidRPr="00A911C1" w:rsidRDefault="001F5450" w:rsidP="0074796F">
            <w:pPr>
              <w:rPr>
                <w:rFonts w:eastAsia="Times New Roman"/>
                <w:noProof/>
                <w:color w:val="000000"/>
                <w:sz w:val="20"/>
                <w:szCs w:val="20"/>
              </w:rPr>
            </w:pPr>
            <w:r w:rsidRPr="00A911C1">
              <w:rPr>
                <w:rFonts w:eastAsia="Times New Roman"/>
                <w:noProof/>
                <w:color w:val="000000"/>
                <w:sz w:val="20"/>
                <w:szCs w:val="20"/>
              </w:rPr>
              <w:t>contractor_dispute_adjustment_comments</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5807D9B7" w14:textId="77777777" w:rsidR="0074796F" w:rsidRPr="00A911C1" w:rsidRDefault="0074796F" w:rsidP="0074796F">
            <w:pPr>
              <w:rPr>
                <w:rFonts w:eastAsia="Times New Roman"/>
                <w:color w:val="000000"/>
                <w:sz w:val="20"/>
                <w:szCs w:val="20"/>
              </w:rPr>
            </w:pPr>
            <w:r w:rsidRPr="00A911C1">
              <w:rPr>
                <w:rFonts w:eastAsia="Times New Roman"/>
                <w:color w:val="000000"/>
                <w:sz w:val="20"/>
                <w:szCs w:val="20"/>
              </w:rPr>
              <w:t>If Applicable</w:t>
            </w:r>
          </w:p>
        </w:tc>
      </w:tr>
      <w:tr w:rsidR="00095F3F" w:rsidRPr="007C624E" w14:paraId="3685EA3D" w14:textId="77777777" w:rsidTr="009B4D03">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0D0422BD" w14:textId="77777777" w:rsidR="00095F3F" w:rsidRPr="007C624E" w:rsidRDefault="00095F3F" w:rsidP="009B4D03">
            <w:pPr>
              <w:rPr>
                <w:rFonts w:eastAsia="Times New Roman"/>
                <w:noProof/>
                <w:color w:val="000000"/>
                <w:sz w:val="20"/>
                <w:szCs w:val="20"/>
              </w:rPr>
            </w:pPr>
            <w:r w:rsidRPr="00095F3F">
              <w:rPr>
                <w:rFonts w:eastAsia="Times New Roman"/>
                <w:noProof/>
                <w:color w:val="000000"/>
                <w:sz w:val="20"/>
                <w:szCs w:val="20"/>
              </w:rPr>
              <w:t>tax_item_number</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72B5763D" w14:textId="77777777" w:rsidR="00095F3F" w:rsidRPr="007C624E" w:rsidRDefault="00095F3F" w:rsidP="009B4D03">
            <w:pPr>
              <w:rPr>
                <w:rFonts w:eastAsia="Times New Roman"/>
                <w:color w:val="000000"/>
                <w:sz w:val="20"/>
                <w:szCs w:val="20"/>
              </w:rPr>
            </w:pPr>
            <w:r>
              <w:rPr>
                <w:rFonts w:eastAsia="Times New Roman"/>
                <w:color w:val="000000"/>
                <w:sz w:val="20"/>
                <w:szCs w:val="20"/>
              </w:rPr>
              <w:t>If Applicable</w:t>
            </w:r>
          </w:p>
        </w:tc>
      </w:tr>
      <w:tr w:rsidR="001F5450" w:rsidRPr="00A911C1" w14:paraId="4933D434" w14:textId="77777777" w:rsidTr="001F5450">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437CEA76" w14:textId="77777777" w:rsidR="001F5450" w:rsidRPr="00A911C1" w:rsidRDefault="001F5450" w:rsidP="001F5450">
            <w:pPr>
              <w:rPr>
                <w:rFonts w:eastAsia="Times New Roman"/>
                <w:noProof/>
                <w:color w:val="000000"/>
                <w:sz w:val="20"/>
                <w:szCs w:val="20"/>
              </w:rPr>
            </w:pPr>
            <w:r w:rsidRPr="00A911C1">
              <w:rPr>
                <w:rFonts w:eastAsia="Times New Roman"/>
                <w:noProof/>
                <w:color w:val="000000"/>
                <w:sz w:val="20"/>
                <w:szCs w:val="20"/>
              </w:rPr>
              <w:lastRenderedPageBreak/>
              <w:t>agency_comments</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2A3B8A42" w14:textId="77777777" w:rsidR="001F5450" w:rsidRPr="00A911C1" w:rsidRDefault="001F5450" w:rsidP="001F5450">
            <w:pPr>
              <w:rPr>
                <w:rFonts w:eastAsia="Times New Roman"/>
                <w:color w:val="000000"/>
                <w:sz w:val="20"/>
                <w:szCs w:val="20"/>
              </w:rPr>
            </w:pPr>
            <w:r w:rsidRPr="00A911C1">
              <w:rPr>
                <w:rFonts w:eastAsia="Times New Roman"/>
                <w:color w:val="000000"/>
                <w:sz w:val="20"/>
                <w:szCs w:val="20"/>
              </w:rPr>
              <w:t>If Applicable</w:t>
            </w:r>
          </w:p>
        </w:tc>
      </w:tr>
      <w:tr w:rsidR="001F5450" w:rsidRPr="00A911C1" w14:paraId="111A5342" w14:textId="77777777" w:rsidTr="001F5450">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64609AA4" w14:textId="77777777" w:rsidR="001F5450" w:rsidRPr="00A911C1" w:rsidRDefault="001F5450" w:rsidP="001F5450">
            <w:pPr>
              <w:rPr>
                <w:rFonts w:eastAsia="Times New Roman"/>
                <w:noProof/>
                <w:color w:val="000000"/>
                <w:sz w:val="20"/>
                <w:szCs w:val="20"/>
              </w:rPr>
            </w:pPr>
            <w:r w:rsidRPr="00A911C1">
              <w:rPr>
                <w:rFonts w:eastAsia="Times New Roman"/>
                <w:noProof/>
                <w:color w:val="000000"/>
                <w:sz w:val="20"/>
                <w:szCs w:val="20"/>
              </w:rPr>
              <w:t>contractor_comments</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691977EB" w14:textId="77777777" w:rsidR="001F5450" w:rsidRPr="00A911C1" w:rsidRDefault="001F5450" w:rsidP="001F5450">
            <w:pPr>
              <w:rPr>
                <w:rFonts w:eastAsia="Times New Roman"/>
                <w:color w:val="000000"/>
                <w:sz w:val="20"/>
                <w:szCs w:val="20"/>
              </w:rPr>
            </w:pPr>
            <w:r w:rsidRPr="00A911C1">
              <w:rPr>
                <w:rFonts w:eastAsia="Times New Roman"/>
                <w:color w:val="000000"/>
                <w:sz w:val="20"/>
                <w:szCs w:val="20"/>
              </w:rPr>
              <w:t>If Applicable</w:t>
            </w:r>
          </w:p>
        </w:tc>
      </w:tr>
    </w:tbl>
    <w:p w14:paraId="39F8B922" w14:textId="77777777" w:rsidR="0074796F" w:rsidRPr="002E4847" w:rsidRDefault="0074796F" w:rsidP="0074796F"/>
    <w:p w14:paraId="15E322FF" w14:textId="77777777" w:rsidR="0074796F" w:rsidRDefault="0074796F" w:rsidP="0074796F">
      <w:pPr>
        <w:pStyle w:val="Appendix6"/>
        <w:ind w:left="360" w:hanging="360"/>
      </w:pPr>
      <w:bookmarkStart w:id="524" w:name="_Toc285363420"/>
      <w:bookmarkStart w:id="525" w:name="_Toc428779997"/>
      <w:r>
        <w:t>Dispute Report</w:t>
      </w:r>
      <w:bookmarkEnd w:id="524"/>
      <w:bookmarkEnd w:id="525"/>
    </w:p>
    <w:p w14:paraId="45C25BB7" w14:textId="77777777" w:rsidR="0074796F" w:rsidRDefault="0074796F" w:rsidP="0074796F">
      <w:r>
        <w:t>Data Transaction Code: DR</w:t>
      </w:r>
    </w:p>
    <w:tbl>
      <w:tblPr>
        <w:tblW w:w="8815" w:type="dxa"/>
        <w:tblInd w:w="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632"/>
        <w:gridCol w:w="2183"/>
      </w:tblGrid>
      <w:tr w:rsidR="0074796F" w:rsidRPr="00A302B5" w14:paraId="06FCE80B" w14:textId="77777777" w:rsidTr="005B1675">
        <w:trPr>
          <w:cantSplit/>
          <w:trHeight w:val="576"/>
          <w:tblHeader/>
        </w:trPr>
        <w:tc>
          <w:tcPr>
            <w:tcW w:w="6632" w:type="dxa"/>
            <w:shd w:val="clear" w:color="auto" w:fill="C6D9F1"/>
            <w:noWrap/>
            <w:vAlign w:val="center"/>
            <w:hideMark/>
          </w:tcPr>
          <w:p w14:paraId="4C455578" w14:textId="77777777" w:rsidR="0074796F" w:rsidRPr="00A302B5" w:rsidRDefault="00186498" w:rsidP="0074796F">
            <w:pPr>
              <w:keepNext/>
              <w:rPr>
                <w:rFonts w:eastAsia="Times New Roman"/>
                <w:b/>
                <w:bCs/>
                <w:noProof/>
                <w:color w:val="000000"/>
                <w:sz w:val="20"/>
                <w:szCs w:val="20"/>
              </w:rPr>
            </w:pPr>
            <w:r w:rsidRPr="00186498">
              <w:rPr>
                <w:rFonts w:eastAsia="Times New Roman"/>
                <w:b/>
                <w:bCs/>
                <w:noProof/>
                <w:color w:val="000000"/>
                <w:sz w:val="20"/>
                <w:szCs w:val="20"/>
              </w:rPr>
              <w:t>Element Name</w:t>
            </w:r>
          </w:p>
        </w:tc>
        <w:tc>
          <w:tcPr>
            <w:tcW w:w="2183" w:type="dxa"/>
            <w:shd w:val="clear" w:color="auto" w:fill="C6D9F1"/>
            <w:vAlign w:val="center"/>
          </w:tcPr>
          <w:p w14:paraId="1AECBC34" w14:textId="77777777" w:rsidR="0074796F" w:rsidRPr="00A302B5" w:rsidRDefault="0074796F" w:rsidP="0074796F">
            <w:pPr>
              <w:keepNext/>
              <w:rPr>
                <w:rFonts w:eastAsia="Times New Roman"/>
                <w:b/>
                <w:bCs/>
                <w:color w:val="000000"/>
                <w:sz w:val="20"/>
                <w:szCs w:val="20"/>
              </w:rPr>
            </w:pPr>
            <w:r w:rsidRPr="00A302B5">
              <w:rPr>
                <w:rFonts w:eastAsia="Times New Roman"/>
                <w:b/>
                <w:bCs/>
                <w:color w:val="000000"/>
                <w:sz w:val="20"/>
                <w:szCs w:val="20"/>
              </w:rPr>
              <w:t>Value Requirement</w:t>
            </w:r>
          </w:p>
        </w:tc>
      </w:tr>
      <w:tr w:rsidR="0074796F" w:rsidRPr="00A911C1" w14:paraId="44BCAFBB" w14:textId="77777777" w:rsidTr="005B1675">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2F5E969C" w14:textId="77777777" w:rsidR="0074796F" w:rsidRPr="00A911C1" w:rsidRDefault="001F5450" w:rsidP="0074796F">
            <w:pPr>
              <w:rPr>
                <w:rFonts w:eastAsia="Times New Roman"/>
                <w:noProof/>
                <w:color w:val="000000"/>
                <w:sz w:val="20"/>
                <w:szCs w:val="20"/>
              </w:rPr>
            </w:pPr>
            <w:r w:rsidRPr="00A911C1">
              <w:rPr>
                <w:rFonts w:eastAsia="Times New Roman"/>
                <w:noProof/>
                <w:color w:val="000000"/>
                <w:sz w:val="20"/>
                <w:szCs w:val="20"/>
              </w:rPr>
              <w:t>data_transaction_code</w:t>
            </w:r>
          </w:p>
        </w:tc>
        <w:tc>
          <w:tcPr>
            <w:tcW w:w="2183" w:type="dxa"/>
            <w:tcBorders>
              <w:top w:val="single" w:sz="4" w:space="0" w:color="auto"/>
              <w:left w:val="single" w:sz="4" w:space="0" w:color="auto"/>
              <w:bottom w:val="single" w:sz="4" w:space="0" w:color="auto"/>
              <w:right w:val="single" w:sz="4" w:space="0" w:color="auto"/>
            </w:tcBorders>
            <w:shd w:val="clear" w:color="auto" w:fill="auto"/>
            <w:vAlign w:val="center"/>
          </w:tcPr>
          <w:p w14:paraId="5AC4A361" w14:textId="77777777" w:rsidR="0074796F" w:rsidRPr="00A911C1" w:rsidRDefault="0074796F" w:rsidP="0074796F">
            <w:pPr>
              <w:rPr>
                <w:rFonts w:eastAsia="Times New Roman"/>
                <w:color w:val="000000"/>
                <w:sz w:val="20"/>
                <w:szCs w:val="20"/>
              </w:rPr>
            </w:pPr>
            <w:r w:rsidRPr="00A911C1">
              <w:rPr>
                <w:rFonts w:eastAsia="Times New Roman"/>
                <w:color w:val="000000"/>
                <w:sz w:val="20"/>
                <w:szCs w:val="20"/>
              </w:rPr>
              <w:t>Always</w:t>
            </w:r>
          </w:p>
        </w:tc>
      </w:tr>
      <w:tr w:rsidR="0074796F" w:rsidRPr="00A911C1" w14:paraId="2DDE6897" w14:textId="77777777" w:rsidTr="005B1675">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15AE7D91" w14:textId="77777777" w:rsidR="0074796F" w:rsidRPr="00A911C1" w:rsidRDefault="001F5450" w:rsidP="0074796F">
            <w:pPr>
              <w:rPr>
                <w:rFonts w:eastAsia="Times New Roman"/>
                <w:noProof/>
                <w:color w:val="000000"/>
                <w:sz w:val="20"/>
                <w:szCs w:val="20"/>
              </w:rPr>
            </w:pPr>
            <w:r w:rsidRPr="00A911C1">
              <w:rPr>
                <w:rFonts w:eastAsia="Times New Roman"/>
                <w:noProof/>
                <w:color w:val="000000"/>
                <w:sz w:val="20"/>
                <w:szCs w:val="20"/>
              </w:rPr>
              <w:t>data_transaction_file_date</w:t>
            </w:r>
          </w:p>
        </w:tc>
        <w:tc>
          <w:tcPr>
            <w:tcW w:w="2183" w:type="dxa"/>
            <w:tcBorders>
              <w:top w:val="single" w:sz="4" w:space="0" w:color="auto"/>
              <w:left w:val="single" w:sz="4" w:space="0" w:color="auto"/>
              <w:bottom w:val="single" w:sz="4" w:space="0" w:color="auto"/>
              <w:right w:val="single" w:sz="4" w:space="0" w:color="auto"/>
            </w:tcBorders>
            <w:shd w:val="clear" w:color="auto" w:fill="auto"/>
            <w:vAlign w:val="center"/>
          </w:tcPr>
          <w:p w14:paraId="6213D4FA" w14:textId="77777777" w:rsidR="0074796F" w:rsidRPr="00A911C1" w:rsidRDefault="0074796F" w:rsidP="0074796F">
            <w:pPr>
              <w:rPr>
                <w:rFonts w:eastAsia="Times New Roman"/>
                <w:color w:val="000000"/>
                <w:sz w:val="20"/>
                <w:szCs w:val="20"/>
              </w:rPr>
            </w:pPr>
            <w:r w:rsidRPr="00A911C1">
              <w:rPr>
                <w:rFonts w:eastAsia="Times New Roman"/>
                <w:color w:val="000000"/>
                <w:sz w:val="20"/>
                <w:szCs w:val="20"/>
              </w:rPr>
              <w:t>Always</w:t>
            </w:r>
          </w:p>
        </w:tc>
      </w:tr>
      <w:tr w:rsidR="0074796F" w:rsidRPr="00A911C1" w14:paraId="0E3F40D7" w14:textId="77777777" w:rsidTr="005B1675">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485F46AA" w14:textId="77777777" w:rsidR="0074796F" w:rsidRPr="00A911C1" w:rsidRDefault="001F5450" w:rsidP="0074796F">
            <w:pPr>
              <w:rPr>
                <w:rFonts w:eastAsia="Times New Roman"/>
                <w:noProof/>
                <w:color w:val="000000"/>
                <w:sz w:val="20"/>
                <w:szCs w:val="20"/>
              </w:rPr>
            </w:pPr>
            <w:r w:rsidRPr="00A911C1">
              <w:rPr>
                <w:rFonts w:eastAsia="Times New Roman"/>
                <w:noProof/>
                <w:color w:val="000000"/>
                <w:sz w:val="20"/>
                <w:szCs w:val="20"/>
              </w:rPr>
              <w:t>contract_number</w:t>
            </w:r>
          </w:p>
        </w:tc>
        <w:tc>
          <w:tcPr>
            <w:tcW w:w="2183" w:type="dxa"/>
            <w:tcBorders>
              <w:top w:val="single" w:sz="4" w:space="0" w:color="auto"/>
              <w:left w:val="single" w:sz="4" w:space="0" w:color="auto"/>
              <w:bottom w:val="single" w:sz="4" w:space="0" w:color="auto"/>
              <w:right w:val="single" w:sz="4" w:space="0" w:color="auto"/>
            </w:tcBorders>
            <w:shd w:val="clear" w:color="auto" w:fill="auto"/>
            <w:vAlign w:val="center"/>
          </w:tcPr>
          <w:p w14:paraId="0A26D17C" w14:textId="77777777" w:rsidR="0074796F" w:rsidRPr="00A911C1" w:rsidRDefault="0074796F" w:rsidP="0074796F">
            <w:pPr>
              <w:rPr>
                <w:rFonts w:eastAsia="Times New Roman"/>
                <w:color w:val="000000"/>
                <w:sz w:val="20"/>
                <w:szCs w:val="20"/>
              </w:rPr>
            </w:pPr>
            <w:r w:rsidRPr="00A911C1">
              <w:rPr>
                <w:rFonts w:eastAsia="Times New Roman"/>
                <w:color w:val="000000"/>
                <w:sz w:val="20"/>
                <w:szCs w:val="20"/>
              </w:rPr>
              <w:t>Always</w:t>
            </w:r>
          </w:p>
        </w:tc>
      </w:tr>
      <w:tr w:rsidR="0074796F" w:rsidRPr="00A911C1" w14:paraId="56AF45D6" w14:textId="77777777" w:rsidTr="005B1675">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2BA733D3" w14:textId="77777777" w:rsidR="0074796F" w:rsidRPr="00A911C1" w:rsidRDefault="001F5450" w:rsidP="0074796F">
            <w:pPr>
              <w:rPr>
                <w:rFonts w:eastAsia="Times New Roman"/>
                <w:noProof/>
                <w:color w:val="000000"/>
                <w:sz w:val="20"/>
                <w:szCs w:val="20"/>
              </w:rPr>
            </w:pPr>
            <w:r w:rsidRPr="00A911C1">
              <w:rPr>
                <w:rFonts w:eastAsia="Times New Roman"/>
                <w:noProof/>
                <w:color w:val="000000"/>
                <w:sz w:val="20"/>
                <w:szCs w:val="20"/>
              </w:rPr>
              <w:t>contractor_service_request_number</w:t>
            </w:r>
          </w:p>
        </w:tc>
        <w:tc>
          <w:tcPr>
            <w:tcW w:w="2183" w:type="dxa"/>
            <w:tcBorders>
              <w:top w:val="single" w:sz="4" w:space="0" w:color="auto"/>
              <w:left w:val="single" w:sz="4" w:space="0" w:color="auto"/>
              <w:bottom w:val="single" w:sz="4" w:space="0" w:color="auto"/>
              <w:right w:val="single" w:sz="4" w:space="0" w:color="auto"/>
            </w:tcBorders>
            <w:shd w:val="clear" w:color="auto" w:fill="auto"/>
            <w:vAlign w:val="center"/>
          </w:tcPr>
          <w:p w14:paraId="487BF693" w14:textId="77777777" w:rsidR="0074796F" w:rsidRPr="00A911C1" w:rsidRDefault="0074796F" w:rsidP="0074796F">
            <w:pPr>
              <w:rPr>
                <w:rFonts w:eastAsia="Times New Roman"/>
                <w:color w:val="000000"/>
                <w:sz w:val="20"/>
                <w:szCs w:val="20"/>
              </w:rPr>
            </w:pPr>
            <w:r w:rsidRPr="00A911C1">
              <w:rPr>
                <w:rFonts w:eastAsia="Times New Roman"/>
                <w:color w:val="000000"/>
                <w:sz w:val="20"/>
                <w:szCs w:val="20"/>
              </w:rPr>
              <w:t>Always</w:t>
            </w:r>
          </w:p>
        </w:tc>
      </w:tr>
      <w:tr w:rsidR="0074796F" w:rsidRPr="00A911C1" w14:paraId="1B5779A8" w14:textId="77777777" w:rsidTr="005B1675">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1D16F3D1" w14:textId="77777777" w:rsidR="0074796F" w:rsidRPr="00A911C1" w:rsidRDefault="001F5450" w:rsidP="0074796F">
            <w:pPr>
              <w:rPr>
                <w:rFonts w:eastAsia="Times New Roman"/>
                <w:noProof/>
                <w:color w:val="000000"/>
                <w:sz w:val="20"/>
                <w:szCs w:val="20"/>
              </w:rPr>
            </w:pPr>
            <w:r w:rsidRPr="00A911C1">
              <w:rPr>
                <w:rFonts w:eastAsia="Times New Roman"/>
                <w:noProof/>
                <w:color w:val="000000"/>
                <w:sz w:val="20"/>
                <w:szCs w:val="20"/>
              </w:rPr>
              <w:t>contractor_invoice_level_account_number</w:t>
            </w:r>
          </w:p>
        </w:tc>
        <w:tc>
          <w:tcPr>
            <w:tcW w:w="2183" w:type="dxa"/>
            <w:tcBorders>
              <w:top w:val="single" w:sz="4" w:space="0" w:color="auto"/>
              <w:left w:val="single" w:sz="4" w:space="0" w:color="auto"/>
              <w:bottom w:val="single" w:sz="4" w:space="0" w:color="auto"/>
              <w:right w:val="single" w:sz="4" w:space="0" w:color="auto"/>
            </w:tcBorders>
            <w:shd w:val="clear" w:color="auto" w:fill="auto"/>
            <w:vAlign w:val="center"/>
          </w:tcPr>
          <w:p w14:paraId="149460EF" w14:textId="4170FE1E" w:rsidR="0074796F" w:rsidRPr="00A911C1" w:rsidRDefault="009525AF" w:rsidP="0074796F">
            <w:pPr>
              <w:rPr>
                <w:rFonts w:eastAsia="Times New Roman"/>
                <w:color w:val="000000"/>
                <w:sz w:val="20"/>
                <w:szCs w:val="20"/>
              </w:rPr>
            </w:pPr>
            <w:r>
              <w:rPr>
                <w:rFonts w:eastAsia="Times New Roman"/>
                <w:color w:val="000000"/>
                <w:sz w:val="20"/>
                <w:szCs w:val="20"/>
              </w:rPr>
              <w:t>If Applicable</w:t>
            </w:r>
          </w:p>
        </w:tc>
      </w:tr>
      <w:tr w:rsidR="0074796F" w:rsidRPr="00A911C1" w14:paraId="18AAA2E5" w14:textId="77777777" w:rsidTr="005B1675">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05E2EACA" w14:textId="77777777" w:rsidR="0074796F" w:rsidRPr="00A911C1" w:rsidRDefault="001F5450" w:rsidP="0074796F">
            <w:pPr>
              <w:rPr>
                <w:rFonts w:eastAsia="Times New Roman"/>
                <w:noProof/>
                <w:color w:val="000000"/>
                <w:sz w:val="20"/>
                <w:szCs w:val="20"/>
              </w:rPr>
            </w:pPr>
            <w:r w:rsidRPr="00A911C1">
              <w:rPr>
                <w:rFonts w:eastAsia="Times New Roman"/>
                <w:noProof/>
                <w:color w:val="000000"/>
                <w:sz w:val="20"/>
                <w:szCs w:val="20"/>
              </w:rPr>
              <w:t>agency_task_order_num</w:t>
            </w:r>
          </w:p>
        </w:tc>
        <w:tc>
          <w:tcPr>
            <w:tcW w:w="2183" w:type="dxa"/>
            <w:tcBorders>
              <w:top w:val="single" w:sz="4" w:space="0" w:color="auto"/>
              <w:left w:val="single" w:sz="4" w:space="0" w:color="auto"/>
              <w:bottom w:val="single" w:sz="4" w:space="0" w:color="auto"/>
              <w:right w:val="single" w:sz="4" w:space="0" w:color="auto"/>
            </w:tcBorders>
            <w:shd w:val="clear" w:color="auto" w:fill="auto"/>
            <w:vAlign w:val="center"/>
          </w:tcPr>
          <w:p w14:paraId="6D56092B" w14:textId="77777777" w:rsidR="0074796F" w:rsidRPr="00A911C1" w:rsidRDefault="0074796F" w:rsidP="0074796F">
            <w:pPr>
              <w:rPr>
                <w:rFonts w:eastAsia="Times New Roman"/>
                <w:color w:val="000000"/>
                <w:sz w:val="20"/>
                <w:szCs w:val="20"/>
              </w:rPr>
            </w:pPr>
            <w:r w:rsidRPr="00A911C1">
              <w:rPr>
                <w:rFonts w:eastAsia="Times New Roman"/>
                <w:color w:val="000000"/>
                <w:sz w:val="20"/>
                <w:szCs w:val="20"/>
              </w:rPr>
              <w:t>Always</w:t>
            </w:r>
          </w:p>
        </w:tc>
      </w:tr>
      <w:tr w:rsidR="0074796F" w:rsidRPr="00A911C1" w14:paraId="453BB9AD" w14:textId="77777777" w:rsidTr="005B1675">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6537F0CC" w14:textId="77777777" w:rsidR="0074796F" w:rsidRPr="00A911C1" w:rsidRDefault="001F5450" w:rsidP="0074796F">
            <w:pPr>
              <w:rPr>
                <w:rFonts w:eastAsia="Times New Roman"/>
                <w:noProof/>
                <w:color w:val="000000"/>
                <w:sz w:val="20"/>
                <w:szCs w:val="20"/>
              </w:rPr>
            </w:pPr>
            <w:r w:rsidRPr="00A911C1">
              <w:rPr>
                <w:rFonts w:eastAsia="Times New Roman"/>
                <w:noProof/>
                <w:color w:val="000000"/>
                <w:sz w:val="20"/>
                <w:szCs w:val="20"/>
              </w:rPr>
              <w:t>agency_task_order_modification_number</w:t>
            </w:r>
          </w:p>
        </w:tc>
        <w:tc>
          <w:tcPr>
            <w:tcW w:w="2183" w:type="dxa"/>
            <w:tcBorders>
              <w:top w:val="single" w:sz="4" w:space="0" w:color="auto"/>
              <w:left w:val="single" w:sz="4" w:space="0" w:color="auto"/>
              <w:bottom w:val="single" w:sz="4" w:space="0" w:color="auto"/>
              <w:right w:val="single" w:sz="4" w:space="0" w:color="auto"/>
            </w:tcBorders>
            <w:shd w:val="clear" w:color="auto" w:fill="auto"/>
            <w:vAlign w:val="center"/>
          </w:tcPr>
          <w:p w14:paraId="2E1DB87F" w14:textId="77777777" w:rsidR="0074796F" w:rsidRPr="00A911C1" w:rsidRDefault="0074796F" w:rsidP="0074796F">
            <w:pPr>
              <w:rPr>
                <w:rFonts w:eastAsia="Times New Roman"/>
                <w:color w:val="000000"/>
                <w:sz w:val="20"/>
                <w:szCs w:val="20"/>
              </w:rPr>
            </w:pPr>
            <w:r w:rsidRPr="00A911C1">
              <w:rPr>
                <w:rFonts w:eastAsia="Times New Roman"/>
                <w:color w:val="000000"/>
                <w:sz w:val="20"/>
                <w:szCs w:val="20"/>
              </w:rPr>
              <w:t>If Applicable</w:t>
            </w:r>
          </w:p>
        </w:tc>
      </w:tr>
      <w:tr w:rsidR="0074796F" w:rsidRPr="00A911C1" w14:paraId="4D7FECAC" w14:textId="77777777" w:rsidTr="005B1675">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1F4EFE03" w14:textId="77777777" w:rsidR="0074796F" w:rsidRPr="00A911C1" w:rsidRDefault="001F5450" w:rsidP="0074796F">
            <w:pPr>
              <w:rPr>
                <w:rFonts w:eastAsia="Times New Roman"/>
                <w:noProof/>
                <w:color w:val="000000"/>
                <w:sz w:val="20"/>
                <w:szCs w:val="20"/>
              </w:rPr>
            </w:pPr>
            <w:r w:rsidRPr="00A911C1">
              <w:rPr>
                <w:rFonts w:eastAsia="Times New Roman"/>
                <w:noProof/>
                <w:color w:val="000000"/>
                <w:sz w:val="20"/>
                <w:szCs w:val="20"/>
              </w:rPr>
              <w:t>data_transaction_line_sequence_number</w:t>
            </w:r>
          </w:p>
        </w:tc>
        <w:tc>
          <w:tcPr>
            <w:tcW w:w="2183" w:type="dxa"/>
            <w:tcBorders>
              <w:top w:val="single" w:sz="4" w:space="0" w:color="auto"/>
              <w:left w:val="single" w:sz="4" w:space="0" w:color="auto"/>
              <w:bottom w:val="single" w:sz="4" w:space="0" w:color="auto"/>
              <w:right w:val="single" w:sz="4" w:space="0" w:color="auto"/>
            </w:tcBorders>
            <w:shd w:val="clear" w:color="auto" w:fill="auto"/>
            <w:vAlign w:val="center"/>
          </w:tcPr>
          <w:p w14:paraId="34737C9A" w14:textId="77777777" w:rsidR="0074796F" w:rsidRPr="00A911C1" w:rsidRDefault="0074796F" w:rsidP="0074796F">
            <w:pPr>
              <w:rPr>
                <w:rFonts w:eastAsia="Times New Roman"/>
                <w:color w:val="000000"/>
                <w:sz w:val="20"/>
                <w:szCs w:val="20"/>
              </w:rPr>
            </w:pPr>
            <w:r w:rsidRPr="00A911C1">
              <w:rPr>
                <w:rFonts w:eastAsia="Times New Roman"/>
                <w:color w:val="000000"/>
                <w:sz w:val="20"/>
                <w:szCs w:val="20"/>
              </w:rPr>
              <w:t>Always</w:t>
            </w:r>
          </w:p>
        </w:tc>
      </w:tr>
      <w:tr w:rsidR="0074796F" w:rsidRPr="00A911C1" w14:paraId="6052510A" w14:textId="77777777" w:rsidTr="005B1675">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3FA75C53" w14:textId="77777777" w:rsidR="0074796F" w:rsidRPr="00A911C1" w:rsidRDefault="001F5450" w:rsidP="0074796F">
            <w:pPr>
              <w:rPr>
                <w:rFonts w:eastAsia="Times New Roman"/>
                <w:noProof/>
                <w:color w:val="000000"/>
                <w:sz w:val="20"/>
                <w:szCs w:val="20"/>
              </w:rPr>
            </w:pPr>
            <w:r w:rsidRPr="00A911C1">
              <w:rPr>
                <w:rFonts w:eastAsia="Times New Roman"/>
                <w:noProof/>
                <w:color w:val="000000"/>
                <w:sz w:val="20"/>
                <w:szCs w:val="20"/>
              </w:rPr>
              <w:t>agency_service_request_number_1</w:t>
            </w:r>
          </w:p>
        </w:tc>
        <w:tc>
          <w:tcPr>
            <w:tcW w:w="2183" w:type="dxa"/>
            <w:tcBorders>
              <w:top w:val="single" w:sz="4" w:space="0" w:color="auto"/>
              <w:left w:val="single" w:sz="4" w:space="0" w:color="auto"/>
              <w:bottom w:val="single" w:sz="4" w:space="0" w:color="auto"/>
              <w:right w:val="single" w:sz="4" w:space="0" w:color="auto"/>
            </w:tcBorders>
            <w:shd w:val="clear" w:color="auto" w:fill="auto"/>
            <w:vAlign w:val="center"/>
          </w:tcPr>
          <w:p w14:paraId="128DADD4" w14:textId="77777777" w:rsidR="0074796F" w:rsidRPr="00A911C1" w:rsidRDefault="0074796F" w:rsidP="0074796F">
            <w:pPr>
              <w:rPr>
                <w:rFonts w:eastAsia="Times New Roman"/>
                <w:color w:val="000000"/>
                <w:sz w:val="20"/>
                <w:szCs w:val="20"/>
              </w:rPr>
            </w:pPr>
            <w:r w:rsidRPr="00A911C1">
              <w:rPr>
                <w:rFonts w:eastAsia="Times New Roman"/>
                <w:color w:val="000000"/>
                <w:sz w:val="20"/>
                <w:szCs w:val="20"/>
              </w:rPr>
              <w:t>If Applicable</w:t>
            </w:r>
          </w:p>
        </w:tc>
      </w:tr>
      <w:tr w:rsidR="0074796F" w:rsidRPr="00A911C1" w14:paraId="068361D9" w14:textId="77777777" w:rsidTr="005B1675">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50FBE138" w14:textId="77777777" w:rsidR="0074796F" w:rsidRPr="00A911C1" w:rsidRDefault="001F5450" w:rsidP="0074796F">
            <w:pPr>
              <w:rPr>
                <w:rFonts w:eastAsia="Times New Roman"/>
                <w:noProof/>
                <w:color w:val="000000"/>
                <w:sz w:val="20"/>
                <w:szCs w:val="20"/>
              </w:rPr>
            </w:pPr>
            <w:r w:rsidRPr="00A911C1">
              <w:rPr>
                <w:rFonts w:eastAsia="Times New Roman"/>
                <w:noProof/>
                <w:color w:val="000000"/>
                <w:sz w:val="20"/>
                <w:szCs w:val="20"/>
              </w:rPr>
              <w:t>agency_service_request_number_2</w:t>
            </w:r>
          </w:p>
        </w:tc>
        <w:tc>
          <w:tcPr>
            <w:tcW w:w="2183" w:type="dxa"/>
            <w:tcBorders>
              <w:top w:val="single" w:sz="4" w:space="0" w:color="auto"/>
              <w:left w:val="single" w:sz="4" w:space="0" w:color="auto"/>
              <w:bottom w:val="single" w:sz="4" w:space="0" w:color="auto"/>
              <w:right w:val="single" w:sz="4" w:space="0" w:color="auto"/>
            </w:tcBorders>
            <w:shd w:val="clear" w:color="auto" w:fill="auto"/>
            <w:vAlign w:val="center"/>
          </w:tcPr>
          <w:p w14:paraId="69FC1375" w14:textId="77777777" w:rsidR="0074796F" w:rsidRPr="00A911C1" w:rsidRDefault="0074796F" w:rsidP="0074796F">
            <w:pPr>
              <w:rPr>
                <w:rFonts w:eastAsia="Times New Roman"/>
                <w:color w:val="000000"/>
                <w:sz w:val="20"/>
                <w:szCs w:val="20"/>
              </w:rPr>
            </w:pPr>
            <w:r w:rsidRPr="00A911C1">
              <w:rPr>
                <w:rFonts w:eastAsia="Times New Roman"/>
                <w:color w:val="000000"/>
                <w:sz w:val="20"/>
                <w:szCs w:val="20"/>
              </w:rPr>
              <w:t>If Applicable</w:t>
            </w:r>
          </w:p>
        </w:tc>
      </w:tr>
      <w:tr w:rsidR="0074796F" w:rsidRPr="00A911C1" w14:paraId="520CDC9F" w14:textId="77777777" w:rsidTr="005B1675">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794D7C59" w14:textId="77777777" w:rsidR="0074796F" w:rsidRPr="00A911C1" w:rsidRDefault="001F5450" w:rsidP="0074796F">
            <w:pPr>
              <w:rPr>
                <w:rFonts w:eastAsia="Times New Roman"/>
                <w:noProof/>
                <w:color w:val="000000"/>
                <w:sz w:val="20"/>
                <w:szCs w:val="20"/>
              </w:rPr>
            </w:pPr>
            <w:r w:rsidRPr="00A911C1">
              <w:rPr>
                <w:rFonts w:eastAsia="Times New Roman"/>
                <w:noProof/>
                <w:color w:val="000000"/>
                <w:sz w:val="20"/>
                <w:szCs w:val="20"/>
              </w:rPr>
              <w:t>unique_billing_identifier</w:t>
            </w:r>
          </w:p>
        </w:tc>
        <w:tc>
          <w:tcPr>
            <w:tcW w:w="2183" w:type="dxa"/>
            <w:tcBorders>
              <w:top w:val="single" w:sz="4" w:space="0" w:color="auto"/>
              <w:left w:val="single" w:sz="4" w:space="0" w:color="auto"/>
              <w:bottom w:val="single" w:sz="4" w:space="0" w:color="auto"/>
              <w:right w:val="single" w:sz="4" w:space="0" w:color="auto"/>
            </w:tcBorders>
            <w:shd w:val="clear" w:color="auto" w:fill="auto"/>
            <w:vAlign w:val="center"/>
          </w:tcPr>
          <w:p w14:paraId="2CA85D37" w14:textId="77777777" w:rsidR="0074796F" w:rsidRPr="00A911C1" w:rsidRDefault="0074796F" w:rsidP="0074796F">
            <w:pPr>
              <w:rPr>
                <w:rFonts w:eastAsia="Times New Roman"/>
                <w:color w:val="000000"/>
                <w:sz w:val="20"/>
                <w:szCs w:val="20"/>
              </w:rPr>
            </w:pPr>
            <w:r w:rsidRPr="00A911C1">
              <w:rPr>
                <w:rFonts w:eastAsia="Times New Roman"/>
                <w:color w:val="000000"/>
                <w:sz w:val="20"/>
                <w:szCs w:val="20"/>
              </w:rPr>
              <w:t>Always</w:t>
            </w:r>
          </w:p>
        </w:tc>
      </w:tr>
      <w:tr w:rsidR="0074796F" w:rsidRPr="00A911C1" w14:paraId="6C762458" w14:textId="77777777" w:rsidTr="005B1675">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5278B134" w14:textId="77777777" w:rsidR="0074796F" w:rsidRPr="00A911C1" w:rsidRDefault="001F5450" w:rsidP="0074796F">
            <w:pPr>
              <w:rPr>
                <w:rFonts w:eastAsia="Times New Roman"/>
                <w:noProof/>
                <w:color w:val="000000"/>
                <w:sz w:val="20"/>
                <w:szCs w:val="20"/>
              </w:rPr>
            </w:pPr>
            <w:r w:rsidRPr="00A911C1">
              <w:rPr>
                <w:rFonts w:eastAsia="Times New Roman"/>
                <w:noProof/>
                <w:color w:val="000000"/>
                <w:sz w:val="20"/>
                <w:szCs w:val="20"/>
              </w:rPr>
              <w:t>agency_hierarchy_code</w:t>
            </w:r>
          </w:p>
        </w:tc>
        <w:tc>
          <w:tcPr>
            <w:tcW w:w="2183" w:type="dxa"/>
            <w:tcBorders>
              <w:top w:val="single" w:sz="4" w:space="0" w:color="auto"/>
              <w:left w:val="single" w:sz="4" w:space="0" w:color="auto"/>
              <w:bottom w:val="single" w:sz="4" w:space="0" w:color="auto"/>
              <w:right w:val="single" w:sz="4" w:space="0" w:color="auto"/>
            </w:tcBorders>
            <w:shd w:val="clear" w:color="auto" w:fill="auto"/>
            <w:vAlign w:val="center"/>
          </w:tcPr>
          <w:p w14:paraId="7B32F1E0" w14:textId="77777777" w:rsidR="0074796F" w:rsidRPr="00A911C1" w:rsidRDefault="0074796F" w:rsidP="0074796F">
            <w:pPr>
              <w:rPr>
                <w:rFonts w:eastAsia="Times New Roman"/>
                <w:color w:val="000000"/>
                <w:sz w:val="20"/>
                <w:szCs w:val="20"/>
              </w:rPr>
            </w:pPr>
            <w:r w:rsidRPr="00A911C1">
              <w:rPr>
                <w:rFonts w:eastAsia="Times New Roman"/>
                <w:color w:val="000000"/>
                <w:sz w:val="20"/>
                <w:szCs w:val="20"/>
              </w:rPr>
              <w:t>Always</w:t>
            </w:r>
          </w:p>
        </w:tc>
      </w:tr>
      <w:tr w:rsidR="0074796F" w:rsidRPr="00A911C1" w14:paraId="5E5273F9" w14:textId="77777777" w:rsidTr="005B1675">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0B5D3B7C" w14:textId="77777777" w:rsidR="0074796F" w:rsidRPr="00A911C1" w:rsidRDefault="001F5450" w:rsidP="0074796F">
            <w:pPr>
              <w:rPr>
                <w:rFonts w:eastAsia="Times New Roman"/>
                <w:noProof/>
                <w:color w:val="000000"/>
                <w:sz w:val="20"/>
                <w:szCs w:val="20"/>
              </w:rPr>
            </w:pPr>
            <w:r w:rsidRPr="00A911C1">
              <w:rPr>
                <w:rFonts w:eastAsia="Times New Roman"/>
                <w:noProof/>
                <w:color w:val="000000"/>
                <w:sz w:val="20"/>
                <w:szCs w:val="20"/>
              </w:rPr>
              <w:t>contract_line_item_number</w:t>
            </w:r>
          </w:p>
        </w:tc>
        <w:tc>
          <w:tcPr>
            <w:tcW w:w="2183" w:type="dxa"/>
            <w:tcBorders>
              <w:top w:val="single" w:sz="4" w:space="0" w:color="auto"/>
              <w:left w:val="single" w:sz="4" w:space="0" w:color="auto"/>
              <w:bottom w:val="single" w:sz="4" w:space="0" w:color="auto"/>
              <w:right w:val="single" w:sz="4" w:space="0" w:color="auto"/>
            </w:tcBorders>
            <w:shd w:val="clear" w:color="auto" w:fill="auto"/>
            <w:vAlign w:val="center"/>
          </w:tcPr>
          <w:p w14:paraId="12BFACBC" w14:textId="77777777" w:rsidR="0074796F" w:rsidRPr="00A911C1" w:rsidRDefault="0074796F" w:rsidP="0074796F">
            <w:pPr>
              <w:rPr>
                <w:rFonts w:eastAsia="Times New Roman"/>
                <w:color w:val="000000"/>
                <w:sz w:val="20"/>
                <w:szCs w:val="20"/>
              </w:rPr>
            </w:pPr>
            <w:r w:rsidRPr="00A911C1">
              <w:rPr>
                <w:rFonts w:eastAsia="Times New Roman"/>
                <w:color w:val="000000"/>
                <w:sz w:val="20"/>
                <w:szCs w:val="20"/>
              </w:rPr>
              <w:t>Always</w:t>
            </w:r>
          </w:p>
        </w:tc>
      </w:tr>
      <w:tr w:rsidR="0074796F" w:rsidRPr="00A911C1" w14:paraId="1AF6E7F7" w14:textId="77777777" w:rsidTr="005B1675">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1C3802D5" w14:textId="77777777" w:rsidR="0074796F" w:rsidRPr="00A911C1" w:rsidRDefault="001F5450" w:rsidP="0074796F">
            <w:pPr>
              <w:rPr>
                <w:rFonts w:eastAsia="Times New Roman"/>
                <w:noProof/>
                <w:color w:val="000000"/>
                <w:sz w:val="20"/>
                <w:szCs w:val="20"/>
              </w:rPr>
            </w:pPr>
            <w:r w:rsidRPr="00A911C1">
              <w:rPr>
                <w:rFonts w:eastAsia="Times New Roman"/>
                <w:noProof/>
                <w:color w:val="000000"/>
                <w:sz w:val="20"/>
                <w:szCs w:val="20"/>
              </w:rPr>
              <w:t>clin_description</w:t>
            </w:r>
          </w:p>
        </w:tc>
        <w:tc>
          <w:tcPr>
            <w:tcW w:w="2183" w:type="dxa"/>
            <w:tcBorders>
              <w:top w:val="single" w:sz="4" w:space="0" w:color="auto"/>
              <w:left w:val="single" w:sz="4" w:space="0" w:color="auto"/>
              <w:bottom w:val="single" w:sz="4" w:space="0" w:color="auto"/>
              <w:right w:val="single" w:sz="4" w:space="0" w:color="auto"/>
            </w:tcBorders>
            <w:shd w:val="clear" w:color="auto" w:fill="auto"/>
            <w:vAlign w:val="center"/>
          </w:tcPr>
          <w:p w14:paraId="2BD16405" w14:textId="77777777" w:rsidR="0074796F" w:rsidRPr="00A911C1" w:rsidRDefault="0074796F" w:rsidP="0074796F">
            <w:pPr>
              <w:rPr>
                <w:rFonts w:eastAsia="Times New Roman"/>
                <w:color w:val="000000"/>
                <w:sz w:val="20"/>
                <w:szCs w:val="20"/>
              </w:rPr>
            </w:pPr>
            <w:r w:rsidRPr="00A911C1">
              <w:rPr>
                <w:rFonts w:eastAsia="Times New Roman"/>
                <w:color w:val="000000"/>
                <w:sz w:val="20"/>
                <w:szCs w:val="20"/>
              </w:rPr>
              <w:t>Always</w:t>
            </w:r>
          </w:p>
        </w:tc>
      </w:tr>
      <w:tr w:rsidR="0074796F" w:rsidRPr="00A911C1" w14:paraId="0D7B5079" w14:textId="77777777" w:rsidTr="005B1675">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0D2DA189" w14:textId="77777777" w:rsidR="0074796F" w:rsidRPr="00A911C1" w:rsidRDefault="001F5450" w:rsidP="0074796F">
            <w:pPr>
              <w:rPr>
                <w:rFonts w:eastAsia="Times New Roman"/>
                <w:noProof/>
                <w:color w:val="000000"/>
                <w:sz w:val="20"/>
                <w:szCs w:val="20"/>
              </w:rPr>
            </w:pPr>
            <w:r w:rsidRPr="00A911C1">
              <w:rPr>
                <w:rFonts w:eastAsia="Times New Roman"/>
                <w:noProof/>
                <w:color w:val="000000"/>
                <w:sz w:val="20"/>
                <w:szCs w:val="20"/>
              </w:rPr>
              <w:t>individual_case_basis_code_number</w:t>
            </w:r>
          </w:p>
        </w:tc>
        <w:tc>
          <w:tcPr>
            <w:tcW w:w="2183" w:type="dxa"/>
            <w:tcBorders>
              <w:top w:val="single" w:sz="4" w:space="0" w:color="auto"/>
              <w:left w:val="single" w:sz="4" w:space="0" w:color="auto"/>
              <w:bottom w:val="single" w:sz="4" w:space="0" w:color="auto"/>
              <w:right w:val="single" w:sz="4" w:space="0" w:color="auto"/>
            </w:tcBorders>
            <w:shd w:val="clear" w:color="auto" w:fill="auto"/>
            <w:vAlign w:val="center"/>
          </w:tcPr>
          <w:p w14:paraId="2A9ABE17" w14:textId="77777777" w:rsidR="0074796F" w:rsidRPr="00A911C1" w:rsidRDefault="0074796F" w:rsidP="0074796F">
            <w:pPr>
              <w:rPr>
                <w:rFonts w:eastAsia="Times New Roman"/>
                <w:color w:val="000000"/>
                <w:sz w:val="20"/>
                <w:szCs w:val="20"/>
              </w:rPr>
            </w:pPr>
            <w:r w:rsidRPr="00A911C1">
              <w:rPr>
                <w:rFonts w:eastAsia="Times New Roman"/>
                <w:color w:val="000000"/>
                <w:sz w:val="20"/>
                <w:szCs w:val="20"/>
              </w:rPr>
              <w:t>If Applicable</w:t>
            </w:r>
          </w:p>
        </w:tc>
      </w:tr>
      <w:tr w:rsidR="0074796F" w:rsidRPr="00A911C1" w14:paraId="3D27B1EA" w14:textId="77777777" w:rsidTr="005B1675">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4ECAFCCF" w14:textId="77777777" w:rsidR="0074796F" w:rsidRPr="00A911C1" w:rsidRDefault="001F5450" w:rsidP="0074796F">
            <w:pPr>
              <w:rPr>
                <w:rFonts w:eastAsia="Times New Roman"/>
                <w:noProof/>
                <w:color w:val="000000"/>
                <w:sz w:val="20"/>
                <w:szCs w:val="20"/>
              </w:rPr>
            </w:pPr>
            <w:r w:rsidRPr="00A911C1">
              <w:rPr>
                <w:rFonts w:eastAsia="Times New Roman"/>
                <w:noProof/>
                <w:color w:val="000000"/>
                <w:sz w:val="20"/>
                <w:szCs w:val="20"/>
              </w:rPr>
              <w:t>quantity</w:t>
            </w:r>
          </w:p>
        </w:tc>
        <w:tc>
          <w:tcPr>
            <w:tcW w:w="2183" w:type="dxa"/>
            <w:tcBorders>
              <w:top w:val="single" w:sz="4" w:space="0" w:color="auto"/>
              <w:left w:val="single" w:sz="4" w:space="0" w:color="auto"/>
              <w:bottom w:val="single" w:sz="4" w:space="0" w:color="auto"/>
              <w:right w:val="single" w:sz="4" w:space="0" w:color="auto"/>
            </w:tcBorders>
            <w:shd w:val="clear" w:color="auto" w:fill="auto"/>
            <w:vAlign w:val="center"/>
          </w:tcPr>
          <w:p w14:paraId="5C517CA5" w14:textId="26D1AB2D" w:rsidR="0074796F" w:rsidRPr="00A911C1" w:rsidRDefault="009525AF" w:rsidP="0074796F">
            <w:pPr>
              <w:rPr>
                <w:rFonts w:eastAsia="Times New Roman"/>
                <w:color w:val="000000"/>
                <w:sz w:val="20"/>
                <w:szCs w:val="20"/>
              </w:rPr>
            </w:pPr>
            <w:r>
              <w:rPr>
                <w:rFonts w:eastAsia="Times New Roman"/>
                <w:color w:val="000000"/>
                <w:sz w:val="20"/>
                <w:szCs w:val="20"/>
              </w:rPr>
              <w:t>If Applicable</w:t>
            </w:r>
          </w:p>
        </w:tc>
      </w:tr>
      <w:tr w:rsidR="0074796F" w:rsidRPr="00A911C1" w14:paraId="2CC36B94" w14:textId="77777777" w:rsidTr="005B1675">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36E12E08" w14:textId="77777777" w:rsidR="0074796F" w:rsidRPr="00A911C1" w:rsidRDefault="001F5450" w:rsidP="0074796F">
            <w:pPr>
              <w:rPr>
                <w:rFonts w:eastAsia="Times New Roman"/>
                <w:noProof/>
                <w:color w:val="000000"/>
                <w:sz w:val="20"/>
                <w:szCs w:val="20"/>
              </w:rPr>
            </w:pPr>
            <w:r w:rsidRPr="00A911C1">
              <w:rPr>
                <w:rFonts w:eastAsia="Times New Roman"/>
                <w:noProof/>
                <w:color w:val="000000"/>
                <w:sz w:val="20"/>
                <w:szCs w:val="20"/>
              </w:rPr>
              <w:lastRenderedPageBreak/>
              <w:t>fully_loaded_price_code</w:t>
            </w:r>
          </w:p>
        </w:tc>
        <w:tc>
          <w:tcPr>
            <w:tcW w:w="2183" w:type="dxa"/>
            <w:tcBorders>
              <w:top w:val="single" w:sz="4" w:space="0" w:color="auto"/>
              <w:left w:val="single" w:sz="4" w:space="0" w:color="auto"/>
              <w:bottom w:val="single" w:sz="4" w:space="0" w:color="auto"/>
              <w:right w:val="single" w:sz="4" w:space="0" w:color="auto"/>
            </w:tcBorders>
            <w:shd w:val="clear" w:color="auto" w:fill="auto"/>
            <w:vAlign w:val="center"/>
          </w:tcPr>
          <w:p w14:paraId="77AFC271" w14:textId="54A0B4DD" w:rsidR="0074796F" w:rsidRPr="00A911C1" w:rsidRDefault="009525AF" w:rsidP="009525AF">
            <w:pPr>
              <w:rPr>
                <w:rFonts w:eastAsia="Times New Roman"/>
                <w:color w:val="000000"/>
                <w:sz w:val="20"/>
                <w:szCs w:val="20"/>
              </w:rPr>
            </w:pPr>
            <w:r>
              <w:rPr>
                <w:rFonts w:eastAsia="Times New Roman"/>
                <w:color w:val="000000"/>
                <w:sz w:val="20"/>
                <w:szCs w:val="20"/>
              </w:rPr>
              <w:t>If Applicable</w:t>
            </w:r>
          </w:p>
        </w:tc>
      </w:tr>
      <w:tr w:rsidR="0074796F" w:rsidRPr="00A911C1" w14:paraId="6F969BEF" w14:textId="77777777" w:rsidTr="005B1675">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6002D06D" w14:textId="77777777" w:rsidR="0074796F" w:rsidRPr="00A911C1" w:rsidRDefault="001F5450" w:rsidP="0074796F">
            <w:pPr>
              <w:rPr>
                <w:rFonts w:eastAsia="Times New Roman"/>
                <w:noProof/>
                <w:color w:val="000000"/>
                <w:sz w:val="20"/>
                <w:szCs w:val="20"/>
              </w:rPr>
            </w:pPr>
            <w:r w:rsidRPr="00A911C1">
              <w:rPr>
                <w:rFonts w:eastAsia="Times New Roman"/>
                <w:noProof/>
                <w:color w:val="000000"/>
                <w:sz w:val="20"/>
                <w:szCs w:val="20"/>
              </w:rPr>
              <w:t>charging_frequency_and_sre_element_code</w:t>
            </w:r>
          </w:p>
        </w:tc>
        <w:tc>
          <w:tcPr>
            <w:tcW w:w="2183" w:type="dxa"/>
            <w:tcBorders>
              <w:top w:val="single" w:sz="4" w:space="0" w:color="auto"/>
              <w:left w:val="single" w:sz="4" w:space="0" w:color="auto"/>
              <w:bottom w:val="single" w:sz="4" w:space="0" w:color="auto"/>
              <w:right w:val="single" w:sz="4" w:space="0" w:color="auto"/>
            </w:tcBorders>
            <w:shd w:val="clear" w:color="auto" w:fill="auto"/>
            <w:vAlign w:val="center"/>
          </w:tcPr>
          <w:p w14:paraId="6702C042" w14:textId="77777777" w:rsidR="0074796F" w:rsidRPr="00A911C1" w:rsidRDefault="0074796F" w:rsidP="0074796F">
            <w:pPr>
              <w:rPr>
                <w:rFonts w:eastAsia="Times New Roman"/>
                <w:color w:val="000000"/>
                <w:sz w:val="20"/>
                <w:szCs w:val="20"/>
              </w:rPr>
            </w:pPr>
            <w:r w:rsidRPr="00A911C1">
              <w:rPr>
                <w:rFonts w:eastAsia="Times New Roman"/>
                <w:color w:val="000000"/>
                <w:sz w:val="20"/>
                <w:szCs w:val="20"/>
              </w:rPr>
              <w:t>If Applicable</w:t>
            </w:r>
          </w:p>
        </w:tc>
      </w:tr>
      <w:tr w:rsidR="0074796F" w:rsidRPr="00A911C1" w14:paraId="4381EA45" w14:textId="77777777" w:rsidTr="005B1675">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7FE9189B" w14:textId="77777777" w:rsidR="0074796F" w:rsidRPr="00A911C1" w:rsidRDefault="001F5450" w:rsidP="0074796F">
            <w:pPr>
              <w:rPr>
                <w:rFonts w:eastAsia="Times New Roman"/>
                <w:noProof/>
                <w:color w:val="000000"/>
                <w:sz w:val="20"/>
                <w:szCs w:val="20"/>
              </w:rPr>
            </w:pPr>
            <w:r w:rsidRPr="00A911C1">
              <w:rPr>
                <w:rFonts w:eastAsia="Times New Roman"/>
                <w:noProof/>
                <w:color w:val="000000"/>
                <w:sz w:val="20"/>
                <w:szCs w:val="20"/>
              </w:rPr>
              <w:t>charging_unit_code</w:t>
            </w:r>
          </w:p>
        </w:tc>
        <w:tc>
          <w:tcPr>
            <w:tcW w:w="2183" w:type="dxa"/>
            <w:tcBorders>
              <w:top w:val="single" w:sz="4" w:space="0" w:color="auto"/>
              <w:left w:val="single" w:sz="4" w:space="0" w:color="auto"/>
              <w:bottom w:val="single" w:sz="4" w:space="0" w:color="auto"/>
              <w:right w:val="single" w:sz="4" w:space="0" w:color="auto"/>
            </w:tcBorders>
            <w:shd w:val="clear" w:color="auto" w:fill="auto"/>
            <w:vAlign w:val="center"/>
          </w:tcPr>
          <w:p w14:paraId="2C61EB05" w14:textId="77777777" w:rsidR="0074796F" w:rsidRPr="00A911C1" w:rsidRDefault="0074796F" w:rsidP="0074796F">
            <w:pPr>
              <w:rPr>
                <w:rFonts w:eastAsia="Times New Roman"/>
                <w:color w:val="000000"/>
                <w:sz w:val="20"/>
                <w:szCs w:val="20"/>
              </w:rPr>
            </w:pPr>
            <w:r w:rsidRPr="00A911C1">
              <w:rPr>
                <w:rFonts w:eastAsia="Times New Roman"/>
                <w:color w:val="000000"/>
                <w:sz w:val="20"/>
                <w:szCs w:val="20"/>
              </w:rPr>
              <w:t>If Applicable</w:t>
            </w:r>
          </w:p>
        </w:tc>
      </w:tr>
      <w:tr w:rsidR="0074796F" w:rsidRPr="00A911C1" w14:paraId="0B362FF4" w14:textId="77777777" w:rsidTr="005B1675">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6A052F88" w14:textId="77777777" w:rsidR="0074796F" w:rsidRPr="00A911C1" w:rsidRDefault="001F5450" w:rsidP="0074796F">
            <w:pPr>
              <w:rPr>
                <w:rFonts w:eastAsia="Times New Roman"/>
                <w:noProof/>
                <w:color w:val="000000"/>
                <w:sz w:val="20"/>
                <w:szCs w:val="20"/>
              </w:rPr>
            </w:pPr>
            <w:r w:rsidRPr="00A911C1">
              <w:rPr>
                <w:rFonts w:eastAsia="Times New Roman"/>
                <w:noProof/>
                <w:color w:val="000000"/>
                <w:sz w:val="20"/>
                <w:szCs w:val="20"/>
              </w:rPr>
              <w:t>base_line_item_price</w:t>
            </w:r>
          </w:p>
        </w:tc>
        <w:tc>
          <w:tcPr>
            <w:tcW w:w="2183" w:type="dxa"/>
            <w:tcBorders>
              <w:top w:val="single" w:sz="4" w:space="0" w:color="auto"/>
              <w:left w:val="single" w:sz="4" w:space="0" w:color="auto"/>
              <w:bottom w:val="single" w:sz="4" w:space="0" w:color="auto"/>
              <w:right w:val="single" w:sz="4" w:space="0" w:color="auto"/>
            </w:tcBorders>
            <w:shd w:val="clear" w:color="auto" w:fill="auto"/>
            <w:vAlign w:val="center"/>
          </w:tcPr>
          <w:p w14:paraId="63FD65C5" w14:textId="3447621F" w:rsidR="0074796F" w:rsidRPr="00A911C1" w:rsidRDefault="009525AF" w:rsidP="009525AF">
            <w:pPr>
              <w:rPr>
                <w:rFonts w:eastAsia="Times New Roman"/>
                <w:color w:val="000000"/>
                <w:sz w:val="20"/>
                <w:szCs w:val="20"/>
              </w:rPr>
            </w:pPr>
            <w:r w:rsidRPr="009525AF">
              <w:rPr>
                <w:rFonts w:eastAsia="Times New Roman"/>
                <w:color w:val="000000"/>
                <w:sz w:val="20"/>
                <w:szCs w:val="20"/>
              </w:rPr>
              <w:t>If Applicable</w:t>
            </w:r>
          </w:p>
        </w:tc>
      </w:tr>
      <w:tr w:rsidR="0074796F" w:rsidRPr="00A911C1" w14:paraId="1D44B300" w14:textId="77777777" w:rsidTr="005B1675">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38DA6102" w14:textId="77777777" w:rsidR="0074796F" w:rsidRPr="00A911C1" w:rsidRDefault="001F5450" w:rsidP="0074796F">
            <w:pPr>
              <w:rPr>
                <w:rFonts w:eastAsia="Times New Roman"/>
                <w:noProof/>
                <w:color w:val="000000"/>
                <w:sz w:val="20"/>
                <w:szCs w:val="20"/>
              </w:rPr>
            </w:pPr>
            <w:r w:rsidRPr="00A911C1">
              <w:rPr>
                <w:rFonts w:eastAsia="Times New Roman"/>
                <w:noProof/>
                <w:color w:val="000000"/>
                <w:sz w:val="20"/>
                <w:szCs w:val="20"/>
              </w:rPr>
              <w:t>iconectiv_nsc</w:t>
            </w:r>
          </w:p>
        </w:tc>
        <w:tc>
          <w:tcPr>
            <w:tcW w:w="2183" w:type="dxa"/>
            <w:tcBorders>
              <w:top w:val="single" w:sz="4" w:space="0" w:color="auto"/>
              <w:left w:val="single" w:sz="4" w:space="0" w:color="auto"/>
              <w:bottom w:val="single" w:sz="4" w:space="0" w:color="auto"/>
              <w:right w:val="single" w:sz="4" w:space="0" w:color="auto"/>
            </w:tcBorders>
            <w:shd w:val="clear" w:color="auto" w:fill="auto"/>
            <w:vAlign w:val="center"/>
          </w:tcPr>
          <w:p w14:paraId="2CC85A80" w14:textId="77777777" w:rsidR="0074796F" w:rsidRPr="00A911C1" w:rsidRDefault="0074796F" w:rsidP="0074796F">
            <w:pPr>
              <w:rPr>
                <w:rFonts w:eastAsia="Times New Roman"/>
                <w:color w:val="000000"/>
                <w:sz w:val="20"/>
                <w:szCs w:val="20"/>
              </w:rPr>
            </w:pPr>
            <w:r w:rsidRPr="00A911C1">
              <w:rPr>
                <w:rFonts w:eastAsia="Times New Roman"/>
                <w:color w:val="000000"/>
                <w:sz w:val="20"/>
                <w:szCs w:val="20"/>
              </w:rPr>
              <w:t>Always</w:t>
            </w:r>
          </w:p>
        </w:tc>
      </w:tr>
      <w:tr w:rsidR="004D0AE5" w:rsidRPr="007C624E" w14:paraId="7D886AE6" w14:textId="77777777" w:rsidTr="005B1675">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72F6FAF5" w14:textId="77777777" w:rsidR="004D0AE5" w:rsidRPr="007C624E" w:rsidRDefault="004D0AE5" w:rsidP="009B4D03">
            <w:pPr>
              <w:rPr>
                <w:rFonts w:eastAsia="Times New Roman"/>
                <w:noProof/>
                <w:color w:val="000000"/>
                <w:sz w:val="20"/>
                <w:szCs w:val="20"/>
              </w:rPr>
            </w:pPr>
            <w:r w:rsidRPr="004D0AE5">
              <w:rPr>
                <w:rFonts w:eastAsia="Times New Roman"/>
                <w:noProof/>
                <w:color w:val="000000"/>
                <w:sz w:val="20"/>
                <w:szCs w:val="20"/>
              </w:rPr>
              <w:t>terminating_iconectiv_nsc</w:t>
            </w:r>
          </w:p>
        </w:tc>
        <w:tc>
          <w:tcPr>
            <w:tcW w:w="2183" w:type="dxa"/>
            <w:tcBorders>
              <w:top w:val="single" w:sz="4" w:space="0" w:color="auto"/>
              <w:left w:val="single" w:sz="4" w:space="0" w:color="auto"/>
              <w:bottom w:val="single" w:sz="4" w:space="0" w:color="auto"/>
              <w:right w:val="single" w:sz="4" w:space="0" w:color="auto"/>
            </w:tcBorders>
            <w:shd w:val="clear" w:color="auto" w:fill="auto"/>
            <w:vAlign w:val="center"/>
          </w:tcPr>
          <w:p w14:paraId="0806877D" w14:textId="77777777" w:rsidR="004D0AE5" w:rsidRPr="007C624E" w:rsidRDefault="004D0AE5" w:rsidP="009B4D03">
            <w:pPr>
              <w:rPr>
                <w:rFonts w:eastAsia="Times New Roman"/>
                <w:color w:val="000000"/>
                <w:sz w:val="20"/>
                <w:szCs w:val="20"/>
              </w:rPr>
            </w:pPr>
            <w:r>
              <w:rPr>
                <w:rFonts w:eastAsia="Times New Roman"/>
                <w:color w:val="000000"/>
                <w:sz w:val="20"/>
                <w:szCs w:val="20"/>
              </w:rPr>
              <w:t>If Applicable</w:t>
            </w:r>
          </w:p>
        </w:tc>
      </w:tr>
      <w:tr w:rsidR="0074796F" w:rsidRPr="00A911C1" w14:paraId="00972382" w14:textId="77777777" w:rsidTr="005B1675">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6F93B9F3" w14:textId="77777777" w:rsidR="0074796F" w:rsidRPr="00A911C1" w:rsidRDefault="001F5450" w:rsidP="0074796F">
            <w:pPr>
              <w:rPr>
                <w:rFonts w:eastAsia="Times New Roman"/>
                <w:noProof/>
                <w:color w:val="000000"/>
                <w:sz w:val="20"/>
                <w:szCs w:val="20"/>
              </w:rPr>
            </w:pPr>
            <w:r w:rsidRPr="00A911C1">
              <w:rPr>
                <w:rFonts w:eastAsia="Times New Roman"/>
                <w:noProof/>
                <w:color w:val="000000"/>
                <w:sz w:val="20"/>
                <w:szCs w:val="20"/>
              </w:rPr>
              <w:t>contractor_invoice_number</w:t>
            </w:r>
          </w:p>
        </w:tc>
        <w:tc>
          <w:tcPr>
            <w:tcW w:w="2183" w:type="dxa"/>
            <w:tcBorders>
              <w:top w:val="single" w:sz="4" w:space="0" w:color="auto"/>
              <w:left w:val="single" w:sz="4" w:space="0" w:color="auto"/>
              <w:bottom w:val="single" w:sz="4" w:space="0" w:color="auto"/>
              <w:right w:val="single" w:sz="4" w:space="0" w:color="auto"/>
            </w:tcBorders>
            <w:shd w:val="clear" w:color="auto" w:fill="auto"/>
            <w:vAlign w:val="center"/>
          </w:tcPr>
          <w:p w14:paraId="11518CE7" w14:textId="318BFEF4" w:rsidR="0074796F" w:rsidRPr="00A911C1" w:rsidRDefault="009525AF" w:rsidP="009525AF">
            <w:pPr>
              <w:rPr>
                <w:rFonts w:eastAsia="Times New Roman"/>
                <w:color w:val="000000"/>
                <w:sz w:val="20"/>
                <w:szCs w:val="20"/>
              </w:rPr>
            </w:pPr>
            <w:r w:rsidRPr="009525AF">
              <w:rPr>
                <w:rFonts w:eastAsia="Times New Roman"/>
                <w:color w:val="000000"/>
                <w:sz w:val="20"/>
                <w:szCs w:val="20"/>
              </w:rPr>
              <w:t>If Applicable</w:t>
            </w:r>
          </w:p>
        </w:tc>
      </w:tr>
      <w:tr w:rsidR="0074796F" w:rsidRPr="00A911C1" w14:paraId="677DB745" w14:textId="77777777" w:rsidTr="005B1675">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4139DE6F" w14:textId="77777777" w:rsidR="0074796F" w:rsidRPr="00A911C1" w:rsidRDefault="001F5450" w:rsidP="0074796F">
            <w:pPr>
              <w:rPr>
                <w:rFonts w:eastAsia="Times New Roman"/>
                <w:noProof/>
                <w:color w:val="000000"/>
                <w:sz w:val="20"/>
                <w:szCs w:val="20"/>
              </w:rPr>
            </w:pPr>
            <w:r w:rsidRPr="00A911C1">
              <w:rPr>
                <w:rFonts w:eastAsia="Times New Roman"/>
                <w:noProof/>
                <w:color w:val="000000"/>
                <w:sz w:val="20"/>
                <w:szCs w:val="20"/>
              </w:rPr>
              <w:t>contractor_invoice_date</w:t>
            </w:r>
          </w:p>
        </w:tc>
        <w:tc>
          <w:tcPr>
            <w:tcW w:w="2183" w:type="dxa"/>
            <w:tcBorders>
              <w:top w:val="single" w:sz="4" w:space="0" w:color="auto"/>
              <w:left w:val="single" w:sz="4" w:space="0" w:color="auto"/>
              <w:bottom w:val="single" w:sz="4" w:space="0" w:color="auto"/>
              <w:right w:val="single" w:sz="4" w:space="0" w:color="auto"/>
            </w:tcBorders>
            <w:shd w:val="clear" w:color="auto" w:fill="auto"/>
            <w:vAlign w:val="center"/>
          </w:tcPr>
          <w:p w14:paraId="6417289B" w14:textId="62C09940" w:rsidR="0074796F" w:rsidRPr="00A911C1" w:rsidRDefault="009525AF" w:rsidP="009525AF">
            <w:pPr>
              <w:rPr>
                <w:rFonts w:eastAsia="Times New Roman"/>
                <w:color w:val="000000"/>
                <w:sz w:val="20"/>
                <w:szCs w:val="20"/>
              </w:rPr>
            </w:pPr>
            <w:r w:rsidRPr="009525AF">
              <w:rPr>
                <w:rFonts w:eastAsia="Times New Roman"/>
                <w:color w:val="000000"/>
                <w:sz w:val="20"/>
                <w:szCs w:val="20"/>
              </w:rPr>
              <w:t>If Applicable</w:t>
            </w:r>
          </w:p>
        </w:tc>
      </w:tr>
      <w:tr w:rsidR="0074796F" w:rsidRPr="00A911C1" w14:paraId="22DA61BF" w14:textId="77777777" w:rsidTr="005B1675">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5CECC0A9" w14:textId="77777777" w:rsidR="0074796F" w:rsidRPr="00A911C1" w:rsidRDefault="001F5450" w:rsidP="0074796F">
            <w:pPr>
              <w:rPr>
                <w:rFonts w:eastAsia="Times New Roman"/>
                <w:noProof/>
                <w:color w:val="000000"/>
                <w:sz w:val="20"/>
                <w:szCs w:val="20"/>
              </w:rPr>
            </w:pPr>
            <w:r w:rsidRPr="00A911C1">
              <w:rPr>
                <w:rFonts w:eastAsia="Times New Roman"/>
                <w:noProof/>
                <w:color w:val="000000"/>
                <w:sz w:val="20"/>
                <w:szCs w:val="20"/>
              </w:rPr>
              <w:t>billing_period</w:t>
            </w:r>
          </w:p>
        </w:tc>
        <w:tc>
          <w:tcPr>
            <w:tcW w:w="2183" w:type="dxa"/>
            <w:tcBorders>
              <w:top w:val="single" w:sz="4" w:space="0" w:color="auto"/>
              <w:left w:val="single" w:sz="4" w:space="0" w:color="auto"/>
              <w:bottom w:val="single" w:sz="4" w:space="0" w:color="auto"/>
              <w:right w:val="single" w:sz="4" w:space="0" w:color="auto"/>
            </w:tcBorders>
            <w:shd w:val="clear" w:color="auto" w:fill="auto"/>
            <w:vAlign w:val="center"/>
          </w:tcPr>
          <w:p w14:paraId="01A7F122" w14:textId="11C41873" w:rsidR="0074796F" w:rsidRPr="00A911C1" w:rsidRDefault="009525AF" w:rsidP="009525AF">
            <w:pPr>
              <w:rPr>
                <w:rFonts w:eastAsia="Times New Roman"/>
                <w:color w:val="000000"/>
                <w:sz w:val="20"/>
                <w:szCs w:val="20"/>
              </w:rPr>
            </w:pPr>
            <w:r w:rsidRPr="009525AF">
              <w:rPr>
                <w:rFonts w:eastAsia="Times New Roman"/>
                <w:color w:val="000000"/>
                <w:sz w:val="20"/>
                <w:szCs w:val="20"/>
              </w:rPr>
              <w:t>If Applicable</w:t>
            </w:r>
          </w:p>
        </w:tc>
      </w:tr>
      <w:tr w:rsidR="0074796F" w:rsidRPr="00A911C1" w14:paraId="418AFA89" w14:textId="77777777" w:rsidTr="005B1675">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06D0BAE8" w14:textId="77777777" w:rsidR="0074796F" w:rsidRPr="00A911C1" w:rsidRDefault="001F5450" w:rsidP="0074796F">
            <w:pPr>
              <w:rPr>
                <w:rFonts w:eastAsia="Times New Roman"/>
                <w:noProof/>
                <w:color w:val="000000"/>
                <w:sz w:val="20"/>
                <w:szCs w:val="20"/>
              </w:rPr>
            </w:pPr>
            <w:r w:rsidRPr="00A911C1">
              <w:rPr>
                <w:rFonts w:eastAsia="Times New Roman"/>
                <w:noProof/>
                <w:color w:val="000000"/>
                <w:sz w:val="20"/>
                <w:szCs w:val="20"/>
              </w:rPr>
              <w:t>billing_begin_date</w:t>
            </w:r>
          </w:p>
        </w:tc>
        <w:tc>
          <w:tcPr>
            <w:tcW w:w="2183" w:type="dxa"/>
            <w:tcBorders>
              <w:top w:val="single" w:sz="4" w:space="0" w:color="auto"/>
              <w:left w:val="single" w:sz="4" w:space="0" w:color="auto"/>
              <w:bottom w:val="single" w:sz="4" w:space="0" w:color="auto"/>
              <w:right w:val="single" w:sz="4" w:space="0" w:color="auto"/>
            </w:tcBorders>
            <w:shd w:val="clear" w:color="auto" w:fill="auto"/>
            <w:vAlign w:val="center"/>
          </w:tcPr>
          <w:p w14:paraId="109F123A" w14:textId="08C8A726" w:rsidR="0074796F" w:rsidRPr="00A911C1" w:rsidRDefault="009525AF" w:rsidP="009525AF">
            <w:pPr>
              <w:rPr>
                <w:rFonts w:eastAsia="Times New Roman"/>
                <w:color w:val="000000"/>
                <w:sz w:val="20"/>
                <w:szCs w:val="20"/>
              </w:rPr>
            </w:pPr>
            <w:r w:rsidRPr="009525AF">
              <w:rPr>
                <w:rFonts w:eastAsia="Times New Roman"/>
                <w:color w:val="000000"/>
                <w:sz w:val="20"/>
                <w:szCs w:val="20"/>
              </w:rPr>
              <w:t>If Applicable</w:t>
            </w:r>
          </w:p>
        </w:tc>
      </w:tr>
      <w:tr w:rsidR="0074796F" w:rsidRPr="00A911C1" w14:paraId="655764C6" w14:textId="77777777" w:rsidTr="005B1675">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0BBA2DD8" w14:textId="77777777" w:rsidR="0074796F" w:rsidRPr="00A911C1" w:rsidRDefault="001F5450" w:rsidP="0074796F">
            <w:pPr>
              <w:rPr>
                <w:rFonts w:eastAsia="Times New Roman"/>
                <w:noProof/>
                <w:color w:val="000000"/>
                <w:sz w:val="20"/>
                <w:szCs w:val="20"/>
              </w:rPr>
            </w:pPr>
            <w:r w:rsidRPr="00A911C1">
              <w:rPr>
                <w:rFonts w:eastAsia="Times New Roman"/>
                <w:noProof/>
                <w:color w:val="000000"/>
                <w:sz w:val="20"/>
                <w:szCs w:val="20"/>
              </w:rPr>
              <w:t>billing_end_date</w:t>
            </w:r>
          </w:p>
        </w:tc>
        <w:tc>
          <w:tcPr>
            <w:tcW w:w="2183" w:type="dxa"/>
            <w:tcBorders>
              <w:top w:val="single" w:sz="4" w:space="0" w:color="auto"/>
              <w:left w:val="single" w:sz="4" w:space="0" w:color="auto"/>
              <w:bottom w:val="single" w:sz="4" w:space="0" w:color="auto"/>
              <w:right w:val="single" w:sz="4" w:space="0" w:color="auto"/>
            </w:tcBorders>
            <w:shd w:val="clear" w:color="auto" w:fill="auto"/>
            <w:vAlign w:val="center"/>
          </w:tcPr>
          <w:p w14:paraId="007D634E" w14:textId="14C113BB" w:rsidR="0074796F" w:rsidRPr="00A911C1" w:rsidRDefault="009525AF" w:rsidP="009525AF">
            <w:pPr>
              <w:rPr>
                <w:rFonts w:eastAsia="Times New Roman"/>
                <w:color w:val="000000"/>
                <w:sz w:val="20"/>
                <w:szCs w:val="20"/>
              </w:rPr>
            </w:pPr>
            <w:r w:rsidRPr="009525AF">
              <w:rPr>
                <w:rFonts w:eastAsia="Times New Roman"/>
                <w:color w:val="000000"/>
                <w:sz w:val="20"/>
                <w:szCs w:val="20"/>
              </w:rPr>
              <w:t>If Applicable</w:t>
            </w:r>
          </w:p>
        </w:tc>
      </w:tr>
      <w:tr w:rsidR="0074796F" w:rsidRPr="00A911C1" w14:paraId="61A1F8D8" w14:textId="77777777" w:rsidTr="005B1675">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64C1FE09" w14:textId="77777777" w:rsidR="0074796F" w:rsidRPr="00A911C1" w:rsidRDefault="001F5450" w:rsidP="0074796F">
            <w:pPr>
              <w:rPr>
                <w:rFonts w:eastAsia="Times New Roman"/>
                <w:noProof/>
                <w:color w:val="000000"/>
                <w:sz w:val="20"/>
                <w:szCs w:val="20"/>
              </w:rPr>
            </w:pPr>
            <w:r w:rsidRPr="00A911C1">
              <w:rPr>
                <w:rFonts w:eastAsia="Times New Roman"/>
                <w:noProof/>
                <w:color w:val="000000"/>
                <w:sz w:val="20"/>
                <w:szCs w:val="20"/>
              </w:rPr>
              <w:t>band_amount</w:t>
            </w:r>
          </w:p>
        </w:tc>
        <w:tc>
          <w:tcPr>
            <w:tcW w:w="2183" w:type="dxa"/>
            <w:tcBorders>
              <w:top w:val="single" w:sz="4" w:space="0" w:color="auto"/>
              <w:left w:val="single" w:sz="4" w:space="0" w:color="auto"/>
              <w:bottom w:val="single" w:sz="4" w:space="0" w:color="auto"/>
              <w:right w:val="single" w:sz="4" w:space="0" w:color="auto"/>
            </w:tcBorders>
            <w:shd w:val="clear" w:color="auto" w:fill="auto"/>
            <w:vAlign w:val="center"/>
          </w:tcPr>
          <w:p w14:paraId="013B791D" w14:textId="77777777" w:rsidR="0074796F" w:rsidRPr="00A911C1" w:rsidRDefault="0074796F" w:rsidP="0074796F">
            <w:pPr>
              <w:rPr>
                <w:rFonts w:eastAsia="Times New Roman"/>
                <w:color w:val="000000"/>
                <w:sz w:val="20"/>
                <w:szCs w:val="20"/>
              </w:rPr>
            </w:pPr>
            <w:r w:rsidRPr="00A911C1">
              <w:rPr>
                <w:rFonts w:eastAsia="Times New Roman"/>
                <w:color w:val="000000"/>
                <w:sz w:val="20"/>
                <w:szCs w:val="20"/>
              </w:rPr>
              <w:t>If Applicable</w:t>
            </w:r>
          </w:p>
        </w:tc>
      </w:tr>
      <w:tr w:rsidR="0074796F" w:rsidRPr="00A911C1" w14:paraId="62D43EC5" w14:textId="77777777" w:rsidTr="005B1675">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1DD44FDD" w14:textId="77777777" w:rsidR="0074796F" w:rsidRPr="00A911C1" w:rsidRDefault="001F5450" w:rsidP="0074796F">
            <w:pPr>
              <w:rPr>
                <w:rFonts w:eastAsia="Times New Roman"/>
                <w:noProof/>
                <w:color w:val="000000"/>
                <w:sz w:val="20"/>
                <w:szCs w:val="20"/>
              </w:rPr>
            </w:pPr>
            <w:r w:rsidRPr="00A911C1">
              <w:rPr>
                <w:rFonts w:eastAsia="Times New Roman"/>
                <w:noProof/>
                <w:color w:val="000000"/>
                <w:sz w:val="20"/>
                <w:szCs w:val="20"/>
              </w:rPr>
              <w:t>service_connect_start_date_and_time</w:t>
            </w:r>
          </w:p>
        </w:tc>
        <w:tc>
          <w:tcPr>
            <w:tcW w:w="2183" w:type="dxa"/>
            <w:tcBorders>
              <w:top w:val="single" w:sz="4" w:space="0" w:color="auto"/>
              <w:left w:val="single" w:sz="4" w:space="0" w:color="auto"/>
              <w:bottom w:val="single" w:sz="4" w:space="0" w:color="auto"/>
              <w:right w:val="single" w:sz="4" w:space="0" w:color="auto"/>
            </w:tcBorders>
            <w:shd w:val="clear" w:color="auto" w:fill="auto"/>
            <w:vAlign w:val="center"/>
          </w:tcPr>
          <w:p w14:paraId="7508849C" w14:textId="77777777" w:rsidR="0074796F" w:rsidRPr="00A911C1" w:rsidRDefault="0074796F" w:rsidP="0074796F">
            <w:pPr>
              <w:rPr>
                <w:rFonts w:eastAsia="Times New Roman"/>
                <w:color w:val="000000"/>
                <w:sz w:val="20"/>
                <w:szCs w:val="20"/>
              </w:rPr>
            </w:pPr>
            <w:r w:rsidRPr="00A911C1">
              <w:rPr>
                <w:rFonts w:eastAsia="Times New Roman"/>
                <w:color w:val="000000"/>
                <w:sz w:val="20"/>
                <w:szCs w:val="20"/>
              </w:rPr>
              <w:t>If Applicable</w:t>
            </w:r>
          </w:p>
        </w:tc>
      </w:tr>
      <w:tr w:rsidR="0074796F" w:rsidRPr="00A911C1" w14:paraId="4E517829" w14:textId="77777777" w:rsidTr="005B1675">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0378ED34" w14:textId="77777777" w:rsidR="0074796F" w:rsidRPr="00A911C1" w:rsidRDefault="001F5450" w:rsidP="0074796F">
            <w:pPr>
              <w:rPr>
                <w:rFonts w:eastAsia="Times New Roman"/>
                <w:noProof/>
                <w:color w:val="000000"/>
                <w:sz w:val="20"/>
                <w:szCs w:val="20"/>
              </w:rPr>
            </w:pPr>
            <w:r w:rsidRPr="00A911C1">
              <w:rPr>
                <w:rFonts w:eastAsia="Times New Roman"/>
                <w:noProof/>
                <w:color w:val="000000"/>
                <w:sz w:val="20"/>
                <w:szCs w:val="20"/>
              </w:rPr>
              <w:t>service_connect_end_date_and_time</w:t>
            </w:r>
          </w:p>
        </w:tc>
        <w:tc>
          <w:tcPr>
            <w:tcW w:w="2183" w:type="dxa"/>
            <w:tcBorders>
              <w:top w:val="single" w:sz="4" w:space="0" w:color="auto"/>
              <w:left w:val="single" w:sz="4" w:space="0" w:color="auto"/>
              <w:bottom w:val="single" w:sz="4" w:space="0" w:color="auto"/>
              <w:right w:val="single" w:sz="4" w:space="0" w:color="auto"/>
            </w:tcBorders>
            <w:shd w:val="clear" w:color="auto" w:fill="auto"/>
            <w:vAlign w:val="center"/>
          </w:tcPr>
          <w:p w14:paraId="51308B01" w14:textId="77777777" w:rsidR="0074796F" w:rsidRPr="00A911C1" w:rsidRDefault="0074796F" w:rsidP="0074796F">
            <w:pPr>
              <w:rPr>
                <w:rFonts w:eastAsia="Times New Roman"/>
                <w:color w:val="000000"/>
                <w:sz w:val="20"/>
                <w:szCs w:val="20"/>
              </w:rPr>
            </w:pPr>
            <w:r w:rsidRPr="00A911C1">
              <w:rPr>
                <w:rFonts w:eastAsia="Times New Roman"/>
                <w:color w:val="000000"/>
                <w:sz w:val="20"/>
                <w:szCs w:val="20"/>
              </w:rPr>
              <w:t>If Applicable</w:t>
            </w:r>
          </w:p>
        </w:tc>
      </w:tr>
      <w:tr w:rsidR="0074796F" w:rsidRPr="00A911C1" w14:paraId="1AFBE48F" w14:textId="77777777" w:rsidTr="005B1675">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267B8BB9" w14:textId="77777777" w:rsidR="0074796F" w:rsidRPr="00A911C1" w:rsidRDefault="001F5450" w:rsidP="0074796F">
            <w:pPr>
              <w:rPr>
                <w:rFonts w:eastAsia="Times New Roman"/>
                <w:noProof/>
                <w:color w:val="000000"/>
                <w:sz w:val="20"/>
                <w:szCs w:val="20"/>
              </w:rPr>
            </w:pPr>
            <w:r w:rsidRPr="00A911C1">
              <w:rPr>
                <w:rFonts w:eastAsia="Times New Roman"/>
                <w:noProof/>
                <w:color w:val="000000"/>
                <w:sz w:val="20"/>
                <w:szCs w:val="20"/>
              </w:rPr>
              <w:t>billing_authorization_code</w:t>
            </w:r>
          </w:p>
        </w:tc>
        <w:tc>
          <w:tcPr>
            <w:tcW w:w="2183" w:type="dxa"/>
            <w:tcBorders>
              <w:top w:val="single" w:sz="4" w:space="0" w:color="auto"/>
              <w:left w:val="single" w:sz="4" w:space="0" w:color="auto"/>
              <w:bottom w:val="single" w:sz="4" w:space="0" w:color="auto"/>
              <w:right w:val="single" w:sz="4" w:space="0" w:color="auto"/>
            </w:tcBorders>
            <w:shd w:val="clear" w:color="auto" w:fill="auto"/>
            <w:vAlign w:val="center"/>
          </w:tcPr>
          <w:p w14:paraId="6CABEEFA" w14:textId="77777777" w:rsidR="0074796F" w:rsidRPr="00A911C1" w:rsidRDefault="0074796F" w:rsidP="0074796F">
            <w:pPr>
              <w:rPr>
                <w:rFonts w:eastAsia="Times New Roman"/>
                <w:color w:val="000000"/>
                <w:sz w:val="20"/>
                <w:szCs w:val="20"/>
              </w:rPr>
            </w:pPr>
            <w:r w:rsidRPr="00A911C1">
              <w:rPr>
                <w:rFonts w:eastAsia="Times New Roman"/>
                <w:color w:val="000000"/>
                <w:sz w:val="20"/>
                <w:szCs w:val="20"/>
              </w:rPr>
              <w:t>If Applicable</w:t>
            </w:r>
          </w:p>
        </w:tc>
      </w:tr>
      <w:tr w:rsidR="0074796F" w:rsidRPr="00A911C1" w14:paraId="3A14F996" w14:textId="77777777" w:rsidTr="005B1675">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4C7BFF9D" w14:textId="77777777" w:rsidR="0074796F" w:rsidRPr="00A911C1" w:rsidRDefault="001F5450" w:rsidP="0074796F">
            <w:pPr>
              <w:rPr>
                <w:rFonts w:eastAsia="Times New Roman"/>
                <w:noProof/>
                <w:color w:val="000000"/>
                <w:sz w:val="20"/>
                <w:szCs w:val="20"/>
              </w:rPr>
            </w:pPr>
            <w:r w:rsidRPr="00A911C1">
              <w:rPr>
                <w:rFonts w:eastAsia="Times New Roman"/>
                <w:noProof/>
                <w:color w:val="000000"/>
                <w:sz w:val="20"/>
                <w:szCs w:val="20"/>
              </w:rPr>
              <w:t>originating_number</w:t>
            </w:r>
          </w:p>
        </w:tc>
        <w:tc>
          <w:tcPr>
            <w:tcW w:w="2183" w:type="dxa"/>
            <w:tcBorders>
              <w:top w:val="single" w:sz="4" w:space="0" w:color="auto"/>
              <w:left w:val="single" w:sz="4" w:space="0" w:color="auto"/>
              <w:bottom w:val="single" w:sz="4" w:space="0" w:color="auto"/>
              <w:right w:val="single" w:sz="4" w:space="0" w:color="auto"/>
            </w:tcBorders>
            <w:shd w:val="clear" w:color="auto" w:fill="auto"/>
            <w:vAlign w:val="center"/>
          </w:tcPr>
          <w:p w14:paraId="4C0A16AE" w14:textId="77777777" w:rsidR="0074796F" w:rsidRPr="00A911C1" w:rsidRDefault="0074796F" w:rsidP="0074796F">
            <w:pPr>
              <w:rPr>
                <w:rFonts w:eastAsia="Times New Roman"/>
                <w:color w:val="000000"/>
                <w:sz w:val="20"/>
                <w:szCs w:val="20"/>
              </w:rPr>
            </w:pPr>
            <w:r w:rsidRPr="00A911C1">
              <w:rPr>
                <w:rFonts w:eastAsia="Times New Roman"/>
                <w:color w:val="000000"/>
                <w:sz w:val="20"/>
                <w:szCs w:val="20"/>
              </w:rPr>
              <w:t>If Applicable</w:t>
            </w:r>
          </w:p>
        </w:tc>
      </w:tr>
      <w:tr w:rsidR="0074796F" w:rsidRPr="00A911C1" w14:paraId="27C3C231" w14:textId="77777777" w:rsidTr="005B1675">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51B7CA4E" w14:textId="77777777" w:rsidR="0074796F" w:rsidRPr="00A911C1" w:rsidRDefault="001F5450" w:rsidP="0074796F">
            <w:pPr>
              <w:rPr>
                <w:rFonts w:eastAsia="Times New Roman"/>
                <w:noProof/>
                <w:color w:val="000000"/>
                <w:sz w:val="20"/>
                <w:szCs w:val="20"/>
              </w:rPr>
            </w:pPr>
            <w:r w:rsidRPr="00A911C1">
              <w:rPr>
                <w:rFonts w:eastAsia="Times New Roman"/>
                <w:noProof/>
                <w:color w:val="000000"/>
                <w:sz w:val="20"/>
                <w:szCs w:val="20"/>
              </w:rPr>
              <w:t>originating_jurisdiction_code</w:t>
            </w:r>
          </w:p>
        </w:tc>
        <w:tc>
          <w:tcPr>
            <w:tcW w:w="2183" w:type="dxa"/>
            <w:tcBorders>
              <w:top w:val="single" w:sz="4" w:space="0" w:color="auto"/>
              <w:left w:val="single" w:sz="4" w:space="0" w:color="auto"/>
              <w:bottom w:val="single" w:sz="4" w:space="0" w:color="auto"/>
              <w:right w:val="single" w:sz="4" w:space="0" w:color="auto"/>
            </w:tcBorders>
            <w:shd w:val="clear" w:color="auto" w:fill="auto"/>
            <w:vAlign w:val="center"/>
          </w:tcPr>
          <w:p w14:paraId="12D8F1DF" w14:textId="77777777" w:rsidR="0074796F" w:rsidRPr="00A911C1" w:rsidRDefault="0074796F" w:rsidP="0074796F">
            <w:pPr>
              <w:rPr>
                <w:rFonts w:eastAsia="Times New Roman"/>
                <w:color w:val="000000"/>
                <w:sz w:val="20"/>
                <w:szCs w:val="20"/>
              </w:rPr>
            </w:pPr>
            <w:r w:rsidRPr="00A911C1">
              <w:rPr>
                <w:rFonts w:eastAsia="Times New Roman"/>
                <w:color w:val="000000"/>
                <w:sz w:val="20"/>
                <w:szCs w:val="20"/>
              </w:rPr>
              <w:t>If Applicable</w:t>
            </w:r>
          </w:p>
        </w:tc>
      </w:tr>
      <w:tr w:rsidR="0074796F" w:rsidRPr="00A911C1" w14:paraId="16532A7C" w14:textId="77777777" w:rsidTr="005B1675">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1BFDA4E6" w14:textId="77777777" w:rsidR="0074796F" w:rsidRPr="00A911C1" w:rsidRDefault="001F5450" w:rsidP="0074796F">
            <w:pPr>
              <w:rPr>
                <w:rFonts w:eastAsia="Times New Roman"/>
                <w:noProof/>
                <w:color w:val="000000"/>
                <w:sz w:val="20"/>
                <w:szCs w:val="20"/>
              </w:rPr>
            </w:pPr>
            <w:r w:rsidRPr="00A911C1">
              <w:rPr>
                <w:rFonts w:eastAsia="Times New Roman"/>
                <w:noProof/>
                <w:color w:val="000000"/>
                <w:sz w:val="20"/>
                <w:szCs w:val="20"/>
              </w:rPr>
              <w:t>terminating_jurisdiction_code</w:t>
            </w:r>
          </w:p>
        </w:tc>
        <w:tc>
          <w:tcPr>
            <w:tcW w:w="2183" w:type="dxa"/>
            <w:tcBorders>
              <w:top w:val="single" w:sz="4" w:space="0" w:color="auto"/>
              <w:left w:val="single" w:sz="4" w:space="0" w:color="auto"/>
              <w:bottom w:val="single" w:sz="4" w:space="0" w:color="auto"/>
              <w:right w:val="single" w:sz="4" w:space="0" w:color="auto"/>
            </w:tcBorders>
            <w:shd w:val="clear" w:color="auto" w:fill="auto"/>
            <w:vAlign w:val="center"/>
          </w:tcPr>
          <w:p w14:paraId="6CABCFE3" w14:textId="77777777" w:rsidR="0074796F" w:rsidRPr="00A911C1" w:rsidRDefault="0074796F" w:rsidP="0074796F">
            <w:pPr>
              <w:rPr>
                <w:rFonts w:eastAsia="Times New Roman"/>
                <w:color w:val="000000"/>
                <w:sz w:val="20"/>
                <w:szCs w:val="20"/>
              </w:rPr>
            </w:pPr>
            <w:r w:rsidRPr="00A911C1">
              <w:rPr>
                <w:rFonts w:eastAsia="Times New Roman"/>
                <w:color w:val="000000"/>
                <w:sz w:val="20"/>
                <w:szCs w:val="20"/>
              </w:rPr>
              <w:t>If Applicable</w:t>
            </w:r>
          </w:p>
        </w:tc>
      </w:tr>
      <w:tr w:rsidR="0074796F" w:rsidRPr="00A911C1" w14:paraId="590B3024" w14:textId="77777777" w:rsidTr="005B1675">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0F9183A2" w14:textId="77777777" w:rsidR="0074796F" w:rsidRPr="00A911C1" w:rsidRDefault="001F5450" w:rsidP="0074796F">
            <w:pPr>
              <w:rPr>
                <w:rFonts w:eastAsia="Times New Roman"/>
                <w:noProof/>
                <w:color w:val="000000"/>
                <w:sz w:val="20"/>
                <w:szCs w:val="20"/>
              </w:rPr>
            </w:pPr>
            <w:r>
              <w:rPr>
                <w:rFonts w:eastAsia="Times New Roman"/>
                <w:noProof/>
                <w:color w:val="000000"/>
                <w:sz w:val="20"/>
                <w:szCs w:val="20"/>
              </w:rPr>
              <w:t>usage_event_id</w:t>
            </w:r>
          </w:p>
        </w:tc>
        <w:tc>
          <w:tcPr>
            <w:tcW w:w="2183" w:type="dxa"/>
            <w:tcBorders>
              <w:top w:val="single" w:sz="4" w:space="0" w:color="auto"/>
              <w:left w:val="single" w:sz="4" w:space="0" w:color="auto"/>
              <w:bottom w:val="single" w:sz="4" w:space="0" w:color="auto"/>
              <w:right w:val="single" w:sz="4" w:space="0" w:color="auto"/>
            </w:tcBorders>
            <w:shd w:val="clear" w:color="auto" w:fill="auto"/>
            <w:vAlign w:val="center"/>
          </w:tcPr>
          <w:p w14:paraId="5C739440" w14:textId="77777777" w:rsidR="0074796F" w:rsidRPr="00A911C1" w:rsidRDefault="0074796F" w:rsidP="0074796F">
            <w:pPr>
              <w:rPr>
                <w:rFonts w:eastAsia="Times New Roman"/>
                <w:color w:val="000000"/>
                <w:sz w:val="20"/>
                <w:szCs w:val="20"/>
              </w:rPr>
            </w:pPr>
            <w:r w:rsidRPr="00A911C1">
              <w:rPr>
                <w:rFonts w:eastAsia="Times New Roman"/>
                <w:color w:val="000000"/>
                <w:sz w:val="20"/>
                <w:szCs w:val="20"/>
              </w:rPr>
              <w:t>If Applicable</w:t>
            </w:r>
          </w:p>
        </w:tc>
      </w:tr>
      <w:tr w:rsidR="0074796F" w:rsidRPr="00A911C1" w14:paraId="51278FAB" w14:textId="77777777" w:rsidTr="005B1675">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1D42CD91" w14:textId="77777777" w:rsidR="0074796F" w:rsidRPr="00A911C1" w:rsidRDefault="001F5450" w:rsidP="0074796F">
            <w:pPr>
              <w:rPr>
                <w:rFonts w:eastAsia="Times New Roman"/>
                <w:noProof/>
                <w:color w:val="000000"/>
                <w:sz w:val="20"/>
                <w:szCs w:val="20"/>
              </w:rPr>
            </w:pPr>
            <w:r w:rsidRPr="00A911C1">
              <w:rPr>
                <w:rFonts w:eastAsia="Times New Roman"/>
                <w:noProof/>
                <w:color w:val="000000"/>
                <w:sz w:val="20"/>
                <w:szCs w:val="20"/>
              </w:rPr>
              <w:t>billing_quantity</w:t>
            </w:r>
          </w:p>
        </w:tc>
        <w:tc>
          <w:tcPr>
            <w:tcW w:w="2183" w:type="dxa"/>
            <w:tcBorders>
              <w:top w:val="single" w:sz="4" w:space="0" w:color="auto"/>
              <w:left w:val="single" w:sz="4" w:space="0" w:color="auto"/>
              <w:bottom w:val="single" w:sz="4" w:space="0" w:color="auto"/>
              <w:right w:val="single" w:sz="4" w:space="0" w:color="auto"/>
            </w:tcBorders>
            <w:shd w:val="clear" w:color="auto" w:fill="auto"/>
            <w:vAlign w:val="center"/>
          </w:tcPr>
          <w:p w14:paraId="26D4EA27" w14:textId="77777777" w:rsidR="0074796F" w:rsidRPr="00A911C1" w:rsidRDefault="0074796F" w:rsidP="0074796F">
            <w:pPr>
              <w:rPr>
                <w:rFonts w:eastAsia="Times New Roman"/>
                <w:color w:val="000000"/>
                <w:sz w:val="20"/>
                <w:szCs w:val="20"/>
              </w:rPr>
            </w:pPr>
            <w:r w:rsidRPr="00A911C1">
              <w:rPr>
                <w:rFonts w:eastAsia="Times New Roman"/>
                <w:color w:val="000000"/>
                <w:sz w:val="20"/>
                <w:szCs w:val="20"/>
              </w:rPr>
              <w:t>If Applicable</w:t>
            </w:r>
          </w:p>
        </w:tc>
      </w:tr>
      <w:tr w:rsidR="0074796F" w:rsidRPr="00A911C1" w14:paraId="26A75D4D" w14:textId="77777777" w:rsidTr="005B1675">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75BF611E" w14:textId="77777777" w:rsidR="0074796F" w:rsidRPr="00A911C1" w:rsidRDefault="001F5450" w:rsidP="0074796F">
            <w:pPr>
              <w:rPr>
                <w:rFonts w:eastAsia="Times New Roman"/>
                <w:noProof/>
                <w:color w:val="000000"/>
                <w:sz w:val="20"/>
                <w:szCs w:val="20"/>
              </w:rPr>
            </w:pPr>
            <w:r w:rsidRPr="00A911C1">
              <w:rPr>
                <w:rFonts w:eastAsia="Times New Roman"/>
                <w:noProof/>
                <w:color w:val="000000"/>
                <w:sz w:val="20"/>
                <w:szCs w:val="20"/>
              </w:rPr>
              <w:t>billing_reserved_01</w:t>
            </w:r>
          </w:p>
        </w:tc>
        <w:tc>
          <w:tcPr>
            <w:tcW w:w="2183" w:type="dxa"/>
            <w:tcBorders>
              <w:top w:val="single" w:sz="4" w:space="0" w:color="auto"/>
              <w:left w:val="single" w:sz="4" w:space="0" w:color="auto"/>
              <w:bottom w:val="single" w:sz="4" w:space="0" w:color="auto"/>
              <w:right w:val="single" w:sz="4" w:space="0" w:color="auto"/>
            </w:tcBorders>
            <w:shd w:val="clear" w:color="auto" w:fill="auto"/>
            <w:vAlign w:val="center"/>
          </w:tcPr>
          <w:p w14:paraId="49FDBF79" w14:textId="77777777" w:rsidR="0074796F" w:rsidRPr="00A911C1" w:rsidRDefault="0074796F" w:rsidP="0074796F">
            <w:pPr>
              <w:rPr>
                <w:rFonts w:eastAsia="Times New Roman"/>
                <w:color w:val="000000"/>
                <w:sz w:val="20"/>
                <w:szCs w:val="20"/>
              </w:rPr>
            </w:pPr>
            <w:r w:rsidRPr="00A911C1">
              <w:rPr>
                <w:rFonts w:eastAsia="Times New Roman"/>
                <w:color w:val="000000"/>
                <w:sz w:val="20"/>
                <w:szCs w:val="20"/>
              </w:rPr>
              <w:t>If Applicable</w:t>
            </w:r>
          </w:p>
        </w:tc>
      </w:tr>
      <w:tr w:rsidR="0074796F" w:rsidRPr="00A911C1" w14:paraId="49AF319B" w14:textId="77777777" w:rsidTr="005B1675">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7DB30C5D" w14:textId="77777777" w:rsidR="0074796F" w:rsidRPr="00A911C1" w:rsidRDefault="001F5450" w:rsidP="0074796F">
            <w:pPr>
              <w:rPr>
                <w:rFonts w:eastAsia="Times New Roman"/>
                <w:noProof/>
                <w:color w:val="000000"/>
                <w:sz w:val="20"/>
                <w:szCs w:val="20"/>
              </w:rPr>
            </w:pPr>
            <w:r w:rsidRPr="00A911C1">
              <w:rPr>
                <w:rFonts w:eastAsia="Times New Roman"/>
                <w:noProof/>
                <w:color w:val="000000"/>
                <w:sz w:val="20"/>
                <w:szCs w:val="20"/>
              </w:rPr>
              <w:t>billing_reserved_02</w:t>
            </w:r>
          </w:p>
        </w:tc>
        <w:tc>
          <w:tcPr>
            <w:tcW w:w="2183" w:type="dxa"/>
            <w:tcBorders>
              <w:top w:val="single" w:sz="4" w:space="0" w:color="auto"/>
              <w:left w:val="single" w:sz="4" w:space="0" w:color="auto"/>
              <w:bottom w:val="single" w:sz="4" w:space="0" w:color="auto"/>
              <w:right w:val="single" w:sz="4" w:space="0" w:color="auto"/>
            </w:tcBorders>
            <w:shd w:val="clear" w:color="auto" w:fill="auto"/>
            <w:vAlign w:val="center"/>
          </w:tcPr>
          <w:p w14:paraId="58EE513B" w14:textId="77777777" w:rsidR="0074796F" w:rsidRPr="00A911C1" w:rsidRDefault="0074796F" w:rsidP="0074796F">
            <w:pPr>
              <w:rPr>
                <w:rFonts w:eastAsia="Times New Roman"/>
                <w:color w:val="000000"/>
                <w:sz w:val="20"/>
                <w:szCs w:val="20"/>
              </w:rPr>
            </w:pPr>
            <w:r w:rsidRPr="00A911C1">
              <w:rPr>
                <w:rFonts w:eastAsia="Times New Roman"/>
                <w:color w:val="000000"/>
                <w:sz w:val="20"/>
                <w:szCs w:val="20"/>
              </w:rPr>
              <w:t>If Applicable</w:t>
            </w:r>
          </w:p>
        </w:tc>
      </w:tr>
      <w:tr w:rsidR="0074796F" w:rsidRPr="00A911C1" w14:paraId="24DA5748" w14:textId="77777777" w:rsidTr="005B1675">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610ED3BC" w14:textId="77777777" w:rsidR="0074796F" w:rsidRPr="00A911C1" w:rsidRDefault="001F5450" w:rsidP="0074796F">
            <w:pPr>
              <w:rPr>
                <w:rFonts w:eastAsia="Times New Roman"/>
                <w:noProof/>
                <w:color w:val="000000"/>
                <w:sz w:val="20"/>
                <w:szCs w:val="20"/>
              </w:rPr>
            </w:pPr>
            <w:r w:rsidRPr="00A911C1">
              <w:rPr>
                <w:rFonts w:eastAsia="Times New Roman"/>
                <w:noProof/>
                <w:color w:val="000000"/>
                <w:sz w:val="20"/>
                <w:szCs w:val="20"/>
              </w:rPr>
              <w:t>billing_reserved_03</w:t>
            </w:r>
          </w:p>
        </w:tc>
        <w:tc>
          <w:tcPr>
            <w:tcW w:w="2183" w:type="dxa"/>
            <w:tcBorders>
              <w:top w:val="single" w:sz="4" w:space="0" w:color="auto"/>
              <w:left w:val="single" w:sz="4" w:space="0" w:color="auto"/>
              <w:bottom w:val="single" w:sz="4" w:space="0" w:color="auto"/>
              <w:right w:val="single" w:sz="4" w:space="0" w:color="auto"/>
            </w:tcBorders>
            <w:shd w:val="clear" w:color="auto" w:fill="auto"/>
            <w:vAlign w:val="center"/>
          </w:tcPr>
          <w:p w14:paraId="10DDB7A1" w14:textId="77777777" w:rsidR="0074796F" w:rsidRPr="00A911C1" w:rsidRDefault="0074796F" w:rsidP="0074796F">
            <w:pPr>
              <w:rPr>
                <w:rFonts w:eastAsia="Times New Roman"/>
                <w:color w:val="000000"/>
                <w:sz w:val="20"/>
                <w:szCs w:val="20"/>
              </w:rPr>
            </w:pPr>
            <w:r w:rsidRPr="00A911C1">
              <w:rPr>
                <w:rFonts w:eastAsia="Times New Roman"/>
                <w:color w:val="000000"/>
                <w:sz w:val="20"/>
                <w:szCs w:val="20"/>
              </w:rPr>
              <w:t>If Applicable</w:t>
            </w:r>
          </w:p>
        </w:tc>
      </w:tr>
      <w:tr w:rsidR="0074796F" w:rsidRPr="00A911C1" w14:paraId="33CD84EF" w14:textId="77777777" w:rsidTr="005B1675">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67533D0C" w14:textId="77777777" w:rsidR="0074796F" w:rsidRPr="00A911C1" w:rsidRDefault="001F5450" w:rsidP="0074796F">
            <w:pPr>
              <w:rPr>
                <w:rFonts w:eastAsia="Times New Roman"/>
                <w:noProof/>
                <w:color w:val="000000"/>
                <w:sz w:val="20"/>
                <w:szCs w:val="20"/>
              </w:rPr>
            </w:pPr>
            <w:r w:rsidRPr="00A911C1">
              <w:rPr>
                <w:rFonts w:eastAsia="Times New Roman"/>
                <w:noProof/>
                <w:color w:val="000000"/>
                <w:sz w:val="20"/>
                <w:szCs w:val="20"/>
              </w:rPr>
              <w:lastRenderedPageBreak/>
              <w:t>billing_reserved_04</w:t>
            </w:r>
          </w:p>
        </w:tc>
        <w:tc>
          <w:tcPr>
            <w:tcW w:w="2183" w:type="dxa"/>
            <w:tcBorders>
              <w:top w:val="single" w:sz="4" w:space="0" w:color="auto"/>
              <w:left w:val="single" w:sz="4" w:space="0" w:color="auto"/>
              <w:bottom w:val="single" w:sz="4" w:space="0" w:color="auto"/>
              <w:right w:val="single" w:sz="4" w:space="0" w:color="auto"/>
            </w:tcBorders>
            <w:shd w:val="clear" w:color="auto" w:fill="auto"/>
            <w:vAlign w:val="center"/>
          </w:tcPr>
          <w:p w14:paraId="7F59D1AB" w14:textId="77777777" w:rsidR="0074796F" w:rsidRPr="00A911C1" w:rsidRDefault="0074796F" w:rsidP="0074796F">
            <w:pPr>
              <w:rPr>
                <w:rFonts w:eastAsia="Times New Roman"/>
                <w:color w:val="000000"/>
                <w:sz w:val="20"/>
                <w:szCs w:val="20"/>
              </w:rPr>
            </w:pPr>
            <w:r w:rsidRPr="00A911C1">
              <w:rPr>
                <w:rFonts w:eastAsia="Times New Roman"/>
                <w:color w:val="000000"/>
                <w:sz w:val="20"/>
                <w:szCs w:val="20"/>
              </w:rPr>
              <w:t>If Applicable</w:t>
            </w:r>
          </w:p>
        </w:tc>
      </w:tr>
      <w:tr w:rsidR="0074796F" w:rsidRPr="00A911C1" w14:paraId="4BE6298D" w14:textId="77777777" w:rsidTr="005B1675">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6E718962" w14:textId="77777777" w:rsidR="0074796F" w:rsidRPr="00A911C1" w:rsidRDefault="001F5450" w:rsidP="0074796F">
            <w:pPr>
              <w:rPr>
                <w:rFonts w:eastAsia="Times New Roman"/>
                <w:noProof/>
                <w:color w:val="000000"/>
                <w:sz w:val="20"/>
                <w:szCs w:val="20"/>
              </w:rPr>
            </w:pPr>
            <w:r w:rsidRPr="00A911C1">
              <w:rPr>
                <w:rFonts w:eastAsia="Times New Roman"/>
                <w:noProof/>
                <w:color w:val="000000"/>
                <w:sz w:val="20"/>
                <w:szCs w:val="20"/>
              </w:rPr>
              <w:t>billing_reserved_05</w:t>
            </w:r>
          </w:p>
        </w:tc>
        <w:tc>
          <w:tcPr>
            <w:tcW w:w="2183" w:type="dxa"/>
            <w:tcBorders>
              <w:top w:val="single" w:sz="4" w:space="0" w:color="auto"/>
              <w:left w:val="single" w:sz="4" w:space="0" w:color="auto"/>
              <w:bottom w:val="single" w:sz="4" w:space="0" w:color="auto"/>
              <w:right w:val="single" w:sz="4" w:space="0" w:color="auto"/>
            </w:tcBorders>
            <w:shd w:val="clear" w:color="auto" w:fill="auto"/>
            <w:vAlign w:val="center"/>
          </w:tcPr>
          <w:p w14:paraId="14B05629" w14:textId="77777777" w:rsidR="0074796F" w:rsidRPr="00A911C1" w:rsidRDefault="0074796F" w:rsidP="0074796F">
            <w:pPr>
              <w:rPr>
                <w:rFonts w:eastAsia="Times New Roman"/>
                <w:color w:val="000000"/>
                <w:sz w:val="20"/>
                <w:szCs w:val="20"/>
              </w:rPr>
            </w:pPr>
            <w:r w:rsidRPr="00A911C1">
              <w:rPr>
                <w:rFonts w:eastAsia="Times New Roman"/>
                <w:color w:val="000000"/>
                <w:sz w:val="20"/>
                <w:szCs w:val="20"/>
              </w:rPr>
              <w:t>If Applicable</w:t>
            </w:r>
          </w:p>
        </w:tc>
      </w:tr>
      <w:tr w:rsidR="0074796F" w:rsidRPr="00A911C1" w14:paraId="43C3175D" w14:textId="77777777" w:rsidTr="005B1675">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57D4EB13" w14:textId="77777777" w:rsidR="0074796F" w:rsidRPr="00A911C1" w:rsidRDefault="001F5450" w:rsidP="0074796F">
            <w:pPr>
              <w:rPr>
                <w:rFonts w:eastAsia="Times New Roman"/>
                <w:noProof/>
                <w:color w:val="000000"/>
                <w:sz w:val="20"/>
                <w:szCs w:val="20"/>
              </w:rPr>
            </w:pPr>
            <w:r w:rsidRPr="00A911C1">
              <w:rPr>
                <w:rFonts w:eastAsia="Times New Roman"/>
                <w:noProof/>
                <w:color w:val="000000"/>
                <w:sz w:val="20"/>
                <w:szCs w:val="20"/>
              </w:rPr>
              <w:t>billing_reserved_06</w:t>
            </w:r>
          </w:p>
        </w:tc>
        <w:tc>
          <w:tcPr>
            <w:tcW w:w="2183" w:type="dxa"/>
            <w:tcBorders>
              <w:top w:val="single" w:sz="4" w:space="0" w:color="auto"/>
              <w:left w:val="single" w:sz="4" w:space="0" w:color="auto"/>
              <w:bottom w:val="single" w:sz="4" w:space="0" w:color="auto"/>
              <w:right w:val="single" w:sz="4" w:space="0" w:color="auto"/>
            </w:tcBorders>
            <w:shd w:val="clear" w:color="auto" w:fill="auto"/>
            <w:vAlign w:val="center"/>
          </w:tcPr>
          <w:p w14:paraId="1E4B247A" w14:textId="77777777" w:rsidR="0074796F" w:rsidRPr="00A911C1" w:rsidRDefault="0074796F" w:rsidP="0074796F">
            <w:pPr>
              <w:rPr>
                <w:rFonts w:eastAsia="Times New Roman"/>
                <w:color w:val="000000"/>
                <w:sz w:val="20"/>
                <w:szCs w:val="20"/>
              </w:rPr>
            </w:pPr>
            <w:r w:rsidRPr="00A911C1">
              <w:rPr>
                <w:rFonts w:eastAsia="Times New Roman"/>
                <w:color w:val="000000"/>
                <w:sz w:val="20"/>
                <w:szCs w:val="20"/>
              </w:rPr>
              <w:t>If Applicable</w:t>
            </w:r>
          </w:p>
        </w:tc>
      </w:tr>
      <w:tr w:rsidR="0074796F" w:rsidRPr="00A911C1" w14:paraId="6F938F10" w14:textId="77777777" w:rsidTr="005B1675">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2E6429B8" w14:textId="77777777" w:rsidR="0074796F" w:rsidRPr="00A911C1" w:rsidRDefault="001F5450" w:rsidP="0074796F">
            <w:pPr>
              <w:rPr>
                <w:rFonts w:eastAsia="Times New Roman"/>
                <w:noProof/>
                <w:color w:val="000000"/>
                <w:sz w:val="20"/>
                <w:szCs w:val="20"/>
              </w:rPr>
            </w:pPr>
            <w:r w:rsidRPr="00A911C1">
              <w:rPr>
                <w:rFonts w:eastAsia="Times New Roman"/>
                <w:noProof/>
                <w:color w:val="000000"/>
                <w:sz w:val="20"/>
                <w:szCs w:val="20"/>
              </w:rPr>
              <w:t>billing_reserved_07</w:t>
            </w:r>
          </w:p>
        </w:tc>
        <w:tc>
          <w:tcPr>
            <w:tcW w:w="2183" w:type="dxa"/>
            <w:tcBorders>
              <w:top w:val="single" w:sz="4" w:space="0" w:color="auto"/>
              <w:left w:val="single" w:sz="4" w:space="0" w:color="auto"/>
              <w:bottom w:val="single" w:sz="4" w:space="0" w:color="auto"/>
              <w:right w:val="single" w:sz="4" w:space="0" w:color="auto"/>
            </w:tcBorders>
            <w:shd w:val="clear" w:color="auto" w:fill="auto"/>
            <w:vAlign w:val="center"/>
          </w:tcPr>
          <w:p w14:paraId="53A15700" w14:textId="77777777" w:rsidR="0074796F" w:rsidRPr="00A911C1" w:rsidRDefault="0074796F" w:rsidP="0074796F">
            <w:pPr>
              <w:rPr>
                <w:rFonts w:eastAsia="Times New Roman"/>
                <w:color w:val="000000"/>
                <w:sz w:val="20"/>
                <w:szCs w:val="20"/>
              </w:rPr>
            </w:pPr>
            <w:r w:rsidRPr="00A911C1">
              <w:rPr>
                <w:rFonts w:eastAsia="Times New Roman"/>
                <w:color w:val="000000"/>
                <w:sz w:val="20"/>
                <w:szCs w:val="20"/>
              </w:rPr>
              <w:t>If Applicable</w:t>
            </w:r>
          </w:p>
        </w:tc>
      </w:tr>
      <w:tr w:rsidR="0074796F" w:rsidRPr="00A911C1" w14:paraId="1AE122C5" w14:textId="77777777" w:rsidTr="005B1675">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0AE44084" w14:textId="77777777" w:rsidR="0074796F" w:rsidRPr="00A911C1" w:rsidRDefault="001F5450" w:rsidP="0074796F">
            <w:pPr>
              <w:rPr>
                <w:rFonts w:eastAsia="Times New Roman"/>
                <w:noProof/>
                <w:color w:val="000000"/>
                <w:sz w:val="20"/>
                <w:szCs w:val="20"/>
              </w:rPr>
            </w:pPr>
            <w:r w:rsidRPr="00A911C1">
              <w:rPr>
                <w:rFonts w:eastAsia="Times New Roman"/>
                <w:noProof/>
                <w:color w:val="000000"/>
                <w:sz w:val="20"/>
                <w:szCs w:val="20"/>
              </w:rPr>
              <w:t>billing_reserved_08</w:t>
            </w:r>
          </w:p>
        </w:tc>
        <w:tc>
          <w:tcPr>
            <w:tcW w:w="2183" w:type="dxa"/>
            <w:tcBorders>
              <w:top w:val="single" w:sz="4" w:space="0" w:color="auto"/>
              <w:left w:val="single" w:sz="4" w:space="0" w:color="auto"/>
              <w:bottom w:val="single" w:sz="4" w:space="0" w:color="auto"/>
              <w:right w:val="single" w:sz="4" w:space="0" w:color="auto"/>
            </w:tcBorders>
            <w:shd w:val="clear" w:color="auto" w:fill="auto"/>
            <w:vAlign w:val="center"/>
          </w:tcPr>
          <w:p w14:paraId="718BCA69" w14:textId="77777777" w:rsidR="0074796F" w:rsidRPr="00A911C1" w:rsidRDefault="0074796F" w:rsidP="0074796F">
            <w:pPr>
              <w:rPr>
                <w:rFonts w:eastAsia="Times New Roman"/>
                <w:color w:val="000000"/>
                <w:sz w:val="20"/>
                <w:szCs w:val="20"/>
              </w:rPr>
            </w:pPr>
            <w:r w:rsidRPr="00A911C1">
              <w:rPr>
                <w:rFonts w:eastAsia="Times New Roman"/>
                <w:color w:val="000000"/>
                <w:sz w:val="20"/>
                <w:szCs w:val="20"/>
              </w:rPr>
              <w:t>If Applicable</w:t>
            </w:r>
          </w:p>
        </w:tc>
      </w:tr>
      <w:tr w:rsidR="0074796F" w:rsidRPr="00A911C1" w14:paraId="0AC6AB16" w14:textId="77777777" w:rsidTr="005B1675">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49FFA686" w14:textId="77777777" w:rsidR="0074796F" w:rsidRPr="00A911C1" w:rsidRDefault="001F5450" w:rsidP="0074796F">
            <w:pPr>
              <w:rPr>
                <w:rFonts w:eastAsia="Times New Roman"/>
                <w:noProof/>
                <w:color w:val="000000"/>
                <w:sz w:val="20"/>
                <w:szCs w:val="20"/>
              </w:rPr>
            </w:pPr>
            <w:r w:rsidRPr="00A911C1">
              <w:rPr>
                <w:rFonts w:eastAsia="Times New Roman"/>
                <w:noProof/>
                <w:color w:val="000000"/>
                <w:sz w:val="20"/>
                <w:szCs w:val="20"/>
              </w:rPr>
              <w:t>billing_reserved_09</w:t>
            </w:r>
          </w:p>
        </w:tc>
        <w:tc>
          <w:tcPr>
            <w:tcW w:w="2183" w:type="dxa"/>
            <w:tcBorders>
              <w:top w:val="single" w:sz="4" w:space="0" w:color="auto"/>
              <w:left w:val="single" w:sz="4" w:space="0" w:color="auto"/>
              <w:bottom w:val="single" w:sz="4" w:space="0" w:color="auto"/>
              <w:right w:val="single" w:sz="4" w:space="0" w:color="auto"/>
            </w:tcBorders>
            <w:shd w:val="clear" w:color="auto" w:fill="auto"/>
            <w:vAlign w:val="center"/>
          </w:tcPr>
          <w:p w14:paraId="6FA43D0A" w14:textId="77777777" w:rsidR="0074796F" w:rsidRPr="00A911C1" w:rsidRDefault="0074796F" w:rsidP="0074796F">
            <w:pPr>
              <w:rPr>
                <w:rFonts w:eastAsia="Times New Roman"/>
                <w:color w:val="000000"/>
                <w:sz w:val="20"/>
                <w:szCs w:val="20"/>
              </w:rPr>
            </w:pPr>
            <w:r w:rsidRPr="00A911C1">
              <w:rPr>
                <w:rFonts w:eastAsia="Times New Roman"/>
                <w:color w:val="000000"/>
                <w:sz w:val="20"/>
                <w:szCs w:val="20"/>
              </w:rPr>
              <w:t>If Applicable</w:t>
            </w:r>
          </w:p>
        </w:tc>
      </w:tr>
      <w:tr w:rsidR="0074796F" w:rsidRPr="00A911C1" w14:paraId="418F87C2" w14:textId="77777777" w:rsidTr="005B1675">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029E279D" w14:textId="77777777" w:rsidR="0074796F" w:rsidRPr="00A911C1" w:rsidRDefault="001F5450" w:rsidP="0074796F">
            <w:pPr>
              <w:rPr>
                <w:rFonts w:eastAsia="Times New Roman"/>
                <w:noProof/>
                <w:color w:val="000000"/>
                <w:sz w:val="20"/>
                <w:szCs w:val="20"/>
              </w:rPr>
            </w:pPr>
            <w:r w:rsidRPr="00A911C1">
              <w:rPr>
                <w:rFonts w:eastAsia="Times New Roman"/>
                <w:noProof/>
                <w:color w:val="000000"/>
                <w:sz w:val="20"/>
                <w:szCs w:val="20"/>
              </w:rPr>
              <w:t>billing_reserved_10</w:t>
            </w:r>
          </w:p>
        </w:tc>
        <w:tc>
          <w:tcPr>
            <w:tcW w:w="2183" w:type="dxa"/>
            <w:tcBorders>
              <w:top w:val="single" w:sz="4" w:space="0" w:color="auto"/>
              <w:left w:val="single" w:sz="4" w:space="0" w:color="auto"/>
              <w:bottom w:val="single" w:sz="4" w:space="0" w:color="auto"/>
              <w:right w:val="single" w:sz="4" w:space="0" w:color="auto"/>
            </w:tcBorders>
            <w:shd w:val="clear" w:color="auto" w:fill="auto"/>
            <w:vAlign w:val="center"/>
          </w:tcPr>
          <w:p w14:paraId="0862637E" w14:textId="77777777" w:rsidR="0074796F" w:rsidRPr="00A911C1" w:rsidRDefault="0074796F" w:rsidP="0074796F">
            <w:pPr>
              <w:rPr>
                <w:rFonts w:eastAsia="Times New Roman"/>
                <w:color w:val="000000"/>
                <w:sz w:val="20"/>
                <w:szCs w:val="20"/>
              </w:rPr>
            </w:pPr>
            <w:r w:rsidRPr="00A911C1">
              <w:rPr>
                <w:rFonts w:eastAsia="Times New Roman"/>
                <w:color w:val="000000"/>
                <w:sz w:val="20"/>
                <w:szCs w:val="20"/>
              </w:rPr>
              <w:t>If Applicable</w:t>
            </w:r>
          </w:p>
        </w:tc>
      </w:tr>
      <w:tr w:rsidR="0074796F" w:rsidRPr="00A911C1" w14:paraId="471147EE" w14:textId="77777777" w:rsidTr="005B1675">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3A57E3AD" w14:textId="77777777" w:rsidR="0074796F" w:rsidRPr="00A911C1" w:rsidRDefault="001F5450" w:rsidP="0074796F">
            <w:pPr>
              <w:rPr>
                <w:rFonts w:eastAsia="Times New Roman"/>
                <w:noProof/>
                <w:color w:val="000000"/>
                <w:sz w:val="20"/>
                <w:szCs w:val="20"/>
              </w:rPr>
            </w:pPr>
            <w:r w:rsidRPr="00A911C1">
              <w:rPr>
                <w:rFonts w:eastAsia="Times New Roman"/>
                <w:noProof/>
                <w:color w:val="000000"/>
                <w:sz w:val="20"/>
                <w:szCs w:val="20"/>
              </w:rPr>
              <w:t>billing_reserved_11</w:t>
            </w:r>
          </w:p>
        </w:tc>
        <w:tc>
          <w:tcPr>
            <w:tcW w:w="2183" w:type="dxa"/>
            <w:tcBorders>
              <w:top w:val="single" w:sz="4" w:space="0" w:color="auto"/>
              <w:left w:val="single" w:sz="4" w:space="0" w:color="auto"/>
              <w:bottom w:val="single" w:sz="4" w:space="0" w:color="auto"/>
              <w:right w:val="single" w:sz="4" w:space="0" w:color="auto"/>
            </w:tcBorders>
            <w:shd w:val="clear" w:color="auto" w:fill="auto"/>
            <w:vAlign w:val="center"/>
          </w:tcPr>
          <w:p w14:paraId="58C635F8" w14:textId="77777777" w:rsidR="0074796F" w:rsidRPr="00A911C1" w:rsidRDefault="0074796F" w:rsidP="0074796F">
            <w:pPr>
              <w:rPr>
                <w:rFonts w:eastAsia="Times New Roman"/>
                <w:color w:val="000000"/>
                <w:sz w:val="20"/>
                <w:szCs w:val="20"/>
              </w:rPr>
            </w:pPr>
            <w:r w:rsidRPr="00A911C1">
              <w:rPr>
                <w:rFonts w:eastAsia="Times New Roman"/>
                <w:color w:val="000000"/>
                <w:sz w:val="20"/>
                <w:szCs w:val="20"/>
              </w:rPr>
              <w:t>If Applicable</w:t>
            </w:r>
          </w:p>
        </w:tc>
      </w:tr>
      <w:tr w:rsidR="0074796F" w:rsidRPr="00A911C1" w14:paraId="4047D474" w14:textId="77777777" w:rsidTr="005B1675">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7D015152" w14:textId="77777777" w:rsidR="0074796F" w:rsidRPr="00A911C1" w:rsidRDefault="001F5450" w:rsidP="0074796F">
            <w:pPr>
              <w:rPr>
                <w:rFonts w:eastAsia="Times New Roman"/>
                <w:noProof/>
                <w:color w:val="000000"/>
                <w:sz w:val="20"/>
                <w:szCs w:val="20"/>
              </w:rPr>
            </w:pPr>
            <w:r w:rsidRPr="00A911C1">
              <w:rPr>
                <w:rFonts w:eastAsia="Times New Roman"/>
                <w:noProof/>
                <w:color w:val="000000"/>
                <w:sz w:val="20"/>
                <w:szCs w:val="20"/>
              </w:rPr>
              <w:t>billing_reserved_12</w:t>
            </w:r>
          </w:p>
        </w:tc>
        <w:tc>
          <w:tcPr>
            <w:tcW w:w="2183" w:type="dxa"/>
            <w:tcBorders>
              <w:top w:val="single" w:sz="4" w:space="0" w:color="auto"/>
              <w:left w:val="single" w:sz="4" w:space="0" w:color="auto"/>
              <w:bottom w:val="single" w:sz="4" w:space="0" w:color="auto"/>
              <w:right w:val="single" w:sz="4" w:space="0" w:color="auto"/>
            </w:tcBorders>
            <w:shd w:val="clear" w:color="auto" w:fill="auto"/>
            <w:vAlign w:val="center"/>
          </w:tcPr>
          <w:p w14:paraId="3699AB27" w14:textId="77777777" w:rsidR="0074796F" w:rsidRPr="00A911C1" w:rsidRDefault="0074796F" w:rsidP="0074796F">
            <w:pPr>
              <w:rPr>
                <w:rFonts w:eastAsia="Times New Roman"/>
                <w:color w:val="000000"/>
                <w:sz w:val="20"/>
                <w:szCs w:val="20"/>
              </w:rPr>
            </w:pPr>
            <w:r w:rsidRPr="00A911C1">
              <w:rPr>
                <w:rFonts w:eastAsia="Times New Roman"/>
                <w:color w:val="000000"/>
                <w:sz w:val="20"/>
                <w:szCs w:val="20"/>
              </w:rPr>
              <w:t>If Applicable</w:t>
            </w:r>
          </w:p>
        </w:tc>
      </w:tr>
      <w:tr w:rsidR="0074796F" w:rsidRPr="00A911C1" w14:paraId="273A49F8" w14:textId="77777777" w:rsidTr="005B1675">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1EAE4574" w14:textId="77777777" w:rsidR="0074796F" w:rsidRPr="00A911C1" w:rsidRDefault="001F5450" w:rsidP="0074796F">
            <w:pPr>
              <w:rPr>
                <w:rFonts w:eastAsia="Times New Roman"/>
                <w:noProof/>
                <w:color w:val="000000"/>
                <w:sz w:val="20"/>
                <w:szCs w:val="20"/>
              </w:rPr>
            </w:pPr>
            <w:r w:rsidRPr="00A911C1">
              <w:rPr>
                <w:rFonts w:eastAsia="Times New Roman"/>
                <w:noProof/>
                <w:color w:val="000000"/>
                <w:sz w:val="20"/>
                <w:szCs w:val="20"/>
              </w:rPr>
              <w:t>billing_reserved_13</w:t>
            </w:r>
          </w:p>
        </w:tc>
        <w:tc>
          <w:tcPr>
            <w:tcW w:w="2183" w:type="dxa"/>
            <w:tcBorders>
              <w:top w:val="single" w:sz="4" w:space="0" w:color="auto"/>
              <w:left w:val="single" w:sz="4" w:space="0" w:color="auto"/>
              <w:bottom w:val="single" w:sz="4" w:space="0" w:color="auto"/>
              <w:right w:val="single" w:sz="4" w:space="0" w:color="auto"/>
            </w:tcBorders>
            <w:shd w:val="clear" w:color="auto" w:fill="auto"/>
            <w:vAlign w:val="center"/>
          </w:tcPr>
          <w:p w14:paraId="1EAB286B" w14:textId="77777777" w:rsidR="0074796F" w:rsidRPr="00A911C1" w:rsidRDefault="0074796F" w:rsidP="0074796F">
            <w:pPr>
              <w:rPr>
                <w:rFonts w:eastAsia="Times New Roman"/>
                <w:color w:val="000000"/>
                <w:sz w:val="20"/>
                <w:szCs w:val="20"/>
              </w:rPr>
            </w:pPr>
            <w:r w:rsidRPr="00A911C1">
              <w:rPr>
                <w:rFonts w:eastAsia="Times New Roman"/>
                <w:color w:val="000000"/>
                <w:sz w:val="20"/>
                <w:szCs w:val="20"/>
              </w:rPr>
              <w:t>If Applicable</w:t>
            </w:r>
          </w:p>
        </w:tc>
      </w:tr>
      <w:tr w:rsidR="0074796F" w:rsidRPr="00A911C1" w14:paraId="186C988D" w14:textId="77777777" w:rsidTr="005B1675">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0234724F" w14:textId="77777777" w:rsidR="0074796F" w:rsidRPr="00A911C1" w:rsidRDefault="001F5450" w:rsidP="0074796F">
            <w:pPr>
              <w:rPr>
                <w:rFonts w:eastAsia="Times New Roman"/>
                <w:noProof/>
                <w:color w:val="000000"/>
                <w:sz w:val="20"/>
                <w:szCs w:val="20"/>
              </w:rPr>
            </w:pPr>
            <w:r w:rsidRPr="00A911C1">
              <w:rPr>
                <w:rFonts w:eastAsia="Times New Roman"/>
                <w:noProof/>
                <w:color w:val="000000"/>
                <w:sz w:val="20"/>
                <w:szCs w:val="20"/>
              </w:rPr>
              <w:t>billing_reserved_14</w:t>
            </w:r>
          </w:p>
        </w:tc>
        <w:tc>
          <w:tcPr>
            <w:tcW w:w="2183" w:type="dxa"/>
            <w:tcBorders>
              <w:top w:val="single" w:sz="4" w:space="0" w:color="auto"/>
              <w:left w:val="single" w:sz="4" w:space="0" w:color="auto"/>
              <w:bottom w:val="single" w:sz="4" w:space="0" w:color="auto"/>
              <w:right w:val="single" w:sz="4" w:space="0" w:color="auto"/>
            </w:tcBorders>
            <w:shd w:val="clear" w:color="auto" w:fill="auto"/>
            <w:vAlign w:val="center"/>
          </w:tcPr>
          <w:p w14:paraId="3111F18E" w14:textId="77777777" w:rsidR="0074796F" w:rsidRPr="00A911C1" w:rsidRDefault="0074796F" w:rsidP="0074796F">
            <w:pPr>
              <w:rPr>
                <w:rFonts w:eastAsia="Times New Roman"/>
                <w:color w:val="000000"/>
                <w:sz w:val="20"/>
                <w:szCs w:val="20"/>
              </w:rPr>
            </w:pPr>
            <w:r w:rsidRPr="00A911C1">
              <w:rPr>
                <w:rFonts w:eastAsia="Times New Roman"/>
                <w:color w:val="000000"/>
                <w:sz w:val="20"/>
                <w:szCs w:val="20"/>
              </w:rPr>
              <w:t>If Applicable</w:t>
            </w:r>
          </w:p>
        </w:tc>
      </w:tr>
      <w:tr w:rsidR="0074796F" w:rsidRPr="00A911C1" w14:paraId="13CE4CF5" w14:textId="77777777" w:rsidTr="005B1675">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19251A0A" w14:textId="77777777" w:rsidR="0074796F" w:rsidRPr="00A911C1" w:rsidRDefault="001F5450" w:rsidP="0074796F">
            <w:pPr>
              <w:rPr>
                <w:rFonts w:eastAsia="Times New Roman"/>
                <w:noProof/>
                <w:color w:val="000000"/>
                <w:sz w:val="20"/>
                <w:szCs w:val="20"/>
              </w:rPr>
            </w:pPr>
            <w:r w:rsidRPr="00A911C1">
              <w:rPr>
                <w:rFonts w:eastAsia="Times New Roman"/>
                <w:noProof/>
                <w:color w:val="000000"/>
                <w:sz w:val="20"/>
                <w:szCs w:val="20"/>
              </w:rPr>
              <w:t>billing_reserved_15</w:t>
            </w:r>
          </w:p>
        </w:tc>
        <w:tc>
          <w:tcPr>
            <w:tcW w:w="2183" w:type="dxa"/>
            <w:tcBorders>
              <w:top w:val="single" w:sz="4" w:space="0" w:color="auto"/>
              <w:left w:val="single" w:sz="4" w:space="0" w:color="auto"/>
              <w:bottom w:val="single" w:sz="4" w:space="0" w:color="auto"/>
              <w:right w:val="single" w:sz="4" w:space="0" w:color="auto"/>
            </w:tcBorders>
            <w:shd w:val="clear" w:color="auto" w:fill="auto"/>
            <w:vAlign w:val="center"/>
          </w:tcPr>
          <w:p w14:paraId="3F64A9AE" w14:textId="77777777" w:rsidR="0074796F" w:rsidRPr="00A911C1" w:rsidRDefault="0074796F" w:rsidP="0074796F">
            <w:pPr>
              <w:rPr>
                <w:rFonts w:eastAsia="Times New Roman"/>
                <w:color w:val="000000"/>
                <w:sz w:val="20"/>
                <w:szCs w:val="20"/>
              </w:rPr>
            </w:pPr>
            <w:r w:rsidRPr="00A911C1">
              <w:rPr>
                <w:rFonts w:eastAsia="Times New Roman"/>
                <w:color w:val="000000"/>
                <w:sz w:val="20"/>
                <w:szCs w:val="20"/>
              </w:rPr>
              <w:t>If Applicable</w:t>
            </w:r>
          </w:p>
        </w:tc>
      </w:tr>
      <w:tr w:rsidR="0074796F" w:rsidRPr="00A911C1" w14:paraId="45C0B024" w14:textId="77777777" w:rsidTr="005B1675">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6C6B1730" w14:textId="77777777" w:rsidR="0074796F" w:rsidRPr="00A911C1" w:rsidRDefault="001F5450" w:rsidP="0074796F">
            <w:pPr>
              <w:rPr>
                <w:rFonts w:eastAsia="Times New Roman"/>
                <w:noProof/>
                <w:color w:val="000000"/>
                <w:sz w:val="20"/>
                <w:szCs w:val="20"/>
              </w:rPr>
            </w:pPr>
            <w:r w:rsidRPr="00A911C1">
              <w:rPr>
                <w:rFonts w:eastAsia="Times New Roman"/>
                <w:noProof/>
                <w:color w:val="000000"/>
                <w:sz w:val="20"/>
                <w:szCs w:val="20"/>
              </w:rPr>
              <w:t>total_line_item_amount</w:t>
            </w:r>
          </w:p>
        </w:tc>
        <w:tc>
          <w:tcPr>
            <w:tcW w:w="2183" w:type="dxa"/>
            <w:tcBorders>
              <w:top w:val="single" w:sz="4" w:space="0" w:color="auto"/>
              <w:left w:val="single" w:sz="4" w:space="0" w:color="auto"/>
              <w:bottom w:val="single" w:sz="4" w:space="0" w:color="auto"/>
              <w:right w:val="single" w:sz="4" w:space="0" w:color="auto"/>
            </w:tcBorders>
            <w:shd w:val="clear" w:color="auto" w:fill="auto"/>
            <w:vAlign w:val="center"/>
          </w:tcPr>
          <w:p w14:paraId="63657184" w14:textId="4E1EA5E1" w:rsidR="0074796F" w:rsidRPr="00A911C1" w:rsidRDefault="009525AF" w:rsidP="009525AF">
            <w:pPr>
              <w:rPr>
                <w:rFonts w:eastAsia="Times New Roman"/>
                <w:color w:val="000000"/>
                <w:sz w:val="20"/>
                <w:szCs w:val="20"/>
              </w:rPr>
            </w:pPr>
            <w:r w:rsidRPr="009525AF">
              <w:rPr>
                <w:rFonts w:eastAsia="Times New Roman"/>
                <w:color w:val="000000"/>
                <w:sz w:val="20"/>
                <w:szCs w:val="20"/>
              </w:rPr>
              <w:t>If Applicable</w:t>
            </w:r>
          </w:p>
        </w:tc>
      </w:tr>
      <w:tr w:rsidR="0074796F" w:rsidRPr="00A911C1" w14:paraId="0C2DE138" w14:textId="77777777" w:rsidTr="005B1675">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0C323118" w14:textId="77777777" w:rsidR="0074796F" w:rsidRPr="00A911C1" w:rsidRDefault="001F5450" w:rsidP="0074796F">
            <w:pPr>
              <w:rPr>
                <w:rFonts w:eastAsia="Times New Roman"/>
                <w:noProof/>
                <w:color w:val="000000"/>
                <w:sz w:val="20"/>
                <w:szCs w:val="20"/>
              </w:rPr>
            </w:pPr>
            <w:r w:rsidRPr="00A911C1">
              <w:rPr>
                <w:rFonts w:eastAsia="Times New Roman"/>
                <w:noProof/>
                <w:color w:val="000000"/>
                <w:sz w:val="20"/>
                <w:szCs w:val="20"/>
              </w:rPr>
              <w:t>agf_amount</w:t>
            </w:r>
          </w:p>
        </w:tc>
        <w:tc>
          <w:tcPr>
            <w:tcW w:w="2183" w:type="dxa"/>
            <w:tcBorders>
              <w:top w:val="single" w:sz="4" w:space="0" w:color="auto"/>
              <w:left w:val="single" w:sz="4" w:space="0" w:color="auto"/>
              <w:bottom w:val="single" w:sz="4" w:space="0" w:color="auto"/>
              <w:right w:val="single" w:sz="4" w:space="0" w:color="auto"/>
            </w:tcBorders>
            <w:shd w:val="clear" w:color="auto" w:fill="auto"/>
            <w:vAlign w:val="center"/>
          </w:tcPr>
          <w:p w14:paraId="7C921B4A" w14:textId="08CE8461" w:rsidR="0074796F" w:rsidRPr="00A911C1" w:rsidRDefault="009525AF" w:rsidP="009525AF">
            <w:pPr>
              <w:rPr>
                <w:rFonts w:eastAsia="Times New Roman"/>
                <w:color w:val="000000"/>
                <w:sz w:val="20"/>
                <w:szCs w:val="20"/>
              </w:rPr>
            </w:pPr>
            <w:r w:rsidRPr="009525AF">
              <w:rPr>
                <w:rFonts w:eastAsia="Times New Roman"/>
                <w:color w:val="000000"/>
                <w:sz w:val="20"/>
                <w:szCs w:val="20"/>
              </w:rPr>
              <w:t>If Applicable</w:t>
            </w:r>
          </w:p>
        </w:tc>
      </w:tr>
      <w:tr w:rsidR="0074796F" w:rsidRPr="00A911C1" w14:paraId="212260A2" w14:textId="77777777" w:rsidTr="005B1675">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5725D438" w14:textId="77777777" w:rsidR="0074796F" w:rsidRPr="00A911C1" w:rsidRDefault="001F5450" w:rsidP="0074796F">
            <w:pPr>
              <w:rPr>
                <w:rFonts w:eastAsia="Times New Roman"/>
                <w:noProof/>
                <w:color w:val="000000"/>
                <w:sz w:val="20"/>
                <w:szCs w:val="20"/>
              </w:rPr>
            </w:pPr>
            <w:r w:rsidRPr="00A911C1">
              <w:rPr>
                <w:rFonts w:eastAsia="Times New Roman"/>
                <w:noProof/>
                <w:color w:val="000000"/>
                <w:sz w:val="20"/>
                <w:szCs w:val="20"/>
              </w:rPr>
              <w:t>billed_aggregated_tax</w:t>
            </w:r>
          </w:p>
        </w:tc>
        <w:tc>
          <w:tcPr>
            <w:tcW w:w="2183" w:type="dxa"/>
            <w:tcBorders>
              <w:top w:val="single" w:sz="4" w:space="0" w:color="auto"/>
              <w:left w:val="single" w:sz="4" w:space="0" w:color="auto"/>
              <w:bottom w:val="single" w:sz="4" w:space="0" w:color="auto"/>
              <w:right w:val="single" w:sz="4" w:space="0" w:color="auto"/>
            </w:tcBorders>
            <w:shd w:val="clear" w:color="auto" w:fill="auto"/>
            <w:vAlign w:val="center"/>
          </w:tcPr>
          <w:p w14:paraId="614B4EFE" w14:textId="75B93655" w:rsidR="0074796F" w:rsidRPr="00A911C1" w:rsidRDefault="009525AF" w:rsidP="009525AF">
            <w:pPr>
              <w:rPr>
                <w:rFonts w:eastAsia="Times New Roman"/>
                <w:color w:val="000000"/>
                <w:sz w:val="20"/>
                <w:szCs w:val="20"/>
              </w:rPr>
            </w:pPr>
            <w:r w:rsidRPr="009525AF">
              <w:rPr>
                <w:rFonts w:eastAsia="Times New Roman"/>
                <w:color w:val="000000"/>
                <w:sz w:val="20"/>
                <w:szCs w:val="20"/>
              </w:rPr>
              <w:t>If Applicable</w:t>
            </w:r>
          </w:p>
        </w:tc>
      </w:tr>
      <w:tr w:rsidR="0074796F" w:rsidRPr="00A911C1" w14:paraId="27569AF9" w14:textId="77777777" w:rsidTr="005B1675">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3B3B3172" w14:textId="77777777" w:rsidR="0074796F" w:rsidRPr="00A911C1" w:rsidRDefault="001F5450" w:rsidP="0074796F">
            <w:pPr>
              <w:rPr>
                <w:rFonts w:eastAsia="Times New Roman"/>
                <w:noProof/>
                <w:color w:val="000000"/>
                <w:sz w:val="20"/>
                <w:szCs w:val="20"/>
              </w:rPr>
            </w:pPr>
            <w:r w:rsidRPr="00A911C1">
              <w:rPr>
                <w:rFonts w:eastAsia="Times New Roman"/>
                <w:noProof/>
                <w:color w:val="000000"/>
                <w:sz w:val="20"/>
                <w:szCs w:val="20"/>
              </w:rPr>
              <w:t>line_net_amount</w:t>
            </w:r>
          </w:p>
        </w:tc>
        <w:tc>
          <w:tcPr>
            <w:tcW w:w="2183" w:type="dxa"/>
            <w:tcBorders>
              <w:top w:val="single" w:sz="4" w:space="0" w:color="auto"/>
              <w:left w:val="single" w:sz="4" w:space="0" w:color="auto"/>
              <w:bottom w:val="single" w:sz="4" w:space="0" w:color="auto"/>
              <w:right w:val="single" w:sz="4" w:space="0" w:color="auto"/>
            </w:tcBorders>
            <w:shd w:val="clear" w:color="auto" w:fill="auto"/>
            <w:vAlign w:val="center"/>
          </w:tcPr>
          <w:p w14:paraId="68E4A9E5" w14:textId="5D664474" w:rsidR="0074796F" w:rsidRPr="00A911C1" w:rsidRDefault="009525AF" w:rsidP="009525AF">
            <w:pPr>
              <w:rPr>
                <w:rFonts w:eastAsia="Times New Roman"/>
                <w:color w:val="000000"/>
                <w:sz w:val="20"/>
                <w:szCs w:val="20"/>
              </w:rPr>
            </w:pPr>
            <w:r w:rsidRPr="009525AF">
              <w:rPr>
                <w:rFonts w:eastAsia="Times New Roman"/>
                <w:color w:val="000000"/>
                <w:sz w:val="20"/>
                <w:szCs w:val="20"/>
              </w:rPr>
              <w:t>If Applicable</w:t>
            </w:r>
          </w:p>
        </w:tc>
      </w:tr>
      <w:tr w:rsidR="0074796F" w:rsidRPr="00A911C1" w14:paraId="3382095D" w14:textId="77777777" w:rsidTr="005B1675">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408401B2" w14:textId="77777777" w:rsidR="0074796F" w:rsidRPr="00A911C1" w:rsidRDefault="001F5450" w:rsidP="0074796F">
            <w:pPr>
              <w:rPr>
                <w:rFonts w:eastAsia="Times New Roman"/>
                <w:noProof/>
                <w:color w:val="000000"/>
                <w:sz w:val="20"/>
                <w:szCs w:val="20"/>
              </w:rPr>
            </w:pPr>
            <w:r w:rsidRPr="00A911C1">
              <w:rPr>
                <w:rFonts w:eastAsia="Times New Roman"/>
                <w:noProof/>
                <w:color w:val="000000"/>
                <w:sz w:val="20"/>
                <w:szCs w:val="20"/>
              </w:rPr>
              <w:t>original_bill_line_item_sequence_number</w:t>
            </w:r>
          </w:p>
        </w:tc>
        <w:tc>
          <w:tcPr>
            <w:tcW w:w="2183" w:type="dxa"/>
            <w:tcBorders>
              <w:top w:val="single" w:sz="4" w:space="0" w:color="auto"/>
              <w:left w:val="single" w:sz="4" w:space="0" w:color="auto"/>
              <w:bottom w:val="single" w:sz="4" w:space="0" w:color="auto"/>
              <w:right w:val="single" w:sz="4" w:space="0" w:color="auto"/>
            </w:tcBorders>
            <w:shd w:val="clear" w:color="auto" w:fill="auto"/>
            <w:vAlign w:val="center"/>
          </w:tcPr>
          <w:p w14:paraId="2341EF32" w14:textId="375CED6F" w:rsidR="0074796F" w:rsidRPr="00A911C1" w:rsidRDefault="009525AF" w:rsidP="009525AF">
            <w:pPr>
              <w:rPr>
                <w:rFonts w:eastAsia="Times New Roman"/>
                <w:color w:val="000000"/>
                <w:sz w:val="20"/>
                <w:szCs w:val="20"/>
              </w:rPr>
            </w:pPr>
            <w:r w:rsidRPr="009525AF">
              <w:rPr>
                <w:rFonts w:eastAsia="Times New Roman"/>
                <w:color w:val="000000"/>
                <w:sz w:val="20"/>
                <w:szCs w:val="20"/>
              </w:rPr>
              <w:t>If Applicable</w:t>
            </w:r>
          </w:p>
        </w:tc>
      </w:tr>
      <w:tr w:rsidR="0074796F" w:rsidRPr="00A911C1" w14:paraId="3E4B2F94" w14:textId="77777777" w:rsidTr="005B1675">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1EADF11B" w14:textId="77777777" w:rsidR="0074796F" w:rsidRPr="00A911C1" w:rsidRDefault="001F5450" w:rsidP="0074796F">
            <w:pPr>
              <w:rPr>
                <w:rFonts w:eastAsia="Times New Roman"/>
                <w:noProof/>
                <w:color w:val="000000"/>
                <w:sz w:val="20"/>
                <w:szCs w:val="20"/>
              </w:rPr>
            </w:pPr>
            <w:r w:rsidRPr="00A911C1">
              <w:rPr>
                <w:rFonts w:eastAsia="Times New Roman"/>
                <w:noProof/>
                <w:color w:val="000000"/>
                <w:sz w:val="20"/>
                <w:szCs w:val="20"/>
              </w:rPr>
              <w:t>original_bill_billing_period</w:t>
            </w:r>
          </w:p>
        </w:tc>
        <w:tc>
          <w:tcPr>
            <w:tcW w:w="2183" w:type="dxa"/>
            <w:tcBorders>
              <w:top w:val="single" w:sz="4" w:space="0" w:color="auto"/>
              <w:left w:val="single" w:sz="4" w:space="0" w:color="auto"/>
              <w:bottom w:val="single" w:sz="4" w:space="0" w:color="auto"/>
              <w:right w:val="single" w:sz="4" w:space="0" w:color="auto"/>
            </w:tcBorders>
            <w:shd w:val="clear" w:color="auto" w:fill="auto"/>
            <w:vAlign w:val="center"/>
          </w:tcPr>
          <w:p w14:paraId="120754C1" w14:textId="030D8642" w:rsidR="0074796F" w:rsidRPr="00A911C1" w:rsidRDefault="009525AF" w:rsidP="009525AF">
            <w:pPr>
              <w:rPr>
                <w:rFonts w:eastAsia="Times New Roman"/>
                <w:color w:val="000000"/>
                <w:sz w:val="20"/>
                <w:szCs w:val="20"/>
              </w:rPr>
            </w:pPr>
            <w:r w:rsidRPr="009525AF">
              <w:rPr>
                <w:rFonts w:eastAsia="Times New Roman"/>
                <w:color w:val="000000"/>
                <w:sz w:val="20"/>
                <w:szCs w:val="20"/>
              </w:rPr>
              <w:t>If Applicable</w:t>
            </w:r>
          </w:p>
        </w:tc>
      </w:tr>
      <w:tr w:rsidR="0074796F" w:rsidRPr="00A911C1" w14:paraId="3A9A05FE" w14:textId="77777777" w:rsidTr="005B1675">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656D14D5" w14:textId="77777777" w:rsidR="0074796F" w:rsidRPr="00A911C1" w:rsidRDefault="001F5450" w:rsidP="0074796F">
            <w:pPr>
              <w:rPr>
                <w:rFonts w:eastAsia="Times New Roman"/>
                <w:noProof/>
                <w:color w:val="000000"/>
                <w:sz w:val="20"/>
                <w:szCs w:val="20"/>
              </w:rPr>
            </w:pPr>
            <w:r w:rsidRPr="00A911C1">
              <w:rPr>
                <w:rFonts w:eastAsia="Times New Roman"/>
                <w:noProof/>
                <w:color w:val="000000"/>
                <w:sz w:val="20"/>
                <w:szCs w:val="20"/>
              </w:rPr>
              <w:t>disputed_date</w:t>
            </w:r>
          </w:p>
        </w:tc>
        <w:tc>
          <w:tcPr>
            <w:tcW w:w="2183" w:type="dxa"/>
            <w:tcBorders>
              <w:top w:val="single" w:sz="4" w:space="0" w:color="auto"/>
              <w:left w:val="single" w:sz="4" w:space="0" w:color="auto"/>
              <w:bottom w:val="single" w:sz="4" w:space="0" w:color="auto"/>
              <w:right w:val="single" w:sz="4" w:space="0" w:color="auto"/>
            </w:tcBorders>
            <w:shd w:val="clear" w:color="auto" w:fill="auto"/>
            <w:vAlign w:val="center"/>
          </w:tcPr>
          <w:p w14:paraId="24C527F1" w14:textId="77777777" w:rsidR="0074796F" w:rsidRPr="00A911C1" w:rsidRDefault="0074796F" w:rsidP="0074796F">
            <w:pPr>
              <w:rPr>
                <w:rFonts w:eastAsia="Times New Roman"/>
                <w:color w:val="000000"/>
                <w:sz w:val="20"/>
                <w:szCs w:val="20"/>
              </w:rPr>
            </w:pPr>
            <w:r w:rsidRPr="00A911C1">
              <w:rPr>
                <w:rFonts w:eastAsia="Times New Roman"/>
                <w:color w:val="000000"/>
                <w:sz w:val="20"/>
                <w:szCs w:val="20"/>
              </w:rPr>
              <w:t>Always</w:t>
            </w:r>
          </w:p>
        </w:tc>
      </w:tr>
      <w:tr w:rsidR="0074796F" w:rsidRPr="00A911C1" w14:paraId="0C7F4AB5" w14:textId="77777777" w:rsidTr="005B1675">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41E4B904" w14:textId="77777777" w:rsidR="0074796F" w:rsidRPr="00A911C1" w:rsidRDefault="001F5450" w:rsidP="0074796F">
            <w:pPr>
              <w:rPr>
                <w:rFonts w:eastAsia="Times New Roman"/>
                <w:noProof/>
                <w:color w:val="000000"/>
                <w:sz w:val="20"/>
                <w:szCs w:val="20"/>
              </w:rPr>
            </w:pPr>
            <w:r w:rsidRPr="00A911C1">
              <w:rPr>
                <w:rFonts w:eastAsia="Times New Roman"/>
                <w:noProof/>
                <w:color w:val="000000"/>
                <w:sz w:val="20"/>
                <w:szCs w:val="20"/>
              </w:rPr>
              <w:t>dispute_status_code</w:t>
            </w:r>
          </w:p>
        </w:tc>
        <w:tc>
          <w:tcPr>
            <w:tcW w:w="2183" w:type="dxa"/>
            <w:tcBorders>
              <w:top w:val="single" w:sz="4" w:space="0" w:color="auto"/>
              <w:left w:val="single" w:sz="4" w:space="0" w:color="auto"/>
              <w:bottom w:val="single" w:sz="4" w:space="0" w:color="auto"/>
              <w:right w:val="single" w:sz="4" w:space="0" w:color="auto"/>
            </w:tcBorders>
            <w:shd w:val="clear" w:color="auto" w:fill="auto"/>
            <w:vAlign w:val="center"/>
          </w:tcPr>
          <w:p w14:paraId="7E9A9CD3" w14:textId="77777777" w:rsidR="0074796F" w:rsidRPr="00A911C1" w:rsidRDefault="0074796F" w:rsidP="0074796F">
            <w:pPr>
              <w:rPr>
                <w:rFonts w:eastAsia="Times New Roman"/>
                <w:color w:val="000000"/>
                <w:sz w:val="20"/>
                <w:szCs w:val="20"/>
              </w:rPr>
            </w:pPr>
            <w:r w:rsidRPr="00A911C1">
              <w:rPr>
                <w:rFonts w:eastAsia="Times New Roman"/>
                <w:color w:val="000000"/>
                <w:sz w:val="20"/>
                <w:szCs w:val="20"/>
              </w:rPr>
              <w:t>Always</w:t>
            </w:r>
          </w:p>
        </w:tc>
      </w:tr>
      <w:tr w:rsidR="0074796F" w:rsidRPr="00A911C1" w14:paraId="6553935C" w14:textId="77777777" w:rsidTr="005B1675">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0A61C591" w14:textId="77777777" w:rsidR="0074796F" w:rsidRPr="00A911C1" w:rsidRDefault="001F5450" w:rsidP="0074796F">
            <w:pPr>
              <w:rPr>
                <w:rFonts w:eastAsia="Times New Roman"/>
                <w:noProof/>
                <w:color w:val="000000"/>
                <w:sz w:val="20"/>
                <w:szCs w:val="20"/>
              </w:rPr>
            </w:pPr>
            <w:r w:rsidRPr="00A911C1">
              <w:rPr>
                <w:rFonts w:eastAsia="Times New Roman"/>
                <w:noProof/>
                <w:color w:val="000000"/>
                <w:sz w:val="20"/>
                <w:szCs w:val="20"/>
              </w:rPr>
              <w:t>agency_dispute_number</w:t>
            </w:r>
          </w:p>
        </w:tc>
        <w:tc>
          <w:tcPr>
            <w:tcW w:w="2183" w:type="dxa"/>
            <w:tcBorders>
              <w:top w:val="single" w:sz="4" w:space="0" w:color="auto"/>
              <w:left w:val="single" w:sz="4" w:space="0" w:color="auto"/>
              <w:bottom w:val="single" w:sz="4" w:space="0" w:color="auto"/>
              <w:right w:val="single" w:sz="4" w:space="0" w:color="auto"/>
            </w:tcBorders>
            <w:shd w:val="clear" w:color="auto" w:fill="auto"/>
            <w:vAlign w:val="center"/>
          </w:tcPr>
          <w:p w14:paraId="63E50DE9" w14:textId="77777777" w:rsidR="0074796F" w:rsidRPr="00A911C1" w:rsidRDefault="0074796F" w:rsidP="0074796F">
            <w:pPr>
              <w:rPr>
                <w:rFonts w:eastAsia="Times New Roman"/>
                <w:color w:val="000000"/>
                <w:sz w:val="20"/>
                <w:szCs w:val="20"/>
              </w:rPr>
            </w:pPr>
            <w:r w:rsidRPr="00A911C1">
              <w:rPr>
                <w:rFonts w:eastAsia="Times New Roman"/>
                <w:color w:val="000000"/>
                <w:sz w:val="20"/>
                <w:szCs w:val="20"/>
              </w:rPr>
              <w:t>Always</w:t>
            </w:r>
          </w:p>
        </w:tc>
      </w:tr>
      <w:tr w:rsidR="0074796F" w:rsidRPr="00A911C1" w14:paraId="0B170A3C" w14:textId="77777777" w:rsidTr="005B1675">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524929F4" w14:textId="77777777" w:rsidR="0074796F" w:rsidRPr="00A911C1" w:rsidRDefault="001F5450" w:rsidP="0074796F">
            <w:pPr>
              <w:rPr>
                <w:rFonts w:eastAsia="Times New Roman"/>
                <w:noProof/>
                <w:color w:val="000000"/>
                <w:sz w:val="20"/>
                <w:szCs w:val="20"/>
              </w:rPr>
            </w:pPr>
            <w:r w:rsidRPr="00A911C1">
              <w:rPr>
                <w:rFonts w:eastAsia="Times New Roman"/>
                <w:noProof/>
                <w:color w:val="000000"/>
                <w:sz w:val="20"/>
                <w:szCs w:val="20"/>
              </w:rPr>
              <w:t>contractor_dispute_number</w:t>
            </w:r>
          </w:p>
        </w:tc>
        <w:tc>
          <w:tcPr>
            <w:tcW w:w="2183" w:type="dxa"/>
            <w:tcBorders>
              <w:top w:val="single" w:sz="4" w:space="0" w:color="auto"/>
              <w:left w:val="single" w:sz="4" w:space="0" w:color="auto"/>
              <w:bottom w:val="single" w:sz="4" w:space="0" w:color="auto"/>
              <w:right w:val="single" w:sz="4" w:space="0" w:color="auto"/>
            </w:tcBorders>
            <w:shd w:val="clear" w:color="auto" w:fill="auto"/>
            <w:vAlign w:val="center"/>
          </w:tcPr>
          <w:p w14:paraId="5BDB674E" w14:textId="77777777" w:rsidR="0074796F" w:rsidRPr="00A911C1" w:rsidRDefault="0074796F" w:rsidP="0074796F">
            <w:pPr>
              <w:rPr>
                <w:rFonts w:eastAsia="Times New Roman"/>
                <w:color w:val="000000"/>
                <w:sz w:val="20"/>
                <w:szCs w:val="20"/>
              </w:rPr>
            </w:pPr>
            <w:r w:rsidRPr="00A911C1">
              <w:rPr>
                <w:rFonts w:eastAsia="Times New Roman"/>
                <w:color w:val="000000"/>
                <w:sz w:val="20"/>
                <w:szCs w:val="20"/>
              </w:rPr>
              <w:t>Always</w:t>
            </w:r>
          </w:p>
        </w:tc>
      </w:tr>
      <w:tr w:rsidR="0074796F" w:rsidRPr="00A911C1" w14:paraId="4C063675" w14:textId="77777777" w:rsidTr="005B1675">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0DF04CAF" w14:textId="77777777" w:rsidR="0074796F" w:rsidRPr="00A911C1" w:rsidRDefault="001F5450" w:rsidP="0074796F">
            <w:pPr>
              <w:rPr>
                <w:rFonts w:eastAsia="Times New Roman"/>
                <w:noProof/>
                <w:color w:val="000000"/>
                <w:sz w:val="20"/>
                <w:szCs w:val="20"/>
              </w:rPr>
            </w:pPr>
            <w:r w:rsidRPr="00A911C1">
              <w:rPr>
                <w:rFonts w:eastAsia="Times New Roman"/>
                <w:noProof/>
                <w:color w:val="000000"/>
                <w:sz w:val="20"/>
                <w:szCs w:val="20"/>
              </w:rPr>
              <w:t>dispute_reason_code</w:t>
            </w:r>
          </w:p>
        </w:tc>
        <w:tc>
          <w:tcPr>
            <w:tcW w:w="2183" w:type="dxa"/>
            <w:tcBorders>
              <w:top w:val="single" w:sz="4" w:space="0" w:color="auto"/>
              <w:left w:val="single" w:sz="4" w:space="0" w:color="auto"/>
              <w:bottom w:val="single" w:sz="4" w:space="0" w:color="auto"/>
              <w:right w:val="single" w:sz="4" w:space="0" w:color="auto"/>
            </w:tcBorders>
            <w:shd w:val="clear" w:color="auto" w:fill="auto"/>
            <w:vAlign w:val="center"/>
          </w:tcPr>
          <w:p w14:paraId="56BA817B" w14:textId="77777777" w:rsidR="0074796F" w:rsidRPr="00A911C1" w:rsidRDefault="0074796F" w:rsidP="0074796F">
            <w:pPr>
              <w:rPr>
                <w:rFonts w:eastAsia="Times New Roman"/>
                <w:color w:val="000000"/>
                <w:sz w:val="20"/>
                <w:szCs w:val="20"/>
              </w:rPr>
            </w:pPr>
            <w:r w:rsidRPr="00A911C1">
              <w:rPr>
                <w:rFonts w:eastAsia="Times New Roman"/>
                <w:color w:val="000000"/>
                <w:sz w:val="20"/>
                <w:szCs w:val="20"/>
              </w:rPr>
              <w:t>Always</w:t>
            </w:r>
          </w:p>
        </w:tc>
      </w:tr>
      <w:tr w:rsidR="0074796F" w:rsidRPr="00A911C1" w14:paraId="3E6D750B" w14:textId="77777777" w:rsidTr="005B1675">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2563FA20" w14:textId="77777777" w:rsidR="0074796F" w:rsidRPr="00A911C1" w:rsidRDefault="001F5450" w:rsidP="0074796F">
            <w:pPr>
              <w:rPr>
                <w:rFonts w:eastAsia="Times New Roman"/>
                <w:noProof/>
                <w:color w:val="000000"/>
                <w:sz w:val="20"/>
                <w:szCs w:val="20"/>
              </w:rPr>
            </w:pPr>
            <w:r w:rsidRPr="00A911C1">
              <w:rPr>
                <w:rFonts w:eastAsia="Times New Roman"/>
                <w:noProof/>
                <w:color w:val="000000"/>
                <w:sz w:val="20"/>
                <w:szCs w:val="20"/>
              </w:rPr>
              <w:lastRenderedPageBreak/>
              <w:t>disputed_charge</w:t>
            </w:r>
          </w:p>
        </w:tc>
        <w:tc>
          <w:tcPr>
            <w:tcW w:w="2183" w:type="dxa"/>
            <w:tcBorders>
              <w:top w:val="single" w:sz="4" w:space="0" w:color="auto"/>
              <w:left w:val="single" w:sz="4" w:space="0" w:color="auto"/>
              <w:bottom w:val="single" w:sz="4" w:space="0" w:color="auto"/>
              <w:right w:val="single" w:sz="4" w:space="0" w:color="auto"/>
            </w:tcBorders>
            <w:shd w:val="clear" w:color="auto" w:fill="auto"/>
            <w:vAlign w:val="center"/>
          </w:tcPr>
          <w:p w14:paraId="077F6C61" w14:textId="38E437AB" w:rsidR="0074796F" w:rsidRPr="00A911C1" w:rsidRDefault="009525AF" w:rsidP="009525AF">
            <w:pPr>
              <w:rPr>
                <w:rFonts w:eastAsia="Times New Roman"/>
                <w:color w:val="000000"/>
                <w:sz w:val="20"/>
                <w:szCs w:val="20"/>
              </w:rPr>
            </w:pPr>
            <w:r w:rsidRPr="009525AF">
              <w:rPr>
                <w:rFonts w:eastAsia="Times New Roman"/>
                <w:color w:val="000000"/>
                <w:sz w:val="20"/>
                <w:szCs w:val="20"/>
              </w:rPr>
              <w:t>If Applicable</w:t>
            </w:r>
          </w:p>
        </w:tc>
      </w:tr>
      <w:tr w:rsidR="0074796F" w:rsidRPr="00A911C1" w14:paraId="05D9353E" w14:textId="77777777" w:rsidTr="005B1675">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082FFC7E" w14:textId="77777777" w:rsidR="0074796F" w:rsidRPr="00A911C1" w:rsidRDefault="001F5450" w:rsidP="0074796F">
            <w:pPr>
              <w:rPr>
                <w:rFonts w:eastAsia="Times New Roman"/>
                <w:noProof/>
                <w:color w:val="000000"/>
                <w:sz w:val="20"/>
                <w:szCs w:val="20"/>
              </w:rPr>
            </w:pPr>
            <w:r w:rsidRPr="00A911C1">
              <w:rPr>
                <w:rFonts w:eastAsia="Times New Roman"/>
                <w:noProof/>
                <w:color w:val="000000"/>
                <w:sz w:val="20"/>
                <w:szCs w:val="20"/>
              </w:rPr>
              <w:t>disputed_aggregated_tax</w:t>
            </w:r>
          </w:p>
        </w:tc>
        <w:tc>
          <w:tcPr>
            <w:tcW w:w="2183" w:type="dxa"/>
            <w:tcBorders>
              <w:top w:val="single" w:sz="4" w:space="0" w:color="auto"/>
              <w:left w:val="single" w:sz="4" w:space="0" w:color="auto"/>
              <w:bottom w:val="single" w:sz="4" w:space="0" w:color="auto"/>
              <w:right w:val="single" w:sz="4" w:space="0" w:color="auto"/>
            </w:tcBorders>
            <w:shd w:val="clear" w:color="auto" w:fill="auto"/>
            <w:vAlign w:val="center"/>
          </w:tcPr>
          <w:p w14:paraId="33F62AEA" w14:textId="77777777" w:rsidR="0074796F" w:rsidRPr="00A911C1" w:rsidRDefault="0074796F" w:rsidP="0074796F">
            <w:pPr>
              <w:rPr>
                <w:rFonts w:eastAsia="Times New Roman"/>
                <w:color w:val="000000"/>
                <w:sz w:val="20"/>
                <w:szCs w:val="20"/>
              </w:rPr>
            </w:pPr>
            <w:r w:rsidRPr="00A911C1">
              <w:rPr>
                <w:rFonts w:eastAsia="Times New Roman"/>
                <w:color w:val="000000"/>
                <w:sz w:val="20"/>
                <w:szCs w:val="20"/>
              </w:rPr>
              <w:t>If Applicable</w:t>
            </w:r>
          </w:p>
        </w:tc>
      </w:tr>
      <w:tr w:rsidR="005D713B" w:rsidRPr="00A911C1" w14:paraId="3AD2684F" w14:textId="77777777" w:rsidTr="005B1675">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4AEFA292" w14:textId="253B3FE1" w:rsidR="005D713B" w:rsidRPr="00A911C1" w:rsidRDefault="005D713B" w:rsidP="0074796F">
            <w:pPr>
              <w:rPr>
                <w:rFonts w:eastAsia="Times New Roman"/>
                <w:noProof/>
                <w:color w:val="000000"/>
                <w:sz w:val="20"/>
                <w:szCs w:val="20"/>
              </w:rPr>
            </w:pPr>
            <w:r w:rsidRPr="005D713B">
              <w:rPr>
                <w:rFonts w:eastAsia="Times New Roman"/>
                <w:noProof/>
                <w:color w:val="000000"/>
                <w:sz w:val="20"/>
                <w:szCs w:val="20"/>
              </w:rPr>
              <w:t>disputed_detail_tax_billed</w:t>
            </w:r>
          </w:p>
        </w:tc>
        <w:tc>
          <w:tcPr>
            <w:tcW w:w="2183" w:type="dxa"/>
            <w:tcBorders>
              <w:top w:val="single" w:sz="4" w:space="0" w:color="auto"/>
              <w:left w:val="single" w:sz="4" w:space="0" w:color="auto"/>
              <w:bottom w:val="single" w:sz="4" w:space="0" w:color="auto"/>
              <w:right w:val="single" w:sz="4" w:space="0" w:color="auto"/>
            </w:tcBorders>
            <w:shd w:val="clear" w:color="auto" w:fill="auto"/>
            <w:vAlign w:val="center"/>
          </w:tcPr>
          <w:p w14:paraId="663C854A" w14:textId="26385C9D" w:rsidR="005D713B" w:rsidRPr="00A911C1" w:rsidRDefault="009525AF" w:rsidP="009525AF">
            <w:pPr>
              <w:rPr>
                <w:rFonts w:eastAsia="Times New Roman"/>
                <w:color w:val="000000"/>
                <w:sz w:val="20"/>
                <w:szCs w:val="20"/>
              </w:rPr>
            </w:pPr>
            <w:r w:rsidRPr="009525AF">
              <w:rPr>
                <w:rFonts w:eastAsia="Times New Roman"/>
                <w:color w:val="000000"/>
                <w:sz w:val="20"/>
                <w:szCs w:val="20"/>
              </w:rPr>
              <w:t>If Applicable</w:t>
            </w:r>
          </w:p>
        </w:tc>
      </w:tr>
      <w:tr w:rsidR="0074796F" w:rsidRPr="00A911C1" w14:paraId="5CB248E5" w14:textId="77777777" w:rsidTr="005B1675">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203FE8DC" w14:textId="77777777" w:rsidR="0074796F" w:rsidRPr="00A911C1" w:rsidRDefault="001F5450" w:rsidP="0074796F">
            <w:pPr>
              <w:rPr>
                <w:rFonts w:eastAsia="Times New Roman"/>
                <w:noProof/>
                <w:color w:val="000000"/>
                <w:sz w:val="20"/>
                <w:szCs w:val="20"/>
              </w:rPr>
            </w:pPr>
            <w:r w:rsidRPr="00A911C1">
              <w:rPr>
                <w:rFonts w:eastAsia="Times New Roman"/>
                <w:noProof/>
                <w:color w:val="000000"/>
                <w:sz w:val="20"/>
                <w:szCs w:val="20"/>
              </w:rPr>
              <w:t>adjustment_date</w:t>
            </w:r>
          </w:p>
        </w:tc>
        <w:tc>
          <w:tcPr>
            <w:tcW w:w="2183" w:type="dxa"/>
            <w:tcBorders>
              <w:top w:val="single" w:sz="4" w:space="0" w:color="auto"/>
              <w:left w:val="single" w:sz="4" w:space="0" w:color="auto"/>
              <w:bottom w:val="single" w:sz="4" w:space="0" w:color="auto"/>
              <w:right w:val="single" w:sz="4" w:space="0" w:color="auto"/>
            </w:tcBorders>
            <w:shd w:val="clear" w:color="auto" w:fill="auto"/>
            <w:vAlign w:val="center"/>
          </w:tcPr>
          <w:p w14:paraId="4ED501C9" w14:textId="77777777" w:rsidR="0074796F" w:rsidRPr="00A911C1" w:rsidRDefault="0074796F" w:rsidP="0074796F">
            <w:pPr>
              <w:rPr>
                <w:rFonts w:eastAsia="Times New Roman"/>
                <w:color w:val="000000"/>
                <w:sz w:val="20"/>
                <w:szCs w:val="20"/>
              </w:rPr>
            </w:pPr>
            <w:r w:rsidRPr="00A911C1">
              <w:rPr>
                <w:rFonts w:eastAsia="Times New Roman"/>
                <w:color w:val="000000"/>
                <w:sz w:val="20"/>
                <w:szCs w:val="20"/>
              </w:rPr>
              <w:t>If Applicable</w:t>
            </w:r>
          </w:p>
        </w:tc>
      </w:tr>
      <w:tr w:rsidR="0074796F" w:rsidRPr="00A911C1" w14:paraId="527E95D1" w14:textId="77777777" w:rsidTr="005B1675">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3EA360F8" w14:textId="77777777" w:rsidR="0074796F" w:rsidRPr="00A911C1" w:rsidRDefault="001F5450" w:rsidP="0074796F">
            <w:pPr>
              <w:rPr>
                <w:rFonts w:eastAsia="Times New Roman"/>
                <w:noProof/>
                <w:color w:val="000000"/>
                <w:sz w:val="20"/>
                <w:szCs w:val="20"/>
              </w:rPr>
            </w:pPr>
            <w:r w:rsidRPr="00A911C1">
              <w:rPr>
                <w:rFonts w:eastAsia="Times New Roman"/>
                <w:noProof/>
                <w:color w:val="000000"/>
                <w:sz w:val="20"/>
                <w:szCs w:val="20"/>
              </w:rPr>
              <w:t>adjustment_amount</w:t>
            </w:r>
          </w:p>
        </w:tc>
        <w:tc>
          <w:tcPr>
            <w:tcW w:w="2183" w:type="dxa"/>
            <w:tcBorders>
              <w:top w:val="single" w:sz="4" w:space="0" w:color="auto"/>
              <w:left w:val="single" w:sz="4" w:space="0" w:color="auto"/>
              <w:bottom w:val="single" w:sz="4" w:space="0" w:color="auto"/>
              <w:right w:val="single" w:sz="4" w:space="0" w:color="auto"/>
            </w:tcBorders>
            <w:shd w:val="clear" w:color="auto" w:fill="auto"/>
            <w:vAlign w:val="center"/>
          </w:tcPr>
          <w:p w14:paraId="1CCBD387" w14:textId="77777777" w:rsidR="0074796F" w:rsidRPr="00A911C1" w:rsidRDefault="0074796F" w:rsidP="0074796F">
            <w:pPr>
              <w:rPr>
                <w:rFonts w:eastAsia="Times New Roman"/>
                <w:color w:val="000000"/>
                <w:sz w:val="20"/>
                <w:szCs w:val="20"/>
              </w:rPr>
            </w:pPr>
            <w:r w:rsidRPr="00A911C1">
              <w:rPr>
                <w:rFonts w:eastAsia="Times New Roman"/>
                <w:color w:val="000000"/>
                <w:sz w:val="20"/>
                <w:szCs w:val="20"/>
              </w:rPr>
              <w:t>If Applicable</w:t>
            </w:r>
          </w:p>
        </w:tc>
      </w:tr>
      <w:tr w:rsidR="00944A26" w:rsidRPr="00A911C1" w14:paraId="3DECD9A1" w14:textId="77777777" w:rsidTr="005B1675">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6D5943A2" w14:textId="7E514E75" w:rsidR="00944A26" w:rsidRPr="00A911C1" w:rsidRDefault="00944A26" w:rsidP="0074796F">
            <w:pPr>
              <w:rPr>
                <w:rFonts w:eastAsia="Times New Roman"/>
                <w:noProof/>
                <w:color w:val="000000"/>
                <w:sz w:val="20"/>
                <w:szCs w:val="20"/>
              </w:rPr>
            </w:pPr>
            <w:r>
              <w:rPr>
                <w:rFonts w:eastAsia="Times New Roman"/>
                <w:noProof/>
                <w:color w:val="000000"/>
                <w:sz w:val="20"/>
                <w:szCs w:val="20"/>
              </w:rPr>
              <w:t>adjustment_aggregated_tax</w:t>
            </w:r>
          </w:p>
        </w:tc>
        <w:tc>
          <w:tcPr>
            <w:tcW w:w="2183" w:type="dxa"/>
            <w:tcBorders>
              <w:top w:val="single" w:sz="4" w:space="0" w:color="auto"/>
              <w:left w:val="single" w:sz="4" w:space="0" w:color="auto"/>
              <w:bottom w:val="single" w:sz="4" w:space="0" w:color="auto"/>
              <w:right w:val="single" w:sz="4" w:space="0" w:color="auto"/>
            </w:tcBorders>
            <w:shd w:val="clear" w:color="auto" w:fill="auto"/>
            <w:vAlign w:val="center"/>
          </w:tcPr>
          <w:p w14:paraId="148498F6" w14:textId="103BC994" w:rsidR="00944A26" w:rsidRPr="00A911C1" w:rsidRDefault="00944A26" w:rsidP="0074796F">
            <w:pPr>
              <w:rPr>
                <w:rFonts w:eastAsia="Times New Roman"/>
                <w:color w:val="000000"/>
                <w:sz w:val="20"/>
                <w:szCs w:val="20"/>
              </w:rPr>
            </w:pPr>
            <w:r>
              <w:rPr>
                <w:rFonts w:eastAsia="Times New Roman"/>
                <w:color w:val="000000"/>
                <w:sz w:val="20"/>
                <w:szCs w:val="20"/>
              </w:rPr>
              <w:t>If Applicable</w:t>
            </w:r>
          </w:p>
        </w:tc>
      </w:tr>
      <w:tr w:rsidR="00095F3F" w:rsidRPr="00A911C1" w14:paraId="54273D59" w14:textId="77777777" w:rsidTr="005B1675">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7F638659" w14:textId="7685013F" w:rsidR="00095F3F" w:rsidRPr="00A911C1" w:rsidRDefault="00095F3F" w:rsidP="0074796F">
            <w:pPr>
              <w:rPr>
                <w:rFonts w:eastAsia="Times New Roman"/>
                <w:noProof/>
                <w:color w:val="000000"/>
                <w:sz w:val="20"/>
                <w:szCs w:val="20"/>
              </w:rPr>
            </w:pPr>
            <w:r w:rsidRPr="00095F3F">
              <w:rPr>
                <w:rFonts w:eastAsia="Times New Roman"/>
                <w:noProof/>
                <w:color w:val="000000"/>
                <w:sz w:val="20"/>
                <w:szCs w:val="20"/>
              </w:rPr>
              <w:t>adjustment_detail_tax_billed</w:t>
            </w:r>
          </w:p>
        </w:tc>
        <w:tc>
          <w:tcPr>
            <w:tcW w:w="2183" w:type="dxa"/>
            <w:tcBorders>
              <w:top w:val="single" w:sz="4" w:space="0" w:color="auto"/>
              <w:left w:val="single" w:sz="4" w:space="0" w:color="auto"/>
              <w:bottom w:val="single" w:sz="4" w:space="0" w:color="auto"/>
              <w:right w:val="single" w:sz="4" w:space="0" w:color="auto"/>
            </w:tcBorders>
            <w:shd w:val="clear" w:color="auto" w:fill="auto"/>
            <w:vAlign w:val="center"/>
          </w:tcPr>
          <w:p w14:paraId="2825FB52" w14:textId="74FDFB97" w:rsidR="00095F3F" w:rsidRPr="00A911C1" w:rsidRDefault="00095F3F" w:rsidP="0074796F">
            <w:pPr>
              <w:rPr>
                <w:rFonts w:eastAsia="Times New Roman"/>
                <w:color w:val="000000"/>
                <w:sz w:val="20"/>
                <w:szCs w:val="20"/>
              </w:rPr>
            </w:pPr>
            <w:r>
              <w:rPr>
                <w:rFonts w:eastAsia="Times New Roman"/>
                <w:color w:val="000000"/>
                <w:sz w:val="20"/>
                <w:szCs w:val="20"/>
              </w:rPr>
              <w:t>If Applicable</w:t>
            </w:r>
          </w:p>
        </w:tc>
      </w:tr>
      <w:tr w:rsidR="0074796F" w:rsidRPr="00A911C1" w14:paraId="239C026E" w14:textId="77777777" w:rsidTr="005B1675">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5E82F026" w14:textId="77777777" w:rsidR="0074796F" w:rsidRPr="00A911C1" w:rsidRDefault="001F5450" w:rsidP="0074796F">
            <w:pPr>
              <w:rPr>
                <w:rFonts w:eastAsia="Times New Roman"/>
                <w:noProof/>
                <w:color w:val="000000"/>
                <w:sz w:val="20"/>
                <w:szCs w:val="20"/>
              </w:rPr>
            </w:pPr>
            <w:r w:rsidRPr="00A911C1">
              <w:rPr>
                <w:rFonts w:eastAsia="Times New Roman"/>
                <w:noProof/>
                <w:color w:val="000000"/>
                <w:sz w:val="20"/>
                <w:szCs w:val="20"/>
              </w:rPr>
              <w:t>adjustment_reason</w:t>
            </w:r>
          </w:p>
        </w:tc>
        <w:tc>
          <w:tcPr>
            <w:tcW w:w="2183" w:type="dxa"/>
            <w:tcBorders>
              <w:top w:val="single" w:sz="4" w:space="0" w:color="auto"/>
              <w:left w:val="single" w:sz="4" w:space="0" w:color="auto"/>
              <w:bottom w:val="single" w:sz="4" w:space="0" w:color="auto"/>
              <w:right w:val="single" w:sz="4" w:space="0" w:color="auto"/>
            </w:tcBorders>
            <w:shd w:val="clear" w:color="auto" w:fill="auto"/>
            <w:vAlign w:val="center"/>
          </w:tcPr>
          <w:p w14:paraId="6043C9A7" w14:textId="77777777" w:rsidR="0074796F" w:rsidRPr="00A911C1" w:rsidRDefault="0074796F" w:rsidP="0074796F">
            <w:pPr>
              <w:rPr>
                <w:rFonts w:eastAsia="Times New Roman"/>
                <w:color w:val="000000"/>
                <w:sz w:val="20"/>
                <w:szCs w:val="20"/>
              </w:rPr>
            </w:pPr>
            <w:r w:rsidRPr="00A911C1">
              <w:rPr>
                <w:rFonts w:eastAsia="Times New Roman"/>
                <w:color w:val="000000"/>
                <w:sz w:val="20"/>
                <w:szCs w:val="20"/>
              </w:rPr>
              <w:t>Always</w:t>
            </w:r>
          </w:p>
        </w:tc>
      </w:tr>
      <w:tr w:rsidR="0074796F" w:rsidRPr="00A911C1" w14:paraId="0EBD3569" w14:textId="77777777" w:rsidTr="005B1675">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33160BFB" w14:textId="77777777" w:rsidR="0074796F" w:rsidRPr="00A911C1" w:rsidRDefault="001F5450" w:rsidP="0074796F">
            <w:pPr>
              <w:rPr>
                <w:rFonts w:eastAsia="Times New Roman"/>
                <w:noProof/>
                <w:color w:val="000000"/>
                <w:sz w:val="20"/>
                <w:szCs w:val="20"/>
              </w:rPr>
            </w:pPr>
            <w:r w:rsidRPr="00A911C1">
              <w:rPr>
                <w:rFonts w:eastAsia="Times New Roman"/>
                <w:noProof/>
                <w:color w:val="000000"/>
                <w:sz w:val="20"/>
                <w:szCs w:val="20"/>
              </w:rPr>
              <w:t>adjustment_outcome</w:t>
            </w:r>
          </w:p>
        </w:tc>
        <w:tc>
          <w:tcPr>
            <w:tcW w:w="2183" w:type="dxa"/>
            <w:tcBorders>
              <w:top w:val="single" w:sz="4" w:space="0" w:color="auto"/>
              <w:left w:val="single" w:sz="4" w:space="0" w:color="auto"/>
              <w:bottom w:val="single" w:sz="4" w:space="0" w:color="auto"/>
              <w:right w:val="single" w:sz="4" w:space="0" w:color="auto"/>
            </w:tcBorders>
            <w:shd w:val="clear" w:color="auto" w:fill="auto"/>
            <w:vAlign w:val="center"/>
          </w:tcPr>
          <w:p w14:paraId="6FD663BD" w14:textId="77777777" w:rsidR="0074796F" w:rsidRPr="00A911C1" w:rsidRDefault="0074796F" w:rsidP="0074796F">
            <w:pPr>
              <w:rPr>
                <w:rFonts w:eastAsia="Times New Roman"/>
                <w:color w:val="000000"/>
                <w:sz w:val="20"/>
                <w:szCs w:val="20"/>
              </w:rPr>
            </w:pPr>
            <w:r w:rsidRPr="00A911C1">
              <w:rPr>
                <w:rFonts w:eastAsia="Times New Roman"/>
                <w:color w:val="000000"/>
                <w:sz w:val="20"/>
                <w:szCs w:val="20"/>
              </w:rPr>
              <w:t>Always</w:t>
            </w:r>
          </w:p>
        </w:tc>
      </w:tr>
      <w:tr w:rsidR="0074796F" w:rsidRPr="00A911C1" w14:paraId="16E6A158" w14:textId="77777777" w:rsidTr="005B1675">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0BB6B86B" w14:textId="77777777" w:rsidR="0074796F" w:rsidRPr="00A911C1" w:rsidRDefault="001F5450" w:rsidP="0074796F">
            <w:pPr>
              <w:rPr>
                <w:rFonts w:eastAsia="Times New Roman"/>
                <w:noProof/>
                <w:color w:val="000000"/>
                <w:sz w:val="20"/>
                <w:szCs w:val="20"/>
              </w:rPr>
            </w:pPr>
            <w:r w:rsidRPr="00A911C1">
              <w:rPr>
                <w:rFonts w:eastAsia="Times New Roman"/>
                <w:noProof/>
                <w:color w:val="000000"/>
                <w:sz w:val="20"/>
                <w:szCs w:val="20"/>
              </w:rPr>
              <w:t>contractor_dispute_adjustment_comments</w:t>
            </w:r>
          </w:p>
        </w:tc>
        <w:tc>
          <w:tcPr>
            <w:tcW w:w="2183" w:type="dxa"/>
            <w:tcBorders>
              <w:top w:val="single" w:sz="4" w:space="0" w:color="auto"/>
              <w:left w:val="single" w:sz="4" w:space="0" w:color="auto"/>
              <w:bottom w:val="single" w:sz="4" w:space="0" w:color="auto"/>
              <w:right w:val="single" w:sz="4" w:space="0" w:color="auto"/>
            </w:tcBorders>
            <w:shd w:val="clear" w:color="auto" w:fill="auto"/>
            <w:vAlign w:val="center"/>
          </w:tcPr>
          <w:p w14:paraId="7BCD87FB" w14:textId="77777777" w:rsidR="0074796F" w:rsidRPr="00A911C1" w:rsidRDefault="0074796F" w:rsidP="0074796F">
            <w:pPr>
              <w:rPr>
                <w:rFonts w:eastAsia="Times New Roman"/>
                <w:color w:val="000000"/>
                <w:sz w:val="20"/>
                <w:szCs w:val="20"/>
              </w:rPr>
            </w:pPr>
            <w:r w:rsidRPr="00A911C1">
              <w:rPr>
                <w:rFonts w:eastAsia="Times New Roman"/>
                <w:color w:val="000000"/>
                <w:sz w:val="20"/>
                <w:szCs w:val="20"/>
              </w:rPr>
              <w:t>If Applicable</w:t>
            </w:r>
          </w:p>
        </w:tc>
      </w:tr>
      <w:tr w:rsidR="00095F3F" w:rsidRPr="007C624E" w14:paraId="0B2D8862" w14:textId="77777777" w:rsidTr="005B1675">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0B4AC4AF" w14:textId="77777777" w:rsidR="00095F3F" w:rsidRPr="007C624E" w:rsidRDefault="00095F3F" w:rsidP="009B4D03">
            <w:pPr>
              <w:rPr>
                <w:rFonts w:eastAsia="Times New Roman"/>
                <w:noProof/>
                <w:color w:val="000000"/>
                <w:sz w:val="20"/>
                <w:szCs w:val="20"/>
              </w:rPr>
            </w:pPr>
            <w:r w:rsidRPr="00095F3F">
              <w:rPr>
                <w:rFonts w:eastAsia="Times New Roman"/>
                <w:noProof/>
                <w:color w:val="000000"/>
                <w:sz w:val="20"/>
                <w:szCs w:val="20"/>
              </w:rPr>
              <w:t>tax_item_number</w:t>
            </w:r>
          </w:p>
        </w:tc>
        <w:tc>
          <w:tcPr>
            <w:tcW w:w="2183" w:type="dxa"/>
            <w:tcBorders>
              <w:top w:val="single" w:sz="4" w:space="0" w:color="auto"/>
              <w:left w:val="single" w:sz="4" w:space="0" w:color="auto"/>
              <w:bottom w:val="single" w:sz="4" w:space="0" w:color="auto"/>
              <w:right w:val="single" w:sz="4" w:space="0" w:color="auto"/>
            </w:tcBorders>
            <w:shd w:val="clear" w:color="auto" w:fill="auto"/>
            <w:vAlign w:val="center"/>
          </w:tcPr>
          <w:p w14:paraId="4E681D01" w14:textId="77777777" w:rsidR="00095F3F" w:rsidRPr="007C624E" w:rsidRDefault="00095F3F" w:rsidP="009B4D03">
            <w:pPr>
              <w:rPr>
                <w:rFonts w:eastAsia="Times New Roman"/>
                <w:color w:val="000000"/>
                <w:sz w:val="20"/>
                <w:szCs w:val="20"/>
              </w:rPr>
            </w:pPr>
            <w:r>
              <w:rPr>
                <w:rFonts w:eastAsia="Times New Roman"/>
                <w:color w:val="000000"/>
                <w:sz w:val="20"/>
                <w:szCs w:val="20"/>
              </w:rPr>
              <w:t>If Applicable</w:t>
            </w:r>
          </w:p>
        </w:tc>
      </w:tr>
      <w:tr w:rsidR="001F5450" w:rsidRPr="00A911C1" w14:paraId="2215D45E" w14:textId="77777777" w:rsidTr="005B1675">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28C87BDF" w14:textId="77777777" w:rsidR="001F5450" w:rsidRPr="00A911C1" w:rsidRDefault="001F5450" w:rsidP="001F5450">
            <w:pPr>
              <w:rPr>
                <w:rFonts w:eastAsia="Times New Roman"/>
                <w:noProof/>
                <w:color w:val="000000"/>
                <w:sz w:val="20"/>
                <w:szCs w:val="20"/>
              </w:rPr>
            </w:pPr>
            <w:r w:rsidRPr="00A911C1">
              <w:rPr>
                <w:rFonts w:eastAsia="Times New Roman"/>
                <w:noProof/>
                <w:color w:val="000000"/>
                <w:sz w:val="20"/>
                <w:szCs w:val="20"/>
              </w:rPr>
              <w:t>agency_comments</w:t>
            </w:r>
          </w:p>
        </w:tc>
        <w:tc>
          <w:tcPr>
            <w:tcW w:w="2183" w:type="dxa"/>
            <w:tcBorders>
              <w:top w:val="single" w:sz="4" w:space="0" w:color="auto"/>
              <w:left w:val="single" w:sz="4" w:space="0" w:color="auto"/>
              <w:bottom w:val="single" w:sz="4" w:space="0" w:color="auto"/>
              <w:right w:val="single" w:sz="4" w:space="0" w:color="auto"/>
            </w:tcBorders>
            <w:shd w:val="clear" w:color="auto" w:fill="auto"/>
            <w:vAlign w:val="center"/>
          </w:tcPr>
          <w:p w14:paraId="2E44D7C1" w14:textId="77777777" w:rsidR="001F5450" w:rsidRPr="00A911C1" w:rsidRDefault="001F5450" w:rsidP="001F5450">
            <w:pPr>
              <w:rPr>
                <w:rFonts w:eastAsia="Times New Roman"/>
                <w:color w:val="000000"/>
                <w:sz w:val="20"/>
                <w:szCs w:val="20"/>
              </w:rPr>
            </w:pPr>
            <w:r w:rsidRPr="00A911C1">
              <w:rPr>
                <w:rFonts w:eastAsia="Times New Roman"/>
                <w:color w:val="000000"/>
                <w:sz w:val="20"/>
                <w:szCs w:val="20"/>
              </w:rPr>
              <w:t>If Applicable</w:t>
            </w:r>
          </w:p>
        </w:tc>
      </w:tr>
      <w:tr w:rsidR="001F5450" w:rsidRPr="00A911C1" w14:paraId="47609E4D" w14:textId="77777777" w:rsidTr="005B1675">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3A80D80A" w14:textId="77777777" w:rsidR="001F5450" w:rsidRPr="00A911C1" w:rsidRDefault="001F5450" w:rsidP="001F5450">
            <w:pPr>
              <w:rPr>
                <w:rFonts w:eastAsia="Times New Roman"/>
                <w:noProof/>
                <w:color w:val="000000"/>
                <w:sz w:val="20"/>
                <w:szCs w:val="20"/>
              </w:rPr>
            </w:pPr>
            <w:r w:rsidRPr="00A911C1">
              <w:rPr>
                <w:rFonts w:eastAsia="Times New Roman"/>
                <w:noProof/>
                <w:color w:val="000000"/>
                <w:sz w:val="20"/>
                <w:szCs w:val="20"/>
              </w:rPr>
              <w:t>contractor_comments</w:t>
            </w:r>
          </w:p>
        </w:tc>
        <w:tc>
          <w:tcPr>
            <w:tcW w:w="2183" w:type="dxa"/>
            <w:tcBorders>
              <w:top w:val="single" w:sz="4" w:space="0" w:color="auto"/>
              <w:left w:val="single" w:sz="4" w:space="0" w:color="auto"/>
              <w:bottom w:val="single" w:sz="4" w:space="0" w:color="auto"/>
              <w:right w:val="single" w:sz="4" w:space="0" w:color="auto"/>
            </w:tcBorders>
            <w:shd w:val="clear" w:color="auto" w:fill="auto"/>
            <w:vAlign w:val="center"/>
          </w:tcPr>
          <w:p w14:paraId="7BECD2D1" w14:textId="77777777" w:rsidR="001F5450" w:rsidRPr="00A911C1" w:rsidRDefault="001F5450" w:rsidP="001F5450">
            <w:pPr>
              <w:rPr>
                <w:rFonts w:eastAsia="Times New Roman"/>
                <w:color w:val="000000"/>
                <w:sz w:val="20"/>
                <w:szCs w:val="20"/>
              </w:rPr>
            </w:pPr>
            <w:r w:rsidRPr="00A911C1">
              <w:rPr>
                <w:rFonts w:eastAsia="Times New Roman"/>
                <w:color w:val="000000"/>
                <w:sz w:val="20"/>
                <w:szCs w:val="20"/>
              </w:rPr>
              <w:t>If Applicable</w:t>
            </w:r>
          </w:p>
        </w:tc>
      </w:tr>
    </w:tbl>
    <w:p w14:paraId="60A5CBE8" w14:textId="77777777" w:rsidR="0074796F" w:rsidRPr="0019351D" w:rsidRDefault="0074796F" w:rsidP="0074796F"/>
    <w:p w14:paraId="538C7E9D" w14:textId="77777777" w:rsidR="0074796F" w:rsidRDefault="0074796F" w:rsidP="0074796F">
      <w:pPr>
        <w:pStyle w:val="Appendix6"/>
        <w:ind w:left="360" w:hanging="360"/>
      </w:pPr>
      <w:bookmarkStart w:id="526" w:name="_Toc285363421"/>
      <w:bookmarkStart w:id="527" w:name="_Toc428779998"/>
      <w:r>
        <w:t>Firm Order Commitment Notice</w:t>
      </w:r>
      <w:bookmarkEnd w:id="526"/>
      <w:bookmarkEnd w:id="527"/>
    </w:p>
    <w:p w14:paraId="4FE22620" w14:textId="77777777" w:rsidR="0074796F" w:rsidRDefault="0074796F" w:rsidP="0074796F">
      <w:r>
        <w:t>Data Transaction Code: FOCN</w:t>
      </w:r>
    </w:p>
    <w:tbl>
      <w:tblPr>
        <w:tblW w:w="9504" w:type="dxa"/>
        <w:tblInd w:w="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632"/>
        <w:gridCol w:w="1350"/>
        <w:gridCol w:w="1522"/>
      </w:tblGrid>
      <w:tr w:rsidR="0074796F" w:rsidRPr="00A302B5" w14:paraId="5F51C1E2" w14:textId="77777777" w:rsidTr="0074796F">
        <w:trPr>
          <w:cantSplit/>
          <w:trHeight w:val="576"/>
          <w:tblHeader/>
        </w:trPr>
        <w:tc>
          <w:tcPr>
            <w:tcW w:w="6632" w:type="dxa"/>
            <w:shd w:val="clear" w:color="auto" w:fill="C6D9F1"/>
            <w:noWrap/>
            <w:vAlign w:val="center"/>
            <w:hideMark/>
          </w:tcPr>
          <w:p w14:paraId="31DD7257" w14:textId="77777777" w:rsidR="0074796F" w:rsidRPr="00A302B5" w:rsidRDefault="00186498" w:rsidP="0074796F">
            <w:pPr>
              <w:keepNext/>
              <w:rPr>
                <w:rFonts w:eastAsia="Times New Roman"/>
                <w:b/>
                <w:bCs/>
                <w:noProof/>
                <w:color w:val="000000"/>
                <w:sz w:val="20"/>
                <w:szCs w:val="20"/>
              </w:rPr>
            </w:pPr>
            <w:r w:rsidRPr="00186498">
              <w:rPr>
                <w:rFonts w:eastAsia="Times New Roman"/>
                <w:b/>
                <w:bCs/>
                <w:noProof/>
                <w:color w:val="000000"/>
                <w:sz w:val="20"/>
                <w:szCs w:val="20"/>
              </w:rPr>
              <w:t>Element Name</w:t>
            </w:r>
          </w:p>
        </w:tc>
        <w:tc>
          <w:tcPr>
            <w:tcW w:w="1350" w:type="dxa"/>
            <w:shd w:val="clear" w:color="auto" w:fill="C6D9F1"/>
            <w:vAlign w:val="center"/>
          </w:tcPr>
          <w:p w14:paraId="17784FD8" w14:textId="77777777" w:rsidR="0074796F" w:rsidRPr="00A302B5" w:rsidRDefault="0074796F" w:rsidP="0074796F">
            <w:pPr>
              <w:keepNext/>
              <w:rPr>
                <w:rFonts w:eastAsia="Times New Roman"/>
                <w:b/>
                <w:bCs/>
                <w:color w:val="000000"/>
                <w:sz w:val="20"/>
                <w:szCs w:val="20"/>
              </w:rPr>
            </w:pPr>
            <w:r>
              <w:rPr>
                <w:rFonts w:eastAsia="Times New Roman"/>
                <w:b/>
                <w:bCs/>
                <w:color w:val="000000"/>
                <w:sz w:val="20"/>
                <w:szCs w:val="20"/>
              </w:rPr>
              <w:t>Unique Value Level</w:t>
            </w:r>
          </w:p>
        </w:tc>
        <w:tc>
          <w:tcPr>
            <w:tcW w:w="1522" w:type="dxa"/>
            <w:shd w:val="clear" w:color="auto" w:fill="C6D9F1"/>
            <w:vAlign w:val="center"/>
          </w:tcPr>
          <w:p w14:paraId="7D9BDBF2" w14:textId="77777777" w:rsidR="0074796F" w:rsidRPr="00A302B5" w:rsidRDefault="0074796F" w:rsidP="0074796F">
            <w:pPr>
              <w:keepNext/>
              <w:rPr>
                <w:rFonts w:eastAsia="Times New Roman"/>
                <w:b/>
                <w:bCs/>
                <w:color w:val="000000"/>
                <w:sz w:val="20"/>
                <w:szCs w:val="20"/>
              </w:rPr>
            </w:pPr>
            <w:r w:rsidRPr="00A302B5">
              <w:rPr>
                <w:rFonts w:eastAsia="Times New Roman"/>
                <w:b/>
                <w:bCs/>
                <w:color w:val="000000"/>
                <w:sz w:val="20"/>
                <w:szCs w:val="20"/>
              </w:rPr>
              <w:t>Value Requirement</w:t>
            </w:r>
          </w:p>
        </w:tc>
      </w:tr>
      <w:tr w:rsidR="0074796F" w:rsidRPr="00A911C1" w14:paraId="2F9D8D86" w14:textId="77777777" w:rsidTr="0074796F">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5E87D563" w14:textId="77777777" w:rsidR="0074796F" w:rsidRPr="00A911C1" w:rsidRDefault="001F5450" w:rsidP="0074796F">
            <w:pPr>
              <w:rPr>
                <w:rFonts w:eastAsia="Times New Roman"/>
                <w:noProof/>
                <w:color w:val="000000"/>
                <w:sz w:val="20"/>
                <w:szCs w:val="20"/>
              </w:rPr>
            </w:pPr>
            <w:r w:rsidRPr="00A911C1">
              <w:rPr>
                <w:rFonts w:eastAsia="Times New Roman"/>
                <w:noProof/>
                <w:color w:val="000000"/>
                <w:sz w:val="20"/>
                <w:szCs w:val="20"/>
              </w:rPr>
              <w:t>data_transaction_sequence_num</w:t>
            </w:r>
          </w:p>
        </w:tc>
        <w:tc>
          <w:tcPr>
            <w:tcW w:w="1350" w:type="dxa"/>
            <w:tcBorders>
              <w:top w:val="single" w:sz="4" w:space="0" w:color="auto"/>
              <w:left w:val="single" w:sz="4" w:space="0" w:color="auto"/>
              <w:bottom w:val="single" w:sz="4" w:space="0" w:color="auto"/>
              <w:right w:val="single" w:sz="4" w:space="0" w:color="auto"/>
            </w:tcBorders>
            <w:shd w:val="clear" w:color="auto" w:fill="auto"/>
            <w:vAlign w:val="center"/>
          </w:tcPr>
          <w:p w14:paraId="1C123273" w14:textId="77777777" w:rsidR="0074796F" w:rsidRPr="00A911C1" w:rsidRDefault="0074796F" w:rsidP="0074796F">
            <w:pPr>
              <w:rPr>
                <w:rFonts w:eastAsia="Times New Roman"/>
                <w:color w:val="000000"/>
                <w:sz w:val="20"/>
                <w:szCs w:val="20"/>
              </w:rPr>
            </w:pPr>
            <w:r w:rsidRPr="00A911C1">
              <w:rPr>
                <w:rFonts w:eastAsia="Times New Roman"/>
                <w:color w:val="000000"/>
                <w:sz w:val="20"/>
                <w:szCs w:val="20"/>
              </w:rPr>
              <w:t>Data Set</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01262672" w14:textId="77777777" w:rsidR="0074796F" w:rsidRPr="00A911C1" w:rsidRDefault="0074796F" w:rsidP="0074796F">
            <w:pPr>
              <w:rPr>
                <w:rFonts w:eastAsia="Times New Roman"/>
                <w:color w:val="000000"/>
                <w:sz w:val="20"/>
                <w:szCs w:val="20"/>
              </w:rPr>
            </w:pPr>
            <w:r w:rsidRPr="00A911C1">
              <w:rPr>
                <w:rFonts w:eastAsia="Times New Roman"/>
                <w:color w:val="000000"/>
                <w:sz w:val="20"/>
                <w:szCs w:val="20"/>
              </w:rPr>
              <w:t>Always</w:t>
            </w:r>
          </w:p>
        </w:tc>
      </w:tr>
      <w:tr w:rsidR="0074796F" w:rsidRPr="00A911C1" w14:paraId="78E01FFE" w14:textId="77777777" w:rsidTr="0074796F">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4A4B2AAB" w14:textId="77777777" w:rsidR="0074796F" w:rsidRPr="00A911C1" w:rsidRDefault="001F5450" w:rsidP="0074796F">
            <w:pPr>
              <w:rPr>
                <w:rFonts w:eastAsia="Times New Roman"/>
                <w:noProof/>
                <w:color w:val="000000"/>
                <w:sz w:val="20"/>
                <w:szCs w:val="20"/>
              </w:rPr>
            </w:pPr>
            <w:r w:rsidRPr="00A911C1">
              <w:rPr>
                <w:rFonts w:eastAsia="Times New Roman"/>
                <w:noProof/>
                <w:color w:val="000000"/>
                <w:sz w:val="20"/>
                <w:szCs w:val="20"/>
              </w:rPr>
              <w:t>data_transaction_code</w:t>
            </w:r>
          </w:p>
        </w:tc>
        <w:tc>
          <w:tcPr>
            <w:tcW w:w="1350" w:type="dxa"/>
            <w:tcBorders>
              <w:top w:val="single" w:sz="4" w:space="0" w:color="auto"/>
              <w:left w:val="single" w:sz="4" w:space="0" w:color="auto"/>
              <w:bottom w:val="single" w:sz="4" w:space="0" w:color="auto"/>
              <w:right w:val="single" w:sz="4" w:space="0" w:color="auto"/>
            </w:tcBorders>
            <w:shd w:val="clear" w:color="auto" w:fill="auto"/>
            <w:vAlign w:val="center"/>
          </w:tcPr>
          <w:p w14:paraId="40B0B10F" w14:textId="77777777" w:rsidR="0074796F" w:rsidRPr="00A911C1" w:rsidRDefault="0074796F" w:rsidP="0074796F">
            <w:pPr>
              <w:rPr>
                <w:rFonts w:eastAsia="Times New Roman"/>
                <w:color w:val="000000"/>
                <w:sz w:val="20"/>
                <w:szCs w:val="20"/>
              </w:rPr>
            </w:pPr>
            <w:r w:rsidRPr="00A911C1">
              <w:rPr>
                <w:rFonts w:eastAsia="Times New Roman"/>
                <w:color w:val="000000"/>
                <w:sz w:val="20"/>
                <w:szCs w:val="20"/>
              </w:rPr>
              <w:t>Data Set</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558560D1" w14:textId="77777777" w:rsidR="0074796F" w:rsidRPr="00A911C1" w:rsidRDefault="0074796F" w:rsidP="0074796F">
            <w:pPr>
              <w:rPr>
                <w:rFonts w:eastAsia="Times New Roman"/>
                <w:color w:val="000000"/>
                <w:sz w:val="20"/>
                <w:szCs w:val="20"/>
              </w:rPr>
            </w:pPr>
            <w:r w:rsidRPr="00A911C1">
              <w:rPr>
                <w:rFonts w:eastAsia="Times New Roman"/>
                <w:color w:val="000000"/>
                <w:sz w:val="20"/>
                <w:szCs w:val="20"/>
              </w:rPr>
              <w:t>Always</w:t>
            </w:r>
          </w:p>
        </w:tc>
      </w:tr>
      <w:tr w:rsidR="0074796F" w:rsidRPr="00A911C1" w14:paraId="2C1CEB58" w14:textId="77777777" w:rsidTr="0074796F">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49384CF5" w14:textId="77777777" w:rsidR="0074796F" w:rsidRPr="00A911C1" w:rsidRDefault="001F5450" w:rsidP="0074796F">
            <w:pPr>
              <w:rPr>
                <w:rFonts w:eastAsia="Times New Roman"/>
                <w:noProof/>
                <w:color w:val="000000"/>
                <w:sz w:val="20"/>
                <w:szCs w:val="20"/>
              </w:rPr>
            </w:pPr>
            <w:r w:rsidRPr="00A911C1">
              <w:rPr>
                <w:rFonts w:eastAsia="Times New Roman"/>
                <w:noProof/>
                <w:color w:val="000000"/>
                <w:sz w:val="20"/>
                <w:szCs w:val="20"/>
              </w:rPr>
              <w:t>data_transaction_file_date</w:t>
            </w:r>
          </w:p>
        </w:tc>
        <w:tc>
          <w:tcPr>
            <w:tcW w:w="1350" w:type="dxa"/>
            <w:tcBorders>
              <w:top w:val="single" w:sz="4" w:space="0" w:color="auto"/>
              <w:left w:val="single" w:sz="4" w:space="0" w:color="auto"/>
              <w:bottom w:val="single" w:sz="4" w:space="0" w:color="auto"/>
              <w:right w:val="single" w:sz="4" w:space="0" w:color="auto"/>
            </w:tcBorders>
            <w:shd w:val="clear" w:color="auto" w:fill="auto"/>
            <w:vAlign w:val="center"/>
          </w:tcPr>
          <w:p w14:paraId="0FED2C3F" w14:textId="77777777" w:rsidR="0074796F" w:rsidRPr="00A911C1" w:rsidRDefault="0074796F" w:rsidP="0074796F">
            <w:pPr>
              <w:rPr>
                <w:rFonts w:eastAsia="Times New Roman"/>
                <w:color w:val="000000"/>
                <w:sz w:val="20"/>
                <w:szCs w:val="20"/>
              </w:rPr>
            </w:pPr>
            <w:r w:rsidRPr="00A911C1">
              <w:rPr>
                <w:rFonts w:eastAsia="Times New Roman"/>
                <w:color w:val="000000"/>
                <w:sz w:val="20"/>
                <w:szCs w:val="20"/>
              </w:rPr>
              <w:t>Data Set</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18C72D2E" w14:textId="77777777" w:rsidR="0074796F" w:rsidRPr="00A911C1" w:rsidRDefault="0074796F" w:rsidP="0074796F">
            <w:pPr>
              <w:rPr>
                <w:rFonts w:eastAsia="Times New Roman"/>
                <w:color w:val="000000"/>
                <w:sz w:val="20"/>
                <w:szCs w:val="20"/>
              </w:rPr>
            </w:pPr>
            <w:r w:rsidRPr="00A911C1">
              <w:rPr>
                <w:rFonts w:eastAsia="Times New Roman"/>
                <w:color w:val="000000"/>
                <w:sz w:val="20"/>
                <w:szCs w:val="20"/>
              </w:rPr>
              <w:t>Always</w:t>
            </w:r>
          </w:p>
        </w:tc>
      </w:tr>
      <w:tr w:rsidR="0074796F" w:rsidRPr="00A911C1" w14:paraId="0200C7FA" w14:textId="77777777" w:rsidTr="0074796F">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6C7D5A32" w14:textId="77777777" w:rsidR="0074796F" w:rsidRPr="00A911C1" w:rsidRDefault="001F5450" w:rsidP="0074796F">
            <w:pPr>
              <w:rPr>
                <w:rFonts w:eastAsia="Times New Roman"/>
                <w:noProof/>
                <w:color w:val="000000"/>
                <w:sz w:val="20"/>
                <w:szCs w:val="20"/>
              </w:rPr>
            </w:pPr>
            <w:r w:rsidRPr="00A911C1">
              <w:rPr>
                <w:rFonts w:eastAsia="Times New Roman"/>
                <w:noProof/>
                <w:color w:val="000000"/>
                <w:sz w:val="20"/>
                <w:szCs w:val="20"/>
              </w:rPr>
              <w:t>contract_number</w:t>
            </w:r>
          </w:p>
        </w:tc>
        <w:tc>
          <w:tcPr>
            <w:tcW w:w="1350" w:type="dxa"/>
            <w:tcBorders>
              <w:top w:val="single" w:sz="4" w:space="0" w:color="auto"/>
              <w:left w:val="single" w:sz="4" w:space="0" w:color="auto"/>
              <w:bottom w:val="single" w:sz="4" w:space="0" w:color="auto"/>
              <w:right w:val="single" w:sz="4" w:space="0" w:color="auto"/>
            </w:tcBorders>
            <w:shd w:val="clear" w:color="auto" w:fill="auto"/>
            <w:vAlign w:val="center"/>
          </w:tcPr>
          <w:p w14:paraId="1FFA1818" w14:textId="77777777" w:rsidR="0074796F" w:rsidRPr="00A911C1" w:rsidRDefault="0074796F" w:rsidP="0074796F">
            <w:pPr>
              <w:rPr>
                <w:rFonts w:eastAsia="Times New Roman"/>
                <w:color w:val="000000"/>
                <w:sz w:val="20"/>
                <w:szCs w:val="20"/>
              </w:rPr>
            </w:pPr>
            <w:r w:rsidRPr="00A911C1">
              <w:rPr>
                <w:rFonts w:eastAsia="Times New Roman"/>
                <w:color w:val="000000"/>
                <w:sz w:val="20"/>
                <w:szCs w:val="20"/>
              </w:rPr>
              <w:t>Data Set</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587B01CC" w14:textId="77777777" w:rsidR="0074796F" w:rsidRPr="00A911C1" w:rsidRDefault="0074796F" w:rsidP="0074796F">
            <w:pPr>
              <w:rPr>
                <w:rFonts w:eastAsia="Times New Roman"/>
                <w:color w:val="000000"/>
                <w:sz w:val="20"/>
                <w:szCs w:val="20"/>
              </w:rPr>
            </w:pPr>
            <w:r w:rsidRPr="00A911C1">
              <w:rPr>
                <w:rFonts w:eastAsia="Times New Roman"/>
                <w:color w:val="000000"/>
                <w:sz w:val="20"/>
                <w:szCs w:val="20"/>
              </w:rPr>
              <w:t>Always</w:t>
            </w:r>
          </w:p>
        </w:tc>
      </w:tr>
      <w:tr w:rsidR="0074796F" w:rsidRPr="00A911C1" w14:paraId="20FC8A75" w14:textId="77777777" w:rsidTr="0074796F">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730485A1" w14:textId="77777777" w:rsidR="0074796F" w:rsidRPr="00A911C1" w:rsidRDefault="001F5450" w:rsidP="0074796F">
            <w:pPr>
              <w:rPr>
                <w:rFonts w:eastAsia="Times New Roman"/>
                <w:noProof/>
                <w:color w:val="000000"/>
                <w:sz w:val="20"/>
                <w:szCs w:val="20"/>
              </w:rPr>
            </w:pPr>
            <w:r w:rsidRPr="00A911C1">
              <w:rPr>
                <w:rFonts w:eastAsia="Times New Roman"/>
                <w:noProof/>
                <w:color w:val="000000"/>
                <w:sz w:val="20"/>
                <w:szCs w:val="20"/>
              </w:rPr>
              <w:t>order_header_type_code</w:t>
            </w:r>
          </w:p>
        </w:tc>
        <w:tc>
          <w:tcPr>
            <w:tcW w:w="1350" w:type="dxa"/>
            <w:tcBorders>
              <w:top w:val="single" w:sz="4" w:space="0" w:color="auto"/>
              <w:left w:val="single" w:sz="4" w:space="0" w:color="auto"/>
              <w:bottom w:val="single" w:sz="4" w:space="0" w:color="auto"/>
              <w:right w:val="single" w:sz="4" w:space="0" w:color="auto"/>
            </w:tcBorders>
            <w:shd w:val="clear" w:color="auto" w:fill="auto"/>
            <w:vAlign w:val="center"/>
          </w:tcPr>
          <w:p w14:paraId="0F875A18" w14:textId="77777777" w:rsidR="0074796F" w:rsidRPr="00A911C1" w:rsidRDefault="0074796F" w:rsidP="0074796F">
            <w:pPr>
              <w:rPr>
                <w:rFonts w:eastAsia="Times New Roman"/>
                <w:color w:val="000000"/>
                <w:sz w:val="20"/>
                <w:szCs w:val="20"/>
              </w:rPr>
            </w:pPr>
            <w:r w:rsidRPr="00A911C1">
              <w:rPr>
                <w:rFonts w:eastAsia="Times New Roman"/>
                <w:color w:val="000000"/>
                <w:sz w:val="20"/>
                <w:szCs w:val="20"/>
              </w:rPr>
              <w:t>Data Set</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569804CA" w14:textId="77777777" w:rsidR="0074796F" w:rsidRPr="00A911C1" w:rsidRDefault="0074796F" w:rsidP="0074796F">
            <w:pPr>
              <w:rPr>
                <w:rFonts w:eastAsia="Times New Roman"/>
                <w:color w:val="000000"/>
                <w:sz w:val="20"/>
                <w:szCs w:val="20"/>
              </w:rPr>
            </w:pPr>
            <w:r w:rsidRPr="00A911C1">
              <w:rPr>
                <w:rFonts w:eastAsia="Times New Roman"/>
                <w:color w:val="000000"/>
                <w:sz w:val="20"/>
                <w:szCs w:val="20"/>
              </w:rPr>
              <w:t>Always</w:t>
            </w:r>
          </w:p>
        </w:tc>
      </w:tr>
      <w:tr w:rsidR="0074796F" w:rsidRPr="00A911C1" w14:paraId="01E20111" w14:textId="77777777" w:rsidTr="0074796F">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13587283" w14:textId="77777777" w:rsidR="0074796F" w:rsidRPr="00A911C1" w:rsidRDefault="001F5450" w:rsidP="0074796F">
            <w:pPr>
              <w:rPr>
                <w:rFonts w:eastAsia="Times New Roman"/>
                <w:noProof/>
                <w:color w:val="000000"/>
                <w:sz w:val="20"/>
                <w:szCs w:val="20"/>
              </w:rPr>
            </w:pPr>
            <w:r w:rsidRPr="00A911C1">
              <w:rPr>
                <w:rFonts w:eastAsia="Times New Roman"/>
                <w:noProof/>
                <w:color w:val="000000"/>
                <w:sz w:val="20"/>
                <w:szCs w:val="20"/>
              </w:rPr>
              <w:lastRenderedPageBreak/>
              <w:t>contractor_service_request_number</w:t>
            </w:r>
          </w:p>
        </w:tc>
        <w:tc>
          <w:tcPr>
            <w:tcW w:w="1350" w:type="dxa"/>
            <w:tcBorders>
              <w:top w:val="single" w:sz="4" w:space="0" w:color="auto"/>
              <w:left w:val="single" w:sz="4" w:space="0" w:color="auto"/>
              <w:bottom w:val="single" w:sz="4" w:space="0" w:color="auto"/>
              <w:right w:val="single" w:sz="4" w:space="0" w:color="auto"/>
            </w:tcBorders>
            <w:shd w:val="clear" w:color="auto" w:fill="auto"/>
            <w:vAlign w:val="center"/>
          </w:tcPr>
          <w:p w14:paraId="432DD46C" w14:textId="77777777" w:rsidR="0074796F" w:rsidRPr="00A911C1" w:rsidRDefault="0074796F" w:rsidP="0074796F">
            <w:pPr>
              <w:rPr>
                <w:rFonts w:eastAsia="Times New Roman"/>
                <w:color w:val="000000"/>
                <w:sz w:val="20"/>
                <w:szCs w:val="20"/>
              </w:rPr>
            </w:pPr>
            <w:r w:rsidRPr="00A911C1">
              <w:rPr>
                <w:rFonts w:eastAsia="Times New Roman"/>
                <w:color w:val="000000"/>
                <w:sz w:val="20"/>
                <w:szCs w:val="20"/>
              </w:rPr>
              <w:t>Data Set</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503AFBFD" w14:textId="77777777" w:rsidR="0074796F" w:rsidRPr="00A911C1" w:rsidRDefault="0074796F" w:rsidP="0074796F">
            <w:pPr>
              <w:rPr>
                <w:rFonts w:eastAsia="Times New Roman"/>
                <w:color w:val="000000"/>
                <w:sz w:val="20"/>
                <w:szCs w:val="20"/>
              </w:rPr>
            </w:pPr>
            <w:r w:rsidRPr="00A911C1">
              <w:rPr>
                <w:rFonts w:eastAsia="Times New Roman"/>
                <w:color w:val="000000"/>
                <w:sz w:val="20"/>
                <w:szCs w:val="20"/>
              </w:rPr>
              <w:t>Always</w:t>
            </w:r>
          </w:p>
        </w:tc>
      </w:tr>
      <w:tr w:rsidR="0074796F" w:rsidRPr="00A911C1" w14:paraId="3FE9E539" w14:textId="77777777" w:rsidTr="0074796F">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564F88B8" w14:textId="77777777" w:rsidR="0074796F" w:rsidRPr="00A911C1" w:rsidRDefault="001F5450" w:rsidP="0074796F">
            <w:pPr>
              <w:rPr>
                <w:rFonts w:eastAsia="Times New Roman"/>
                <w:noProof/>
                <w:color w:val="000000"/>
                <w:sz w:val="20"/>
                <w:szCs w:val="20"/>
              </w:rPr>
            </w:pPr>
            <w:r w:rsidRPr="00A911C1">
              <w:rPr>
                <w:rFonts w:eastAsia="Times New Roman"/>
                <w:noProof/>
                <w:color w:val="000000"/>
                <w:sz w:val="20"/>
                <w:szCs w:val="20"/>
              </w:rPr>
              <w:t>contractor_invoice_level_account_number</w:t>
            </w:r>
          </w:p>
        </w:tc>
        <w:tc>
          <w:tcPr>
            <w:tcW w:w="1350" w:type="dxa"/>
            <w:tcBorders>
              <w:top w:val="single" w:sz="4" w:space="0" w:color="auto"/>
              <w:left w:val="single" w:sz="4" w:space="0" w:color="auto"/>
              <w:bottom w:val="single" w:sz="4" w:space="0" w:color="auto"/>
              <w:right w:val="single" w:sz="4" w:space="0" w:color="auto"/>
            </w:tcBorders>
            <w:shd w:val="clear" w:color="auto" w:fill="auto"/>
            <w:vAlign w:val="center"/>
          </w:tcPr>
          <w:p w14:paraId="443CE6BE" w14:textId="77777777" w:rsidR="0074796F" w:rsidRPr="00A911C1" w:rsidRDefault="0074796F" w:rsidP="0074796F">
            <w:pPr>
              <w:rPr>
                <w:rFonts w:eastAsia="Times New Roman"/>
                <w:color w:val="000000"/>
                <w:sz w:val="20"/>
                <w:szCs w:val="20"/>
              </w:rPr>
            </w:pPr>
            <w:r w:rsidRPr="00A911C1">
              <w:rPr>
                <w:rFonts w:eastAsia="Times New Roman"/>
                <w:color w:val="000000"/>
                <w:sz w:val="20"/>
                <w:szCs w:val="20"/>
              </w:rPr>
              <w:t>Data Set</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6F6CE714" w14:textId="77777777" w:rsidR="0074796F" w:rsidRPr="00A911C1" w:rsidRDefault="0074796F" w:rsidP="0074796F">
            <w:pPr>
              <w:rPr>
                <w:rFonts w:eastAsia="Times New Roman"/>
                <w:color w:val="000000"/>
                <w:sz w:val="20"/>
                <w:szCs w:val="20"/>
              </w:rPr>
            </w:pPr>
            <w:r w:rsidRPr="00A911C1">
              <w:rPr>
                <w:rFonts w:eastAsia="Times New Roman"/>
                <w:color w:val="000000"/>
                <w:sz w:val="20"/>
                <w:szCs w:val="20"/>
              </w:rPr>
              <w:t>Always</w:t>
            </w:r>
          </w:p>
        </w:tc>
      </w:tr>
      <w:tr w:rsidR="0074796F" w:rsidRPr="00A911C1" w14:paraId="69F46F0A" w14:textId="77777777" w:rsidTr="0074796F">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0B0B9866" w14:textId="77777777" w:rsidR="0074796F" w:rsidRPr="00A911C1" w:rsidRDefault="001F5450" w:rsidP="0074796F">
            <w:pPr>
              <w:rPr>
                <w:rFonts w:eastAsia="Times New Roman"/>
                <w:noProof/>
                <w:color w:val="000000"/>
                <w:sz w:val="20"/>
                <w:szCs w:val="20"/>
              </w:rPr>
            </w:pPr>
            <w:r w:rsidRPr="000222A4">
              <w:rPr>
                <w:rFonts w:eastAsia="Times New Roman"/>
                <w:noProof/>
                <w:color w:val="000000"/>
                <w:sz w:val="20"/>
                <w:szCs w:val="20"/>
              </w:rPr>
              <w:t>contractor_service_level_account_number</w:t>
            </w:r>
          </w:p>
        </w:tc>
        <w:tc>
          <w:tcPr>
            <w:tcW w:w="1350" w:type="dxa"/>
            <w:tcBorders>
              <w:top w:val="single" w:sz="4" w:space="0" w:color="auto"/>
              <w:left w:val="single" w:sz="4" w:space="0" w:color="auto"/>
              <w:bottom w:val="single" w:sz="4" w:space="0" w:color="auto"/>
              <w:right w:val="single" w:sz="4" w:space="0" w:color="auto"/>
            </w:tcBorders>
            <w:shd w:val="clear" w:color="auto" w:fill="auto"/>
            <w:vAlign w:val="center"/>
          </w:tcPr>
          <w:p w14:paraId="56E2289E" w14:textId="77777777" w:rsidR="0074796F" w:rsidRPr="00A911C1" w:rsidRDefault="0074796F" w:rsidP="0074796F">
            <w:pPr>
              <w:rPr>
                <w:rFonts w:eastAsia="Times New Roman"/>
                <w:color w:val="000000"/>
                <w:sz w:val="20"/>
                <w:szCs w:val="20"/>
              </w:rPr>
            </w:pPr>
            <w:r>
              <w:rPr>
                <w:rFonts w:eastAsia="Times New Roman"/>
                <w:color w:val="000000"/>
                <w:sz w:val="20"/>
                <w:szCs w:val="20"/>
              </w:rPr>
              <w:t>Data Set</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3D3D0BA4" w14:textId="77777777" w:rsidR="0074796F" w:rsidRPr="00A911C1" w:rsidRDefault="0074796F" w:rsidP="0074796F">
            <w:pPr>
              <w:rPr>
                <w:rFonts w:eastAsia="Times New Roman"/>
                <w:color w:val="000000"/>
                <w:sz w:val="20"/>
                <w:szCs w:val="20"/>
              </w:rPr>
            </w:pPr>
            <w:r>
              <w:rPr>
                <w:rFonts w:eastAsia="Times New Roman"/>
                <w:color w:val="000000"/>
                <w:sz w:val="20"/>
                <w:szCs w:val="20"/>
              </w:rPr>
              <w:t>If Applicable</w:t>
            </w:r>
          </w:p>
        </w:tc>
      </w:tr>
      <w:tr w:rsidR="0074796F" w:rsidRPr="00A911C1" w14:paraId="2B5D50F8" w14:textId="77777777" w:rsidTr="0074796F">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6154B204" w14:textId="77777777" w:rsidR="0074796F" w:rsidRPr="00A911C1" w:rsidRDefault="001F5450" w:rsidP="0074796F">
            <w:pPr>
              <w:rPr>
                <w:rFonts w:eastAsia="Times New Roman"/>
                <w:noProof/>
                <w:color w:val="000000"/>
                <w:sz w:val="20"/>
                <w:szCs w:val="20"/>
              </w:rPr>
            </w:pPr>
            <w:r w:rsidRPr="00A911C1">
              <w:rPr>
                <w:rFonts w:eastAsia="Times New Roman"/>
                <w:noProof/>
                <w:color w:val="000000"/>
                <w:sz w:val="20"/>
                <w:szCs w:val="20"/>
              </w:rPr>
              <w:t>agency_task_order_num</w:t>
            </w:r>
          </w:p>
        </w:tc>
        <w:tc>
          <w:tcPr>
            <w:tcW w:w="1350" w:type="dxa"/>
            <w:tcBorders>
              <w:top w:val="single" w:sz="4" w:space="0" w:color="auto"/>
              <w:left w:val="single" w:sz="4" w:space="0" w:color="auto"/>
              <w:bottom w:val="single" w:sz="4" w:space="0" w:color="auto"/>
              <w:right w:val="single" w:sz="4" w:space="0" w:color="auto"/>
            </w:tcBorders>
            <w:shd w:val="clear" w:color="auto" w:fill="auto"/>
            <w:vAlign w:val="center"/>
          </w:tcPr>
          <w:p w14:paraId="093E2610" w14:textId="77777777" w:rsidR="0074796F" w:rsidRPr="00A911C1" w:rsidRDefault="0074796F" w:rsidP="0074796F">
            <w:pPr>
              <w:rPr>
                <w:rFonts w:eastAsia="Times New Roman"/>
                <w:color w:val="000000"/>
                <w:sz w:val="20"/>
                <w:szCs w:val="20"/>
              </w:rPr>
            </w:pPr>
            <w:r w:rsidRPr="00A911C1">
              <w:rPr>
                <w:rFonts w:eastAsia="Times New Roman"/>
                <w:color w:val="000000"/>
                <w:sz w:val="20"/>
                <w:szCs w:val="20"/>
              </w:rPr>
              <w:t>Data Set</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3046E8CA" w14:textId="77777777" w:rsidR="0074796F" w:rsidRPr="00A911C1" w:rsidRDefault="0074796F" w:rsidP="0074796F">
            <w:pPr>
              <w:rPr>
                <w:rFonts w:eastAsia="Times New Roman"/>
                <w:color w:val="000000"/>
                <w:sz w:val="20"/>
                <w:szCs w:val="20"/>
              </w:rPr>
            </w:pPr>
            <w:r w:rsidRPr="00A911C1">
              <w:rPr>
                <w:rFonts w:eastAsia="Times New Roman"/>
                <w:color w:val="000000"/>
                <w:sz w:val="20"/>
                <w:szCs w:val="20"/>
              </w:rPr>
              <w:t>Always</w:t>
            </w:r>
          </w:p>
        </w:tc>
      </w:tr>
      <w:tr w:rsidR="0074796F" w:rsidRPr="00A911C1" w14:paraId="4723A6A4" w14:textId="77777777" w:rsidTr="0074796F">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35F80DCA" w14:textId="77777777" w:rsidR="0074796F" w:rsidRPr="00A911C1" w:rsidRDefault="001F5450" w:rsidP="0074796F">
            <w:pPr>
              <w:rPr>
                <w:rFonts w:eastAsia="Times New Roman"/>
                <w:noProof/>
                <w:color w:val="000000"/>
                <w:sz w:val="20"/>
                <w:szCs w:val="20"/>
              </w:rPr>
            </w:pPr>
            <w:r w:rsidRPr="00A911C1">
              <w:rPr>
                <w:rFonts w:eastAsia="Times New Roman"/>
                <w:noProof/>
                <w:color w:val="000000"/>
                <w:sz w:val="20"/>
                <w:szCs w:val="20"/>
              </w:rPr>
              <w:t>agency_task_order_modification_number</w:t>
            </w:r>
          </w:p>
        </w:tc>
        <w:tc>
          <w:tcPr>
            <w:tcW w:w="1350" w:type="dxa"/>
            <w:tcBorders>
              <w:top w:val="single" w:sz="4" w:space="0" w:color="auto"/>
              <w:left w:val="single" w:sz="4" w:space="0" w:color="auto"/>
              <w:bottom w:val="single" w:sz="4" w:space="0" w:color="auto"/>
              <w:right w:val="single" w:sz="4" w:space="0" w:color="auto"/>
            </w:tcBorders>
            <w:shd w:val="clear" w:color="auto" w:fill="auto"/>
            <w:vAlign w:val="center"/>
          </w:tcPr>
          <w:p w14:paraId="0835D41B" w14:textId="77777777" w:rsidR="0074796F" w:rsidRPr="00A911C1" w:rsidRDefault="0074796F" w:rsidP="0074796F">
            <w:pPr>
              <w:rPr>
                <w:rFonts w:eastAsia="Times New Roman"/>
                <w:color w:val="000000"/>
                <w:sz w:val="20"/>
                <w:szCs w:val="20"/>
              </w:rPr>
            </w:pPr>
            <w:r w:rsidRPr="00A911C1">
              <w:rPr>
                <w:rFonts w:eastAsia="Times New Roman"/>
                <w:color w:val="000000"/>
                <w:sz w:val="20"/>
                <w:szCs w:val="20"/>
              </w:rPr>
              <w:t>Data Set</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1416BB7F" w14:textId="77777777" w:rsidR="0074796F" w:rsidRPr="00A911C1" w:rsidRDefault="0074796F" w:rsidP="0074796F">
            <w:pPr>
              <w:rPr>
                <w:rFonts w:eastAsia="Times New Roman"/>
                <w:color w:val="000000"/>
                <w:sz w:val="20"/>
                <w:szCs w:val="20"/>
              </w:rPr>
            </w:pPr>
            <w:r w:rsidRPr="00A911C1">
              <w:rPr>
                <w:rFonts w:eastAsia="Times New Roman"/>
                <w:color w:val="000000"/>
                <w:sz w:val="20"/>
                <w:szCs w:val="20"/>
              </w:rPr>
              <w:t>If Applicable</w:t>
            </w:r>
          </w:p>
        </w:tc>
      </w:tr>
      <w:tr w:rsidR="0074796F" w:rsidRPr="00A911C1" w14:paraId="08EB2D52" w14:textId="77777777" w:rsidTr="0074796F">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3DBCC190" w14:textId="77777777" w:rsidR="0074796F" w:rsidRPr="00A911C1" w:rsidRDefault="001F5450" w:rsidP="0074796F">
            <w:pPr>
              <w:rPr>
                <w:rFonts w:eastAsia="Times New Roman"/>
                <w:noProof/>
                <w:color w:val="000000"/>
                <w:sz w:val="20"/>
                <w:szCs w:val="20"/>
              </w:rPr>
            </w:pPr>
            <w:r w:rsidRPr="00A911C1">
              <w:rPr>
                <w:rFonts w:eastAsia="Times New Roman"/>
                <w:noProof/>
                <w:color w:val="000000"/>
                <w:sz w:val="20"/>
                <w:szCs w:val="20"/>
              </w:rPr>
              <w:t>contractor_price_quote_identifier</w:t>
            </w:r>
          </w:p>
        </w:tc>
        <w:tc>
          <w:tcPr>
            <w:tcW w:w="1350" w:type="dxa"/>
            <w:tcBorders>
              <w:top w:val="single" w:sz="4" w:space="0" w:color="auto"/>
              <w:left w:val="single" w:sz="4" w:space="0" w:color="auto"/>
              <w:bottom w:val="single" w:sz="4" w:space="0" w:color="auto"/>
              <w:right w:val="single" w:sz="4" w:space="0" w:color="auto"/>
            </w:tcBorders>
            <w:shd w:val="clear" w:color="auto" w:fill="auto"/>
            <w:vAlign w:val="center"/>
          </w:tcPr>
          <w:p w14:paraId="0D5A7EF1" w14:textId="77777777" w:rsidR="0074796F" w:rsidRPr="00A911C1" w:rsidRDefault="0074796F" w:rsidP="0074796F">
            <w:pPr>
              <w:rPr>
                <w:rFonts w:eastAsia="Times New Roman"/>
                <w:color w:val="000000"/>
                <w:sz w:val="20"/>
                <w:szCs w:val="20"/>
              </w:rPr>
            </w:pPr>
            <w:r w:rsidRPr="00A911C1">
              <w:rPr>
                <w:rFonts w:eastAsia="Times New Roman"/>
                <w:color w:val="000000"/>
                <w:sz w:val="20"/>
                <w:szCs w:val="20"/>
              </w:rPr>
              <w:t>Data Set</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63C49DEB" w14:textId="77777777" w:rsidR="0074796F" w:rsidRPr="00A911C1" w:rsidRDefault="0074796F" w:rsidP="0074796F">
            <w:pPr>
              <w:rPr>
                <w:rFonts w:eastAsia="Times New Roman"/>
                <w:color w:val="000000"/>
                <w:sz w:val="20"/>
                <w:szCs w:val="20"/>
              </w:rPr>
            </w:pPr>
            <w:r w:rsidRPr="00A911C1">
              <w:rPr>
                <w:rFonts w:eastAsia="Times New Roman"/>
                <w:color w:val="000000"/>
                <w:sz w:val="20"/>
                <w:szCs w:val="20"/>
              </w:rPr>
              <w:t>If Applicable</w:t>
            </w:r>
          </w:p>
        </w:tc>
      </w:tr>
      <w:tr w:rsidR="0074796F" w:rsidRPr="00A911C1" w14:paraId="0BC6F5E2" w14:textId="77777777" w:rsidTr="0074796F">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41365A50" w14:textId="77777777" w:rsidR="0074796F" w:rsidRPr="00A911C1" w:rsidRDefault="001F5450" w:rsidP="0074796F">
            <w:pPr>
              <w:rPr>
                <w:rFonts w:eastAsia="Times New Roman"/>
                <w:noProof/>
                <w:color w:val="000000"/>
                <w:sz w:val="20"/>
                <w:szCs w:val="20"/>
              </w:rPr>
            </w:pPr>
            <w:r w:rsidRPr="00A911C1">
              <w:rPr>
                <w:rFonts w:eastAsia="Times New Roman"/>
                <w:noProof/>
                <w:color w:val="000000"/>
                <w:sz w:val="20"/>
                <w:szCs w:val="20"/>
              </w:rPr>
              <w:t>firm_order_commitment_date</w:t>
            </w:r>
          </w:p>
        </w:tc>
        <w:tc>
          <w:tcPr>
            <w:tcW w:w="1350" w:type="dxa"/>
            <w:tcBorders>
              <w:top w:val="single" w:sz="4" w:space="0" w:color="auto"/>
              <w:left w:val="single" w:sz="4" w:space="0" w:color="auto"/>
              <w:bottom w:val="single" w:sz="4" w:space="0" w:color="auto"/>
              <w:right w:val="single" w:sz="4" w:space="0" w:color="auto"/>
            </w:tcBorders>
            <w:shd w:val="clear" w:color="auto" w:fill="auto"/>
            <w:vAlign w:val="center"/>
          </w:tcPr>
          <w:p w14:paraId="5D337964" w14:textId="77777777" w:rsidR="0074796F" w:rsidRPr="00A911C1" w:rsidRDefault="0074796F" w:rsidP="0074796F">
            <w:pPr>
              <w:rPr>
                <w:rFonts w:eastAsia="Times New Roman"/>
                <w:color w:val="000000"/>
                <w:sz w:val="20"/>
                <w:szCs w:val="20"/>
              </w:rPr>
            </w:pPr>
            <w:r w:rsidRPr="00A911C1">
              <w:rPr>
                <w:rFonts w:eastAsia="Times New Roman"/>
                <w:color w:val="000000"/>
                <w:sz w:val="20"/>
                <w:szCs w:val="20"/>
              </w:rPr>
              <w:t>Data Set</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1AC4D25D" w14:textId="77777777" w:rsidR="0074796F" w:rsidRPr="00A911C1" w:rsidRDefault="0074796F" w:rsidP="0074796F">
            <w:pPr>
              <w:rPr>
                <w:rFonts w:eastAsia="Times New Roman"/>
                <w:color w:val="000000"/>
                <w:sz w:val="20"/>
                <w:szCs w:val="20"/>
              </w:rPr>
            </w:pPr>
            <w:r w:rsidRPr="00A911C1">
              <w:rPr>
                <w:rFonts w:eastAsia="Times New Roman"/>
                <w:color w:val="000000"/>
                <w:sz w:val="20"/>
                <w:szCs w:val="20"/>
              </w:rPr>
              <w:t>If Applicable</w:t>
            </w:r>
          </w:p>
        </w:tc>
      </w:tr>
      <w:tr w:rsidR="0074796F" w:rsidRPr="00A911C1" w14:paraId="5352B6D5" w14:textId="77777777" w:rsidTr="0074796F">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6AD38623" w14:textId="77777777" w:rsidR="0074796F" w:rsidRPr="00A911C1" w:rsidRDefault="001F5450" w:rsidP="0074796F">
            <w:pPr>
              <w:rPr>
                <w:rFonts w:eastAsia="Times New Roman"/>
                <w:noProof/>
                <w:color w:val="000000"/>
                <w:sz w:val="20"/>
                <w:szCs w:val="20"/>
              </w:rPr>
            </w:pPr>
            <w:r w:rsidRPr="00A911C1">
              <w:rPr>
                <w:rFonts w:eastAsia="Times New Roman"/>
                <w:noProof/>
                <w:color w:val="000000"/>
                <w:sz w:val="20"/>
                <w:szCs w:val="20"/>
              </w:rPr>
              <w:t>agency_service_request_number_1</w:t>
            </w:r>
          </w:p>
        </w:tc>
        <w:tc>
          <w:tcPr>
            <w:tcW w:w="1350" w:type="dxa"/>
            <w:tcBorders>
              <w:top w:val="single" w:sz="4" w:space="0" w:color="auto"/>
              <w:left w:val="single" w:sz="4" w:space="0" w:color="auto"/>
              <w:bottom w:val="single" w:sz="4" w:space="0" w:color="auto"/>
              <w:right w:val="single" w:sz="4" w:space="0" w:color="auto"/>
            </w:tcBorders>
            <w:shd w:val="clear" w:color="auto" w:fill="auto"/>
            <w:vAlign w:val="center"/>
          </w:tcPr>
          <w:p w14:paraId="4FCDDEE8" w14:textId="77777777" w:rsidR="0074796F" w:rsidRPr="00A911C1" w:rsidRDefault="0074796F" w:rsidP="0074796F">
            <w:pPr>
              <w:rPr>
                <w:rFonts w:eastAsia="Times New Roman"/>
                <w:color w:val="000000"/>
                <w:sz w:val="20"/>
                <w:szCs w:val="20"/>
              </w:rPr>
            </w:pPr>
            <w:r>
              <w:rPr>
                <w:rFonts w:eastAsia="Times New Roman"/>
                <w:color w:val="000000"/>
                <w:sz w:val="20"/>
                <w:szCs w:val="20"/>
              </w:rPr>
              <w:t>Line Item</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27ED3D3B" w14:textId="77777777" w:rsidR="0074796F" w:rsidRPr="00A911C1" w:rsidRDefault="0074796F" w:rsidP="0074796F">
            <w:pPr>
              <w:rPr>
                <w:rFonts w:eastAsia="Times New Roman"/>
                <w:color w:val="000000"/>
                <w:sz w:val="20"/>
                <w:szCs w:val="20"/>
              </w:rPr>
            </w:pPr>
            <w:r w:rsidRPr="00A911C1">
              <w:rPr>
                <w:rFonts w:eastAsia="Times New Roman"/>
                <w:color w:val="000000"/>
                <w:sz w:val="20"/>
                <w:szCs w:val="20"/>
              </w:rPr>
              <w:t>If Applicable</w:t>
            </w:r>
          </w:p>
        </w:tc>
      </w:tr>
      <w:tr w:rsidR="0074796F" w:rsidRPr="00A911C1" w14:paraId="395CBE50" w14:textId="77777777" w:rsidTr="0074796F">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273CDE46" w14:textId="77777777" w:rsidR="0074796F" w:rsidRPr="00A911C1" w:rsidRDefault="001F5450" w:rsidP="0074796F">
            <w:pPr>
              <w:rPr>
                <w:rFonts w:eastAsia="Times New Roman"/>
                <w:noProof/>
                <w:color w:val="000000"/>
                <w:sz w:val="20"/>
                <w:szCs w:val="20"/>
              </w:rPr>
            </w:pPr>
            <w:r w:rsidRPr="00A911C1">
              <w:rPr>
                <w:rFonts w:eastAsia="Times New Roman"/>
                <w:noProof/>
                <w:color w:val="000000"/>
                <w:sz w:val="20"/>
                <w:szCs w:val="20"/>
              </w:rPr>
              <w:t>agency_service_request_number_2</w:t>
            </w:r>
          </w:p>
        </w:tc>
        <w:tc>
          <w:tcPr>
            <w:tcW w:w="1350" w:type="dxa"/>
            <w:tcBorders>
              <w:top w:val="single" w:sz="4" w:space="0" w:color="auto"/>
              <w:left w:val="single" w:sz="4" w:space="0" w:color="auto"/>
              <w:bottom w:val="single" w:sz="4" w:space="0" w:color="auto"/>
              <w:right w:val="single" w:sz="4" w:space="0" w:color="auto"/>
            </w:tcBorders>
            <w:shd w:val="clear" w:color="auto" w:fill="auto"/>
            <w:vAlign w:val="center"/>
          </w:tcPr>
          <w:p w14:paraId="6527F58D" w14:textId="77777777" w:rsidR="0074796F" w:rsidRPr="00A911C1" w:rsidRDefault="0074796F" w:rsidP="0074796F">
            <w:pPr>
              <w:rPr>
                <w:rFonts w:eastAsia="Times New Roman"/>
                <w:color w:val="000000"/>
                <w:sz w:val="20"/>
                <w:szCs w:val="20"/>
              </w:rPr>
            </w:pPr>
            <w:r>
              <w:rPr>
                <w:rFonts w:eastAsia="Times New Roman"/>
                <w:color w:val="000000"/>
                <w:sz w:val="20"/>
                <w:szCs w:val="20"/>
              </w:rPr>
              <w:t>Line Item</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4903FF0F" w14:textId="77777777" w:rsidR="0074796F" w:rsidRPr="00A911C1" w:rsidRDefault="0074796F" w:rsidP="0074796F">
            <w:pPr>
              <w:rPr>
                <w:rFonts w:eastAsia="Times New Roman"/>
                <w:color w:val="000000"/>
                <w:sz w:val="20"/>
                <w:szCs w:val="20"/>
              </w:rPr>
            </w:pPr>
            <w:r w:rsidRPr="00A911C1">
              <w:rPr>
                <w:rFonts w:eastAsia="Times New Roman"/>
                <w:color w:val="000000"/>
                <w:sz w:val="20"/>
                <w:szCs w:val="20"/>
              </w:rPr>
              <w:t>If Applicable</w:t>
            </w:r>
          </w:p>
        </w:tc>
      </w:tr>
      <w:tr w:rsidR="0074796F" w:rsidRPr="00A911C1" w14:paraId="16028414" w14:textId="77777777" w:rsidTr="0074796F">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35FDD110" w14:textId="77777777" w:rsidR="0074796F" w:rsidRPr="00A911C1" w:rsidRDefault="001F5450" w:rsidP="0074796F">
            <w:pPr>
              <w:rPr>
                <w:rFonts w:eastAsia="Times New Roman"/>
                <w:noProof/>
                <w:color w:val="000000"/>
                <w:sz w:val="20"/>
                <w:szCs w:val="20"/>
              </w:rPr>
            </w:pPr>
            <w:r w:rsidRPr="00A911C1">
              <w:rPr>
                <w:rFonts w:eastAsia="Times New Roman"/>
                <w:noProof/>
                <w:color w:val="000000"/>
                <w:sz w:val="20"/>
                <w:szCs w:val="20"/>
              </w:rPr>
              <w:t>contractor_comments</w:t>
            </w:r>
          </w:p>
        </w:tc>
        <w:tc>
          <w:tcPr>
            <w:tcW w:w="1350" w:type="dxa"/>
            <w:tcBorders>
              <w:top w:val="single" w:sz="4" w:space="0" w:color="auto"/>
              <w:left w:val="single" w:sz="4" w:space="0" w:color="auto"/>
              <w:bottom w:val="single" w:sz="4" w:space="0" w:color="auto"/>
              <w:right w:val="single" w:sz="4" w:space="0" w:color="auto"/>
            </w:tcBorders>
            <w:shd w:val="clear" w:color="auto" w:fill="auto"/>
            <w:vAlign w:val="center"/>
          </w:tcPr>
          <w:p w14:paraId="654A3005" w14:textId="77777777" w:rsidR="0074796F" w:rsidRPr="00A911C1" w:rsidRDefault="0074796F" w:rsidP="0074796F">
            <w:pPr>
              <w:rPr>
                <w:rFonts w:eastAsia="Times New Roman"/>
                <w:color w:val="000000"/>
                <w:sz w:val="20"/>
                <w:szCs w:val="20"/>
              </w:rPr>
            </w:pPr>
            <w:r w:rsidRPr="00A911C1">
              <w:rPr>
                <w:rFonts w:eastAsia="Times New Roman"/>
                <w:color w:val="000000"/>
                <w:sz w:val="20"/>
                <w:szCs w:val="20"/>
              </w:rPr>
              <w:t>Data Set</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6A212E85" w14:textId="77777777" w:rsidR="0074796F" w:rsidRPr="00A911C1" w:rsidRDefault="0074796F" w:rsidP="0074796F">
            <w:pPr>
              <w:rPr>
                <w:rFonts w:eastAsia="Times New Roman"/>
                <w:color w:val="000000"/>
                <w:sz w:val="20"/>
                <w:szCs w:val="20"/>
              </w:rPr>
            </w:pPr>
            <w:r w:rsidRPr="00A911C1">
              <w:rPr>
                <w:rFonts w:eastAsia="Times New Roman"/>
                <w:color w:val="000000"/>
                <w:sz w:val="20"/>
                <w:szCs w:val="20"/>
              </w:rPr>
              <w:t>If Applicable</w:t>
            </w:r>
          </w:p>
        </w:tc>
      </w:tr>
    </w:tbl>
    <w:p w14:paraId="7991ABFC" w14:textId="77777777" w:rsidR="0074796F" w:rsidRPr="0019351D" w:rsidRDefault="0074796F" w:rsidP="0074796F"/>
    <w:p w14:paraId="647FCFA4" w14:textId="77777777" w:rsidR="0074796F" w:rsidRDefault="0074796F" w:rsidP="0074796F">
      <w:pPr>
        <w:pStyle w:val="Appendix6"/>
        <w:ind w:left="360" w:hanging="360"/>
      </w:pPr>
      <w:bookmarkStart w:id="528" w:name="_Toc285363422"/>
      <w:bookmarkStart w:id="529" w:name="_Toc428779999"/>
      <w:r>
        <w:t>Inventory Reconciliation</w:t>
      </w:r>
      <w:bookmarkEnd w:id="528"/>
      <w:bookmarkEnd w:id="529"/>
    </w:p>
    <w:p w14:paraId="164DB267" w14:textId="77777777" w:rsidR="0074796F" w:rsidRDefault="0074796F" w:rsidP="0074796F">
      <w:r>
        <w:t>Data Transaction Code: IR</w:t>
      </w:r>
    </w:p>
    <w:tbl>
      <w:tblPr>
        <w:tblW w:w="8154" w:type="dxa"/>
        <w:tblInd w:w="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632"/>
        <w:gridCol w:w="1522"/>
      </w:tblGrid>
      <w:tr w:rsidR="0074796F" w:rsidRPr="00A302B5" w14:paraId="3EC1265B" w14:textId="77777777" w:rsidTr="0074796F">
        <w:trPr>
          <w:cantSplit/>
          <w:trHeight w:val="576"/>
          <w:tblHeader/>
        </w:trPr>
        <w:tc>
          <w:tcPr>
            <w:tcW w:w="6632" w:type="dxa"/>
            <w:shd w:val="clear" w:color="auto" w:fill="C6D9F1"/>
            <w:noWrap/>
            <w:vAlign w:val="center"/>
            <w:hideMark/>
          </w:tcPr>
          <w:p w14:paraId="3DC1DB81" w14:textId="77777777" w:rsidR="0074796F" w:rsidRPr="00A302B5" w:rsidRDefault="00186498" w:rsidP="0074796F">
            <w:pPr>
              <w:keepNext/>
              <w:rPr>
                <w:rFonts w:eastAsia="Times New Roman"/>
                <w:b/>
                <w:bCs/>
                <w:noProof/>
                <w:color w:val="000000"/>
                <w:sz w:val="20"/>
                <w:szCs w:val="20"/>
              </w:rPr>
            </w:pPr>
            <w:r w:rsidRPr="00186498">
              <w:rPr>
                <w:rFonts w:eastAsia="Times New Roman"/>
                <w:b/>
                <w:bCs/>
                <w:noProof/>
                <w:color w:val="000000"/>
                <w:sz w:val="20"/>
                <w:szCs w:val="20"/>
              </w:rPr>
              <w:t>Element Name</w:t>
            </w:r>
          </w:p>
        </w:tc>
        <w:tc>
          <w:tcPr>
            <w:tcW w:w="1522" w:type="dxa"/>
            <w:shd w:val="clear" w:color="auto" w:fill="C6D9F1"/>
            <w:vAlign w:val="center"/>
          </w:tcPr>
          <w:p w14:paraId="510EC5A5" w14:textId="77777777" w:rsidR="0074796F" w:rsidRPr="00A302B5" w:rsidRDefault="0074796F" w:rsidP="0074796F">
            <w:pPr>
              <w:keepNext/>
              <w:rPr>
                <w:rFonts w:eastAsia="Times New Roman"/>
                <w:b/>
                <w:bCs/>
                <w:color w:val="000000"/>
                <w:sz w:val="20"/>
                <w:szCs w:val="20"/>
              </w:rPr>
            </w:pPr>
            <w:r w:rsidRPr="00A302B5">
              <w:rPr>
                <w:rFonts w:eastAsia="Times New Roman"/>
                <w:b/>
                <w:bCs/>
                <w:color w:val="000000"/>
                <w:sz w:val="20"/>
                <w:szCs w:val="20"/>
              </w:rPr>
              <w:t>Value Requirement</w:t>
            </w:r>
          </w:p>
        </w:tc>
      </w:tr>
      <w:tr w:rsidR="0074796F" w:rsidRPr="00A911C1" w14:paraId="6AC9C7C3" w14:textId="77777777" w:rsidTr="0074796F">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12E93B9E" w14:textId="77777777" w:rsidR="0074796F" w:rsidRPr="00A911C1" w:rsidRDefault="001F5450" w:rsidP="0074796F">
            <w:pPr>
              <w:rPr>
                <w:rFonts w:eastAsia="Times New Roman"/>
                <w:noProof/>
                <w:color w:val="000000"/>
                <w:sz w:val="20"/>
                <w:szCs w:val="20"/>
              </w:rPr>
            </w:pPr>
            <w:r w:rsidRPr="00A911C1">
              <w:rPr>
                <w:rFonts w:eastAsia="Times New Roman"/>
                <w:noProof/>
                <w:color w:val="000000"/>
                <w:sz w:val="20"/>
                <w:szCs w:val="20"/>
              </w:rPr>
              <w:t>data_transaction_code</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18A0C59D" w14:textId="77777777" w:rsidR="0074796F" w:rsidRPr="00A911C1" w:rsidRDefault="0074796F" w:rsidP="0074796F">
            <w:pPr>
              <w:rPr>
                <w:rFonts w:eastAsia="Times New Roman"/>
                <w:color w:val="000000"/>
                <w:sz w:val="20"/>
                <w:szCs w:val="20"/>
              </w:rPr>
            </w:pPr>
            <w:r w:rsidRPr="00A911C1">
              <w:rPr>
                <w:rFonts w:eastAsia="Times New Roman"/>
                <w:color w:val="000000"/>
                <w:sz w:val="20"/>
                <w:szCs w:val="20"/>
              </w:rPr>
              <w:t>Always</w:t>
            </w:r>
          </w:p>
        </w:tc>
      </w:tr>
      <w:tr w:rsidR="0074796F" w:rsidRPr="00A911C1" w14:paraId="4F2DE305" w14:textId="77777777" w:rsidTr="0074796F">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5A0178BA" w14:textId="77777777" w:rsidR="0074796F" w:rsidRPr="00A911C1" w:rsidRDefault="001F5450" w:rsidP="0074796F">
            <w:pPr>
              <w:rPr>
                <w:rFonts w:eastAsia="Times New Roman"/>
                <w:noProof/>
                <w:color w:val="000000"/>
                <w:sz w:val="20"/>
                <w:szCs w:val="20"/>
              </w:rPr>
            </w:pPr>
            <w:r w:rsidRPr="00A911C1">
              <w:rPr>
                <w:rFonts w:eastAsia="Times New Roman"/>
                <w:noProof/>
                <w:color w:val="000000"/>
                <w:sz w:val="20"/>
                <w:szCs w:val="20"/>
              </w:rPr>
              <w:t>contract_number</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05815F33" w14:textId="77777777" w:rsidR="0074796F" w:rsidRPr="00A911C1" w:rsidRDefault="0074796F" w:rsidP="0074796F">
            <w:pPr>
              <w:rPr>
                <w:rFonts w:eastAsia="Times New Roman"/>
                <w:color w:val="000000"/>
                <w:sz w:val="20"/>
                <w:szCs w:val="20"/>
              </w:rPr>
            </w:pPr>
            <w:r>
              <w:rPr>
                <w:rFonts w:eastAsia="Times New Roman"/>
                <w:color w:val="000000"/>
                <w:sz w:val="20"/>
                <w:szCs w:val="20"/>
              </w:rPr>
              <w:t>Always</w:t>
            </w:r>
          </w:p>
        </w:tc>
      </w:tr>
      <w:tr w:rsidR="0074796F" w:rsidRPr="00A911C1" w14:paraId="23E3D051" w14:textId="77777777" w:rsidTr="0074796F">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2E6B1933" w14:textId="77777777" w:rsidR="0074796F" w:rsidRPr="00A911C1" w:rsidRDefault="001F5450" w:rsidP="0074796F">
            <w:pPr>
              <w:rPr>
                <w:rFonts w:eastAsia="Times New Roman"/>
                <w:noProof/>
                <w:color w:val="000000"/>
                <w:sz w:val="20"/>
                <w:szCs w:val="20"/>
              </w:rPr>
            </w:pPr>
            <w:r w:rsidRPr="00A911C1">
              <w:rPr>
                <w:rFonts w:eastAsia="Times New Roman"/>
                <w:noProof/>
                <w:color w:val="000000"/>
                <w:sz w:val="20"/>
                <w:szCs w:val="20"/>
              </w:rPr>
              <w:t>contractor_invoice_level_account_number</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5DB27FF5" w14:textId="77777777" w:rsidR="0074796F" w:rsidRPr="00A911C1" w:rsidRDefault="0074796F" w:rsidP="0074796F">
            <w:pPr>
              <w:rPr>
                <w:rFonts w:eastAsia="Times New Roman"/>
                <w:color w:val="000000"/>
                <w:sz w:val="20"/>
                <w:szCs w:val="20"/>
              </w:rPr>
            </w:pPr>
            <w:r w:rsidRPr="00A911C1">
              <w:rPr>
                <w:rFonts w:eastAsia="Times New Roman"/>
                <w:color w:val="000000"/>
                <w:sz w:val="20"/>
                <w:szCs w:val="20"/>
              </w:rPr>
              <w:t>Always</w:t>
            </w:r>
          </w:p>
        </w:tc>
      </w:tr>
      <w:tr w:rsidR="0074796F" w:rsidRPr="00A911C1" w14:paraId="2E6F8BF2" w14:textId="77777777" w:rsidTr="0074796F">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75BB85FE" w14:textId="77777777" w:rsidR="0074796F" w:rsidRPr="00A911C1" w:rsidRDefault="001F5450" w:rsidP="0074796F">
            <w:pPr>
              <w:rPr>
                <w:rFonts w:eastAsia="Times New Roman"/>
                <w:noProof/>
                <w:color w:val="000000"/>
                <w:sz w:val="20"/>
                <w:szCs w:val="20"/>
              </w:rPr>
            </w:pPr>
            <w:r w:rsidRPr="00A911C1">
              <w:rPr>
                <w:rFonts w:eastAsia="Times New Roman"/>
                <w:noProof/>
                <w:color w:val="000000"/>
                <w:sz w:val="20"/>
                <w:szCs w:val="20"/>
              </w:rPr>
              <w:t>contractor_service_level_account_number</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361067EC" w14:textId="77777777" w:rsidR="0074796F" w:rsidRPr="00A911C1" w:rsidRDefault="0074796F" w:rsidP="0074796F">
            <w:pPr>
              <w:rPr>
                <w:rFonts w:eastAsia="Times New Roman"/>
                <w:color w:val="000000"/>
                <w:sz w:val="20"/>
                <w:szCs w:val="20"/>
              </w:rPr>
            </w:pPr>
            <w:r w:rsidRPr="00A911C1">
              <w:rPr>
                <w:rFonts w:eastAsia="Times New Roman"/>
                <w:color w:val="000000"/>
                <w:sz w:val="20"/>
                <w:szCs w:val="20"/>
              </w:rPr>
              <w:t>Always</w:t>
            </w:r>
          </w:p>
        </w:tc>
      </w:tr>
      <w:tr w:rsidR="0074796F" w:rsidRPr="00A911C1" w14:paraId="7480A33C" w14:textId="77777777" w:rsidTr="0074796F">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08589A22" w14:textId="77777777" w:rsidR="0074796F" w:rsidRPr="00A911C1" w:rsidRDefault="001F5450" w:rsidP="0074796F">
            <w:pPr>
              <w:rPr>
                <w:rFonts w:eastAsia="Times New Roman"/>
                <w:noProof/>
                <w:color w:val="000000"/>
                <w:sz w:val="20"/>
                <w:szCs w:val="20"/>
              </w:rPr>
            </w:pPr>
            <w:r w:rsidRPr="00A911C1">
              <w:rPr>
                <w:rFonts w:eastAsia="Times New Roman"/>
                <w:noProof/>
                <w:color w:val="000000"/>
                <w:sz w:val="20"/>
                <w:szCs w:val="20"/>
              </w:rPr>
              <w:t>agency_task_order_num</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4A1DCE50" w14:textId="77777777" w:rsidR="0074796F" w:rsidRPr="00A911C1" w:rsidRDefault="0074796F" w:rsidP="0074796F">
            <w:pPr>
              <w:rPr>
                <w:rFonts w:eastAsia="Times New Roman"/>
                <w:color w:val="000000"/>
                <w:sz w:val="20"/>
                <w:szCs w:val="20"/>
              </w:rPr>
            </w:pPr>
            <w:r w:rsidRPr="00A911C1">
              <w:rPr>
                <w:rFonts w:eastAsia="Times New Roman"/>
                <w:color w:val="000000"/>
                <w:sz w:val="20"/>
                <w:szCs w:val="20"/>
              </w:rPr>
              <w:t>Always</w:t>
            </w:r>
          </w:p>
        </w:tc>
      </w:tr>
      <w:tr w:rsidR="0074796F" w:rsidRPr="00A911C1" w14:paraId="50B889D3" w14:textId="77777777" w:rsidTr="0074796F">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06031C47" w14:textId="77777777" w:rsidR="0074796F" w:rsidRPr="00A911C1" w:rsidRDefault="001F5450" w:rsidP="0074796F">
            <w:pPr>
              <w:rPr>
                <w:rFonts w:eastAsia="Times New Roman"/>
                <w:noProof/>
                <w:color w:val="000000"/>
                <w:sz w:val="20"/>
                <w:szCs w:val="20"/>
              </w:rPr>
            </w:pPr>
            <w:r w:rsidRPr="00A911C1">
              <w:rPr>
                <w:rFonts w:eastAsia="Times New Roman"/>
                <w:noProof/>
                <w:color w:val="000000"/>
                <w:sz w:val="20"/>
                <w:szCs w:val="20"/>
              </w:rPr>
              <w:t>data_transaction_line_sequence_number</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40607D6D" w14:textId="77777777" w:rsidR="0074796F" w:rsidRPr="00A911C1" w:rsidRDefault="0074796F" w:rsidP="0074796F">
            <w:pPr>
              <w:rPr>
                <w:rFonts w:eastAsia="Times New Roman"/>
                <w:color w:val="000000"/>
                <w:sz w:val="20"/>
                <w:szCs w:val="20"/>
              </w:rPr>
            </w:pPr>
            <w:r w:rsidRPr="00A911C1">
              <w:rPr>
                <w:rFonts w:eastAsia="Times New Roman"/>
                <w:color w:val="000000"/>
                <w:sz w:val="20"/>
                <w:szCs w:val="20"/>
              </w:rPr>
              <w:t>Always</w:t>
            </w:r>
          </w:p>
        </w:tc>
      </w:tr>
      <w:tr w:rsidR="0074796F" w:rsidRPr="00A911C1" w14:paraId="020E9E41" w14:textId="77777777" w:rsidTr="0074796F">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528C4B94" w14:textId="77777777" w:rsidR="0074796F" w:rsidRPr="00A911C1" w:rsidRDefault="001F5450" w:rsidP="0074796F">
            <w:pPr>
              <w:rPr>
                <w:rFonts w:eastAsia="Times New Roman"/>
                <w:noProof/>
                <w:color w:val="000000"/>
                <w:sz w:val="20"/>
                <w:szCs w:val="20"/>
              </w:rPr>
            </w:pPr>
            <w:r w:rsidRPr="00A911C1">
              <w:rPr>
                <w:rFonts w:eastAsia="Times New Roman"/>
                <w:noProof/>
                <w:color w:val="000000"/>
                <w:sz w:val="20"/>
                <w:szCs w:val="20"/>
              </w:rPr>
              <w:t>agency_service_request_number_1</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6B3C4421" w14:textId="77777777" w:rsidR="0074796F" w:rsidRPr="00A911C1" w:rsidRDefault="0074796F" w:rsidP="0074796F">
            <w:pPr>
              <w:rPr>
                <w:rFonts w:eastAsia="Times New Roman"/>
                <w:color w:val="000000"/>
                <w:sz w:val="20"/>
                <w:szCs w:val="20"/>
              </w:rPr>
            </w:pPr>
            <w:r w:rsidRPr="00A911C1">
              <w:rPr>
                <w:rFonts w:eastAsia="Times New Roman"/>
                <w:color w:val="000000"/>
                <w:sz w:val="20"/>
                <w:szCs w:val="20"/>
              </w:rPr>
              <w:t>If Applicable</w:t>
            </w:r>
          </w:p>
        </w:tc>
      </w:tr>
      <w:tr w:rsidR="0074796F" w:rsidRPr="00A911C1" w14:paraId="295D0DF3" w14:textId="77777777" w:rsidTr="0074796F">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05D9C543" w14:textId="77777777" w:rsidR="0074796F" w:rsidRPr="00A911C1" w:rsidRDefault="001F5450" w:rsidP="0074796F">
            <w:pPr>
              <w:rPr>
                <w:rFonts w:eastAsia="Times New Roman"/>
                <w:noProof/>
                <w:color w:val="000000"/>
                <w:sz w:val="20"/>
                <w:szCs w:val="20"/>
              </w:rPr>
            </w:pPr>
            <w:r w:rsidRPr="00A911C1">
              <w:rPr>
                <w:rFonts w:eastAsia="Times New Roman"/>
                <w:noProof/>
                <w:color w:val="000000"/>
                <w:sz w:val="20"/>
                <w:szCs w:val="20"/>
              </w:rPr>
              <w:t>agency_service_request_number_2</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0E713DD0" w14:textId="77777777" w:rsidR="0074796F" w:rsidRPr="00A911C1" w:rsidRDefault="0074796F" w:rsidP="0074796F">
            <w:pPr>
              <w:rPr>
                <w:rFonts w:eastAsia="Times New Roman"/>
                <w:color w:val="000000"/>
                <w:sz w:val="20"/>
                <w:szCs w:val="20"/>
              </w:rPr>
            </w:pPr>
            <w:r w:rsidRPr="00A911C1">
              <w:rPr>
                <w:rFonts w:eastAsia="Times New Roman"/>
                <w:color w:val="000000"/>
                <w:sz w:val="20"/>
                <w:szCs w:val="20"/>
              </w:rPr>
              <w:t>If Applicable</w:t>
            </w:r>
          </w:p>
        </w:tc>
      </w:tr>
      <w:tr w:rsidR="0074796F" w:rsidRPr="00A911C1" w14:paraId="2D703724" w14:textId="77777777" w:rsidTr="0074796F">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71ECF31C" w14:textId="77777777" w:rsidR="0074796F" w:rsidRPr="00A911C1" w:rsidRDefault="001F5450" w:rsidP="0074796F">
            <w:pPr>
              <w:rPr>
                <w:rFonts w:eastAsia="Times New Roman"/>
                <w:noProof/>
                <w:color w:val="000000"/>
                <w:sz w:val="20"/>
                <w:szCs w:val="20"/>
              </w:rPr>
            </w:pPr>
            <w:r w:rsidRPr="00A911C1">
              <w:rPr>
                <w:rFonts w:eastAsia="Times New Roman"/>
                <w:noProof/>
                <w:color w:val="000000"/>
                <w:sz w:val="20"/>
                <w:szCs w:val="20"/>
              </w:rPr>
              <w:lastRenderedPageBreak/>
              <w:t>unique_billing_identifier</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2A377AD6" w14:textId="77777777" w:rsidR="0074796F" w:rsidRPr="00A911C1" w:rsidRDefault="0074796F" w:rsidP="0074796F">
            <w:pPr>
              <w:rPr>
                <w:rFonts w:eastAsia="Times New Roman"/>
                <w:color w:val="000000"/>
                <w:sz w:val="20"/>
                <w:szCs w:val="20"/>
              </w:rPr>
            </w:pPr>
            <w:r w:rsidRPr="00A911C1">
              <w:rPr>
                <w:rFonts w:eastAsia="Times New Roman"/>
                <w:color w:val="000000"/>
                <w:sz w:val="20"/>
                <w:szCs w:val="20"/>
              </w:rPr>
              <w:t>Always</w:t>
            </w:r>
          </w:p>
        </w:tc>
      </w:tr>
      <w:tr w:rsidR="0074796F" w:rsidRPr="00A911C1" w14:paraId="0BA6E613" w14:textId="77777777" w:rsidTr="0074796F">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450019EC" w14:textId="77777777" w:rsidR="0074796F" w:rsidRPr="00A911C1" w:rsidRDefault="001F5450" w:rsidP="0074796F">
            <w:pPr>
              <w:rPr>
                <w:rFonts w:eastAsia="Times New Roman"/>
                <w:noProof/>
                <w:color w:val="000000"/>
                <w:sz w:val="20"/>
                <w:szCs w:val="20"/>
              </w:rPr>
            </w:pPr>
            <w:r w:rsidRPr="00A911C1">
              <w:rPr>
                <w:rFonts w:eastAsia="Times New Roman"/>
                <w:noProof/>
                <w:color w:val="000000"/>
                <w:sz w:val="20"/>
                <w:szCs w:val="20"/>
              </w:rPr>
              <w:t>agency_hierarchy_code</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2FEF5544" w14:textId="77777777" w:rsidR="0074796F" w:rsidRPr="00A911C1" w:rsidRDefault="0074796F" w:rsidP="0074796F">
            <w:pPr>
              <w:rPr>
                <w:rFonts w:eastAsia="Times New Roman"/>
                <w:color w:val="000000"/>
                <w:sz w:val="20"/>
                <w:szCs w:val="20"/>
              </w:rPr>
            </w:pPr>
            <w:r w:rsidRPr="00A911C1">
              <w:rPr>
                <w:rFonts w:eastAsia="Times New Roman"/>
                <w:color w:val="000000"/>
                <w:sz w:val="20"/>
                <w:szCs w:val="20"/>
              </w:rPr>
              <w:t>Always</w:t>
            </w:r>
          </w:p>
        </w:tc>
      </w:tr>
      <w:tr w:rsidR="0074796F" w:rsidRPr="00A911C1" w14:paraId="78CD2D8B" w14:textId="77777777" w:rsidTr="0074796F">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27621E3E" w14:textId="77777777" w:rsidR="0074796F" w:rsidRPr="00A911C1" w:rsidRDefault="001F5450" w:rsidP="0074796F">
            <w:pPr>
              <w:rPr>
                <w:rFonts w:eastAsia="Times New Roman"/>
                <w:noProof/>
                <w:color w:val="000000"/>
                <w:sz w:val="20"/>
                <w:szCs w:val="20"/>
              </w:rPr>
            </w:pPr>
            <w:r w:rsidRPr="00A911C1">
              <w:rPr>
                <w:rFonts w:eastAsia="Times New Roman"/>
                <w:noProof/>
                <w:color w:val="000000"/>
                <w:sz w:val="20"/>
                <w:szCs w:val="20"/>
              </w:rPr>
              <w:t>iconectiv_nsc</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7A2F0484" w14:textId="77777777" w:rsidR="0074796F" w:rsidRPr="00A911C1" w:rsidRDefault="0074796F" w:rsidP="0074796F">
            <w:pPr>
              <w:rPr>
                <w:rFonts w:eastAsia="Times New Roman"/>
                <w:color w:val="000000"/>
                <w:sz w:val="20"/>
                <w:szCs w:val="20"/>
              </w:rPr>
            </w:pPr>
            <w:r w:rsidRPr="00A911C1">
              <w:rPr>
                <w:rFonts w:eastAsia="Times New Roman"/>
                <w:color w:val="000000"/>
                <w:sz w:val="20"/>
                <w:szCs w:val="20"/>
              </w:rPr>
              <w:t>Always</w:t>
            </w:r>
          </w:p>
        </w:tc>
      </w:tr>
      <w:tr w:rsidR="004D0AE5" w:rsidRPr="007C624E" w14:paraId="42847A8F" w14:textId="77777777" w:rsidTr="009B4D03">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5AE8A5E6" w14:textId="77777777" w:rsidR="004D0AE5" w:rsidRPr="007C624E" w:rsidRDefault="004D0AE5" w:rsidP="009B4D03">
            <w:pPr>
              <w:rPr>
                <w:rFonts w:eastAsia="Times New Roman"/>
                <w:noProof/>
                <w:color w:val="000000"/>
                <w:sz w:val="20"/>
                <w:szCs w:val="20"/>
              </w:rPr>
            </w:pPr>
            <w:r w:rsidRPr="004D0AE5">
              <w:rPr>
                <w:rFonts w:eastAsia="Times New Roman"/>
                <w:noProof/>
                <w:color w:val="000000"/>
                <w:sz w:val="20"/>
                <w:szCs w:val="20"/>
              </w:rPr>
              <w:t>terminating_iconectiv_nsc</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2A315B33" w14:textId="77777777" w:rsidR="004D0AE5" w:rsidRPr="007C624E" w:rsidRDefault="004D0AE5" w:rsidP="009B4D03">
            <w:pPr>
              <w:rPr>
                <w:rFonts w:eastAsia="Times New Roman"/>
                <w:color w:val="000000"/>
                <w:sz w:val="20"/>
                <w:szCs w:val="20"/>
              </w:rPr>
            </w:pPr>
            <w:r>
              <w:rPr>
                <w:rFonts w:eastAsia="Times New Roman"/>
                <w:color w:val="000000"/>
                <w:sz w:val="20"/>
                <w:szCs w:val="20"/>
              </w:rPr>
              <w:t>If Applicable</w:t>
            </w:r>
          </w:p>
        </w:tc>
      </w:tr>
      <w:tr w:rsidR="0074796F" w:rsidRPr="00A911C1" w14:paraId="7B0870C9" w14:textId="77777777" w:rsidTr="0074796F">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7259156B" w14:textId="77777777" w:rsidR="0074796F" w:rsidRPr="00A911C1" w:rsidRDefault="001F5450" w:rsidP="0074796F">
            <w:pPr>
              <w:rPr>
                <w:rFonts w:eastAsia="Times New Roman"/>
                <w:noProof/>
                <w:color w:val="000000"/>
                <w:sz w:val="20"/>
                <w:szCs w:val="20"/>
              </w:rPr>
            </w:pPr>
            <w:r w:rsidRPr="00A911C1">
              <w:rPr>
                <w:rFonts w:eastAsia="Times New Roman"/>
                <w:noProof/>
                <w:color w:val="000000"/>
                <w:sz w:val="20"/>
                <w:szCs w:val="20"/>
              </w:rPr>
              <w:t>building</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5E97A7AD" w14:textId="77777777" w:rsidR="0074796F" w:rsidRPr="00A911C1" w:rsidRDefault="0074796F" w:rsidP="0074796F">
            <w:pPr>
              <w:rPr>
                <w:rFonts w:eastAsia="Times New Roman"/>
                <w:color w:val="000000"/>
                <w:sz w:val="20"/>
                <w:szCs w:val="20"/>
              </w:rPr>
            </w:pPr>
            <w:r w:rsidRPr="00A911C1">
              <w:rPr>
                <w:rFonts w:eastAsia="Times New Roman"/>
                <w:color w:val="000000"/>
                <w:sz w:val="20"/>
                <w:szCs w:val="20"/>
              </w:rPr>
              <w:t>If Applicable</w:t>
            </w:r>
          </w:p>
        </w:tc>
      </w:tr>
      <w:tr w:rsidR="0074796F" w:rsidRPr="00A911C1" w14:paraId="22AAF159" w14:textId="77777777" w:rsidTr="0074796F">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0DDBC02A" w14:textId="77777777" w:rsidR="0074796F" w:rsidRPr="00A911C1" w:rsidRDefault="001F5450" w:rsidP="0074796F">
            <w:pPr>
              <w:rPr>
                <w:rFonts w:eastAsia="Times New Roman"/>
                <w:noProof/>
                <w:color w:val="000000"/>
                <w:sz w:val="20"/>
                <w:szCs w:val="20"/>
              </w:rPr>
            </w:pPr>
            <w:r w:rsidRPr="00A911C1">
              <w:rPr>
                <w:rFonts w:eastAsia="Times New Roman"/>
                <w:noProof/>
                <w:color w:val="000000"/>
                <w:sz w:val="20"/>
                <w:szCs w:val="20"/>
              </w:rPr>
              <w:t>floor</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4267C986" w14:textId="77777777" w:rsidR="0074796F" w:rsidRPr="00A911C1" w:rsidRDefault="0074796F" w:rsidP="0074796F">
            <w:pPr>
              <w:rPr>
                <w:rFonts w:eastAsia="Times New Roman"/>
                <w:color w:val="000000"/>
                <w:sz w:val="20"/>
                <w:szCs w:val="20"/>
              </w:rPr>
            </w:pPr>
            <w:r w:rsidRPr="00A911C1">
              <w:rPr>
                <w:rFonts w:eastAsia="Times New Roman"/>
                <w:color w:val="000000"/>
                <w:sz w:val="20"/>
                <w:szCs w:val="20"/>
              </w:rPr>
              <w:t>If Applicable</w:t>
            </w:r>
          </w:p>
        </w:tc>
      </w:tr>
      <w:tr w:rsidR="0074796F" w:rsidRPr="00A911C1" w14:paraId="24BDCF52" w14:textId="77777777" w:rsidTr="0074796F">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12F9AABE" w14:textId="77777777" w:rsidR="0074796F" w:rsidRPr="00A911C1" w:rsidRDefault="001F5450" w:rsidP="0074796F">
            <w:pPr>
              <w:rPr>
                <w:rFonts w:eastAsia="Times New Roman"/>
                <w:noProof/>
                <w:color w:val="000000"/>
                <w:sz w:val="20"/>
                <w:szCs w:val="20"/>
              </w:rPr>
            </w:pPr>
            <w:r w:rsidRPr="00A911C1">
              <w:rPr>
                <w:rFonts w:eastAsia="Times New Roman"/>
                <w:noProof/>
                <w:color w:val="000000"/>
                <w:sz w:val="20"/>
                <w:szCs w:val="20"/>
              </w:rPr>
              <w:t>room</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0F17F279" w14:textId="77777777" w:rsidR="0074796F" w:rsidRPr="00A911C1" w:rsidRDefault="0074796F" w:rsidP="0074796F">
            <w:pPr>
              <w:rPr>
                <w:rFonts w:eastAsia="Times New Roman"/>
                <w:color w:val="000000"/>
                <w:sz w:val="20"/>
                <w:szCs w:val="20"/>
              </w:rPr>
            </w:pPr>
            <w:r w:rsidRPr="00A911C1">
              <w:rPr>
                <w:rFonts w:eastAsia="Times New Roman"/>
                <w:color w:val="000000"/>
                <w:sz w:val="20"/>
                <w:szCs w:val="20"/>
              </w:rPr>
              <w:t>If Applicable</w:t>
            </w:r>
          </w:p>
        </w:tc>
      </w:tr>
      <w:tr w:rsidR="0074796F" w:rsidRPr="00A911C1" w14:paraId="03201BC2" w14:textId="77777777" w:rsidTr="0074796F">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20C73B95" w14:textId="77777777" w:rsidR="0074796F" w:rsidRPr="00A911C1" w:rsidRDefault="001F5450" w:rsidP="0074796F">
            <w:pPr>
              <w:rPr>
                <w:rFonts w:eastAsia="Times New Roman"/>
                <w:noProof/>
                <w:color w:val="000000"/>
                <w:sz w:val="20"/>
                <w:szCs w:val="20"/>
              </w:rPr>
            </w:pPr>
            <w:r w:rsidRPr="00A911C1">
              <w:rPr>
                <w:rFonts w:eastAsia="Times New Roman"/>
                <w:noProof/>
                <w:color w:val="000000"/>
                <w:sz w:val="20"/>
                <w:szCs w:val="20"/>
              </w:rPr>
              <w:t>access_provisioning_code</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16457EDA" w14:textId="77777777" w:rsidR="0074796F" w:rsidRPr="00A911C1" w:rsidRDefault="0074796F" w:rsidP="0074796F">
            <w:pPr>
              <w:rPr>
                <w:rFonts w:eastAsia="Times New Roman"/>
                <w:color w:val="000000"/>
                <w:sz w:val="20"/>
                <w:szCs w:val="20"/>
              </w:rPr>
            </w:pPr>
            <w:r w:rsidRPr="00A911C1">
              <w:rPr>
                <w:rFonts w:eastAsia="Times New Roman"/>
                <w:color w:val="000000"/>
                <w:sz w:val="20"/>
                <w:szCs w:val="20"/>
              </w:rPr>
              <w:t>If Applicable</w:t>
            </w:r>
          </w:p>
        </w:tc>
      </w:tr>
      <w:tr w:rsidR="0074796F" w:rsidRPr="00A911C1" w14:paraId="52A813D3" w14:textId="77777777" w:rsidTr="0074796F">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1681A0A7" w14:textId="77777777" w:rsidR="0074796F" w:rsidRPr="00A911C1" w:rsidRDefault="001F5450" w:rsidP="0074796F">
            <w:pPr>
              <w:rPr>
                <w:rFonts w:eastAsia="Times New Roman"/>
                <w:noProof/>
                <w:color w:val="000000"/>
                <w:sz w:val="20"/>
                <w:szCs w:val="20"/>
              </w:rPr>
            </w:pPr>
            <w:r w:rsidRPr="00A911C1">
              <w:rPr>
                <w:rFonts w:eastAsia="Times New Roman"/>
                <w:noProof/>
                <w:color w:val="000000"/>
                <w:sz w:val="20"/>
                <w:szCs w:val="20"/>
              </w:rPr>
              <w:t>access_circuit_type_code</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05FCE9F5" w14:textId="77777777" w:rsidR="0074796F" w:rsidRPr="00A911C1" w:rsidRDefault="0074796F" w:rsidP="0074796F">
            <w:pPr>
              <w:rPr>
                <w:rFonts w:eastAsia="Times New Roman"/>
                <w:color w:val="000000"/>
                <w:sz w:val="20"/>
                <w:szCs w:val="20"/>
              </w:rPr>
            </w:pPr>
            <w:r w:rsidRPr="00A911C1">
              <w:rPr>
                <w:rFonts w:eastAsia="Times New Roman"/>
                <w:color w:val="000000"/>
                <w:sz w:val="20"/>
                <w:szCs w:val="20"/>
              </w:rPr>
              <w:t>If Applicable</w:t>
            </w:r>
          </w:p>
        </w:tc>
      </w:tr>
      <w:tr w:rsidR="0074796F" w:rsidRPr="00A911C1" w14:paraId="0538CCC4" w14:textId="77777777" w:rsidTr="0074796F">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150D6BDC" w14:textId="77777777" w:rsidR="0074796F" w:rsidRPr="00A911C1" w:rsidRDefault="001F5450" w:rsidP="0074796F">
            <w:pPr>
              <w:rPr>
                <w:rFonts w:eastAsia="Times New Roman"/>
                <w:noProof/>
                <w:color w:val="000000"/>
                <w:sz w:val="20"/>
                <w:szCs w:val="20"/>
              </w:rPr>
            </w:pPr>
            <w:r w:rsidRPr="00A911C1">
              <w:rPr>
                <w:rFonts w:eastAsia="Times New Roman"/>
                <w:noProof/>
                <w:color w:val="000000"/>
                <w:sz w:val="20"/>
                <w:szCs w:val="20"/>
              </w:rPr>
              <w:t>bandwidth_code</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3EEF811B" w14:textId="77777777" w:rsidR="0074796F" w:rsidRPr="00A911C1" w:rsidRDefault="0074796F" w:rsidP="0074796F">
            <w:pPr>
              <w:rPr>
                <w:rFonts w:eastAsia="Times New Roman"/>
                <w:color w:val="000000"/>
                <w:sz w:val="20"/>
                <w:szCs w:val="20"/>
              </w:rPr>
            </w:pPr>
            <w:r w:rsidRPr="00A911C1">
              <w:rPr>
                <w:rFonts w:eastAsia="Times New Roman"/>
                <w:color w:val="000000"/>
                <w:sz w:val="20"/>
                <w:szCs w:val="20"/>
              </w:rPr>
              <w:t>If Applicable</w:t>
            </w:r>
          </w:p>
        </w:tc>
      </w:tr>
      <w:tr w:rsidR="0074796F" w:rsidRPr="00A911C1" w14:paraId="3C6B0437" w14:textId="77777777" w:rsidTr="0074796F">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6F143A84" w14:textId="77777777" w:rsidR="0074796F" w:rsidRPr="00A911C1" w:rsidRDefault="001F5450" w:rsidP="0074796F">
            <w:pPr>
              <w:rPr>
                <w:rFonts w:eastAsia="Times New Roman"/>
                <w:noProof/>
                <w:color w:val="000000"/>
                <w:sz w:val="20"/>
                <w:szCs w:val="20"/>
              </w:rPr>
            </w:pPr>
            <w:r w:rsidRPr="00A911C1">
              <w:rPr>
                <w:rFonts w:eastAsia="Times New Roman"/>
                <w:noProof/>
                <w:color w:val="000000"/>
                <w:sz w:val="20"/>
                <w:szCs w:val="20"/>
              </w:rPr>
              <w:t>telecommunication_service_priority</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7615C672" w14:textId="77777777" w:rsidR="0074796F" w:rsidRPr="00A911C1" w:rsidRDefault="0074796F" w:rsidP="0074796F">
            <w:pPr>
              <w:rPr>
                <w:rFonts w:eastAsia="Times New Roman"/>
                <w:color w:val="000000"/>
                <w:sz w:val="20"/>
                <w:szCs w:val="20"/>
              </w:rPr>
            </w:pPr>
            <w:r w:rsidRPr="00A911C1">
              <w:rPr>
                <w:rFonts w:eastAsia="Times New Roman"/>
                <w:color w:val="000000"/>
                <w:sz w:val="20"/>
                <w:szCs w:val="20"/>
              </w:rPr>
              <w:t>If Applicable</w:t>
            </w:r>
          </w:p>
        </w:tc>
      </w:tr>
      <w:tr w:rsidR="0074796F" w:rsidRPr="00A911C1" w14:paraId="0AFAA95A" w14:textId="77777777" w:rsidTr="0074796F">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708D951C" w14:textId="77777777" w:rsidR="0074796F" w:rsidRPr="00A911C1" w:rsidRDefault="001F5450" w:rsidP="0074796F">
            <w:pPr>
              <w:rPr>
                <w:rFonts w:eastAsia="Times New Roman"/>
                <w:noProof/>
                <w:color w:val="000000"/>
                <w:sz w:val="20"/>
                <w:szCs w:val="20"/>
              </w:rPr>
            </w:pPr>
            <w:r w:rsidRPr="00A911C1">
              <w:rPr>
                <w:rFonts w:eastAsia="Times New Roman"/>
                <w:noProof/>
                <w:color w:val="000000"/>
                <w:sz w:val="20"/>
                <w:szCs w:val="20"/>
              </w:rPr>
              <w:t>local_exchange_carrier_circuit_number</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029E38EE" w14:textId="77777777" w:rsidR="0074796F" w:rsidRPr="00A911C1" w:rsidRDefault="0074796F" w:rsidP="0074796F">
            <w:pPr>
              <w:rPr>
                <w:rFonts w:eastAsia="Times New Roman"/>
                <w:color w:val="000000"/>
                <w:sz w:val="20"/>
                <w:szCs w:val="20"/>
              </w:rPr>
            </w:pPr>
            <w:r w:rsidRPr="00A911C1">
              <w:rPr>
                <w:rFonts w:eastAsia="Times New Roman"/>
                <w:color w:val="000000"/>
                <w:sz w:val="20"/>
                <w:szCs w:val="20"/>
              </w:rPr>
              <w:t>If Applicable</w:t>
            </w:r>
          </w:p>
        </w:tc>
      </w:tr>
      <w:tr w:rsidR="0074796F" w:rsidRPr="00A911C1" w14:paraId="7963C381" w14:textId="77777777" w:rsidTr="0074796F">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4D3F9F97" w14:textId="77777777" w:rsidR="0074796F" w:rsidRPr="00A911C1" w:rsidRDefault="001F5450" w:rsidP="0074796F">
            <w:pPr>
              <w:rPr>
                <w:rFonts w:eastAsia="Times New Roman"/>
                <w:noProof/>
                <w:color w:val="000000"/>
                <w:sz w:val="20"/>
                <w:szCs w:val="20"/>
              </w:rPr>
            </w:pPr>
            <w:r w:rsidRPr="00A911C1">
              <w:rPr>
                <w:rFonts w:eastAsia="Times New Roman"/>
                <w:noProof/>
                <w:color w:val="000000"/>
                <w:sz w:val="20"/>
                <w:szCs w:val="20"/>
              </w:rPr>
              <w:t>access_diversity</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1CDA2FAD" w14:textId="77777777" w:rsidR="0074796F" w:rsidRPr="00A911C1" w:rsidRDefault="0074796F" w:rsidP="0074796F">
            <w:pPr>
              <w:rPr>
                <w:rFonts w:eastAsia="Times New Roman"/>
                <w:color w:val="000000"/>
                <w:sz w:val="20"/>
                <w:szCs w:val="20"/>
              </w:rPr>
            </w:pPr>
            <w:r w:rsidRPr="00A911C1">
              <w:rPr>
                <w:rFonts w:eastAsia="Times New Roman"/>
                <w:color w:val="000000"/>
                <w:sz w:val="20"/>
                <w:szCs w:val="20"/>
              </w:rPr>
              <w:t>If Applicable</w:t>
            </w:r>
          </w:p>
        </w:tc>
      </w:tr>
      <w:tr w:rsidR="0074796F" w:rsidRPr="00A911C1" w14:paraId="130AFFC4" w14:textId="77777777" w:rsidTr="0074796F">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03502CE5" w14:textId="77777777" w:rsidR="0074796F" w:rsidRPr="00A911C1" w:rsidRDefault="001F5450" w:rsidP="0074796F">
            <w:pPr>
              <w:rPr>
                <w:rFonts w:eastAsia="Times New Roman"/>
                <w:noProof/>
                <w:color w:val="000000"/>
                <w:sz w:val="20"/>
                <w:szCs w:val="20"/>
              </w:rPr>
            </w:pPr>
            <w:r w:rsidRPr="00A911C1">
              <w:rPr>
                <w:rFonts w:eastAsia="Times New Roman"/>
                <w:noProof/>
                <w:color w:val="000000"/>
                <w:sz w:val="20"/>
                <w:szCs w:val="20"/>
              </w:rPr>
              <w:t>private_virtual_circuit_num</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35D6F893" w14:textId="77777777" w:rsidR="0074796F" w:rsidRPr="00A911C1" w:rsidRDefault="0074796F" w:rsidP="0074796F">
            <w:pPr>
              <w:rPr>
                <w:rFonts w:eastAsia="Times New Roman"/>
                <w:color w:val="000000"/>
                <w:sz w:val="20"/>
                <w:szCs w:val="20"/>
              </w:rPr>
            </w:pPr>
            <w:r w:rsidRPr="00A911C1">
              <w:rPr>
                <w:rFonts w:eastAsia="Times New Roman"/>
                <w:color w:val="000000"/>
                <w:sz w:val="20"/>
                <w:szCs w:val="20"/>
              </w:rPr>
              <w:t>If Applicable</w:t>
            </w:r>
          </w:p>
        </w:tc>
      </w:tr>
      <w:tr w:rsidR="0074796F" w:rsidRPr="00A911C1" w14:paraId="7B96C7E2" w14:textId="77777777" w:rsidTr="0074796F">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2802BCF3" w14:textId="77777777" w:rsidR="0074796F" w:rsidRPr="00A911C1" w:rsidRDefault="001F5450" w:rsidP="0074796F">
            <w:pPr>
              <w:rPr>
                <w:rFonts w:eastAsia="Times New Roman"/>
                <w:noProof/>
                <w:color w:val="000000"/>
                <w:sz w:val="20"/>
                <w:szCs w:val="20"/>
              </w:rPr>
            </w:pPr>
            <w:r w:rsidRPr="00A911C1">
              <w:rPr>
                <w:rFonts w:eastAsia="Times New Roman"/>
                <w:noProof/>
                <w:color w:val="000000"/>
                <w:sz w:val="20"/>
                <w:szCs w:val="20"/>
              </w:rPr>
              <w:t>contractor_switch</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0C177957" w14:textId="77777777" w:rsidR="0074796F" w:rsidRPr="00A911C1" w:rsidRDefault="0074796F" w:rsidP="0074796F">
            <w:pPr>
              <w:rPr>
                <w:rFonts w:eastAsia="Times New Roman"/>
                <w:color w:val="000000"/>
                <w:sz w:val="20"/>
                <w:szCs w:val="20"/>
              </w:rPr>
            </w:pPr>
            <w:r w:rsidRPr="00A911C1">
              <w:rPr>
                <w:rFonts w:eastAsia="Times New Roman"/>
                <w:color w:val="000000"/>
                <w:sz w:val="20"/>
                <w:szCs w:val="20"/>
              </w:rPr>
              <w:t>If Applicable</w:t>
            </w:r>
          </w:p>
        </w:tc>
      </w:tr>
      <w:tr w:rsidR="0074796F" w:rsidRPr="00A911C1" w14:paraId="7E5028E2" w14:textId="77777777" w:rsidTr="0074796F">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627F1BAA" w14:textId="77777777" w:rsidR="0074796F" w:rsidRPr="00A911C1" w:rsidRDefault="001F5450" w:rsidP="0074796F">
            <w:pPr>
              <w:rPr>
                <w:rFonts w:eastAsia="Times New Roman"/>
                <w:noProof/>
                <w:color w:val="000000"/>
                <w:sz w:val="20"/>
                <w:szCs w:val="20"/>
              </w:rPr>
            </w:pPr>
            <w:r w:rsidRPr="00A911C1">
              <w:rPr>
                <w:rFonts w:eastAsia="Times New Roman"/>
                <w:noProof/>
                <w:color w:val="000000"/>
                <w:sz w:val="20"/>
                <w:szCs w:val="20"/>
              </w:rPr>
              <w:t>contractor_trunk</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41553E9F" w14:textId="77777777" w:rsidR="0074796F" w:rsidRPr="00A911C1" w:rsidRDefault="0074796F" w:rsidP="0074796F">
            <w:pPr>
              <w:rPr>
                <w:rFonts w:eastAsia="Times New Roman"/>
                <w:color w:val="000000"/>
                <w:sz w:val="20"/>
                <w:szCs w:val="20"/>
              </w:rPr>
            </w:pPr>
            <w:r w:rsidRPr="00A911C1">
              <w:rPr>
                <w:rFonts w:eastAsia="Times New Roman"/>
                <w:color w:val="000000"/>
                <w:sz w:val="20"/>
                <w:szCs w:val="20"/>
              </w:rPr>
              <w:t>If Applicable</w:t>
            </w:r>
          </w:p>
        </w:tc>
      </w:tr>
      <w:tr w:rsidR="0074796F" w:rsidRPr="00A911C1" w14:paraId="5E5EA07B" w14:textId="77777777" w:rsidTr="0074796F">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643D5F1C" w14:textId="77777777" w:rsidR="0074796F" w:rsidRPr="00A911C1" w:rsidRDefault="001F5450" w:rsidP="0074796F">
            <w:pPr>
              <w:rPr>
                <w:rFonts w:eastAsia="Times New Roman"/>
                <w:noProof/>
                <w:color w:val="000000"/>
                <w:sz w:val="20"/>
                <w:szCs w:val="20"/>
              </w:rPr>
            </w:pPr>
            <w:r w:rsidRPr="00A911C1">
              <w:rPr>
                <w:rFonts w:eastAsia="Times New Roman"/>
                <w:noProof/>
                <w:color w:val="000000"/>
                <w:sz w:val="20"/>
                <w:szCs w:val="20"/>
              </w:rPr>
              <w:t>billing_telephone_number</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21769C80" w14:textId="77777777" w:rsidR="0074796F" w:rsidRPr="00A911C1" w:rsidRDefault="0074796F" w:rsidP="0074796F">
            <w:pPr>
              <w:rPr>
                <w:rFonts w:eastAsia="Times New Roman"/>
                <w:color w:val="000000"/>
                <w:sz w:val="20"/>
                <w:szCs w:val="20"/>
              </w:rPr>
            </w:pPr>
            <w:r w:rsidRPr="00A911C1">
              <w:rPr>
                <w:rFonts w:eastAsia="Times New Roman"/>
                <w:color w:val="000000"/>
                <w:sz w:val="20"/>
                <w:szCs w:val="20"/>
              </w:rPr>
              <w:t>If Applicable</w:t>
            </w:r>
          </w:p>
        </w:tc>
      </w:tr>
      <w:tr w:rsidR="0074796F" w:rsidRPr="00A911C1" w14:paraId="78A0B390" w14:textId="77777777" w:rsidTr="0074796F">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6F3F818C" w14:textId="77777777" w:rsidR="0074796F" w:rsidRPr="00A911C1" w:rsidRDefault="001F5450" w:rsidP="0074796F">
            <w:pPr>
              <w:rPr>
                <w:rFonts w:eastAsia="Times New Roman"/>
                <w:noProof/>
                <w:color w:val="000000"/>
                <w:sz w:val="20"/>
                <w:szCs w:val="20"/>
              </w:rPr>
            </w:pPr>
            <w:r w:rsidRPr="00A911C1">
              <w:rPr>
                <w:rFonts w:eastAsia="Times New Roman"/>
                <w:noProof/>
                <w:color w:val="000000"/>
                <w:sz w:val="20"/>
                <w:szCs w:val="20"/>
              </w:rPr>
              <w:t>contractor_transport_circuit_number</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7259C327" w14:textId="77777777" w:rsidR="0074796F" w:rsidRPr="00A911C1" w:rsidRDefault="0074796F" w:rsidP="0074796F">
            <w:pPr>
              <w:rPr>
                <w:rFonts w:eastAsia="Times New Roman"/>
                <w:color w:val="000000"/>
                <w:sz w:val="20"/>
                <w:szCs w:val="20"/>
              </w:rPr>
            </w:pPr>
            <w:r w:rsidRPr="00A911C1">
              <w:rPr>
                <w:rFonts w:eastAsia="Times New Roman"/>
                <w:color w:val="000000"/>
                <w:sz w:val="20"/>
                <w:szCs w:val="20"/>
              </w:rPr>
              <w:t>If Applicable</w:t>
            </w:r>
          </w:p>
        </w:tc>
      </w:tr>
      <w:tr w:rsidR="0074796F" w:rsidRPr="00A911C1" w14:paraId="609AB592" w14:textId="77777777" w:rsidTr="0074796F">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48159A04" w14:textId="77777777" w:rsidR="0074796F" w:rsidRPr="00A911C1" w:rsidRDefault="001F5450" w:rsidP="0074796F">
            <w:pPr>
              <w:rPr>
                <w:rFonts w:eastAsia="Times New Roman"/>
                <w:noProof/>
                <w:color w:val="000000"/>
                <w:sz w:val="20"/>
                <w:szCs w:val="20"/>
              </w:rPr>
            </w:pPr>
            <w:r w:rsidRPr="00A911C1">
              <w:rPr>
                <w:rFonts w:eastAsia="Times New Roman"/>
                <w:noProof/>
                <w:color w:val="000000"/>
                <w:sz w:val="20"/>
                <w:szCs w:val="20"/>
              </w:rPr>
              <w:t>manufacturer</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7FC26B48" w14:textId="77777777" w:rsidR="0074796F" w:rsidRPr="00A911C1" w:rsidRDefault="0074796F" w:rsidP="0074796F">
            <w:pPr>
              <w:rPr>
                <w:rFonts w:eastAsia="Times New Roman"/>
                <w:color w:val="000000"/>
                <w:sz w:val="20"/>
                <w:szCs w:val="20"/>
              </w:rPr>
            </w:pPr>
            <w:r w:rsidRPr="00A911C1">
              <w:rPr>
                <w:rFonts w:eastAsia="Times New Roman"/>
                <w:color w:val="000000"/>
                <w:sz w:val="20"/>
                <w:szCs w:val="20"/>
              </w:rPr>
              <w:t>If Applicable</w:t>
            </w:r>
          </w:p>
        </w:tc>
      </w:tr>
      <w:tr w:rsidR="0074796F" w:rsidRPr="00A911C1" w14:paraId="6A7A4F3A" w14:textId="77777777" w:rsidTr="0074796F">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2A348B2A" w14:textId="77777777" w:rsidR="0074796F" w:rsidRPr="00A911C1" w:rsidRDefault="001F5450" w:rsidP="0074796F">
            <w:pPr>
              <w:rPr>
                <w:rFonts w:eastAsia="Times New Roman"/>
                <w:noProof/>
                <w:color w:val="000000"/>
                <w:sz w:val="20"/>
                <w:szCs w:val="20"/>
              </w:rPr>
            </w:pPr>
            <w:r w:rsidRPr="00A911C1">
              <w:rPr>
                <w:rFonts w:eastAsia="Times New Roman"/>
                <w:noProof/>
                <w:color w:val="000000"/>
                <w:sz w:val="20"/>
                <w:szCs w:val="20"/>
              </w:rPr>
              <w:t>model</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3CCB9E07" w14:textId="77777777" w:rsidR="0074796F" w:rsidRPr="00A911C1" w:rsidRDefault="0074796F" w:rsidP="0074796F">
            <w:pPr>
              <w:rPr>
                <w:rFonts w:eastAsia="Times New Roman"/>
                <w:color w:val="000000"/>
                <w:sz w:val="20"/>
                <w:szCs w:val="20"/>
              </w:rPr>
            </w:pPr>
            <w:r w:rsidRPr="00A911C1">
              <w:rPr>
                <w:rFonts w:eastAsia="Times New Roman"/>
                <w:color w:val="000000"/>
                <w:sz w:val="20"/>
                <w:szCs w:val="20"/>
              </w:rPr>
              <w:t>If Applicable</w:t>
            </w:r>
          </w:p>
        </w:tc>
      </w:tr>
      <w:tr w:rsidR="0074796F" w:rsidRPr="00A911C1" w14:paraId="0057314C" w14:textId="77777777" w:rsidTr="0074796F">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713E585B" w14:textId="77777777" w:rsidR="0074796F" w:rsidRPr="00A911C1" w:rsidRDefault="001F5450" w:rsidP="0074796F">
            <w:pPr>
              <w:rPr>
                <w:rFonts w:eastAsia="Times New Roman"/>
                <w:noProof/>
                <w:color w:val="000000"/>
                <w:sz w:val="20"/>
                <w:szCs w:val="20"/>
              </w:rPr>
            </w:pPr>
            <w:r w:rsidRPr="00A911C1">
              <w:rPr>
                <w:rFonts w:eastAsia="Times New Roman"/>
                <w:noProof/>
                <w:color w:val="000000"/>
                <w:sz w:val="20"/>
                <w:szCs w:val="20"/>
              </w:rPr>
              <w:t>serial_number</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7FD097A9" w14:textId="77777777" w:rsidR="0074796F" w:rsidRPr="00A911C1" w:rsidRDefault="0074796F" w:rsidP="0074796F">
            <w:pPr>
              <w:rPr>
                <w:rFonts w:eastAsia="Times New Roman"/>
                <w:color w:val="000000"/>
                <w:sz w:val="20"/>
                <w:szCs w:val="20"/>
              </w:rPr>
            </w:pPr>
            <w:r w:rsidRPr="00A911C1">
              <w:rPr>
                <w:rFonts w:eastAsia="Times New Roman"/>
                <w:color w:val="000000"/>
                <w:sz w:val="20"/>
                <w:szCs w:val="20"/>
              </w:rPr>
              <w:t>If Applicable</w:t>
            </w:r>
          </w:p>
        </w:tc>
      </w:tr>
      <w:tr w:rsidR="0074796F" w:rsidRPr="00A911C1" w14:paraId="1D8D2F01" w14:textId="77777777" w:rsidTr="0074796F">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3E4EA499" w14:textId="77777777" w:rsidR="0074796F" w:rsidRPr="00A911C1" w:rsidRDefault="001F5450" w:rsidP="0074796F">
            <w:pPr>
              <w:rPr>
                <w:rFonts w:eastAsia="Times New Roman"/>
                <w:noProof/>
                <w:color w:val="000000"/>
                <w:sz w:val="20"/>
                <w:szCs w:val="20"/>
              </w:rPr>
            </w:pPr>
            <w:r w:rsidRPr="00A911C1">
              <w:rPr>
                <w:rFonts w:eastAsia="Times New Roman"/>
                <w:noProof/>
                <w:color w:val="000000"/>
                <w:sz w:val="20"/>
                <w:szCs w:val="20"/>
              </w:rPr>
              <w:t>phone_number_toll_free_and_700_number</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6A0D5BF1" w14:textId="77777777" w:rsidR="0074796F" w:rsidRPr="00A911C1" w:rsidRDefault="0074796F" w:rsidP="0074796F">
            <w:pPr>
              <w:rPr>
                <w:rFonts w:eastAsia="Times New Roman"/>
                <w:color w:val="000000"/>
                <w:sz w:val="20"/>
                <w:szCs w:val="20"/>
              </w:rPr>
            </w:pPr>
            <w:r w:rsidRPr="00A911C1">
              <w:rPr>
                <w:rFonts w:eastAsia="Times New Roman"/>
                <w:color w:val="000000"/>
                <w:sz w:val="20"/>
                <w:szCs w:val="20"/>
              </w:rPr>
              <w:t>If Applicable</w:t>
            </w:r>
          </w:p>
        </w:tc>
      </w:tr>
      <w:tr w:rsidR="0074796F" w:rsidRPr="00A911C1" w14:paraId="06EA4975" w14:textId="77777777" w:rsidTr="0074796F">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4C50F5E8" w14:textId="77777777" w:rsidR="0074796F" w:rsidRPr="00A911C1" w:rsidRDefault="001F5450" w:rsidP="0074796F">
            <w:pPr>
              <w:rPr>
                <w:rFonts w:eastAsia="Times New Roman"/>
                <w:noProof/>
                <w:color w:val="000000"/>
                <w:sz w:val="20"/>
                <w:szCs w:val="20"/>
              </w:rPr>
            </w:pPr>
            <w:r w:rsidRPr="00A911C1">
              <w:rPr>
                <w:rFonts w:eastAsia="Times New Roman"/>
                <w:noProof/>
                <w:color w:val="000000"/>
                <w:sz w:val="20"/>
                <w:szCs w:val="20"/>
              </w:rPr>
              <w:lastRenderedPageBreak/>
              <w:t>card_number</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58F69621" w14:textId="77777777" w:rsidR="0074796F" w:rsidRPr="00A911C1" w:rsidRDefault="0074796F" w:rsidP="0074796F">
            <w:pPr>
              <w:rPr>
                <w:rFonts w:eastAsia="Times New Roman"/>
                <w:color w:val="000000"/>
                <w:sz w:val="20"/>
                <w:szCs w:val="20"/>
              </w:rPr>
            </w:pPr>
            <w:r w:rsidRPr="00A911C1">
              <w:rPr>
                <w:rFonts w:eastAsia="Times New Roman"/>
                <w:color w:val="000000"/>
                <w:sz w:val="20"/>
                <w:szCs w:val="20"/>
              </w:rPr>
              <w:t>If Applicable</w:t>
            </w:r>
          </w:p>
        </w:tc>
      </w:tr>
      <w:tr w:rsidR="0074796F" w:rsidRPr="00A911C1" w14:paraId="3BACBBBA" w14:textId="77777777" w:rsidTr="0074796F">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6510BC55" w14:textId="77777777" w:rsidR="0074796F" w:rsidRPr="00A911C1" w:rsidRDefault="001F5450" w:rsidP="0074796F">
            <w:pPr>
              <w:rPr>
                <w:rFonts w:eastAsia="Times New Roman"/>
                <w:noProof/>
                <w:color w:val="000000"/>
                <w:sz w:val="20"/>
                <w:szCs w:val="20"/>
              </w:rPr>
            </w:pPr>
            <w:r w:rsidRPr="00A911C1">
              <w:rPr>
                <w:rFonts w:eastAsia="Times New Roman"/>
                <w:noProof/>
                <w:color w:val="000000"/>
                <w:sz w:val="20"/>
                <w:szCs w:val="20"/>
              </w:rPr>
              <w:t>alternate_code_description</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4E15F6E0" w14:textId="77777777" w:rsidR="0074796F" w:rsidRPr="00A911C1" w:rsidRDefault="0074796F" w:rsidP="0074796F">
            <w:pPr>
              <w:rPr>
                <w:rFonts w:eastAsia="Times New Roman"/>
                <w:color w:val="000000"/>
                <w:sz w:val="20"/>
                <w:szCs w:val="20"/>
              </w:rPr>
            </w:pPr>
            <w:r w:rsidRPr="00A911C1">
              <w:rPr>
                <w:rFonts w:eastAsia="Times New Roman"/>
                <w:color w:val="000000"/>
                <w:sz w:val="20"/>
                <w:szCs w:val="20"/>
              </w:rPr>
              <w:t>If Applicable</w:t>
            </w:r>
          </w:p>
        </w:tc>
      </w:tr>
      <w:tr w:rsidR="0074796F" w:rsidRPr="00A911C1" w14:paraId="186CBD41" w14:textId="77777777" w:rsidTr="0074796F">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6CAAABEE" w14:textId="77777777" w:rsidR="0074796F" w:rsidRPr="00A911C1" w:rsidRDefault="001F5450" w:rsidP="0074796F">
            <w:pPr>
              <w:rPr>
                <w:rFonts w:eastAsia="Times New Roman"/>
                <w:noProof/>
                <w:color w:val="000000"/>
                <w:sz w:val="20"/>
                <w:szCs w:val="20"/>
              </w:rPr>
            </w:pPr>
            <w:r w:rsidRPr="00A911C1">
              <w:rPr>
                <w:rFonts w:eastAsia="Times New Roman"/>
                <w:noProof/>
                <w:color w:val="000000"/>
                <w:sz w:val="20"/>
                <w:szCs w:val="20"/>
              </w:rPr>
              <w:t>directed_to_number</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6A92AFBC" w14:textId="77777777" w:rsidR="0074796F" w:rsidRPr="00A911C1" w:rsidRDefault="0074796F" w:rsidP="0074796F">
            <w:pPr>
              <w:rPr>
                <w:rFonts w:eastAsia="Times New Roman"/>
                <w:color w:val="000000"/>
                <w:sz w:val="20"/>
                <w:szCs w:val="20"/>
              </w:rPr>
            </w:pPr>
            <w:r w:rsidRPr="00A911C1">
              <w:rPr>
                <w:rFonts w:eastAsia="Times New Roman"/>
                <w:color w:val="000000"/>
                <w:sz w:val="20"/>
                <w:szCs w:val="20"/>
              </w:rPr>
              <w:t>If Applicable</w:t>
            </w:r>
          </w:p>
        </w:tc>
      </w:tr>
      <w:tr w:rsidR="0074796F" w:rsidRPr="00A911C1" w14:paraId="39779305" w14:textId="77777777" w:rsidTr="0074796F">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1EA5270E" w14:textId="77777777" w:rsidR="0074796F" w:rsidRPr="00A911C1" w:rsidRDefault="001F5450" w:rsidP="0074796F">
            <w:pPr>
              <w:rPr>
                <w:rFonts w:eastAsia="Times New Roman"/>
                <w:noProof/>
                <w:color w:val="000000"/>
                <w:sz w:val="20"/>
                <w:szCs w:val="20"/>
              </w:rPr>
            </w:pPr>
            <w:r>
              <w:rPr>
                <w:rFonts w:eastAsia="Times New Roman"/>
                <w:noProof/>
                <w:color w:val="000000"/>
                <w:sz w:val="20"/>
                <w:szCs w:val="20"/>
              </w:rPr>
              <w:t>presubscribed_interexchange_carrier</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40D7FFA7" w14:textId="77777777" w:rsidR="0074796F" w:rsidRPr="00A911C1" w:rsidRDefault="0074796F" w:rsidP="0074796F">
            <w:pPr>
              <w:rPr>
                <w:rFonts w:eastAsia="Times New Roman"/>
                <w:color w:val="000000"/>
                <w:sz w:val="20"/>
                <w:szCs w:val="20"/>
              </w:rPr>
            </w:pPr>
            <w:r w:rsidRPr="00A911C1">
              <w:rPr>
                <w:rFonts w:eastAsia="Times New Roman"/>
                <w:color w:val="000000"/>
                <w:sz w:val="20"/>
                <w:szCs w:val="20"/>
              </w:rPr>
              <w:t>If Applicable</w:t>
            </w:r>
          </w:p>
        </w:tc>
      </w:tr>
      <w:tr w:rsidR="0074796F" w:rsidRPr="00A911C1" w14:paraId="79A0C04C" w14:textId="77777777" w:rsidTr="0074796F">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138CBBF0" w14:textId="77777777" w:rsidR="0074796F" w:rsidRPr="00A911C1" w:rsidRDefault="001F5450" w:rsidP="0074796F">
            <w:pPr>
              <w:rPr>
                <w:rFonts w:eastAsia="Times New Roman"/>
                <w:noProof/>
                <w:color w:val="000000"/>
                <w:sz w:val="20"/>
                <w:szCs w:val="20"/>
              </w:rPr>
            </w:pPr>
            <w:r w:rsidRPr="00A911C1">
              <w:rPr>
                <w:rFonts w:eastAsia="Times New Roman"/>
                <w:noProof/>
                <w:color w:val="000000"/>
                <w:sz w:val="20"/>
                <w:szCs w:val="20"/>
              </w:rPr>
              <w:t>body_detail_reserved_01</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191299BE" w14:textId="77777777" w:rsidR="0074796F" w:rsidRPr="00A911C1" w:rsidRDefault="0074796F" w:rsidP="0074796F">
            <w:pPr>
              <w:rPr>
                <w:rFonts w:eastAsia="Times New Roman"/>
                <w:color w:val="000000"/>
                <w:sz w:val="20"/>
                <w:szCs w:val="20"/>
              </w:rPr>
            </w:pPr>
            <w:r w:rsidRPr="00A911C1">
              <w:rPr>
                <w:rFonts w:eastAsia="Times New Roman"/>
                <w:color w:val="000000"/>
                <w:sz w:val="20"/>
                <w:szCs w:val="20"/>
              </w:rPr>
              <w:t>If Applicable</w:t>
            </w:r>
          </w:p>
        </w:tc>
      </w:tr>
      <w:tr w:rsidR="0074796F" w:rsidRPr="00A911C1" w14:paraId="153DBF9A" w14:textId="77777777" w:rsidTr="0074796F">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26FE1F3E" w14:textId="77777777" w:rsidR="0074796F" w:rsidRPr="00A911C1" w:rsidRDefault="001F5450" w:rsidP="0074796F">
            <w:pPr>
              <w:rPr>
                <w:rFonts w:eastAsia="Times New Roman"/>
                <w:noProof/>
                <w:color w:val="000000"/>
                <w:sz w:val="20"/>
                <w:szCs w:val="20"/>
              </w:rPr>
            </w:pPr>
            <w:r w:rsidRPr="00A911C1">
              <w:rPr>
                <w:rFonts w:eastAsia="Times New Roman"/>
                <w:noProof/>
                <w:color w:val="000000"/>
                <w:sz w:val="20"/>
                <w:szCs w:val="20"/>
              </w:rPr>
              <w:t>body_detail_reserved_02</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7E015C45" w14:textId="77777777" w:rsidR="0074796F" w:rsidRPr="00A911C1" w:rsidRDefault="0074796F" w:rsidP="0074796F">
            <w:pPr>
              <w:rPr>
                <w:rFonts w:eastAsia="Times New Roman"/>
                <w:color w:val="000000"/>
                <w:sz w:val="20"/>
                <w:szCs w:val="20"/>
              </w:rPr>
            </w:pPr>
            <w:r w:rsidRPr="00A911C1">
              <w:rPr>
                <w:rFonts w:eastAsia="Times New Roman"/>
                <w:color w:val="000000"/>
                <w:sz w:val="20"/>
                <w:szCs w:val="20"/>
              </w:rPr>
              <w:t>If Applicable</w:t>
            </w:r>
          </w:p>
        </w:tc>
      </w:tr>
      <w:tr w:rsidR="0074796F" w:rsidRPr="00A911C1" w14:paraId="69C06DF1" w14:textId="77777777" w:rsidTr="0074796F">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7CEC2639" w14:textId="77777777" w:rsidR="0074796F" w:rsidRPr="00A911C1" w:rsidRDefault="001F5450" w:rsidP="0074796F">
            <w:pPr>
              <w:rPr>
                <w:rFonts w:eastAsia="Times New Roman"/>
                <w:noProof/>
                <w:color w:val="000000"/>
                <w:sz w:val="20"/>
                <w:szCs w:val="20"/>
              </w:rPr>
            </w:pPr>
            <w:r w:rsidRPr="00A911C1">
              <w:rPr>
                <w:rFonts w:eastAsia="Times New Roman"/>
                <w:noProof/>
                <w:color w:val="000000"/>
                <w:sz w:val="20"/>
                <w:szCs w:val="20"/>
              </w:rPr>
              <w:t>body_detail_reserved_03</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0A834A27" w14:textId="77777777" w:rsidR="0074796F" w:rsidRPr="00A911C1" w:rsidRDefault="0074796F" w:rsidP="0074796F">
            <w:pPr>
              <w:rPr>
                <w:rFonts w:eastAsia="Times New Roman"/>
                <w:color w:val="000000"/>
                <w:sz w:val="20"/>
                <w:szCs w:val="20"/>
              </w:rPr>
            </w:pPr>
            <w:r w:rsidRPr="00A911C1">
              <w:rPr>
                <w:rFonts w:eastAsia="Times New Roman"/>
                <w:color w:val="000000"/>
                <w:sz w:val="20"/>
                <w:szCs w:val="20"/>
              </w:rPr>
              <w:t>If Applicable</w:t>
            </w:r>
          </w:p>
        </w:tc>
      </w:tr>
      <w:tr w:rsidR="0074796F" w:rsidRPr="00A911C1" w14:paraId="64C888A2" w14:textId="77777777" w:rsidTr="0074796F">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1646A419" w14:textId="77777777" w:rsidR="0074796F" w:rsidRPr="00A911C1" w:rsidRDefault="001F5450" w:rsidP="0074796F">
            <w:pPr>
              <w:rPr>
                <w:rFonts w:eastAsia="Times New Roman"/>
                <w:noProof/>
                <w:color w:val="000000"/>
                <w:sz w:val="20"/>
                <w:szCs w:val="20"/>
              </w:rPr>
            </w:pPr>
            <w:r w:rsidRPr="00A911C1">
              <w:rPr>
                <w:rFonts w:eastAsia="Times New Roman"/>
                <w:noProof/>
                <w:color w:val="000000"/>
                <w:sz w:val="20"/>
                <w:szCs w:val="20"/>
              </w:rPr>
              <w:t>body_detail_reserved_04</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2F121BFD" w14:textId="77777777" w:rsidR="0074796F" w:rsidRPr="00A911C1" w:rsidRDefault="0074796F" w:rsidP="0074796F">
            <w:pPr>
              <w:rPr>
                <w:rFonts w:eastAsia="Times New Roman"/>
                <w:color w:val="000000"/>
                <w:sz w:val="20"/>
                <w:szCs w:val="20"/>
              </w:rPr>
            </w:pPr>
            <w:r w:rsidRPr="00A911C1">
              <w:rPr>
                <w:rFonts w:eastAsia="Times New Roman"/>
                <w:color w:val="000000"/>
                <w:sz w:val="20"/>
                <w:szCs w:val="20"/>
              </w:rPr>
              <w:t>If Applicable</w:t>
            </w:r>
          </w:p>
        </w:tc>
      </w:tr>
      <w:tr w:rsidR="0074796F" w:rsidRPr="00A911C1" w14:paraId="37BFCE21" w14:textId="77777777" w:rsidTr="0074796F">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7C2E92E1" w14:textId="77777777" w:rsidR="0074796F" w:rsidRPr="00A911C1" w:rsidRDefault="001F5450" w:rsidP="0074796F">
            <w:pPr>
              <w:rPr>
                <w:rFonts w:eastAsia="Times New Roman"/>
                <w:noProof/>
                <w:color w:val="000000"/>
                <w:sz w:val="20"/>
                <w:szCs w:val="20"/>
              </w:rPr>
            </w:pPr>
            <w:r w:rsidRPr="00A911C1">
              <w:rPr>
                <w:rFonts w:eastAsia="Times New Roman"/>
                <w:noProof/>
                <w:color w:val="000000"/>
                <w:sz w:val="20"/>
                <w:szCs w:val="20"/>
              </w:rPr>
              <w:t>body_detail_reserved_05</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21C5AE63" w14:textId="77777777" w:rsidR="0074796F" w:rsidRPr="00A911C1" w:rsidRDefault="0074796F" w:rsidP="0074796F">
            <w:pPr>
              <w:rPr>
                <w:rFonts w:eastAsia="Times New Roman"/>
                <w:color w:val="000000"/>
                <w:sz w:val="20"/>
                <w:szCs w:val="20"/>
              </w:rPr>
            </w:pPr>
            <w:r w:rsidRPr="00A911C1">
              <w:rPr>
                <w:rFonts w:eastAsia="Times New Roman"/>
                <w:color w:val="000000"/>
                <w:sz w:val="20"/>
                <w:szCs w:val="20"/>
              </w:rPr>
              <w:t>If Applicable</w:t>
            </w:r>
          </w:p>
        </w:tc>
      </w:tr>
      <w:tr w:rsidR="0074796F" w:rsidRPr="00A911C1" w14:paraId="570CA88C" w14:textId="77777777" w:rsidTr="0074796F">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54538A60" w14:textId="77777777" w:rsidR="0074796F" w:rsidRPr="00A911C1" w:rsidRDefault="001F5450" w:rsidP="0074796F">
            <w:pPr>
              <w:rPr>
                <w:rFonts w:eastAsia="Times New Roman"/>
                <w:noProof/>
                <w:color w:val="000000"/>
                <w:sz w:val="20"/>
                <w:szCs w:val="20"/>
              </w:rPr>
            </w:pPr>
            <w:r w:rsidRPr="00A911C1">
              <w:rPr>
                <w:rFonts w:eastAsia="Times New Roman"/>
                <w:noProof/>
                <w:color w:val="000000"/>
                <w:sz w:val="20"/>
                <w:szCs w:val="20"/>
              </w:rPr>
              <w:t>body_detail_reserved_06</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23F05C2B" w14:textId="77777777" w:rsidR="0074796F" w:rsidRPr="00A911C1" w:rsidRDefault="0074796F" w:rsidP="0074796F">
            <w:pPr>
              <w:rPr>
                <w:rFonts w:eastAsia="Times New Roman"/>
                <w:color w:val="000000"/>
                <w:sz w:val="20"/>
                <w:szCs w:val="20"/>
              </w:rPr>
            </w:pPr>
            <w:r w:rsidRPr="00A911C1">
              <w:rPr>
                <w:rFonts w:eastAsia="Times New Roman"/>
                <w:color w:val="000000"/>
                <w:sz w:val="20"/>
                <w:szCs w:val="20"/>
              </w:rPr>
              <w:t>If Applicable</w:t>
            </w:r>
          </w:p>
        </w:tc>
      </w:tr>
      <w:tr w:rsidR="0074796F" w:rsidRPr="00A911C1" w14:paraId="26B0A88E" w14:textId="77777777" w:rsidTr="0074796F">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1BAAF547" w14:textId="77777777" w:rsidR="0074796F" w:rsidRPr="00A911C1" w:rsidRDefault="001F5450" w:rsidP="0074796F">
            <w:pPr>
              <w:rPr>
                <w:rFonts w:eastAsia="Times New Roman"/>
                <w:noProof/>
                <w:color w:val="000000"/>
                <w:sz w:val="20"/>
                <w:szCs w:val="20"/>
              </w:rPr>
            </w:pPr>
            <w:r w:rsidRPr="00A911C1">
              <w:rPr>
                <w:rFonts w:eastAsia="Times New Roman"/>
                <w:noProof/>
                <w:color w:val="000000"/>
                <w:sz w:val="20"/>
                <w:szCs w:val="20"/>
              </w:rPr>
              <w:t>body_detail_reserved_07</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08906649" w14:textId="77777777" w:rsidR="0074796F" w:rsidRPr="00A911C1" w:rsidRDefault="0074796F" w:rsidP="0074796F">
            <w:pPr>
              <w:rPr>
                <w:rFonts w:eastAsia="Times New Roman"/>
                <w:color w:val="000000"/>
                <w:sz w:val="20"/>
                <w:szCs w:val="20"/>
              </w:rPr>
            </w:pPr>
            <w:r w:rsidRPr="00A911C1">
              <w:rPr>
                <w:rFonts w:eastAsia="Times New Roman"/>
                <w:color w:val="000000"/>
                <w:sz w:val="20"/>
                <w:szCs w:val="20"/>
              </w:rPr>
              <w:t>If Applicable</w:t>
            </w:r>
          </w:p>
        </w:tc>
      </w:tr>
      <w:tr w:rsidR="0074796F" w:rsidRPr="00A911C1" w14:paraId="2C4D7409" w14:textId="77777777" w:rsidTr="0074796F">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623F259A" w14:textId="77777777" w:rsidR="0074796F" w:rsidRPr="00A911C1" w:rsidRDefault="001F5450" w:rsidP="0074796F">
            <w:pPr>
              <w:rPr>
                <w:rFonts w:eastAsia="Times New Roman"/>
                <w:noProof/>
                <w:color w:val="000000"/>
                <w:sz w:val="20"/>
                <w:szCs w:val="20"/>
              </w:rPr>
            </w:pPr>
            <w:r w:rsidRPr="00A911C1">
              <w:rPr>
                <w:rFonts w:eastAsia="Times New Roman"/>
                <w:noProof/>
                <w:color w:val="000000"/>
                <w:sz w:val="20"/>
                <w:szCs w:val="20"/>
              </w:rPr>
              <w:t>body_detail_reserved_08</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2B9272DE" w14:textId="77777777" w:rsidR="0074796F" w:rsidRPr="00A911C1" w:rsidRDefault="0074796F" w:rsidP="0074796F">
            <w:pPr>
              <w:rPr>
                <w:rFonts w:eastAsia="Times New Roman"/>
                <w:color w:val="000000"/>
                <w:sz w:val="20"/>
                <w:szCs w:val="20"/>
              </w:rPr>
            </w:pPr>
            <w:r w:rsidRPr="00A911C1">
              <w:rPr>
                <w:rFonts w:eastAsia="Times New Roman"/>
                <w:color w:val="000000"/>
                <w:sz w:val="20"/>
                <w:szCs w:val="20"/>
              </w:rPr>
              <w:t>If Applicable</w:t>
            </w:r>
          </w:p>
        </w:tc>
      </w:tr>
      <w:tr w:rsidR="0074796F" w:rsidRPr="00A911C1" w14:paraId="1CF806B0" w14:textId="77777777" w:rsidTr="0074796F">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32693864" w14:textId="77777777" w:rsidR="0074796F" w:rsidRPr="00A911C1" w:rsidRDefault="001F5450" w:rsidP="0074796F">
            <w:pPr>
              <w:rPr>
                <w:rFonts w:eastAsia="Times New Roman"/>
                <w:noProof/>
                <w:color w:val="000000"/>
                <w:sz w:val="20"/>
                <w:szCs w:val="20"/>
              </w:rPr>
            </w:pPr>
            <w:r w:rsidRPr="00A911C1">
              <w:rPr>
                <w:rFonts w:eastAsia="Times New Roman"/>
                <w:noProof/>
                <w:color w:val="000000"/>
                <w:sz w:val="20"/>
                <w:szCs w:val="20"/>
              </w:rPr>
              <w:t>body_detail_reserved_09</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09A513DF" w14:textId="77777777" w:rsidR="0074796F" w:rsidRPr="00A911C1" w:rsidRDefault="0074796F" w:rsidP="0074796F">
            <w:pPr>
              <w:rPr>
                <w:rFonts w:eastAsia="Times New Roman"/>
                <w:color w:val="000000"/>
                <w:sz w:val="20"/>
                <w:szCs w:val="20"/>
              </w:rPr>
            </w:pPr>
            <w:r w:rsidRPr="00A911C1">
              <w:rPr>
                <w:rFonts w:eastAsia="Times New Roman"/>
                <w:color w:val="000000"/>
                <w:sz w:val="20"/>
                <w:szCs w:val="20"/>
              </w:rPr>
              <w:t>If Applicable</w:t>
            </w:r>
          </w:p>
        </w:tc>
      </w:tr>
      <w:tr w:rsidR="0074796F" w:rsidRPr="00A911C1" w14:paraId="421B025C" w14:textId="77777777" w:rsidTr="0074796F">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72255C03" w14:textId="77777777" w:rsidR="0074796F" w:rsidRPr="00A911C1" w:rsidRDefault="001F5450" w:rsidP="0074796F">
            <w:pPr>
              <w:rPr>
                <w:rFonts w:eastAsia="Times New Roman"/>
                <w:noProof/>
                <w:color w:val="000000"/>
                <w:sz w:val="20"/>
                <w:szCs w:val="20"/>
              </w:rPr>
            </w:pPr>
            <w:r w:rsidRPr="00A911C1">
              <w:rPr>
                <w:rFonts w:eastAsia="Times New Roman"/>
                <w:noProof/>
                <w:color w:val="000000"/>
                <w:sz w:val="20"/>
                <w:szCs w:val="20"/>
              </w:rPr>
              <w:t>body_detail_reserved_10</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1E47C345" w14:textId="77777777" w:rsidR="0074796F" w:rsidRPr="00A911C1" w:rsidRDefault="0074796F" w:rsidP="0074796F">
            <w:pPr>
              <w:rPr>
                <w:rFonts w:eastAsia="Times New Roman"/>
                <w:color w:val="000000"/>
                <w:sz w:val="20"/>
                <w:szCs w:val="20"/>
              </w:rPr>
            </w:pPr>
            <w:r w:rsidRPr="00A911C1">
              <w:rPr>
                <w:rFonts w:eastAsia="Times New Roman"/>
                <w:color w:val="000000"/>
                <w:sz w:val="20"/>
                <w:szCs w:val="20"/>
              </w:rPr>
              <w:t>If Applicable</w:t>
            </w:r>
          </w:p>
        </w:tc>
      </w:tr>
      <w:tr w:rsidR="0074796F" w:rsidRPr="00A911C1" w14:paraId="2F0A7421" w14:textId="77777777" w:rsidTr="0074796F">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21366A87" w14:textId="77777777" w:rsidR="0074796F" w:rsidRPr="00A911C1" w:rsidRDefault="001F5450" w:rsidP="0074796F">
            <w:pPr>
              <w:rPr>
                <w:rFonts w:eastAsia="Times New Roman"/>
                <w:noProof/>
                <w:color w:val="000000"/>
                <w:sz w:val="20"/>
                <w:szCs w:val="20"/>
              </w:rPr>
            </w:pPr>
            <w:r w:rsidRPr="00A911C1">
              <w:rPr>
                <w:rFonts w:eastAsia="Times New Roman"/>
                <w:noProof/>
                <w:color w:val="000000"/>
                <w:sz w:val="20"/>
                <w:szCs w:val="20"/>
              </w:rPr>
              <w:t>body_detail_reserved_11</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3FA16E1F" w14:textId="77777777" w:rsidR="0074796F" w:rsidRPr="00A911C1" w:rsidRDefault="0074796F" w:rsidP="0074796F">
            <w:pPr>
              <w:rPr>
                <w:rFonts w:eastAsia="Times New Roman"/>
                <w:color w:val="000000"/>
                <w:sz w:val="20"/>
                <w:szCs w:val="20"/>
              </w:rPr>
            </w:pPr>
            <w:r w:rsidRPr="00A911C1">
              <w:rPr>
                <w:rFonts w:eastAsia="Times New Roman"/>
                <w:color w:val="000000"/>
                <w:sz w:val="20"/>
                <w:szCs w:val="20"/>
              </w:rPr>
              <w:t>If Applicable</w:t>
            </w:r>
          </w:p>
        </w:tc>
      </w:tr>
      <w:tr w:rsidR="0074796F" w:rsidRPr="00A911C1" w14:paraId="7E6BC278" w14:textId="77777777" w:rsidTr="0074796F">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3F15D9CC" w14:textId="77777777" w:rsidR="0074796F" w:rsidRPr="00A911C1" w:rsidRDefault="001F5450" w:rsidP="0074796F">
            <w:pPr>
              <w:rPr>
                <w:rFonts w:eastAsia="Times New Roman"/>
                <w:noProof/>
                <w:color w:val="000000"/>
                <w:sz w:val="20"/>
                <w:szCs w:val="20"/>
              </w:rPr>
            </w:pPr>
            <w:r w:rsidRPr="00A911C1">
              <w:rPr>
                <w:rFonts w:eastAsia="Times New Roman"/>
                <w:noProof/>
                <w:color w:val="000000"/>
                <w:sz w:val="20"/>
                <w:szCs w:val="20"/>
              </w:rPr>
              <w:t>body_detail_reserved_12</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44514FB6" w14:textId="77777777" w:rsidR="0074796F" w:rsidRPr="00A911C1" w:rsidRDefault="0074796F" w:rsidP="0074796F">
            <w:pPr>
              <w:rPr>
                <w:rFonts w:eastAsia="Times New Roman"/>
                <w:color w:val="000000"/>
                <w:sz w:val="20"/>
                <w:szCs w:val="20"/>
              </w:rPr>
            </w:pPr>
            <w:r w:rsidRPr="00A911C1">
              <w:rPr>
                <w:rFonts w:eastAsia="Times New Roman"/>
                <w:color w:val="000000"/>
                <w:sz w:val="20"/>
                <w:szCs w:val="20"/>
              </w:rPr>
              <w:t>If Applicable</w:t>
            </w:r>
          </w:p>
        </w:tc>
      </w:tr>
      <w:tr w:rsidR="0074796F" w:rsidRPr="00A911C1" w14:paraId="11779585" w14:textId="77777777" w:rsidTr="0074796F">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07106F22" w14:textId="77777777" w:rsidR="0074796F" w:rsidRPr="00A911C1" w:rsidRDefault="001F5450" w:rsidP="0074796F">
            <w:pPr>
              <w:rPr>
                <w:rFonts w:eastAsia="Times New Roman"/>
                <w:noProof/>
                <w:color w:val="000000"/>
                <w:sz w:val="20"/>
                <w:szCs w:val="20"/>
              </w:rPr>
            </w:pPr>
            <w:r w:rsidRPr="00A911C1">
              <w:rPr>
                <w:rFonts w:eastAsia="Times New Roman"/>
                <w:noProof/>
                <w:color w:val="000000"/>
                <w:sz w:val="20"/>
                <w:szCs w:val="20"/>
              </w:rPr>
              <w:t>body_detail_reserved_13</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1C841072" w14:textId="77777777" w:rsidR="0074796F" w:rsidRPr="00A911C1" w:rsidRDefault="0074796F" w:rsidP="0074796F">
            <w:pPr>
              <w:rPr>
                <w:rFonts w:eastAsia="Times New Roman"/>
                <w:color w:val="000000"/>
                <w:sz w:val="20"/>
                <w:szCs w:val="20"/>
              </w:rPr>
            </w:pPr>
            <w:r w:rsidRPr="00A911C1">
              <w:rPr>
                <w:rFonts w:eastAsia="Times New Roman"/>
                <w:color w:val="000000"/>
                <w:sz w:val="20"/>
                <w:szCs w:val="20"/>
              </w:rPr>
              <w:t>If Applicable</w:t>
            </w:r>
          </w:p>
        </w:tc>
      </w:tr>
      <w:tr w:rsidR="0074796F" w:rsidRPr="00A911C1" w14:paraId="3C773EEE" w14:textId="77777777" w:rsidTr="0074796F">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33AFDA52" w14:textId="77777777" w:rsidR="0074796F" w:rsidRPr="00A911C1" w:rsidRDefault="001F5450" w:rsidP="0074796F">
            <w:pPr>
              <w:rPr>
                <w:rFonts w:eastAsia="Times New Roman"/>
                <w:noProof/>
                <w:color w:val="000000"/>
                <w:sz w:val="20"/>
                <w:szCs w:val="20"/>
              </w:rPr>
            </w:pPr>
            <w:r w:rsidRPr="00A911C1">
              <w:rPr>
                <w:rFonts w:eastAsia="Times New Roman"/>
                <w:noProof/>
                <w:color w:val="000000"/>
                <w:sz w:val="20"/>
                <w:szCs w:val="20"/>
              </w:rPr>
              <w:t>body_detail_reserved_14</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7C574ECE" w14:textId="77777777" w:rsidR="0074796F" w:rsidRPr="00A911C1" w:rsidRDefault="0074796F" w:rsidP="0074796F">
            <w:pPr>
              <w:rPr>
                <w:rFonts w:eastAsia="Times New Roman"/>
                <w:color w:val="000000"/>
                <w:sz w:val="20"/>
                <w:szCs w:val="20"/>
              </w:rPr>
            </w:pPr>
            <w:r w:rsidRPr="00A911C1">
              <w:rPr>
                <w:rFonts w:eastAsia="Times New Roman"/>
                <w:color w:val="000000"/>
                <w:sz w:val="20"/>
                <w:szCs w:val="20"/>
              </w:rPr>
              <w:t>If Applicable</w:t>
            </w:r>
          </w:p>
        </w:tc>
      </w:tr>
      <w:tr w:rsidR="0074796F" w:rsidRPr="00A911C1" w14:paraId="76CED973" w14:textId="77777777" w:rsidTr="0074796F">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45B6014F" w14:textId="77777777" w:rsidR="0074796F" w:rsidRPr="00A911C1" w:rsidRDefault="001F5450" w:rsidP="0074796F">
            <w:pPr>
              <w:rPr>
                <w:rFonts w:eastAsia="Times New Roman"/>
                <w:noProof/>
                <w:color w:val="000000"/>
                <w:sz w:val="20"/>
                <w:szCs w:val="20"/>
              </w:rPr>
            </w:pPr>
            <w:r w:rsidRPr="00A911C1">
              <w:rPr>
                <w:rFonts w:eastAsia="Times New Roman"/>
                <w:noProof/>
                <w:color w:val="000000"/>
                <w:sz w:val="20"/>
                <w:szCs w:val="20"/>
              </w:rPr>
              <w:t>body_detail_reserved_15</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725D0D29" w14:textId="77777777" w:rsidR="0074796F" w:rsidRPr="00A911C1" w:rsidRDefault="0074796F" w:rsidP="0074796F">
            <w:pPr>
              <w:rPr>
                <w:rFonts w:eastAsia="Times New Roman"/>
                <w:color w:val="000000"/>
                <w:sz w:val="20"/>
                <w:szCs w:val="20"/>
              </w:rPr>
            </w:pPr>
            <w:r w:rsidRPr="00A911C1">
              <w:rPr>
                <w:rFonts w:eastAsia="Times New Roman"/>
                <w:color w:val="000000"/>
                <w:sz w:val="20"/>
                <w:szCs w:val="20"/>
              </w:rPr>
              <w:t>If Applicable</w:t>
            </w:r>
          </w:p>
        </w:tc>
      </w:tr>
    </w:tbl>
    <w:p w14:paraId="7878FED8" w14:textId="77777777" w:rsidR="0074796F" w:rsidRPr="0019351D" w:rsidRDefault="0074796F" w:rsidP="0074796F"/>
    <w:p w14:paraId="54D59E3A" w14:textId="77777777" w:rsidR="0074796F" w:rsidRDefault="0074796F" w:rsidP="0074796F">
      <w:pPr>
        <w:pStyle w:val="Appendix6"/>
        <w:ind w:left="360" w:hanging="360"/>
      </w:pPr>
      <w:bookmarkStart w:id="530" w:name="_Toc285363423"/>
      <w:bookmarkStart w:id="531" w:name="_Toc428780000"/>
      <w:r>
        <w:t>Monthly Billing Information Memorandum</w:t>
      </w:r>
      <w:bookmarkEnd w:id="530"/>
      <w:bookmarkEnd w:id="531"/>
    </w:p>
    <w:p w14:paraId="2223F75B" w14:textId="77777777" w:rsidR="0074796F" w:rsidRDefault="0074796F" w:rsidP="0074796F">
      <w:r>
        <w:t>Data Transaction Code: Not Applicable</w:t>
      </w:r>
    </w:p>
    <w:p w14:paraId="58D52131" w14:textId="77777777" w:rsidR="0074796F" w:rsidRDefault="0074796F" w:rsidP="0074796F">
      <w:r>
        <w:lastRenderedPageBreak/>
        <w:t xml:space="preserve">Unless otherwise specified by the TO, the contractor may use its standard commercial report format for this report provided it contains sufficient data to: </w:t>
      </w:r>
    </w:p>
    <w:p w14:paraId="03674B6B" w14:textId="77777777" w:rsidR="0074796F" w:rsidRDefault="0074796F" w:rsidP="00AE0D42">
      <w:pPr>
        <w:pStyle w:val="ListParagraph"/>
        <w:numPr>
          <w:ilvl w:val="0"/>
          <w:numId w:val="53"/>
        </w:numPr>
        <w:spacing w:before="0"/>
      </w:pPr>
      <w:r>
        <w:t>Uniqu</w:t>
      </w:r>
      <w:r w:rsidR="00AE0D42">
        <w:t>ely identify the associated BI</w:t>
      </w:r>
    </w:p>
    <w:p w14:paraId="2CC4E997" w14:textId="77777777" w:rsidR="0074796F" w:rsidRDefault="0074796F" w:rsidP="00AE0D42">
      <w:pPr>
        <w:pStyle w:val="ListParagraph"/>
        <w:numPr>
          <w:ilvl w:val="0"/>
          <w:numId w:val="53"/>
        </w:numPr>
        <w:spacing w:before="0"/>
      </w:pPr>
      <w:r>
        <w:t>Clearly communicate key elements in the BI that require explan</w:t>
      </w:r>
      <w:r w:rsidR="00AE0D42">
        <w:t>ation or background information</w:t>
      </w:r>
    </w:p>
    <w:p w14:paraId="194215A8" w14:textId="77777777" w:rsidR="0074796F" w:rsidRPr="0019351D" w:rsidRDefault="0074796F" w:rsidP="00AE0D42">
      <w:pPr>
        <w:pStyle w:val="ListParagraph"/>
        <w:numPr>
          <w:ilvl w:val="0"/>
          <w:numId w:val="53"/>
        </w:numPr>
        <w:spacing w:before="0"/>
      </w:pPr>
      <w:r>
        <w:t>Provide an overview of the contractor's reasoning, explanatio</w:t>
      </w:r>
      <w:r w:rsidR="00AE0D42">
        <w:t>n and/or background information</w:t>
      </w:r>
    </w:p>
    <w:p w14:paraId="174592AB" w14:textId="77777777" w:rsidR="0074796F" w:rsidRDefault="0074796F" w:rsidP="0074796F">
      <w:pPr>
        <w:pStyle w:val="Appendix6"/>
        <w:ind w:left="360" w:hanging="360"/>
      </w:pPr>
      <w:bookmarkStart w:id="532" w:name="_Toc285363424"/>
      <w:bookmarkStart w:id="533" w:name="_Toc428780001"/>
      <w:r>
        <w:t>Service Level Agreement Report</w:t>
      </w:r>
      <w:bookmarkEnd w:id="532"/>
      <w:bookmarkEnd w:id="533"/>
    </w:p>
    <w:p w14:paraId="63186C48" w14:textId="77777777" w:rsidR="0074796F" w:rsidRDefault="0074796F" w:rsidP="0074796F">
      <w:r>
        <w:t>Data Transaction Code: SLAR</w:t>
      </w:r>
    </w:p>
    <w:tbl>
      <w:tblPr>
        <w:tblW w:w="8154" w:type="dxa"/>
        <w:tblInd w:w="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632"/>
        <w:gridCol w:w="1522"/>
      </w:tblGrid>
      <w:tr w:rsidR="0074796F" w:rsidRPr="00A302B5" w14:paraId="264EFF55" w14:textId="77777777" w:rsidTr="0074796F">
        <w:trPr>
          <w:cantSplit/>
          <w:trHeight w:val="576"/>
          <w:tblHeader/>
        </w:trPr>
        <w:tc>
          <w:tcPr>
            <w:tcW w:w="6632" w:type="dxa"/>
            <w:shd w:val="clear" w:color="auto" w:fill="C6D9F1"/>
            <w:noWrap/>
            <w:vAlign w:val="center"/>
            <w:hideMark/>
          </w:tcPr>
          <w:p w14:paraId="3AFEEEE8" w14:textId="77777777" w:rsidR="0074796F" w:rsidRPr="00A302B5" w:rsidRDefault="00186498" w:rsidP="0074796F">
            <w:pPr>
              <w:keepNext/>
              <w:rPr>
                <w:rFonts w:eastAsia="Times New Roman"/>
                <w:b/>
                <w:bCs/>
                <w:noProof/>
                <w:color w:val="000000"/>
                <w:sz w:val="20"/>
                <w:szCs w:val="20"/>
              </w:rPr>
            </w:pPr>
            <w:r w:rsidRPr="00186498">
              <w:rPr>
                <w:rFonts w:eastAsia="Times New Roman"/>
                <w:b/>
                <w:bCs/>
                <w:noProof/>
                <w:color w:val="000000"/>
                <w:sz w:val="20"/>
                <w:szCs w:val="20"/>
              </w:rPr>
              <w:t>Element Name</w:t>
            </w:r>
          </w:p>
        </w:tc>
        <w:tc>
          <w:tcPr>
            <w:tcW w:w="1522" w:type="dxa"/>
            <w:shd w:val="clear" w:color="auto" w:fill="C6D9F1"/>
            <w:vAlign w:val="center"/>
          </w:tcPr>
          <w:p w14:paraId="61201192" w14:textId="77777777" w:rsidR="0074796F" w:rsidRPr="00A302B5" w:rsidRDefault="0074796F" w:rsidP="0074796F">
            <w:pPr>
              <w:keepNext/>
              <w:rPr>
                <w:rFonts w:eastAsia="Times New Roman"/>
                <w:b/>
                <w:bCs/>
                <w:color w:val="000000"/>
                <w:sz w:val="20"/>
                <w:szCs w:val="20"/>
              </w:rPr>
            </w:pPr>
            <w:r w:rsidRPr="00A302B5">
              <w:rPr>
                <w:rFonts w:eastAsia="Times New Roman"/>
                <w:b/>
                <w:bCs/>
                <w:color w:val="000000"/>
                <w:sz w:val="20"/>
                <w:szCs w:val="20"/>
              </w:rPr>
              <w:t>Value Requirement</w:t>
            </w:r>
          </w:p>
        </w:tc>
      </w:tr>
      <w:tr w:rsidR="0074796F" w:rsidRPr="00A911C1" w14:paraId="6DA09A75" w14:textId="77777777" w:rsidTr="0074796F">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3FA62BEE" w14:textId="77777777" w:rsidR="0074796F" w:rsidRPr="00A911C1" w:rsidRDefault="001F5450" w:rsidP="0074796F">
            <w:pPr>
              <w:rPr>
                <w:rFonts w:eastAsia="Times New Roman"/>
                <w:noProof/>
                <w:color w:val="000000"/>
                <w:sz w:val="20"/>
                <w:szCs w:val="20"/>
              </w:rPr>
            </w:pPr>
            <w:r w:rsidRPr="00A911C1">
              <w:rPr>
                <w:rFonts w:eastAsia="Times New Roman"/>
                <w:noProof/>
                <w:color w:val="000000"/>
                <w:sz w:val="20"/>
                <w:szCs w:val="20"/>
              </w:rPr>
              <w:t>data_transaction_code</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64F0314F" w14:textId="77777777" w:rsidR="0074796F" w:rsidRPr="00A911C1" w:rsidRDefault="0074796F" w:rsidP="0074796F">
            <w:pPr>
              <w:rPr>
                <w:rFonts w:eastAsia="Times New Roman"/>
                <w:color w:val="000000"/>
                <w:sz w:val="20"/>
                <w:szCs w:val="20"/>
              </w:rPr>
            </w:pPr>
            <w:r w:rsidRPr="00A911C1">
              <w:rPr>
                <w:rFonts w:eastAsia="Times New Roman"/>
                <w:color w:val="000000"/>
                <w:sz w:val="20"/>
                <w:szCs w:val="20"/>
              </w:rPr>
              <w:t>Always</w:t>
            </w:r>
          </w:p>
        </w:tc>
      </w:tr>
      <w:tr w:rsidR="0074796F" w:rsidRPr="00A911C1" w14:paraId="46326D90" w14:textId="77777777" w:rsidTr="0074796F">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455276E3" w14:textId="77777777" w:rsidR="0074796F" w:rsidRPr="00A911C1" w:rsidRDefault="001F5450" w:rsidP="0074796F">
            <w:pPr>
              <w:rPr>
                <w:rFonts w:eastAsia="Times New Roman"/>
                <w:noProof/>
                <w:color w:val="000000"/>
                <w:sz w:val="20"/>
                <w:szCs w:val="20"/>
              </w:rPr>
            </w:pPr>
            <w:r w:rsidRPr="00A911C1">
              <w:rPr>
                <w:rFonts w:eastAsia="Times New Roman"/>
                <w:noProof/>
                <w:color w:val="000000"/>
                <w:sz w:val="20"/>
                <w:szCs w:val="20"/>
              </w:rPr>
              <w:t>data_transaction_file_date</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07A7AA06" w14:textId="77777777" w:rsidR="0074796F" w:rsidRPr="00A911C1" w:rsidRDefault="0074796F" w:rsidP="0074796F">
            <w:pPr>
              <w:rPr>
                <w:rFonts w:eastAsia="Times New Roman"/>
                <w:color w:val="000000"/>
                <w:sz w:val="20"/>
                <w:szCs w:val="20"/>
              </w:rPr>
            </w:pPr>
            <w:r w:rsidRPr="00A911C1">
              <w:rPr>
                <w:rFonts w:eastAsia="Times New Roman"/>
                <w:color w:val="000000"/>
                <w:sz w:val="20"/>
                <w:szCs w:val="20"/>
              </w:rPr>
              <w:t>Always</w:t>
            </w:r>
          </w:p>
        </w:tc>
      </w:tr>
      <w:tr w:rsidR="0074796F" w:rsidRPr="00A911C1" w14:paraId="0C7B2659" w14:textId="77777777" w:rsidTr="0074796F">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17A20ECC" w14:textId="77777777" w:rsidR="0074796F" w:rsidRPr="00A911C1" w:rsidRDefault="001F5450" w:rsidP="0074796F">
            <w:pPr>
              <w:rPr>
                <w:rFonts w:eastAsia="Times New Roman"/>
                <w:noProof/>
                <w:color w:val="000000"/>
                <w:sz w:val="20"/>
                <w:szCs w:val="20"/>
              </w:rPr>
            </w:pPr>
            <w:r w:rsidRPr="00A911C1">
              <w:rPr>
                <w:rFonts w:eastAsia="Times New Roman"/>
                <w:noProof/>
                <w:color w:val="000000"/>
                <w:sz w:val="20"/>
                <w:szCs w:val="20"/>
              </w:rPr>
              <w:t>contract_number</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3F1E67A6" w14:textId="77777777" w:rsidR="0074796F" w:rsidRPr="00A911C1" w:rsidRDefault="0074796F" w:rsidP="0074796F">
            <w:pPr>
              <w:rPr>
                <w:rFonts w:eastAsia="Times New Roman"/>
                <w:color w:val="000000"/>
                <w:sz w:val="20"/>
                <w:szCs w:val="20"/>
              </w:rPr>
            </w:pPr>
            <w:r w:rsidRPr="00A911C1">
              <w:rPr>
                <w:rFonts w:eastAsia="Times New Roman"/>
                <w:color w:val="000000"/>
                <w:sz w:val="20"/>
                <w:szCs w:val="20"/>
              </w:rPr>
              <w:t>Always</w:t>
            </w:r>
          </w:p>
        </w:tc>
      </w:tr>
      <w:tr w:rsidR="0074796F" w:rsidRPr="00A911C1" w14:paraId="57DDE0A4" w14:textId="77777777" w:rsidTr="0074796F">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6B7ACC0B" w14:textId="77777777" w:rsidR="0074796F" w:rsidRPr="00A911C1" w:rsidRDefault="001F5450" w:rsidP="0074796F">
            <w:pPr>
              <w:rPr>
                <w:rFonts w:eastAsia="Times New Roman"/>
                <w:noProof/>
                <w:color w:val="000000"/>
                <w:sz w:val="20"/>
                <w:szCs w:val="20"/>
              </w:rPr>
            </w:pPr>
            <w:r w:rsidRPr="00A911C1">
              <w:rPr>
                <w:rFonts w:eastAsia="Times New Roman"/>
                <w:noProof/>
                <w:color w:val="000000"/>
                <w:sz w:val="20"/>
                <w:szCs w:val="20"/>
              </w:rPr>
              <w:t>data_transaction_line_sequence_number</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60F2A62C" w14:textId="77777777" w:rsidR="0074796F" w:rsidRPr="00A911C1" w:rsidRDefault="0074796F" w:rsidP="0074796F">
            <w:pPr>
              <w:rPr>
                <w:rFonts w:eastAsia="Times New Roman"/>
                <w:color w:val="000000"/>
                <w:sz w:val="20"/>
                <w:szCs w:val="20"/>
              </w:rPr>
            </w:pPr>
            <w:r w:rsidRPr="00A911C1">
              <w:rPr>
                <w:rFonts w:eastAsia="Times New Roman"/>
                <w:color w:val="000000"/>
                <w:sz w:val="20"/>
                <w:szCs w:val="20"/>
              </w:rPr>
              <w:t>Always</w:t>
            </w:r>
          </w:p>
        </w:tc>
      </w:tr>
      <w:tr w:rsidR="0074796F" w:rsidRPr="00A911C1" w14:paraId="6ED90B9B" w14:textId="77777777" w:rsidTr="0074796F">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75FFDAAD" w14:textId="77777777" w:rsidR="0074796F" w:rsidRPr="00A911C1" w:rsidRDefault="001F5450" w:rsidP="0074796F">
            <w:pPr>
              <w:rPr>
                <w:rFonts w:eastAsia="Times New Roman"/>
                <w:noProof/>
                <w:color w:val="000000"/>
                <w:sz w:val="20"/>
                <w:szCs w:val="20"/>
              </w:rPr>
            </w:pPr>
            <w:r w:rsidRPr="00A911C1">
              <w:rPr>
                <w:rFonts w:eastAsia="Times New Roman"/>
                <w:noProof/>
                <w:color w:val="000000"/>
                <w:sz w:val="20"/>
                <w:szCs w:val="20"/>
              </w:rPr>
              <w:t>unique_billing_identifier</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73751CA6" w14:textId="77777777" w:rsidR="0074796F" w:rsidRPr="00A911C1" w:rsidRDefault="0074796F" w:rsidP="0074796F">
            <w:pPr>
              <w:rPr>
                <w:rFonts w:eastAsia="Times New Roman"/>
                <w:color w:val="000000"/>
                <w:sz w:val="20"/>
                <w:szCs w:val="20"/>
              </w:rPr>
            </w:pPr>
            <w:r w:rsidRPr="00A911C1">
              <w:rPr>
                <w:rFonts w:eastAsia="Times New Roman"/>
                <w:color w:val="000000"/>
                <w:sz w:val="20"/>
                <w:szCs w:val="20"/>
              </w:rPr>
              <w:t>Always</w:t>
            </w:r>
          </w:p>
        </w:tc>
      </w:tr>
      <w:tr w:rsidR="0074796F" w:rsidRPr="00A911C1" w14:paraId="400B9178" w14:textId="77777777" w:rsidTr="0074796F">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179F2A87" w14:textId="77777777" w:rsidR="0074796F" w:rsidRPr="00A911C1" w:rsidRDefault="001F5450" w:rsidP="0074796F">
            <w:pPr>
              <w:rPr>
                <w:rFonts w:eastAsia="Times New Roman"/>
                <w:noProof/>
                <w:color w:val="000000"/>
                <w:sz w:val="20"/>
                <w:szCs w:val="20"/>
              </w:rPr>
            </w:pPr>
            <w:r w:rsidRPr="00A911C1">
              <w:rPr>
                <w:rFonts w:eastAsia="Times New Roman"/>
                <w:noProof/>
                <w:color w:val="000000"/>
                <w:sz w:val="20"/>
                <w:szCs w:val="20"/>
              </w:rPr>
              <w:t>agency_hierarchy_code</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502F4233" w14:textId="77777777" w:rsidR="0074796F" w:rsidRPr="00A911C1" w:rsidRDefault="0074796F" w:rsidP="0074796F">
            <w:pPr>
              <w:rPr>
                <w:rFonts w:eastAsia="Times New Roman"/>
                <w:color w:val="000000"/>
                <w:sz w:val="20"/>
                <w:szCs w:val="20"/>
              </w:rPr>
            </w:pPr>
            <w:r w:rsidRPr="00A911C1">
              <w:rPr>
                <w:rFonts w:eastAsia="Times New Roman"/>
                <w:color w:val="000000"/>
                <w:sz w:val="20"/>
                <w:szCs w:val="20"/>
              </w:rPr>
              <w:t>Always</w:t>
            </w:r>
          </w:p>
        </w:tc>
      </w:tr>
      <w:tr w:rsidR="0074796F" w:rsidRPr="00A911C1" w14:paraId="7AC6F95C" w14:textId="77777777" w:rsidTr="0074796F">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16D87480" w14:textId="77777777" w:rsidR="0074796F" w:rsidRPr="00A911C1" w:rsidRDefault="001F5450" w:rsidP="0074796F">
            <w:pPr>
              <w:rPr>
                <w:rFonts w:eastAsia="Times New Roman"/>
                <w:noProof/>
                <w:color w:val="000000"/>
                <w:sz w:val="20"/>
                <w:szCs w:val="20"/>
              </w:rPr>
            </w:pPr>
            <w:r w:rsidRPr="00A911C1">
              <w:rPr>
                <w:rFonts w:eastAsia="Times New Roman"/>
                <w:noProof/>
                <w:color w:val="000000"/>
                <w:sz w:val="20"/>
                <w:szCs w:val="20"/>
              </w:rPr>
              <w:t>billing_period</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08FA060E" w14:textId="77777777" w:rsidR="0074796F" w:rsidRPr="00A911C1" w:rsidRDefault="0074796F" w:rsidP="0074796F">
            <w:pPr>
              <w:rPr>
                <w:rFonts w:eastAsia="Times New Roman"/>
                <w:color w:val="000000"/>
                <w:sz w:val="20"/>
                <w:szCs w:val="20"/>
              </w:rPr>
            </w:pPr>
            <w:r w:rsidRPr="00A911C1">
              <w:rPr>
                <w:rFonts w:eastAsia="Times New Roman"/>
                <w:color w:val="000000"/>
                <w:sz w:val="20"/>
                <w:szCs w:val="20"/>
              </w:rPr>
              <w:t>Always</w:t>
            </w:r>
          </w:p>
        </w:tc>
      </w:tr>
      <w:tr w:rsidR="0074796F" w:rsidRPr="00A911C1" w14:paraId="3FC15CE9" w14:textId="77777777" w:rsidTr="0074796F">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3E593A0E" w14:textId="77777777" w:rsidR="0074796F" w:rsidRPr="00A911C1" w:rsidRDefault="001F5450" w:rsidP="0074796F">
            <w:pPr>
              <w:rPr>
                <w:rFonts w:eastAsia="Times New Roman"/>
                <w:noProof/>
                <w:color w:val="000000"/>
                <w:sz w:val="20"/>
                <w:szCs w:val="20"/>
              </w:rPr>
            </w:pPr>
            <w:r w:rsidRPr="00A911C1">
              <w:rPr>
                <w:rFonts w:eastAsia="Times New Roman"/>
                <w:noProof/>
                <w:color w:val="000000"/>
                <w:sz w:val="20"/>
                <w:szCs w:val="20"/>
              </w:rPr>
              <w:t>service</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0014F9D7" w14:textId="77777777" w:rsidR="0074796F" w:rsidRPr="00A911C1" w:rsidRDefault="0074796F" w:rsidP="0074796F">
            <w:pPr>
              <w:rPr>
                <w:rFonts w:eastAsia="Times New Roman"/>
                <w:color w:val="000000"/>
                <w:sz w:val="20"/>
                <w:szCs w:val="20"/>
              </w:rPr>
            </w:pPr>
            <w:r w:rsidRPr="00A911C1">
              <w:rPr>
                <w:rFonts w:eastAsia="Times New Roman"/>
                <w:color w:val="000000"/>
                <w:sz w:val="20"/>
                <w:szCs w:val="20"/>
              </w:rPr>
              <w:t>Always</w:t>
            </w:r>
          </w:p>
        </w:tc>
      </w:tr>
      <w:tr w:rsidR="0074796F" w:rsidRPr="00A911C1" w14:paraId="1FA75531" w14:textId="77777777" w:rsidTr="0074796F">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78162C23" w14:textId="77777777" w:rsidR="0074796F" w:rsidRPr="00A911C1" w:rsidRDefault="001F5450" w:rsidP="0074796F">
            <w:pPr>
              <w:rPr>
                <w:rFonts w:eastAsia="Times New Roman"/>
                <w:noProof/>
                <w:color w:val="000000"/>
                <w:sz w:val="20"/>
                <w:szCs w:val="20"/>
              </w:rPr>
            </w:pPr>
            <w:r w:rsidRPr="00A911C1">
              <w:rPr>
                <w:rFonts w:eastAsia="Times New Roman"/>
                <w:noProof/>
                <w:color w:val="000000"/>
                <w:sz w:val="20"/>
                <w:szCs w:val="20"/>
              </w:rPr>
              <w:t>sla_performance_period</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05A82BDC" w14:textId="77777777" w:rsidR="0074796F" w:rsidRPr="00A911C1" w:rsidRDefault="0074796F" w:rsidP="0074796F">
            <w:pPr>
              <w:rPr>
                <w:rFonts w:eastAsia="Times New Roman"/>
                <w:color w:val="000000"/>
                <w:sz w:val="20"/>
                <w:szCs w:val="20"/>
              </w:rPr>
            </w:pPr>
            <w:r w:rsidRPr="00A911C1">
              <w:rPr>
                <w:rFonts w:eastAsia="Times New Roman"/>
                <w:color w:val="000000"/>
                <w:sz w:val="20"/>
                <w:szCs w:val="20"/>
              </w:rPr>
              <w:t>Always</w:t>
            </w:r>
          </w:p>
        </w:tc>
      </w:tr>
      <w:tr w:rsidR="0074796F" w:rsidRPr="00A911C1" w14:paraId="1B907CDE" w14:textId="77777777" w:rsidTr="0074796F">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717BEA1A" w14:textId="77777777" w:rsidR="0074796F" w:rsidRPr="00A911C1" w:rsidRDefault="001F5450" w:rsidP="0074796F">
            <w:pPr>
              <w:rPr>
                <w:rFonts w:eastAsia="Times New Roman"/>
                <w:noProof/>
                <w:color w:val="000000"/>
                <w:sz w:val="20"/>
                <w:szCs w:val="20"/>
              </w:rPr>
            </w:pPr>
            <w:r w:rsidRPr="00A911C1">
              <w:rPr>
                <w:rFonts w:eastAsia="Times New Roman"/>
                <w:noProof/>
                <w:color w:val="000000"/>
                <w:sz w:val="20"/>
                <w:szCs w:val="20"/>
              </w:rPr>
              <w:t>key_performance_indicator_unit_type_code</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39D0D537" w14:textId="77777777" w:rsidR="0074796F" w:rsidRPr="00A911C1" w:rsidRDefault="0074796F" w:rsidP="0074796F">
            <w:pPr>
              <w:rPr>
                <w:rFonts w:eastAsia="Times New Roman"/>
                <w:color w:val="000000"/>
                <w:sz w:val="20"/>
                <w:szCs w:val="20"/>
              </w:rPr>
            </w:pPr>
            <w:r w:rsidRPr="00A911C1">
              <w:rPr>
                <w:rFonts w:eastAsia="Times New Roman"/>
                <w:color w:val="000000"/>
                <w:sz w:val="20"/>
                <w:szCs w:val="20"/>
              </w:rPr>
              <w:t>Always</w:t>
            </w:r>
          </w:p>
        </w:tc>
      </w:tr>
      <w:tr w:rsidR="0074796F" w:rsidRPr="00A911C1" w14:paraId="5D9292A6" w14:textId="77777777" w:rsidTr="0074796F">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11131AFB" w14:textId="77777777" w:rsidR="0074796F" w:rsidRPr="00A911C1" w:rsidRDefault="001F5450" w:rsidP="0074796F">
            <w:pPr>
              <w:rPr>
                <w:rFonts w:eastAsia="Times New Roman"/>
                <w:noProof/>
                <w:color w:val="000000"/>
                <w:sz w:val="20"/>
                <w:szCs w:val="20"/>
              </w:rPr>
            </w:pPr>
            <w:r w:rsidRPr="00A911C1">
              <w:rPr>
                <w:rFonts w:eastAsia="Times New Roman"/>
                <w:noProof/>
                <w:color w:val="000000"/>
                <w:sz w:val="20"/>
                <w:szCs w:val="20"/>
              </w:rPr>
              <w:t>key_performance_indicator_measurement</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24FEC9DB" w14:textId="77777777" w:rsidR="0074796F" w:rsidRPr="00A911C1" w:rsidRDefault="0074796F" w:rsidP="0074796F">
            <w:pPr>
              <w:rPr>
                <w:rFonts w:eastAsia="Times New Roman"/>
                <w:color w:val="000000"/>
                <w:sz w:val="20"/>
                <w:szCs w:val="20"/>
              </w:rPr>
            </w:pPr>
            <w:r w:rsidRPr="00A911C1">
              <w:rPr>
                <w:rFonts w:eastAsia="Times New Roman"/>
                <w:color w:val="000000"/>
                <w:sz w:val="20"/>
                <w:szCs w:val="20"/>
              </w:rPr>
              <w:t>Always</w:t>
            </w:r>
          </w:p>
        </w:tc>
      </w:tr>
      <w:tr w:rsidR="0074796F" w:rsidRPr="00A911C1" w14:paraId="5293FD18" w14:textId="77777777" w:rsidTr="0074796F">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5B10DE11" w14:textId="77777777" w:rsidR="0074796F" w:rsidRPr="00A911C1" w:rsidRDefault="001F5450" w:rsidP="0074796F">
            <w:pPr>
              <w:rPr>
                <w:rFonts w:eastAsia="Times New Roman"/>
                <w:noProof/>
                <w:color w:val="000000"/>
                <w:sz w:val="20"/>
                <w:szCs w:val="20"/>
              </w:rPr>
            </w:pPr>
            <w:r w:rsidRPr="00A911C1">
              <w:rPr>
                <w:rFonts w:eastAsia="Times New Roman"/>
                <w:noProof/>
                <w:color w:val="000000"/>
                <w:sz w:val="20"/>
                <w:szCs w:val="20"/>
              </w:rPr>
              <w:t>key_performance_indicator_result</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3124245E" w14:textId="77777777" w:rsidR="0074796F" w:rsidRPr="00A911C1" w:rsidRDefault="0074796F" w:rsidP="0074796F">
            <w:pPr>
              <w:rPr>
                <w:rFonts w:eastAsia="Times New Roman"/>
                <w:color w:val="000000"/>
                <w:sz w:val="20"/>
                <w:szCs w:val="20"/>
              </w:rPr>
            </w:pPr>
            <w:r w:rsidRPr="00A911C1">
              <w:rPr>
                <w:rFonts w:eastAsia="Times New Roman"/>
                <w:color w:val="000000"/>
                <w:sz w:val="20"/>
                <w:szCs w:val="20"/>
              </w:rPr>
              <w:t>Always</w:t>
            </w:r>
          </w:p>
        </w:tc>
      </w:tr>
      <w:tr w:rsidR="0074796F" w:rsidRPr="00A911C1" w14:paraId="0C4924E4" w14:textId="77777777" w:rsidTr="0074796F">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12615E7C" w14:textId="77777777" w:rsidR="0074796F" w:rsidRPr="00A911C1" w:rsidRDefault="001F5450" w:rsidP="0074796F">
            <w:pPr>
              <w:rPr>
                <w:rFonts w:eastAsia="Times New Roman"/>
                <w:noProof/>
                <w:color w:val="000000"/>
                <w:sz w:val="20"/>
                <w:szCs w:val="20"/>
              </w:rPr>
            </w:pPr>
            <w:r w:rsidRPr="00A911C1">
              <w:rPr>
                <w:rFonts w:eastAsia="Times New Roman"/>
                <w:noProof/>
                <w:color w:val="000000"/>
                <w:sz w:val="20"/>
                <w:szCs w:val="20"/>
              </w:rPr>
              <w:t>service_outage_trouble_ticket_number</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3C726994" w14:textId="77777777" w:rsidR="0074796F" w:rsidRPr="00A911C1" w:rsidRDefault="0074796F" w:rsidP="0074796F">
            <w:pPr>
              <w:rPr>
                <w:rFonts w:eastAsia="Times New Roman"/>
                <w:color w:val="000000"/>
                <w:sz w:val="20"/>
                <w:szCs w:val="20"/>
              </w:rPr>
            </w:pPr>
            <w:r w:rsidRPr="00A911C1">
              <w:rPr>
                <w:rFonts w:eastAsia="Times New Roman"/>
                <w:color w:val="000000"/>
                <w:sz w:val="20"/>
                <w:szCs w:val="20"/>
              </w:rPr>
              <w:t>If Applicable</w:t>
            </w:r>
          </w:p>
        </w:tc>
      </w:tr>
      <w:tr w:rsidR="0074796F" w:rsidRPr="00A911C1" w14:paraId="7280EDE4" w14:textId="77777777" w:rsidTr="0074796F">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6D18F54C" w14:textId="77777777" w:rsidR="0074796F" w:rsidRPr="00A911C1" w:rsidRDefault="001F5450" w:rsidP="0074796F">
            <w:pPr>
              <w:rPr>
                <w:rFonts w:eastAsia="Times New Roman"/>
                <w:noProof/>
                <w:color w:val="000000"/>
                <w:sz w:val="20"/>
                <w:szCs w:val="20"/>
              </w:rPr>
            </w:pPr>
            <w:r w:rsidRPr="00A911C1">
              <w:rPr>
                <w:rFonts w:eastAsia="Times New Roman"/>
                <w:noProof/>
                <w:color w:val="000000"/>
                <w:sz w:val="20"/>
                <w:szCs w:val="20"/>
              </w:rPr>
              <w:t>service_outage_net_time_to_restore</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718766D5" w14:textId="77777777" w:rsidR="0074796F" w:rsidRPr="00A911C1" w:rsidRDefault="0074796F" w:rsidP="0074796F">
            <w:pPr>
              <w:rPr>
                <w:rFonts w:eastAsia="Times New Roman"/>
                <w:color w:val="000000"/>
                <w:sz w:val="20"/>
                <w:szCs w:val="20"/>
              </w:rPr>
            </w:pPr>
            <w:r w:rsidRPr="00A911C1">
              <w:rPr>
                <w:rFonts w:eastAsia="Times New Roman"/>
                <w:color w:val="000000"/>
                <w:sz w:val="20"/>
                <w:szCs w:val="20"/>
              </w:rPr>
              <w:t>If Applicable</w:t>
            </w:r>
          </w:p>
        </w:tc>
      </w:tr>
      <w:tr w:rsidR="0074796F" w:rsidRPr="00A911C1" w14:paraId="7345EDA3" w14:textId="77777777" w:rsidTr="0074796F">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57332F0D" w14:textId="77777777" w:rsidR="0074796F" w:rsidRPr="00A911C1" w:rsidRDefault="001F5450" w:rsidP="0074796F">
            <w:pPr>
              <w:rPr>
                <w:rFonts w:eastAsia="Times New Roman"/>
                <w:noProof/>
                <w:color w:val="000000"/>
                <w:sz w:val="20"/>
                <w:szCs w:val="20"/>
              </w:rPr>
            </w:pPr>
            <w:r w:rsidRPr="00A911C1">
              <w:rPr>
                <w:rFonts w:eastAsia="Times New Roman"/>
                <w:noProof/>
                <w:color w:val="000000"/>
                <w:sz w:val="20"/>
                <w:szCs w:val="20"/>
              </w:rPr>
              <w:t>service_outage_occurred_date_&amp;_time</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61A0DCDD" w14:textId="77777777" w:rsidR="0074796F" w:rsidRPr="00A911C1" w:rsidRDefault="0074796F" w:rsidP="0074796F">
            <w:pPr>
              <w:rPr>
                <w:rFonts w:eastAsia="Times New Roman"/>
                <w:color w:val="000000"/>
                <w:sz w:val="20"/>
                <w:szCs w:val="20"/>
              </w:rPr>
            </w:pPr>
            <w:r w:rsidRPr="00A911C1">
              <w:rPr>
                <w:rFonts w:eastAsia="Times New Roman"/>
                <w:color w:val="000000"/>
                <w:sz w:val="20"/>
                <w:szCs w:val="20"/>
              </w:rPr>
              <w:t>If Applicable</w:t>
            </w:r>
          </w:p>
        </w:tc>
      </w:tr>
      <w:tr w:rsidR="0074796F" w:rsidRPr="00A911C1" w14:paraId="5A0259D9" w14:textId="77777777" w:rsidTr="0074796F">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5CBA80DF" w14:textId="77777777" w:rsidR="0074796F" w:rsidRPr="00A911C1" w:rsidRDefault="001F5450" w:rsidP="0074796F">
            <w:pPr>
              <w:rPr>
                <w:rFonts w:eastAsia="Times New Roman"/>
                <w:noProof/>
                <w:color w:val="000000"/>
                <w:sz w:val="20"/>
                <w:szCs w:val="20"/>
              </w:rPr>
            </w:pPr>
            <w:r w:rsidRPr="00A911C1">
              <w:rPr>
                <w:rFonts w:eastAsia="Times New Roman"/>
                <w:noProof/>
                <w:color w:val="000000"/>
                <w:sz w:val="20"/>
                <w:szCs w:val="20"/>
              </w:rPr>
              <w:t>service_outage_cleared_date_&amp;_time</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79EED22F" w14:textId="77777777" w:rsidR="0074796F" w:rsidRPr="00A911C1" w:rsidRDefault="0074796F" w:rsidP="0074796F">
            <w:pPr>
              <w:rPr>
                <w:rFonts w:eastAsia="Times New Roman"/>
                <w:color w:val="000000"/>
                <w:sz w:val="20"/>
                <w:szCs w:val="20"/>
              </w:rPr>
            </w:pPr>
            <w:r w:rsidRPr="00A911C1">
              <w:rPr>
                <w:rFonts w:eastAsia="Times New Roman"/>
                <w:color w:val="000000"/>
                <w:sz w:val="20"/>
                <w:szCs w:val="20"/>
              </w:rPr>
              <w:t>If Applicable</w:t>
            </w:r>
          </w:p>
        </w:tc>
      </w:tr>
      <w:tr w:rsidR="0074796F" w:rsidRPr="00A911C1" w14:paraId="518C7A5B" w14:textId="77777777" w:rsidTr="0074796F">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273DAE94" w14:textId="77777777" w:rsidR="0074796F" w:rsidRPr="00A911C1" w:rsidRDefault="001F5450" w:rsidP="0074796F">
            <w:pPr>
              <w:rPr>
                <w:rFonts w:eastAsia="Times New Roman"/>
                <w:noProof/>
                <w:color w:val="000000"/>
                <w:sz w:val="20"/>
                <w:szCs w:val="20"/>
              </w:rPr>
            </w:pPr>
            <w:r w:rsidRPr="00A911C1">
              <w:rPr>
                <w:rFonts w:eastAsia="Times New Roman"/>
                <w:noProof/>
                <w:color w:val="000000"/>
                <w:sz w:val="20"/>
                <w:szCs w:val="20"/>
              </w:rPr>
              <w:lastRenderedPageBreak/>
              <w:t>sla_item_identification</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045F27F4" w14:textId="77777777" w:rsidR="0074796F" w:rsidRPr="00A911C1" w:rsidRDefault="0074796F" w:rsidP="0074796F">
            <w:pPr>
              <w:rPr>
                <w:rFonts w:eastAsia="Times New Roman"/>
                <w:color w:val="000000"/>
                <w:sz w:val="20"/>
                <w:szCs w:val="20"/>
              </w:rPr>
            </w:pPr>
            <w:r w:rsidRPr="00A911C1">
              <w:rPr>
                <w:rFonts w:eastAsia="Times New Roman"/>
                <w:color w:val="000000"/>
                <w:sz w:val="20"/>
                <w:szCs w:val="20"/>
              </w:rPr>
              <w:t>Always</w:t>
            </w:r>
          </w:p>
        </w:tc>
      </w:tr>
    </w:tbl>
    <w:p w14:paraId="153ED02D" w14:textId="77777777" w:rsidR="0074796F" w:rsidRPr="00BC445D" w:rsidRDefault="0074796F" w:rsidP="0074796F"/>
    <w:p w14:paraId="25C4FD08" w14:textId="101F8A59" w:rsidR="0074796F" w:rsidRDefault="0074796F" w:rsidP="0074796F">
      <w:pPr>
        <w:pStyle w:val="Appendix6"/>
        <w:ind w:left="360" w:hanging="360"/>
      </w:pPr>
      <w:bookmarkStart w:id="534" w:name="_Ref426975220"/>
      <w:bookmarkStart w:id="535" w:name="_Toc428780002"/>
      <w:r>
        <w:t>Service Order</w:t>
      </w:r>
      <w:bookmarkEnd w:id="517"/>
      <w:bookmarkEnd w:id="534"/>
      <w:bookmarkEnd w:id="535"/>
    </w:p>
    <w:p w14:paraId="112BD59B" w14:textId="77777777" w:rsidR="0074796F" w:rsidRDefault="0074796F" w:rsidP="0074796F">
      <w:bookmarkStart w:id="536" w:name="_Toc285363426"/>
      <w:r>
        <w:t>Data Transaction Code: SO</w:t>
      </w:r>
    </w:p>
    <w:p w14:paraId="59AE498A" w14:textId="77777777" w:rsidR="0074796F" w:rsidRDefault="0074796F" w:rsidP="0074796F">
      <w:r>
        <w:t xml:space="preserve">When submitted via any means other than the contractor’s web interface, the government may use a variety of structured or unstructured formats for this data set unless otherwise specified by the TO. In all cases, the data set submitted by the government will contain sufficient information for the contractor to successfully complete the order and meet contract and TO requirements. The information that the contractor shall collect includes but is not limited to: </w:t>
      </w:r>
    </w:p>
    <w:p w14:paraId="0E480FBF" w14:textId="77777777" w:rsidR="0074796F" w:rsidRDefault="0074796F" w:rsidP="00AE0D42">
      <w:pPr>
        <w:pStyle w:val="ListParagraph"/>
        <w:numPr>
          <w:ilvl w:val="0"/>
          <w:numId w:val="53"/>
        </w:numPr>
        <w:spacing w:before="0"/>
      </w:pPr>
      <w:r>
        <w:t>TO Number and TO Modification Number (if applicable)</w:t>
      </w:r>
    </w:p>
    <w:p w14:paraId="7D90D957" w14:textId="77777777" w:rsidR="0074796F" w:rsidRDefault="0074796F" w:rsidP="00AE0D42">
      <w:pPr>
        <w:pStyle w:val="ListParagraph"/>
        <w:numPr>
          <w:ilvl w:val="0"/>
          <w:numId w:val="53"/>
        </w:numPr>
        <w:spacing w:before="0"/>
      </w:pPr>
      <w:r>
        <w:t>Header Level Order Type</w:t>
      </w:r>
    </w:p>
    <w:p w14:paraId="38EEDF55" w14:textId="77777777" w:rsidR="0074796F" w:rsidRDefault="0074796F" w:rsidP="00AE0D42">
      <w:pPr>
        <w:pStyle w:val="ListParagraph"/>
        <w:numPr>
          <w:ilvl w:val="0"/>
          <w:numId w:val="53"/>
        </w:numPr>
        <w:spacing w:before="0"/>
      </w:pPr>
      <w:r>
        <w:t>Customer Want Date and Early Installation Approval/Disapproval</w:t>
      </w:r>
    </w:p>
    <w:p w14:paraId="3EFA9C1E" w14:textId="77777777" w:rsidR="0074796F" w:rsidRDefault="0074796F" w:rsidP="00AE0D42">
      <w:pPr>
        <w:pStyle w:val="ListParagraph"/>
        <w:numPr>
          <w:ilvl w:val="0"/>
          <w:numId w:val="53"/>
        </w:numPr>
        <w:spacing w:before="0"/>
      </w:pPr>
      <w:r>
        <w:t>Contact information for COR</w:t>
      </w:r>
    </w:p>
    <w:p w14:paraId="2F43F561" w14:textId="77777777" w:rsidR="0074796F" w:rsidRDefault="0074796F" w:rsidP="00AE0D42">
      <w:pPr>
        <w:pStyle w:val="ListParagraph"/>
        <w:numPr>
          <w:ilvl w:val="0"/>
          <w:numId w:val="53"/>
        </w:numPr>
        <w:spacing w:before="0"/>
      </w:pPr>
      <w:r>
        <w:t>Government project code (optional)</w:t>
      </w:r>
    </w:p>
    <w:p w14:paraId="5D2952D8" w14:textId="77777777" w:rsidR="0074796F" w:rsidRDefault="0074796F" w:rsidP="00AE0D42">
      <w:pPr>
        <w:pStyle w:val="ListParagraph"/>
        <w:numPr>
          <w:ilvl w:val="0"/>
          <w:numId w:val="53"/>
        </w:numPr>
        <w:spacing w:before="0"/>
      </w:pPr>
      <w:r>
        <w:t>Line Item Details:</w:t>
      </w:r>
    </w:p>
    <w:p w14:paraId="155C02AF" w14:textId="77777777" w:rsidR="0074796F" w:rsidRDefault="0074796F" w:rsidP="00AE0D42">
      <w:pPr>
        <w:pStyle w:val="ListParagraph"/>
        <w:numPr>
          <w:ilvl w:val="1"/>
          <w:numId w:val="53"/>
        </w:numPr>
        <w:spacing w:before="0"/>
        <w:ind w:left="1080"/>
      </w:pPr>
      <w:r>
        <w:t>Line Item Level Order Type</w:t>
      </w:r>
    </w:p>
    <w:p w14:paraId="05DFC1BA" w14:textId="77777777" w:rsidR="0074796F" w:rsidRDefault="0074796F" w:rsidP="00AE0D42">
      <w:pPr>
        <w:pStyle w:val="ListParagraph"/>
        <w:numPr>
          <w:ilvl w:val="2"/>
          <w:numId w:val="53"/>
        </w:numPr>
        <w:spacing w:before="0"/>
        <w:ind w:left="1440"/>
      </w:pPr>
      <w:r>
        <w:t xml:space="preserve">If type is Administrative, see Section </w:t>
      </w:r>
      <w:r>
        <w:fldChar w:fldCharType="begin"/>
      </w:r>
      <w:r>
        <w:instrText xml:space="preserve"> REF _Ref426754234 \r \h </w:instrText>
      </w:r>
      <w:r>
        <w:fldChar w:fldCharType="separate"/>
      </w:r>
      <w:r w:rsidR="00713C06">
        <w:t>J.2.10.2.1.1</w:t>
      </w:r>
      <w:r>
        <w:fldChar w:fldCharType="end"/>
      </w:r>
      <w:r>
        <w:t xml:space="preserve"> Administrative Change Order</w:t>
      </w:r>
    </w:p>
    <w:p w14:paraId="7417C15A" w14:textId="77777777" w:rsidR="0074796F" w:rsidRDefault="0074796F" w:rsidP="00AE0D42">
      <w:pPr>
        <w:pStyle w:val="ListParagraph"/>
        <w:numPr>
          <w:ilvl w:val="1"/>
          <w:numId w:val="53"/>
        </w:numPr>
        <w:spacing w:before="0"/>
        <w:ind w:left="1080"/>
      </w:pPr>
      <w:r>
        <w:t>AHC</w:t>
      </w:r>
    </w:p>
    <w:p w14:paraId="4E619028" w14:textId="77777777" w:rsidR="0074796F" w:rsidRDefault="0074796F" w:rsidP="00AE0D42">
      <w:pPr>
        <w:pStyle w:val="ListParagraph"/>
        <w:numPr>
          <w:ilvl w:val="1"/>
          <w:numId w:val="53"/>
        </w:numPr>
        <w:spacing w:before="0"/>
        <w:ind w:left="1080"/>
      </w:pPr>
      <w:r>
        <w:t>ASRN(s)</w:t>
      </w:r>
    </w:p>
    <w:p w14:paraId="0FE42F1E" w14:textId="77777777" w:rsidR="0074796F" w:rsidRDefault="0074796F" w:rsidP="00AE0D42">
      <w:pPr>
        <w:pStyle w:val="ListParagraph"/>
        <w:numPr>
          <w:ilvl w:val="1"/>
          <w:numId w:val="53"/>
        </w:numPr>
        <w:spacing w:before="0"/>
        <w:ind w:left="1080"/>
      </w:pPr>
      <w:r>
        <w:t>CLIN</w:t>
      </w:r>
    </w:p>
    <w:p w14:paraId="3FF04A8B" w14:textId="77777777" w:rsidR="0074796F" w:rsidRDefault="0074796F" w:rsidP="00AE0D42">
      <w:pPr>
        <w:pStyle w:val="ListParagraph"/>
        <w:numPr>
          <w:ilvl w:val="1"/>
          <w:numId w:val="53"/>
        </w:numPr>
        <w:spacing w:before="0"/>
        <w:ind w:left="1080"/>
      </w:pPr>
      <w:r>
        <w:t>Quantity</w:t>
      </w:r>
    </w:p>
    <w:p w14:paraId="00689CA1" w14:textId="77777777" w:rsidR="0074796F" w:rsidRDefault="0074796F" w:rsidP="00AE0D42">
      <w:pPr>
        <w:pStyle w:val="ListParagraph"/>
        <w:numPr>
          <w:ilvl w:val="0"/>
          <w:numId w:val="53"/>
        </w:numPr>
        <w:spacing w:before="0"/>
      </w:pPr>
      <w:r>
        <w:t>Any comments from the government on handling the order</w:t>
      </w:r>
    </w:p>
    <w:p w14:paraId="484D6FB4" w14:textId="77777777" w:rsidR="0074796F" w:rsidRDefault="0074796F" w:rsidP="00AE0D42">
      <w:pPr>
        <w:pStyle w:val="ListParagraph"/>
        <w:numPr>
          <w:ilvl w:val="0"/>
          <w:numId w:val="53"/>
        </w:numPr>
        <w:spacing w:before="0"/>
      </w:pPr>
      <w:r>
        <w:t>Any data elements necessary to successfully complete the order or required by the TO</w:t>
      </w:r>
      <w:r w:rsidRPr="00CD7E18">
        <w:t xml:space="preserve"> </w:t>
      </w:r>
    </w:p>
    <w:p w14:paraId="5DC33477" w14:textId="77777777" w:rsidR="0074796F" w:rsidRDefault="0074796F" w:rsidP="00AE0D42">
      <w:pPr>
        <w:pStyle w:val="ListParagraph"/>
        <w:numPr>
          <w:ilvl w:val="0"/>
          <w:numId w:val="53"/>
        </w:numPr>
        <w:spacing w:before="0"/>
      </w:pPr>
      <w:r>
        <w:t xml:space="preserve">If the header level order type is Supplement (see also Section </w:t>
      </w:r>
      <w:r>
        <w:fldChar w:fldCharType="begin"/>
      </w:r>
      <w:r>
        <w:instrText xml:space="preserve"> REF _Ref421871123 \r \h </w:instrText>
      </w:r>
      <w:r>
        <w:fldChar w:fldCharType="separate"/>
      </w:r>
      <w:r w:rsidR="00713C06">
        <w:t>J.2.10.1.1.4.3</w:t>
      </w:r>
      <w:r>
        <w:fldChar w:fldCharType="end"/>
      </w:r>
      <w:r>
        <w:t>), the government will include sufficient information to clearly communicate:</w:t>
      </w:r>
    </w:p>
    <w:p w14:paraId="24C0ACEC" w14:textId="77777777" w:rsidR="0074796F" w:rsidRDefault="0074796F" w:rsidP="00AE0D42">
      <w:pPr>
        <w:pStyle w:val="ListParagraph"/>
        <w:numPr>
          <w:ilvl w:val="1"/>
          <w:numId w:val="53"/>
        </w:numPr>
        <w:spacing w:before="0"/>
        <w:ind w:left="1080"/>
      </w:pPr>
      <w:r>
        <w:t>The order being updated (e.g. CSRN)</w:t>
      </w:r>
    </w:p>
    <w:p w14:paraId="0EB69E99" w14:textId="77777777" w:rsidR="0074796F" w:rsidRDefault="0074796F" w:rsidP="00AE0D42">
      <w:pPr>
        <w:pStyle w:val="ListParagraph"/>
        <w:numPr>
          <w:ilvl w:val="1"/>
          <w:numId w:val="53"/>
        </w:numPr>
        <w:spacing w:before="0"/>
        <w:ind w:left="1080"/>
      </w:pPr>
      <w:r>
        <w:t>The line items being updated</w:t>
      </w:r>
    </w:p>
    <w:p w14:paraId="0EEF044A" w14:textId="77777777" w:rsidR="0074796F" w:rsidRDefault="0074796F" w:rsidP="00AE0D42">
      <w:pPr>
        <w:pStyle w:val="ListParagraph"/>
        <w:numPr>
          <w:ilvl w:val="1"/>
          <w:numId w:val="53"/>
        </w:numPr>
        <w:spacing w:before="0"/>
        <w:ind w:left="1080"/>
      </w:pPr>
      <w:r>
        <w:t>Updates to be made</w:t>
      </w:r>
    </w:p>
    <w:p w14:paraId="028440E9" w14:textId="77777777" w:rsidR="0074796F" w:rsidRDefault="0074796F" w:rsidP="0074796F">
      <w:r>
        <w:lastRenderedPageBreak/>
        <w:t>When submitted via the contractor’s web interface, the government will use the format required by that interface for this data set and will supply the data elements marked as required on that interface.</w:t>
      </w:r>
    </w:p>
    <w:p w14:paraId="26BADCB3" w14:textId="77777777" w:rsidR="0074796F" w:rsidRDefault="0074796F" w:rsidP="0074796F">
      <w:r>
        <w:t xml:space="preserve">Note: </w:t>
      </w:r>
      <w:r w:rsidRPr="001C39D6">
        <w:t xml:space="preserve">The contractor shall be responsible for collecting all order information from the government necessary to complete all other deliverables. The contractor may, with OCO concurrence, </w:t>
      </w:r>
      <w:r>
        <w:t>further define</w:t>
      </w:r>
      <w:r w:rsidRPr="001C39D6">
        <w:t xml:space="preserve"> how that data is provided - e.g. </w:t>
      </w:r>
      <w:r>
        <w:t>limiting the number of different AHCs or ASRNs that may be processed on a single order, requiring pre-registration of project codes, etc</w:t>
      </w:r>
      <w:r w:rsidRPr="001C39D6">
        <w:t>.</w:t>
      </w:r>
    </w:p>
    <w:p w14:paraId="69B17F64" w14:textId="77777777" w:rsidR="0074796F" w:rsidRDefault="0074796F" w:rsidP="0074796F">
      <w:pPr>
        <w:pStyle w:val="Appendix6"/>
        <w:ind w:left="360" w:hanging="360"/>
      </w:pPr>
      <w:bookmarkStart w:id="537" w:name="_Toc428780003"/>
      <w:bookmarkStart w:id="538" w:name="_Toc285363435"/>
      <w:bookmarkStart w:id="539" w:name="_Ref412560463"/>
      <w:bookmarkStart w:id="540" w:name="_Ref412560516"/>
      <w:bookmarkStart w:id="541" w:name="_Ref421187031"/>
      <w:bookmarkStart w:id="542" w:name="_Ref421711016"/>
      <w:bookmarkStart w:id="543" w:name="_Ref422476433"/>
      <w:bookmarkEnd w:id="536"/>
      <w:r>
        <w:t>Service Order Acknowledgement</w:t>
      </w:r>
      <w:bookmarkEnd w:id="537"/>
    </w:p>
    <w:p w14:paraId="5971114B" w14:textId="77777777" w:rsidR="0074796F" w:rsidRDefault="0074796F" w:rsidP="0074796F">
      <w:r>
        <w:t>Data Transaction Code: SOA</w:t>
      </w:r>
    </w:p>
    <w:tbl>
      <w:tblPr>
        <w:tblW w:w="9504" w:type="dxa"/>
        <w:tblInd w:w="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632"/>
        <w:gridCol w:w="1350"/>
        <w:gridCol w:w="1522"/>
      </w:tblGrid>
      <w:tr w:rsidR="0074796F" w:rsidRPr="00A302B5" w14:paraId="32FEEC9F" w14:textId="77777777" w:rsidTr="0074796F">
        <w:trPr>
          <w:cantSplit/>
          <w:trHeight w:val="576"/>
          <w:tblHeader/>
        </w:trPr>
        <w:tc>
          <w:tcPr>
            <w:tcW w:w="6632" w:type="dxa"/>
            <w:shd w:val="clear" w:color="auto" w:fill="C6D9F1"/>
            <w:noWrap/>
            <w:vAlign w:val="center"/>
            <w:hideMark/>
          </w:tcPr>
          <w:p w14:paraId="61B14EA6" w14:textId="77777777" w:rsidR="0074796F" w:rsidRPr="00A302B5" w:rsidRDefault="00186498" w:rsidP="0074796F">
            <w:pPr>
              <w:keepNext/>
              <w:rPr>
                <w:rFonts w:eastAsia="Times New Roman"/>
                <w:b/>
                <w:bCs/>
                <w:noProof/>
                <w:color w:val="000000"/>
                <w:sz w:val="20"/>
                <w:szCs w:val="20"/>
              </w:rPr>
            </w:pPr>
            <w:r w:rsidRPr="00186498">
              <w:rPr>
                <w:rFonts w:eastAsia="Times New Roman"/>
                <w:b/>
                <w:bCs/>
                <w:noProof/>
                <w:color w:val="000000"/>
                <w:sz w:val="20"/>
                <w:szCs w:val="20"/>
              </w:rPr>
              <w:t>Element Name</w:t>
            </w:r>
          </w:p>
        </w:tc>
        <w:tc>
          <w:tcPr>
            <w:tcW w:w="1350" w:type="dxa"/>
            <w:shd w:val="clear" w:color="auto" w:fill="C6D9F1"/>
            <w:vAlign w:val="center"/>
          </w:tcPr>
          <w:p w14:paraId="6A231F6D" w14:textId="77777777" w:rsidR="0074796F" w:rsidRPr="00A302B5" w:rsidRDefault="0074796F" w:rsidP="0074796F">
            <w:pPr>
              <w:keepNext/>
              <w:rPr>
                <w:rFonts w:eastAsia="Times New Roman"/>
                <w:b/>
                <w:bCs/>
                <w:color w:val="000000"/>
                <w:sz w:val="20"/>
                <w:szCs w:val="20"/>
              </w:rPr>
            </w:pPr>
            <w:r>
              <w:rPr>
                <w:rFonts w:eastAsia="Times New Roman"/>
                <w:b/>
                <w:bCs/>
                <w:color w:val="000000"/>
                <w:sz w:val="20"/>
                <w:szCs w:val="20"/>
              </w:rPr>
              <w:t>Unique Value Level</w:t>
            </w:r>
          </w:p>
        </w:tc>
        <w:tc>
          <w:tcPr>
            <w:tcW w:w="1522" w:type="dxa"/>
            <w:shd w:val="clear" w:color="auto" w:fill="C6D9F1"/>
            <w:vAlign w:val="center"/>
          </w:tcPr>
          <w:p w14:paraId="607992BB" w14:textId="77777777" w:rsidR="0074796F" w:rsidRPr="00A302B5" w:rsidRDefault="0074796F" w:rsidP="0074796F">
            <w:pPr>
              <w:keepNext/>
              <w:rPr>
                <w:rFonts w:eastAsia="Times New Roman"/>
                <w:b/>
                <w:bCs/>
                <w:color w:val="000000"/>
                <w:sz w:val="20"/>
                <w:szCs w:val="20"/>
              </w:rPr>
            </w:pPr>
            <w:r w:rsidRPr="00A302B5">
              <w:rPr>
                <w:rFonts w:eastAsia="Times New Roman"/>
                <w:b/>
                <w:bCs/>
                <w:color w:val="000000"/>
                <w:sz w:val="20"/>
                <w:szCs w:val="20"/>
              </w:rPr>
              <w:t>Value Requirement</w:t>
            </w:r>
          </w:p>
        </w:tc>
      </w:tr>
      <w:tr w:rsidR="0074796F" w:rsidRPr="00B6449F" w14:paraId="7A22AB3C" w14:textId="77777777" w:rsidTr="0074796F">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78C85DAF" w14:textId="77777777" w:rsidR="0074796F" w:rsidRPr="00B6449F" w:rsidRDefault="001F5450" w:rsidP="0074796F">
            <w:pPr>
              <w:rPr>
                <w:rFonts w:eastAsia="Times New Roman"/>
                <w:noProof/>
                <w:color w:val="000000"/>
                <w:sz w:val="20"/>
                <w:szCs w:val="20"/>
              </w:rPr>
            </w:pPr>
            <w:r w:rsidRPr="00B6449F">
              <w:rPr>
                <w:rFonts w:eastAsia="Times New Roman"/>
                <w:noProof/>
                <w:color w:val="000000"/>
                <w:sz w:val="20"/>
                <w:szCs w:val="20"/>
              </w:rPr>
              <w:t>data_transaction_sequence_num</w:t>
            </w:r>
          </w:p>
        </w:tc>
        <w:tc>
          <w:tcPr>
            <w:tcW w:w="1350" w:type="dxa"/>
            <w:tcBorders>
              <w:top w:val="single" w:sz="4" w:space="0" w:color="auto"/>
              <w:left w:val="single" w:sz="4" w:space="0" w:color="auto"/>
              <w:bottom w:val="single" w:sz="4" w:space="0" w:color="auto"/>
              <w:right w:val="single" w:sz="4" w:space="0" w:color="auto"/>
            </w:tcBorders>
            <w:shd w:val="clear" w:color="auto" w:fill="auto"/>
            <w:vAlign w:val="center"/>
          </w:tcPr>
          <w:p w14:paraId="39BEFF2E" w14:textId="77777777" w:rsidR="0074796F" w:rsidRPr="00B6449F" w:rsidRDefault="0074796F" w:rsidP="0074796F">
            <w:pPr>
              <w:rPr>
                <w:rFonts w:eastAsia="Times New Roman"/>
                <w:color w:val="000000"/>
                <w:sz w:val="20"/>
                <w:szCs w:val="20"/>
              </w:rPr>
            </w:pPr>
            <w:r w:rsidRPr="00B6449F">
              <w:rPr>
                <w:rFonts w:eastAsia="Times New Roman"/>
                <w:color w:val="000000"/>
                <w:sz w:val="20"/>
                <w:szCs w:val="20"/>
              </w:rPr>
              <w:t>Data Set</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6F50643F" w14:textId="77777777" w:rsidR="0074796F" w:rsidRPr="00B6449F" w:rsidRDefault="0074796F" w:rsidP="0074796F">
            <w:pPr>
              <w:rPr>
                <w:rFonts w:eastAsia="Times New Roman"/>
                <w:color w:val="000000"/>
                <w:sz w:val="20"/>
                <w:szCs w:val="20"/>
              </w:rPr>
            </w:pPr>
            <w:r w:rsidRPr="00B6449F">
              <w:rPr>
                <w:rFonts w:eastAsia="Times New Roman"/>
                <w:color w:val="000000"/>
                <w:sz w:val="20"/>
                <w:szCs w:val="20"/>
              </w:rPr>
              <w:t>Always</w:t>
            </w:r>
          </w:p>
        </w:tc>
      </w:tr>
      <w:tr w:rsidR="0074796F" w:rsidRPr="00B6449F" w14:paraId="30804378" w14:textId="77777777" w:rsidTr="0074796F">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1F1021CC" w14:textId="77777777" w:rsidR="0074796F" w:rsidRPr="00B6449F" w:rsidRDefault="001F5450" w:rsidP="0074796F">
            <w:pPr>
              <w:rPr>
                <w:rFonts w:eastAsia="Times New Roman"/>
                <w:noProof/>
                <w:color w:val="000000"/>
                <w:sz w:val="20"/>
                <w:szCs w:val="20"/>
              </w:rPr>
            </w:pPr>
            <w:r w:rsidRPr="00B6449F">
              <w:rPr>
                <w:rFonts w:eastAsia="Times New Roman"/>
                <w:noProof/>
                <w:color w:val="000000"/>
                <w:sz w:val="20"/>
                <w:szCs w:val="20"/>
              </w:rPr>
              <w:t>data_transaction_code</w:t>
            </w:r>
          </w:p>
        </w:tc>
        <w:tc>
          <w:tcPr>
            <w:tcW w:w="1350" w:type="dxa"/>
            <w:tcBorders>
              <w:top w:val="single" w:sz="4" w:space="0" w:color="auto"/>
              <w:left w:val="single" w:sz="4" w:space="0" w:color="auto"/>
              <w:bottom w:val="single" w:sz="4" w:space="0" w:color="auto"/>
              <w:right w:val="single" w:sz="4" w:space="0" w:color="auto"/>
            </w:tcBorders>
            <w:shd w:val="clear" w:color="auto" w:fill="auto"/>
            <w:vAlign w:val="center"/>
          </w:tcPr>
          <w:p w14:paraId="48ED5278" w14:textId="77777777" w:rsidR="0074796F" w:rsidRPr="00B6449F" w:rsidRDefault="0074796F" w:rsidP="0074796F">
            <w:pPr>
              <w:rPr>
                <w:rFonts w:eastAsia="Times New Roman"/>
                <w:color w:val="000000"/>
                <w:sz w:val="20"/>
                <w:szCs w:val="20"/>
              </w:rPr>
            </w:pPr>
            <w:r w:rsidRPr="00B6449F">
              <w:rPr>
                <w:rFonts w:eastAsia="Times New Roman"/>
                <w:color w:val="000000"/>
                <w:sz w:val="20"/>
                <w:szCs w:val="20"/>
              </w:rPr>
              <w:t>Data Set</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5381AABF" w14:textId="77777777" w:rsidR="0074796F" w:rsidRPr="00B6449F" w:rsidRDefault="0074796F" w:rsidP="0074796F">
            <w:pPr>
              <w:rPr>
                <w:rFonts w:eastAsia="Times New Roman"/>
                <w:color w:val="000000"/>
                <w:sz w:val="20"/>
                <w:szCs w:val="20"/>
              </w:rPr>
            </w:pPr>
            <w:r w:rsidRPr="00B6449F">
              <w:rPr>
                <w:rFonts w:eastAsia="Times New Roman"/>
                <w:color w:val="000000"/>
                <w:sz w:val="20"/>
                <w:szCs w:val="20"/>
              </w:rPr>
              <w:t>Always</w:t>
            </w:r>
          </w:p>
        </w:tc>
      </w:tr>
      <w:tr w:rsidR="0074796F" w:rsidRPr="00B6449F" w14:paraId="1E3589A4" w14:textId="77777777" w:rsidTr="0074796F">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43A92384" w14:textId="77777777" w:rsidR="0074796F" w:rsidRPr="00B6449F" w:rsidRDefault="001F5450" w:rsidP="0074796F">
            <w:pPr>
              <w:rPr>
                <w:rFonts w:eastAsia="Times New Roman"/>
                <w:noProof/>
                <w:color w:val="000000"/>
                <w:sz w:val="20"/>
                <w:szCs w:val="20"/>
              </w:rPr>
            </w:pPr>
            <w:r w:rsidRPr="00B6449F">
              <w:rPr>
                <w:rFonts w:eastAsia="Times New Roman"/>
                <w:noProof/>
                <w:color w:val="000000"/>
                <w:sz w:val="20"/>
                <w:szCs w:val="20"/>
              </w:rPr>
              <w:t>data_transaction_file_date</w:t>
            </w:r>
          </w:p>
        </w:tc>
        <w:tc>
          <w:tcPr>
            <w:tcW w:w="1350" w:type="dxa"/>
            <w:tcBorders>
              <w:top w:val="single" w:sz="4" w:space="0" w:color="auto"/>
              <w:left w:val="single" w:sz="4" w:space="0" w:color="auto"/>
              <w:bottom w:val="single" w:sz="4" w:space="0" w:color="auto"/>
              <w:right w:val="single" w:sz="4" w:space="0" w:color="auto"/>
            </w:tcBorders>
            <w:shd w:val="clear" w:color="auto" w:fill="auto"/>
            <w:vAlign w:val="center"/>
          </w:tcPr>
          <w:p w14:paraId="4AC45F63" w14:textId="77777777" w:rsidR="0074796F" w:rsidRPr="00B6449F" w:rsidRDefault="0074796F" w:rsidP="0074796F">
            <w:pPr>
              <w:rPr>
                <w:rFonts w:eastAsia="Times New Roman"/>
                <w:color w:val="000000"/>
                <w:sz w:val="20"/>
                <w:szCs w:val="20"/>
              </w:rPr>
            </w:pPr>
            <w:r w:rsidRPr="00B6449F">
              <w:rPr>
                <w:rFonts w:eastAsia="Times New Roman"/>
                <w:color w:val="000000"/>
                <w:sz w:val="20"/>
                <w:szCs w:val="20"/>
              </w:rPr>
              <w:t>Data Set</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6A8C2A09" w14:textId="77777777" w:rsidR="0074796F" w:rsidRPr="00B6449F" w:rsidRDefault="0074796F" w:rsidP="0074796F">
            <w:pPr>
              <w:rPr>
                <w:rFonts w:eastAsia="Times New Roman"/>
                <w:color w:val="000000"/>
                <w:sz w:val="20"/>
                <w:szCs w:val="20"/>
              </w:rPr>
            </w:pPr>
            <w:r w:rsidRPr="00B6449F">
              <w:rPr>
                <w:rFonts w:eastAsia="Times New Roman"/>
                <w:color w:val="000000"/>
                <w:sz w:val="20"/>
                <w:szCs w:val="20"/>
              </w:rPr>
              <w:t>Always</w:t>
            </w:r>
          </w:p>
        </w:tc>
      </w:tr>
      <w:tr w:rsidR="0074796F" w:rsidRPr="00B6449F" w14:paraId="35BDB1D0" w14:textId="77777777" w:rsidTr="0074796F">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06EE216A" w14:textId="77777777" w:rsidR="0074796F" w:rsidRPr="00B6449F" w:rsidRDefault="001F5450" w:rsidP="0074796F">
            <w:pPr>
              <w:rPr>
                <w:rFonts w:eastAsia="Times New Roman"/>
                <w:noProof/>
                <w:color w:val="000000"/>
                <w:sz w:val="20"/>
                <w:szCs w:val="20"/>
              </w:rPr>
            </w:pPr>
            <w:r w:rsidRPr="00B6449F">
              <w:rPr>
                <w:rFonts w:eastAsia="Times New Roman"/>
                <w:noProof/>
                <w:color w:val="000000"/>
                <w:sz w:val="20"/>
                <w:szCs w:val="20"/>
              </w:rPr>
              <w:t>contract_number</w:t>
            </w:r>
          </w:p>
        </w:tc>
        <w:tc>
          <w:tcPr>
            <w:tcW w:w="1350" w:type="dxa"/>
            <w:tcBorders>
              <w:top w:val="single" w:sz="4" w:space="0" w:color="auto"/>
              <w:left w:val="single" w:sz="4" w:space="0" w:color="auto"/>
              <w:bottom w:val="single" w:sz="4" w:space="0" w:color="auto"/>
              <w:right w:val="single" w:sz="4" w:space="0" w:color="auto"/>
            </w:tcBorders>
            <w:shd w:val="clear" w:color="auto" w:fill="auto"/>
            <w:vAlign w:val="center"/>
          </w:tcPr>
          <w:p w14:paraId="788481E6" w14:textId="77777777" w:rsidR="0074796F" w:rsidRPr="00B6449F" w:rsidRDefault="0074796F" w:rsidP="0074796F">
            <w:pPr>
              <w:rPr>
                <w:rFonts w:eastAsia="Times New Roman"/>
                <w:color w:val="000000"/>
                <w:sz w:val="20"/>
                <w:szCs w:val="20"/>
              </w:rPr>
            </w:pPr>
            <w:r w:rsidRPr="00B6449F">
              <w:rPr>
                <w:rFonts w:eastAsia="Times New Roman"/>
                <w:color w:val="000000"/>
                <w:sz w:val="20"/>
                <w:szCs w:val="20"/>
              </w:rPr>
              <w:t>Data Set</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0E783CB5" w14:textId="77777777" w:rsidR="0074796F" w:rsidRPr="00B6449F" w:rsidRDefault="0074796F" w:rsidP="0074796F">
            <w:pPr>
              <w:rPr>
                <w:rFonts w:eastAsia="Times New Roman"/>
                <w:color w:val="000000"/>
                <w:sz w:val="20"/>
                <w:szCs w:val="20"/>
              </w:rPr>
            </w:pPr>
            <w:r w:rsidRPr="00B6449F">
              <w:rPr>
                <w:rFonts w:eastAsia="Times New Roman"/>
                <w:color w:val="000000"/>
                <w:sz w:val="20"/>
                <w:szCs w:val="20"/>
              </w:rPr>
              <w:t>Always</w:t>
            </w:r>
          </w:p>
        </w:tc>
      </w:tr>
      <w:tr w:rsidR="0074796F" w:rsidRPr="00B6449F" w14:paraId="43E4AE60" w14:textId="77777777" w:rsidTr="0074796F">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495B4C08" w14:textId="77777777" w:rsidR="0074796F" w:rsidRPr="00B6449F" w:rsidRDefault="001F5450" w:rsidP="0074796F">
            <w:pPr>
              <w:rPr>
                <w:rFonts w:eastAsia="Times New Roman"/>
                <w:noProof/>
                <w:color w:val="000000"/>
                <w:sz w:val="20"/>
                <w:szCs w:val="20"/>
              </w:rPr>
            </w:pPr>
            <w:r w:rsidRPr="00B6449F">
              <w:rPr>
                <w:rFonts w:eastAsia="Times New Roman"/>
                <w:noProof/>
                <w:color w:val="000000"/>
                <w:sz w:val="20"/>
                <w:szCs w:val="20"/>
              </w:rPr>
              <w:t>order_header_type_code</w:t>
            </w:r>
          </w:p>
        </w:tc>
        <w:tc>
          <w:tcPr>
            <w:tcW w:w="1350" w:type="dxa"/>
            <w:tcBorders>
              <w:top w:val="single" w:sz="4" w:space="0" w:color="auto"/>
              <w:left w:val="single" w:sz="4" w:space="0" w:color="auto"/>
              <w:bottom w:val="single" w:sz="4" w:space="0" w:color="auto"/>
              <w:right w:val="single" w:sz="4" w:space="0" w:color="auto"/>
            </w:tcBorders>
            <w:shd w:val="clear" w:color="auto" w:fill="auto"/>
            <w:vAlign w:val="center"/>
          </w:tcPr>
          <w:p w14:paraId="4E80B615" w14:textId="77777777" w:rsidR="0074796F" w:rsidRPr="00B6449F" w:rsidRDefault="0074796F" w:rsidP="0074796F">
            <w:pPr>
              <w:rPr>
                <w:rFonts w:eastAsia="Times New Roman"/>
                <w:color w:val="000000"/>
                <w:sz w:val="20"/>
                <w:szCs w:val="20"/>
              </w:rPr>
            </w:pPr>
            <w:r w:rsidRPr="00B6449F">
              <w:rPr>
                <w:rFonts w:eastAsia="Times New Roman"/>
                <w:color w:val="000000"/>
                <w:sz w:val="20"/>
                <w:szCs w:val="20"/>
              </w:rPr>
              <w:t>Data Set</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3AD6220A" w14:textId="77777777" w:rsidR="0074796F" w:rsidRPr="00B6449F" w:rsidRDefault="0074796F" w:rsidP="0074796F">
            <w:pPr>
              <w:rPr>
                <w:rFonts w:eastAsia="Times New Roman"/>
                <w:color w:val="000000"/>
                <w:sz w:val="20"/>
                <w:szCs w:val="20"/>
              </w:rPr>
            </w:pPr>
            <w:r w:rsidRPr="00B6449F">
              <w:rPr>
                <w:rFonts w:eastAsia="Times New Roman"/>
                <w:color w:val="000000"/>
                <w:sz w:val="20"/>
                <w:szCs w:val="20"/>
              </w:rPr>
              <w:t>Always</w:t>
            </w:r>
          </w:p>
        </w:tc>
      </w:tr>
      <w:tr w:rsidR="0074796F" w:rsidRPr="00B6449F" w14:paraId="53274E64" w14:textId="77777777" w:rsidTr="0074796F">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3702836D" w14:textId="77777777" w:rsidR="0074796F" w:rsidRPr="00B6449F" w:rsidRDefault="001F5450" w:rsidP="0074796F">
            <w:pPr>
              <w:rPr>
                <w:rFonts w:eastAsia="Times New Roman"/>
                <w:noProof/>
                <w:color w:val="000000"/>
                <w:sz w:val="20"/>
                <w:szCs w:val="20"/>
              </w:rPr>
            </w:pPr>
            <w:r w:rsidRPr="00B6449F">
              <w:rPr>
                <w:rFonts w:eastAsia="Times New Roman"/>
                <w:noProof/>
                <w:color w:val="000000"/>
                <w:sz w:val="20"/>
                <w:szCs w:val="20"/>
              </w:rPr>
              <w:t>contractor_service_request_number</w:t>
            </w:r>
          </w:p>
        </w:tc>
        <w:tc>
          <w:tcPr>
            <w:tcW w:w="1350" w:type="dxa"/>
            <w:tcBorders>
              <w:top w:val="single" w:sz="4" w:space="0" w:color="auto"/>
              <w:left w:val="single" w:sz="4" w:space="0" w:color="auto"/>
              <w:bottom w:val="single" w:sz="4" w:space="0" w:color="auto"/>
              <w:right w:val="single" w:sz="4" w:space="0" w:color="auto"/>
            </w:tcBorders>
            <w:shd w:val="clear" w:color="auto" w:fill="auto"/>
            <w:vAlign w:val="center"/>
          </w:tcPr>
          <w:p w14:paraId="7678AB4F" w14:textId="77777777" w:rsidR="0074796F" w:rsidRPr="00B6449F" w:rsidRDefault="0074796F" w:rsidP="0074796F">
            <w:pPr>
              <w:rPr>
                <w:rFonts w:eastAsia="Times New Roman"/>
                <w:color w:val="000000"/>
                <w:sz w:val="20"/>
                <w:szCs w:val="20"/>
              </w:rPr>
            </w:pPr>
            <w:r w:rsidRPr="00B6449F">
              <w:rPr>
                <w:rFonts w:eastAsia="Times New Roman"/>
                <w:color w:val="000000"/>
                <w:sz w:val="20"/>
                <w:szCs w:val="20"/>
              </w:rPr>
              <w:t>Data Set</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0E50F72E" w14:textId="77777777" w:rsidR="0074796F" w:rsidRPr="00B6449F" w:rsidRDefault="0074796F" w:rsidP="0074796F">
            <w:pPr>
              <w:rPr>
                <w:rFonts w:eastAsia="Times New Roman"/>
                <w:color w:val="000000"/>
                <w:sz w:val="20"/>
                <w:szCs w:val="20"/>
              </w:rPr>
            </w:pPr>
            <w:r w:rsidRPr="00B6449F">
              <w:rPr>
                <w:rFonts w:eastAsia="Times New Roman"/>
                <w:color w:val="000000"/>
                <w:sz w:val="20"/>
                <w:szCs w:val="20"/>
              </w:rPr>
              <w:t>Always</w:t>
            </w:r>
          </w:p>
        </w:tc>
      </w:tr>
      <w:tr w:rsidR="0074796F" w:rsidRPr="00B6449F" w14:paraId="2BB1B145" w14:textId="77777777" w:rsidTr="0074796F">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25F73263" w14:textId="77777777" w:rsidR="0074796F" w:rsidRPr="00B6449F" w:rsidRDefault="001F5450" w:rsidP="0074796F">
            <w:pPr>
              <w:rPr>
                <w:rFonts w:eastAsia="Times New Roman"/>
                <w:noProof/>
                <w:color w:val="000000"/>
                <w:sz w:val="20"/>
                <w:szCs w:val="20"/>
              </w:rPr>
            </w:pPr>
            <w:r w:rsidRPr="00DA78C9">
              <w:rPr>
                <w:rFonts w:eastAsia="Times New Roman"/>
                <w:noProof/>
                <w:color w:val="000000"/>
                <w:sz w:val="20"/>
                <w:szCs w:val="20"/>
              </w:rPr>
              <w:t>contractor_invoice_level_account_number</w:t>
            </w:r>
          </w:p>
        </w:tc>
        <w:tc>
          <w:tcPr>
            <w:tcW w:w="1350" w:type="dxa"/>
            <w:tcBorders>
              <w:top w:val="single" w:sz="4" w:space="0" w:color="auto"/>
              <w:left w:val="single" w:sz="4" w:space="0" w:color="auto"/>
              <w:bottom w:val="single" w:sz="4" w:space="0" w:color="auto"/>
              <w:right w:val="single" w:sz="4" w:space="0" w:color="auto"/>
            </w:tcBorders>
            <w:shd w:val="clear" w:color="auto" w:fill="auto"/>
            <w:vAlign w:val="center"/>
          </w:tcPr>
          <w:p w14:paraId="1754D490" w14:textId="77777777" w:rsidR="0074796F" w:rsidRPr="00B6449F" w:rsidRDefault="0074796F" w:rsidP="0074796F">
            <w:pPr>
              <w:rPr>
                <w:rFonts w:eastAsia="Times New Roman"/>
                <w:color w:val="000000"/>
                <w:sz w:val="20"/>
                <w:szCs w:val="20"/>
              </w:rPr>
            </w:pPr>
            <w:r w:rsidRPr="00B6449F">
              <w:rPr>
                <w:rFonts w:eastAsia="Times New Roman"/>
                <w:color w:val="000000"/>
                <w:sz w:val="20"/>
                <w:szCs w:val="20"/>
              </w:rPr>
              <w:t>Data Set</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2C6B4E90" w14:textId="77777777" w:rsidR="0074796F" w:rsidRPr="00B6449F" w:rsidRDefault="0074796F" w:rsidP="0074796F">
            <w:pPr>
              <w:rPr>
                <w:rFonts w:eastAsia="Times New Roman"/>
                <w:color w:val="000000"/>
                <w:sz w:val="20"/>
                <w:szCs w:val="20"/>
              </w:rPr>
            </w:pPr>
            <w:r w:rsidRPr="00B6449F">
              <w:rPr>
                <w:rFonts w:eastAsia="Times New Roman"/>
                <w:color w:val="000000"/>
                <w:sz w:val="20"/>
                <w:szCs w:val="20"/>
              </w:rPr>
              <w:t>Always</w:t>
            </w:r>
          </w:p>
        </w:tc>
      </w:tr>
      <w:tr w:rsidR="0074796F" w:rsidRPr="00B6449F" w14:paraId="0C6D228E" w14:textId="77777777" w:rsidTr="0074796F">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5AEA7E6E" w14:textId="77777777" w:rsidR="0074796F" w:rsidRPr="00B6449F" w:rsidRDefault="001F5450" w:rsidP="0074796F">
            <w:pPr>
              <w:rPr>
                <w:rFonts w:eastAsia="Times New Roman"/>
                <w:noProof/>
                <w:color w:val="000000"/>
                <w:sz w:val="20"/>
                <w:szCs w:val="20"/>
              </w:rPr>
            </w:pPr>
            <w:r w:rsidRPr="00B6449F">
              <w:rPr>
                <w:rFonts w:eastAsia="Times New Roman"/>
                <w:noProof/>
                <w:color w:val="000000"/>
                <w:sz w:val="20"/>
                <w:szCs w:val="20"/>
              </w:rPr>
              <w:t>agency_task_order_num</w:t>
            </w:r>
          </w:p>
        </w:tc>
        <w:tc>
          <w:tcPr>
            <w:tcW w:w="1350" w:type="dxa"/>
            <w:tcBorders>
              <w:top w:val="single" w:sz="4" w:space="0" w:color="auto"/>
              <w:left w:val="single" w:sz="4" w:space="0" w:color="auto"/>
              <w:bottom w:val="single" w:sz="4" w:space="0" w:color="auto"/>
              <w:right w:val="single" w:sz="4" w:space="0" w:color="auto"/>
            </w:tcBorders>
            <w:shd w:val="clear" w:color="auto" w:fill="auto"/>
            <w:vAlign w:val="center"/>
          </w:tcPr>
          <w:p w14:paraId="71011E0C" w14:textId="77777777" w:rsidR="0074796F" w:rsidRPr="00B6449F" w:rsidRDefault="0074796F" w:rsidP="0074796F">
            <w:pPr>
              <w:rPr>
                <w:rFonts w:eastAsia="Times New Roman"/>
                <w:color w:val="000000"/>
                <w:sz w:val="20"/>
                <w:szCs w:val="20"/>
              </w:rPr>
            </w:pPr>
            <w:r w:rsidRPr="00B6449F">
              <w:rPr>
                <w:rFonts w:eastAsia="Times New Roman"/>
                <w:color w:val="000000"/>
                <w:sz w:val="20"/>
                <w:szCs w:val="20"/>
              </w:rPr>
              <w:t>Data Set</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52EA9544" w14:textId="77777777" w:rsidR="0074796F" w:rsidRPr="00B6449F" w:rsidRDefault="0074796F" w:rsidP="0074796F">
            <w:pPr>
              <w:rPr>
                <w:rFonts w:eastAsia="Times New Roman"/>
                <w:color w:val="000000"/>
                <w:sz w:val="20"/>
                <w:szCs w:val="20"/>
              </w:rPr>
            </w:pPr>
            <w:r w:rsidRPr="00B6449F">
              <w:rPr>
                <w:rFonts w:eastAsia="Times New Roman"/>
                <w:color w:val="000000"/>
                <w:sz w:val="20"/>
                <w:szCs w:val="20"/>
              </w:rPr>
              <w:t>Always</w:t>
            </w:r>
          </w:p>
        </w:tc>
      </w:tr>
      <w:tr w:rsidR="0074796F" w:rsidRPr="00B6449F" w14:paraId="5574D3E6" w14:textId="77777777" w:rsidTr="0074796F">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51D354B0" w14:textId="77777777" w:rsidR="0074796F" w:rsidRPr="00B6449F" w:rsidRDefault="001F5450" w:rsidP="0074796F">
            <w:pPr>
              <w:rPr>
                <w:rFonts w:eastAsia="Times New Roman"/>
                <w:noProof/>
                <w:color w:val="000000"/>
                <w:sz w:val="20"/>
                <w:szCs w:val="20"/>
              </w:rPr>
            </w:pPr>
            <w:r w:rsidRPr="00B6449F">
              <w:rPr>
                <w:rFonts w:eastAsia="Times New Roman"/>
                <w:noProof/>
                <w:color w:val="000000"/>
                <w:sz w:val="20"/>
                <w:szCs w:val="20"/>
              </w:rPr>
              <w:t>agency_task_order_modification_number</w:t>
            </w:r>
          </w:p>
        </w:tc>
        <w:tc>
          <w:tcPr>
            <w:tcW w:w="1350" w:type="dxa"/>
            <w:tcBorders>
              <w:top w:val="single" w:sz="4" w:space="0" w:color="auto"/>
              <w:left w:val="single" w:sz="4" w:space="0" w:color="auto"/>
              <w:bottom w:val="single" w:sz="4" w:space="0" w:color="auto"/>
              <w:right w:val="single" w:sz="4" w:space="0" w:color="auto"/>
            </w:tcBorders>
            <w:shd w:val="clear" w:color="auto" w:fill="auto"/>
            <w:vAlign w:val="center"/>
          </w:tcPr>
          <w:p w14:paraId="3364B922" w14:textId="77777777" w:rsidR="0074796F" w:rsidRPr="00B6449F" w:rsidRDefault="0074796F" w:rsidP="0074796F">
            <w:pPr>
              <w:rPr>
                <w:rFonts w:eastAsia="Times New Roman"/>
                <w:color w:val="000000"/>
                <w:sz w:val="20"/>
                <w:szCs w:val="20"/>
              </w:rPr>
            </w:pPr>
            <w:r w:rsidRPr="00B6449F">
              <w:rPr>
                <w:rFonts w:eastAsia="Times New Roman"/>
                <w:color w:val="000000"/>
                <w:sz w:val="20"/>
                <w:szCs w:val="20"/>
              </w:rPr>
              <w:t>Data Set</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3A1F14FC" w14:textId="77777777" w:rsidR="0074796F" w:rsidRPr="00B6449F" w:rsidRDefault="0074796F" w:rsidP="0074796F">
            <w:pPr>
              <w:rPr>
                <w:rFonts w:eastAsia="Times New Roman"/>
                <w:color w:val="000000"/>
                <w:sz w:val="20"/>
                <w:szCs w:val="20"/>
              </w:rPr>
            </w:pPr>
            <w:r w:rsidRPr="00B6449F">
              <w:rPr>
                <w:rFonts w:eastAsia="Times New Roman"/>
                <w:color w:val="000000"/>
                <w:sz w:val="20"/>
                <w:szCs w:val="20"/>
              </w:rPr>
              <w:t>If Applicable</w:t>
            </w:r>
          </w:p>
        </w:tc>
      </w:tr>
      <w:tr w:rsidR="0074796F" w:rsidRPr="00B6449F" w14:paraId="683A96F9" w14:textId="77777777" w:rsidTr="0074796F">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7DF1FBE9" w14:textId="77777777" w:rsidR="0074796F" w:rsidRPr="00B6449F" w:rsidRDefault="001F5450" w:rsidP="0074796F">
            <w:pPr>
              <w:rPr>
                <w:rFonts w:eastAsia="Times New Roman"/>
                <w:noProof/>
                <w:color w:val="000000"/>
                <w:sz w:val="20"/>
                <w:szCs w:val="20"/>
              </w:rPr>
            </w:pPr>
            <w:r w:rsidRPr="00B6449F">
              <w:rPr>
                <w:rFonts w:eastAsia="Times New Roman"/>
                <w:noProof/>
                <w:color w:val="000000"/>
                <w:sz w:val="20"/>
                <w:szCs w:val="20"/>
              </w:rPr>
              <w:t>agency_order_sent_date</w:t>
            </w:r>
          </w:p>
        </w:tc>
        <w:tc>
          <w:tcPr>
            <w:tcW w:w="1350" w:type="dxa"/>
            <w:tcBorders>
              <w:top w:val="single" w:sz="4" w:space="0" w:color="auto"/>
              <w:left w:val="single" w:sz="4" w:space="0" w:color="auto"/>
              <w:bottom w:val="single" w:sz="4" w:space="0" w:color="auto"/>
              <w:right w:val="single" w:sz="4" w:space="0" w:color="auto"/>
            </w:tcBorders>
            <w:shd w:val="clear" w:color="auto" w:fill="auto"/>
            <w:vAlign w:val="center"/>
          </w:tcPr>
          <w:p w14:paraId="475A2649" w14:textId="77777777" w:rsidR="0074796F" w:rsidRPr="00B6449F" w:rsidRDefault="0074796F" w:rsidP="0074796F">
            <w:pPr>
              <w:rPr>
                <w:rFonts w:eastAsia="Times New Roman"/>
                <w:color w:val="000000"/>
                <w:sz w:val="20"/>
                <w:szCs w:val="20"/>
              </w:rPr>
            </w:pPr>
            <w:r w:rsidRPr="00B6449F">
              <w:rPr>
                <w:rFonts w:eastAsia="Times New Roman"/>
                <w:color w:val="000000"/>
                <w:sz w:val="20"/>
                <w:szCs w:val="20"/>
              </w:rPr>
              <w:t>Data Set</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687B961C" w14:textId="77777777" w:rsidR="0074796F" w:rsidRPr="00B6449F" w:rsidRDefault="0074796F" w:rsidP="0074796F">
            <w:pPr>
              <w:rPr>
                <w:rFonts w:eastAsia="Times New Roman"/>
                <w:color w:val="000000"/>
                <w:sz w:val="20"/>
                <w:szCs w:val="20"/>
              </w:rPr>
            </w:pPr>
            <w:r w:rsidRPr="00B6449F">
              <w:rPr>
                <w:rFonts w:eastAsia="Times New Roman"/>
                <w:color w:val="000000"/>
                <w:sz w:val="20"/>
                <w:szCs w:val="20"/>
              </w:rPr>
              <w:t>Always</w:t>
            </w:r>
          </w:p>
        </w:tc>
      </w:tr>
      <w:tr w:rsidR="0074796F" w:rsidRPr="00B6449F" w14:paraId="4A37BB0F" w14:textId="77777777" w:rsidTr="0074796F">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2ABEB064" w14:textId="77777777" w:rsidR="0074796F" w:rsidRPr="00B6449F" w:rsidRDefault="001F5450" w:rsidP="0074796F">
            <w:pPr>
              <w:rPr>
                <w:rFonts w:eastAsia="Times New Roman"/>
                <w:noProof/>
                <w:color w:val="000000"/>
                <w:sz w:val="20"/>
                <w:szCs w:val="20"/>
              </w:rPr>
            </w:pPr>
            <w:r w:rsidRPr="00B6449F">
              <w:rPr>
                <w:rFonts w:eastAsia="Times New Roman"/>
                <w:noProof/>
                <w:color w:val="000000"/>
                <w:sz w:val="20"/>
                <w:szCs w:val="20"/>
              </w:rPr>
              <w:t>agency_service_request_number_1</w:t>
            </w:r>
          </w:p>
        </w:tc>
        <w:tc>
          <w:tcPr>
            <w:tcW w:w="1350" w:type="dxa"/>
            <w:tcBorders>
              <w:top w:val="single" w:sz="4" w:space="0" w:color="auto"/>
              <w:left w:val="single" w:sz="4" w:space="0" w:color="auto"/>
              <w:bottom w:val="single" w:sz="4" w:space="0" w:color="auto"/>
              <w:right w:val="single" w:sz="4" w:space="0" w:color="auto"/>
            </w:tcBorders>
            <w:shd w:val="clear" w:color="auto" w:fill="auto"/>
            <w:vAlign w:val="center"/>
          </w:tcPr>
          <w:p w14:paraId="7081AF50" w14:textId="77777777" w:rsidR="0074796F" w:rsidRPr="00B6449F" w:rsidRDefault="0074796F" w:rsidP="0074796F">
            <w:pPr>
              <w:rPr>
                <w:rFonts w:eastAsia="Times New Roman"/>
                <w:color w:val="000000"/>
                <w:sz w:val="20"/>
                <w:szCs w:val="20"/>
              </w:rPr>
            </w:pPr>
            <w:r>
              <w:rPr>
                <w:rFonts w:eastAsia="Times New Roman"/>
                <w:color w:val="000000"/>
                <w:sz w:val="20"/>
                <w:szCs w:val="20"/>
              </w:rPr>
              <w:t>Line Item</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3A2F78BD" w14:textId="77777777" w:rsidR="0074796F" w:rsidRPr="00B6449F" w:rsidRDefault="0074796F" w:rsidP="0074796F">
            <w:pPr>
              <w:rPr>
                <w:rFonts w:eastAsia="Times New Roman"/>
                <w:color w:val="000000"/>
                <w:sz w:val="20"/>
                <w:szCs w:val="20"/>
              </w:rPr>
            </w:pPr>
            <w:r w:rsidRPr="00B6449F">
              <w:rPr>
                <w:rFonts w:eastAsia="Times New Roman"/>
                <w:color w:val="000000"/>
                <w:sz w:val="20"/>
                <w:szCs w:val="20"/>
              </w:rPr>
              <w:t>If Applicable</w:t>
            </w:r>
          </w:p>
        </w:tc>
      </w:tr>
      <w:tr w:rsidR="0074796F" w:rsidRPr="00B6449F" w14:paraId="34C13AB5" w14:textId="77777777" w:rsidTr="0074796F">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57100477" w14:textId="77777777" w:rsidR="0074796F" w:rsidRPr="00B6449F" w:rsidRDefault="001F5450" w:rsidP="0074796F">
            <w:pPr>
              <w:rPr>
                <w:rFonts w:eastAsia="Times New Roman"/>
                <w:noProof/>
                <w:color w:val="000000"/>
                <w:sz w:val="20"/>
                <w:szCs w:val="20"/>
              </w:rPr>
            </w:pPr>
            <w:r w:rsidRPr="00B6449F">
              <w:rPr>
                <w:rFonts w:eastAsia="Times New Roman"/>
                <w:noProof/>
                <w:color w:val="000000"/>
                <w:sz w:val="20"/>
                <w:szCs w:val="20"/>
              </w:rPr>
              <w:t>agency_service_request_number_2</w:t>
            </w:r>
          </w:p>
        </w:tc>
        <w:tc>
          <w:tcPr>
            <w:tcW w:w="1350" w:type="dxa"/>
            <w:tcBorders>
              <w:top w:val="single" w:sz="4" w:space="0" w:color="auto"/>
              <w:left w:val="single" w:sz="4" w:space="0" w:color="auto"/>
              <w:bottom w:val="single" w:sz="4" w:space="0" w:color="auto"/>
              <w:right w:val="single" w:sz="4" w:space="0" w:color="auto"/>
            </w:tcBorders>
            <w:shd w:val="clear" w:color="auto" w:fill="auto"/>
            <w:vAlign w:val="center"/>
          </w:tcPr>
          <w:p w14:paraId="1C883727" w14:textId="77777777" w:rsidR="0074796F" w:rsidRPr="00B6449F" w:rsidRDefault="0074796F" w:rsidP="0074796F">
            <w:pPr>
              <w:rPr>
                <w:rFonts w:eastAsia="Times New Roman"/>
                <w:color w:val="000000"/>
                <w:sz w:val="20"/>
                <w:szCs w:val="20"/>
              </w:rPr>
            </w:pPr>
            <w:r>
              <w:rPr>
                <w:rFonts w:eastAsia="Times New Roman"/>
                <w:color w:val="000000"/>
                <w:sz w:val="20"/>
                <w:szCs w:val="20"/>
              </w:rPr>
              <w:t>Line Item</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30B8988E" w14:textId="77777777" w:rsidR="0074796F" w:rsidRPr="00B6449F" w:rsidRDefault="0074796F" w:rsidP="0074796F">
            <w:pPr>
              <w:rPr>
                <w:rFonts w:eastAsia="Times New Roman"/>
                <w:color w:val="000000"/>
                <w:sz w:val="20"/>
                <w:szCs w:val="20"/>
              </w:rPr>
            </w:pPr>
            <w:r w:rsidRPr="00B6449F">
              <w:rPr>
                <w:rFonts w:eastAsia="Times New Roman"/>
                <w:color w:val="000000"/>
                <w:sz w:val="20"/>
                <w:szCs w:val="20"/>
              </w:rPr>
              <w:t>If Applicable</w:t>
            </w:r>
          </w:p>
        </w:tc>
      </w:tr>
    </w:tbl>
    <w:p w14:paraId="73F5F14A" w14:textId="77777777" w:rsidR="0074796F" w:rsidRDefault="0074796F" w:rsidP="0074796F"/>
    <w:p w14:paraId="3D36A549" w14:textId="77777777" w:rsidR="0074796F" w:rsidRDefault="0074796F" w:rsidP="0074796F">
      <w:pPr>
        <w:pStyle w:val="Appendix6"/>
        <w:ind w:left="360" w:hanging="360"/>
      </w:pPr>
      <w:bookmarkStart w:id="544" w:name="_Toc428780004"/>
      <w:r>
        <w:t>Service Order Administrative Change</w:t>
      </w:r>
      <w:bookmarkEnd w:id="544"/>
    </w:p>
    <w:p w14:paraId="746FAFAB" w14:textId="77777777" w:rsidR="0074796F" w:rsidRDefault="0074796F" w:rsidP="0074796F">
      <w:r>
        <w:t>Data Transaction Code: SOAC</w:t>
      </w:r>
    </w:p>
    <w:p w14:paraId="7BB31E44" w14:textId="77777777" w:rsidR="0074796F" w:rsidRDefault="0074796F" w:rsidP="0074796F">
      <w:r>
        <w:t>Either/Or value requirement:</w:t>
      </w:r>
    </w:p>
    <w:p w14:paraId="219D0D51" w14:textId="47731094" w:rsidR="0074796F" w:rsidRDefault="00DD02D8" w:rsidP="00AE0D42">
      <w:pPr>
        <w:pStyle w:val="ListParagraph"/>
        <w:numPr>
          <w:ilvl w:val="0"/>
          <w:numId w:val="65"/>
        </w:numPr>
      </w:pPr>
      <w:r w:rsidRPr="00E44C22">
        <w:lastRenderedPageBreak/>
        <w:t>contractor_service_request_number</w:t>
      </w:r>
      <w:r w:rsidR="0074796F">
        <w:t>: Populate only if the data element being changed has a Unique Value Level of “Data Set” on the original SOCN (i.e., it is an order value).</w:t>
      </w:r>
    </w:p>
    <w:p w14:paraId="2114A495" w14:textId="23DBC055" w:rsidR="0074796F" w:rsidRPr="001C3411" w:rsidRDefault="00DD02D8" w:rsidP="00AE0D42">
      <w:pPr>
        <w:pStyle w:val="ListParagraph"/>
        <w:numPr>
          <w:ilvl w:val="0"/>
          <w:numId w:val="65"/>
        </w:numPr>
      </w:pPr>
      <w:proofErr w:type="spellStart"/>
      <w:r w:rsidRPr="00E44C22">
        <w:t>unique_billing_identifier</w:t>
      </w:r>
      <w:proofErr w:type="spellEnd"/>
      <w:r w:rsidR="0074796F">
        <w:t>: Populate only if the data element being changed has a Unique Value Level of “Line Item” on the original SOCN (i.e., it is an order line item value).</w:t>
      </w:r>
    </w:p>
    <w:tbl>
      <w:tblPr>
        <w:tblW w:w="9504" w:type="dxa"/>
        <w:tblInd w:w="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632"/>
        <w:gridCol w:w="1350"/>
        <w:gridCol w:w="1522"/>
      </w:tblGrid>
      <w:tr w:rsidR="0074796F" w:rsidRPr="00A302B5" w14:paraId="25CBED22" w14:textId="77777777" w:rsidTr="0074796F">
        <w:trPr>
          <w:cantSplit/>
          <w:trHeight w:val="576"/>
          <w:tblHeader/>
        </w:trPr>
        <w:tc>
          <w:tcPr>
            <w:tcW w:w="6632" w:type="dxa"/>
            <w:shd w:val="clear" w:color="auto" w:fill="C6D9F1"/>
            <w:noWrap/>
            <w:vAlign w:val="center"/>
            <w:hideMark/>
          </w:tcPr>
          <w:p w14:paraId="2FFABEE6" w14:textId="77777777" w:rsidR="0074796F" w:rsidRPr="00A302B5" w:rsidRDefault="00186498" w:rsidP="0074796F">
            <w:pPr>
              <w:keepNext/>
              <w:rPr>
                <w:rFonts w:eastAsia="Times New Roman"/>
                <w:b/>
                <w:bCs/>
                <w:noProof/>
                <w:color w:val="000000"/>
                <w:sz w:val="20"/>
                <w:szCs w:val="20"/>
              </w:rPr>
            </w:pPr>
            <w:r w:rsidRPr="00186498">
              <w:rPr>
                <w:rFonts w:eastAsia="Times New Roman"/>
                <w:b/>
                <w:bCs/>
                <w:noProof/>
                <w:color w:val="000000"/>
                <w:sz w:val="20"/>
                <w:szCs w:val="20"/>
              </w:rPr>
              <w:t>Element Name</w:t>
            </w:r>
          </w:p>
        </w:tc>
        <w:tc>
          <w:tcPr>
            <w:tcW w:w="1350" w:type="dxa"/>
            <w:shd w:val="clear" w:color="auto" w:fill="C6D9F1"/>
            <w:vAlign w:val="center"/>
          </w:tcPr>
          <w:p w14:paraId="417A3E11" w14:textId="77777777" w:rsidR="0074796F" w:rsidRPr="00A302B5" w:rsidRDefault="0074796F" w:rsidP="0074796F">
            <w:pPr>
              <w:keepNext/>
              <w:rPr>
                <w:rFonts w:eastAsia="Times New Roman"/>
                <w:b/>
                <w:bCs/>
                <w:color w:val="000000"/>
                <w:sz w:val="20"/>
                <w:szCs w:val="20"/>
              </w:rPr>
            </w:pPr>
            <w:r>
              <w:rPr>
                <w:rFonts w:eastAsia="Times New Roman"/>
                <w:b/>
                <w:bCs/>
                <w:color w:val="000000"/>
                <w:sz w:val="20"/>
                <w:szCs w:val="20"/>
              </w:rPr>
              <w:t>Unique Value Level</w:t>
            </w:r>
          </w:p>
        </w:tc>
        <w:tc>
          <w:tcPr>
            <w:tcW w:w="1522" w:type="dxa"/>
            <w:shd w:val="clear" w:color="auto" w:fill="C6D9F1"/>
            <w:vAlign w:val="center"/>
          </w:tcPr>
          <w:p w14:paraId="09ABFB14" w14:textId="77777777" w:rsidR="0074796F" w:rsidRPr="00A302B5" w:rsidRDefault="0074796F" w:rsidP="0074796F">
            <w:pPr>
              <w:keepNext/>
              <w:rPr>
                <w:rFonts w:eastAsia="Times New Roman"/>
                <w:b/>
                <w:bCs/>
                <w:color w:val="000000"/>
                <w:sz w:val="20"/>
                <w:szCs w:val="20"/>
              </w:rPr>
            </w:pPr>
            <w:r w:rsidRPr="00A302B5">
              <w:rPr>
                <w:rFonts w:eastAsia="Times New Roman"/>
                <w:b/>
                <w:bCs/>
                <w:color w:val="000000"/>
                <w:sz w:val="20"/>
                <w:szCs w:val="20"/>
              </w:rPr>
              <w:t>Value Requirement</w:t>
            </w:r>
          </w:p>
        </w:tc>
      </w:tr>
      <w:tr w:rsidR="0074796F" w:rsidRPr="00B6449F" w14:paraId="59DAECE7" w14:textId="77777777" w:rsidTr="0074796F">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1B54F40A" w14:textId="77777777" w:rsidR="0074796F" w:rsidRPr="009E7168" w:rsidRDefault="001F5450" w:rsidP="0074796F">
            <w:pPr>
              <w:rPr>
                <w:rFonts w:eastAsia="Times New Roman"/>
                <w:sz w:val="20"/>
                <w:szCs w:val="20"/>
              </w:rPr>
            </w:pPr>
            <w:r w:rsidRPr="00B6449F">
              <w:rPr>
                <w:rFonts w:eastAsia="Times New Roman"/>
                <w:noProof/>
                <w:color w:val="000000"/>
                <w:sz w:val="20"/>
                <w:szCs w:val="20"/>
              </w:rPr>
              <w:t>data_transaction_sequence_num</w:t>
            </w:r>
          </w:p>
        </w:tc>
        <w:tc>
          <w:tcPr>
            <w:tcW w:w="1350" w:type="dxa"/>
            <w:tcBorders>
              <w:top w:val="single" w:sz="4" w:space="0" w:color="auto"/>
              <w:left w:val="single" w:sz="4" w:space="0" w:color="auto"/>
              <w:bottom w:val="single" w:sz="4" w:space="0" w:color="auto"/>
              <w:right w:val="single" w:sz="4" w:space="0" w:color="auto"/>
            </w:tcBorders>
            <w:shd w:val="clear" w:color="auto" w:fill="auto"/>
            <w:vAlign w:val="center"/>
          </w:tcPr>
          <w:p w14:paraId="2522F070" w14:textId="77777777" w:rsidR="0074796F" w:rsidRPr="00B6449F" w:rsidRDefault="0074796F" w:rsidP="0074796F">
            <w:pPr>
              <w:rPr>
                <w:rFonts w:eastAsia="Times New Roman"/>
                <w:color w:val="000000"/>
                <w:sz w:val="20"/>
                <w:szCs w:val="20"/>
              </w:rPr>
            </w:pPr>
            <w:r w:rsidRPr="00B6449F">
              <w:rPr>
                <w:rFonts w:eastAsia="Times New Roman"/>
                <w:color w:val="000000"/>
                <w:sz w:val="20"/>
                <w:szCs w:val="20"/>
              </w:rPr>
              <w:t>Data Set</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486EB322" w14:textId="77777777" w:rsidR="0074796F" w:rsidRPr="00B6449F" w:rsidRDefault="0074796F" w:rsidP="0074796F">
            <w:pPr>
              <w:rPr>
                <w:rFonts w:eastAsia="Times New Roman"/>
                <w:color w:val="000000"/>
                <w:sz w:val="20"/>
                <w:szCs w:val="20"/>
              </w:rPr>
            </w:pPr>
            <w:r w:rsidRPr="00B6449F">
              <w:rPr>
                <w:rFonts w:eastAsia="Times New Roman"/>
                <w:color w:val="000000"/>
                <w:sz w:val="20"/>
                <w:szCs w:val="20"/>
              </w:rPr>
              <w:t>Always</w:t>
            </w:r>
          </w:p>
        </w:tc>
      </w:tr>
      <w:tr w:rsidR="0074796F" w:rsidRPr="00B6449F" w14:paraId="2DF27E30" w14:textId="77777777" w:rsidTr="0074796F">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3EBF33AF" w14:textId="77777777" w:rsidR="0074796F" w:rsidRPr="00B6449F" w:rsidRDefault="001F5450" w:rsidP="0074796F">
            <w:pPr>
              <w:rPr>
                <w:rFonts w:eastAsia="Times New Roman"/>
                <w:noProof/>
                <w:color w:val="000000"/>
                <w:sz w:val="20"/>
                <w:szCs w:val="20"/>
              </w:rPr>
            </w:pPr>
            <w:r w:rsidRPr="00B6449F">
              <w:rPr>
                <w:rFonts w:eastAsia="Times New Roman"/>
                <w:noProof/>
                <w:color w:val="000000"/>
                <w:sz w:val="20"/>
                <w:szCs w:val="20"/>
              </w:rPr>
              <w:t>data_transaction_code</w:t>
            </w:r>
          </w:p>
        </w:tc>
        <w:tc>
          <w:tcPr>
            <w:tcW w:w="1350" w:type="dxa"/>
            <w:tcBorders>
              <w:top w:val="single" w:sz="4" w:space="0" w:color="auto"/>
              <w:left w:val="single" w:sz="4" w:space="0" w:color="auto"/>
              <w:bottom w:val="single" w:sz="4" w:space="0" w:color="auto"/>
              <w:right w:val="single" w:sz="4" w:space="0" w:color="auto"/>
            </w:tcBorders>
            <w:shd w:val="clear" w:color="auto" w:fill="auto"/>
            <w:vAlign w:val="center"/>
          </w:tcPr>
          <w:p w14:paraId="482E8B47" w14:textId="77777777" w:rsidR="0074796F" w:rsidRPr="00B6449F" w:rsidRDefault="0074796F" w:rsidP="0074796F">
            <w:pPr>
              <w:rPr>
                <w:rFonts w:eastAsia="Times New Roman"/>
                <w:color w:val="000000"/>
                <w:sz w:val="20"/>
                <w:szCs w:val="20"/>
              </w:rPr>
            </w:pPr>
            <w:r w:rsidRPr="00B6449F">
              <w:rPr>
                <w:rFonts w:eastAsia="Times New Roman"/>
                <w:color w:val="000000"/>
                <w:sz w:val="20"/>
                <w:szCs w:val="20"/>
              </w:rPr>
              <w:t>Data Set</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3CA2004E" w14:textId="77777777" w:rsidR="0074796F" w:rsidRPr="00B6449F" w:rsidRDefault="0074796F" w:rsidP="0074796F">
            <w:pPr>
              <w:rPr>
                <w:rFonts w:eastAsia="Times New Roman"/>
                <w:color w:val="000000"/>
                <w:sz w:val="20"/>
                <w:szCs w:val="20"/>
              </w:rPr>
            </w:pPr>
            <w:r w:rsidRPr="00B6449F">
              <w:rPr>
                <w:rFonts w:eastAsia="Times New Roman"/>
                <w:color w:val="000000"/>
                <w:sz w:val="20"/>
                <w:szCs w:val="20"/>
              </w:rPr>
              <w:t>Always</w:t>
            </w:r>
          </w:p>
        </w:tc>
      </w:tr>
      <w:tr w:rsidR="0074796F" w:rsidRPr="00B6449F" w14:paraId="28889D66" w14:textId="77777777" w:rsidTr="0074796F">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4ADFC6B6" w14:textId="77777777" w:rsidR="0074796F" w:rsidRPr="00B6449F" w:rsidRDefault="001F5450" w:rsidP="0074796F">
            <w:pPr>
              <w:rPr>
                <w:rFonts w:eastAsia="Times New Roman"/>
                <w:noProof/>
                <w:color w:val="000000"/>
                <w:sz w:val="20"/>
                <w:szCs w:val="20"/>
              </w:rPr>
            </w:pPr>
            <w:r w:rsidRPr="00B6449F">
              <w:rPr>
                <w:rFonts w:eastAsia="Times New Roman"/>
                <w:noProof/>
                <w:color w:val="000000"/>
                <w:sz w:val="20"/>
                <w:szCs w:val="20"/>
              </w:rPr>
              <w:t>data_transaction_file_date</w:t>
            </w:r>
          </w:p>
        </w:tc>
        <w:tc>
          <w:tcPr>
            <w:tcW w:w="1350" w:type="dxa"/>
            <w:tcBorders>
              <w:top w:val="single" w:sz="4" w:space="0" w:color="auto"/>
              <w:left w:val="single" w:sz="4" w:space="0" w:color="auto"/>
              <w:bottom w:val="single" w:sz="4" w:space="0" w:color="auto"/>
              <w:right w:val="single" w:sz="4" w:space="0" w:color="auto"/>
            </w:tcBorders>
            <w:shd w:val="clear" w:color="auto" w:fill="auto"/>
            <w:vAlign w:val="center"/>
          </w:tcPr>
          <w:p w14:paraId="05D714B4" w14:textId="77777777" w:rsidR="0074796F" w:rsidRPr="00B6449F" w:rsidRDefault="0074796F" w:rsidP="0074796F">
            <w:pPr>
              <w:rPr>
                <w:rFonts w:eastAsia="Times New Roman"/>
                <w:color w:val="000000"/>
                <w:sz w:val="20"/>
                <w:szCs w:val="20"/>
              </w:rPr>
            </w:pPr>
            <w:r w:rsidRPr="00B6449F">
              <w:rPr>
                <w:rFonts w:eastAsia="Times New Roman"/>
                <w:color w:val="000000"/>
                <w:sz w:val="20"/>
                <w:szCs w:val="20"/>
              </w:rPr>
              <w:t>Data Set</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2741F60A" w14:textId="77777777" w:rsidR="0074796F" w:rsidRPr="00B6449F" w:rsidRDefault="0074796F" w:rsidP="0074796F">
            <w:pPr>
              <w:rPr>
                <w:rFonts w:eastAsia="Times New Roman"/>
                <w:color w:val="000000"/>
                <w:sz w:val="20"/>
                <w:szCs w:val="20"/>
              </w:rPr>
            </w:pPr>
            <w:r w:rsidRPr="00B6449F">
              <w:rPr>
                <w:rFonts w:eastAsia="Times New Roman"/>
                <w:color w:val="000000"/>
                <w:sz w:val="20"/>
                <w:szCs w:val="20"/>
              </w:rPr>
              <w:t>Always</w:t>
            </w:r>
          </w:p>
        </w:tc>
      </w:tr>
      <w:tr w:rsidR="0074796F" w:rsidRPr="00B6449F" w14:paraId="3ABF0313" w14:textId="77777777" w:rsidTr="0074796F">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1C0B1BA3" w14:textId="77777777" w:rsidR="0074796F" w:rsidRPr="00B6449F" w:rsidRDefault="001F5450" w:rsidP="0074796F">
            <w:pPr>
              <w:rPr>
                <w:rFonts w:eastAsia="Times New Roman"/>
                <w:noProof/>
                <w:color w:val="000000"/>
                <w:sz w:val="20"/>
                <w:szCs w:val="20"/>
              </w:rPr>
            </w:pPr>
            <w:r w:rsidRPr="00B6449F">
              <w:rPr>
                <w:rFonts w:eastAsia="Times New Roman"/>
                <w:noProof/>
                <w:color w:val="000000"/>
                <w:sz w:val="20"/>
                <w:szCs w:val="20"/>
              </w:rPr>
              <w:t>contract_number</w:t>
            </w:r>
          </w:p>
        </w:tc>
        <w:tc>
          <w:tcPr>
            <w:tcW w:w="1350" w:type="dxa"/>
            <w:tcBorders>
              <w:top w:val="single" w:sz="4" w:space="0" w:color="auto"/>
              <w:left w:val="single" w:sz="4" w:space="0" w:color="auto"/>
              <w:bottom w:val="single" w:sz="4" w:space="0" w:color="auto"/>
              <w:right w:val="single" w:sz="4" w:space="0" w:color="auto"/>
            </w:tcBorders>
            <w:shd w:val="clear" w:color="auto" w:fill="auto"/>
            <w:vAlign w:val="center"/>
          </w:tcPr>
          <w:p w14:paraId="712FFDED" w14:textId="77777777" w:rsidR="0074796F" w:rsidRPr="00B6449F" w:rsidRDefault="0074796F" w:rsidP="0074796F">
            <w:pPr>
              <w:rPr>
                <w:rFonts w:eastAsia="Times New Roman"/>
                <w:color w:val="000000"/>
                <w:sz w:val="20"/>
                <w:szCs w:val="20"/>
              </w:rPr>
            </w:pPr>
            <w:r w:rsidRPr="00B6449F">
              <w:rPr>
                <w:rFonts w:eastAsia="Times New Roman"/>
                <w:color w:val="000000"/>
                <w:sz w:val="20"/>
                <w:szCs w:val="20"/>
              </w:rPr>
              <w:t>Data Set</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592D5266" w14:textId="77777777" w:rsidR="0074796F" w:rsidRPr="00B6449F" w:rsidRDefault="0074796F" w:rsidP="0074796F">
            <w:pPr>
              <w:rPr>
                <w:rFonts w:eastAsia="Times New Roman"/>
                <w:color w:val="000000"/>
                <w:sz w:val="20"/>
                <w:szCs w:val="20"/>
              </w:rPr>
            </w:pPr>
            <w:r w:rsidRPr="00B6449F">
              <w:rPr>
                <w:rFonts w:eastAsia="Times New Roman"/>
                <w:color w:val="000000"/>
                <w:sz w:val="20"/>
                <w:szCs w:val="20"/>
              </w:rPr>
              <w:t>Always</w:t>
            </w:r>
          </w:p>
        </w:tc>
      </w:tr>
      <w:tr w:rsidR="0074796F" w:rsidRPr="00B6449F" w14:paraId="189CDDE1" w14:textId="77777777" w:rsidTr="0074796F">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4CE5B895" w14:textId="77777777" w:rsidR="0074796F" w:rsidRPr="00B6449F" w:rsidRDefault="001F5450" w:rsidP="0074796F">
            <w:pPr>
              <w:rPr>
                <w:rFonts w:eastAsia="Times New Roman"/>
                <w:noProof/>
                <w:color w:val="000000"/>
                <w:sz w:val="20"/>
                <w:szCs w:val="20"/>
              </w:rPr>
            </w:pPr>
            <w:r w:rsidRPr="00B6449F">
              <w:rPr>
                <w:rFonts w:eastAsia="Times New Roman"/>
                <w:noProof/>
                <w:color w:val="000000"/>
                <w:sz w:val="20"/>
                <w:szCs w:val="20"/>
              </w:rPr>
              <w:t>contractor_service_request_number</w:t>
            </w:r>
          </w:p>
        </w:tc>
        <w:tc>
          <w:tcPr>
            <w:tcW w:w="1350" w:type="dxa"/>
            <w:tcBorders>
              <w:top w:val="single" w:sz="4" w:space="0" w:color="auto"/>
              <w:left w:val="single" w:sz="4" w:space="0" w:color="auto"/>
              <w:bottom w:val="single" w:sz="4" w:space="0" w:color="auto"/>
              <w:right w:val="single" w:sz="4" w:space="0" w:color="auto"/>
            </w:tcBorders>
            <w:shd w:val="clear" w:color="auto" w:fill="auto"/>
            <w:vAlign w:val="center"/>
          </w:tcPr>
          <w:p w14:paraId="23E70D50" w14:textId="77777777" w:rsidR="0074796F" w:rsidRPr="00B6449F" w:rsidRDefault="0074796F" w:rsidP="0074796F">
            <w:pPr>
              <w:rPr>
                <w:rFonts w:eastAsia="Times New Roman"/>
                <w:color w:val="000000"/>
                <w:sz w:val="20"/>
                <w:szCs w:val="20"/>
              </w:rPr>
            </w:pPr>
            <w:r w:rsidRPr="00B6449F">
              <w:rPr>
                <w:rFonts w:eastAsia="Times New Roman"/>
                <w:color w:val="000000"/>
                <w:sz w:val="20"/>
                <w:szCs w:val="20"/>
              </w:rPr>
              <w:t>Data Set</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71F68017" w14:textId="77777777" w:rsidR="0074796F" w:rsidRPr="00B6449F" w:rsidRDefault="0074796F" w:rsidP="0074796F">
            <w:pPr>
              <w:rPr>
                <w:rFonts w:eastAsia="Times New Roman"/>
                <w:color w:val="000000"/>
                <w:sz w:val="20"/>
                <w:szCs w:val="20"/>
              </w:rPr>
            </w:pPr>
            <w:r>
              <w:rPr>
                <w:rFonts w:eastAsia="Times New Roman"/>
                <w:color w:val="000000"/>
                <w:sz w:val="20"/>
                <w:szCs w:val="20"/>
              </w:rPr>
              <w:t>Either/Or</w:t>
            </w:r>
          </w:p>
        </w:tc>
      </w:tr>
      <w:tr w:rsidR="0074796F" w:rsidRPr="00B6449F" w14:paraId="3D51FCCE" w14:textId="77777777" w:rsidTr="0074796F">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54F8CD64" w14:textId="77777777" w:rsidR="0074796F" w:rsidRPr="00B6449F" w:rsidRDefault="001F5450" w:rsidP="0074796F">
            <w:pPr>
              <w:rPr>
                <w:rFonts w:eastAsia="Times New Roman"/>
                <w:noProof/>
                <w:color w:val="000000"/>
                <w:sz w:val="20"/>
                <w:szCs w:val="20"/>
              </w:rPr>
            </w:pPr>
            <w:r w:rsidRPr="00B6449F">
              <w:rPr>
                <w:rFonts w:eastAsia="Times New Roman"/>
                <w:noProof/>
                <w:color w:val="000000"/>
                <w:sz w:val="20"/>
                <w:szCs w:val="20"/>
              </w:rPr>
              <w:t>unique_billing_identifier</w:t>
            </w:r>
          </w:p>
        </w:tc>
        <w:tc>
          <w:tcPr>
            <w:tcW w:w="1350" w:type="dxa"/>
            <w:tcBorders>
              <w:top w:val="single" w:sz="4" w:space="0" w:color="auto"/>
              <w:left w:val="single" w:sz="4" w:space="0" w:color="auto"/>
              <w:bottom w:val="single" w:sz="4" w:space="0" w:color="auto"/>
              <w:right w:val="single" w:sz="4" w:space="0" w:color="auto"/>
            </w:tcBorders>
            <w:shd w:val="clear" w:color="auto" w:fill="auto"/>
            <w:vAlign w:val="center"/>
          </w:tcPr>
          <w:p w14:paraId="67EC4832" w14:textId="77777777" w:rsidR="0074796F" w:rsidRPr="00B6449F" w:rsidRDefault="0074796F" w:rsidP="0074796F">
            <w:pPr>
              <w:rPr>
                <w:rFonts w:eastAsia="Times New Roman"/>
                <w:color w:val="000000"/>
                <w:sz w:val="20"/>
                <w:szCs w:val="20"/>
              </w:rPr>
            </w:pPr>
            <w:r w:rsidRPr="00B6449F">
              <w:rPr>
                <w:rFonts w:eastAsia="Times New Roman"/>
                <w:color w:val="000000"/>
                <w:sz w:val="20"/>
                <w:szCs w:val="20"/>
              </w:rPr>
              <w:t>Line Item</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6E9AA251" w14:textId="77777777" w:rsidR="0074796F" w:rsidRPr="00B6449F" w:rsidRDefault="0074796F" w:rsidP="0074796F">
            <w:pPr>
              <w:rPr>
                <w:rFonts w:eastAsia="Times New Roman"/>
                <w:color w:val="000000"/>
                <w:sz w:val="20"/>
                <w:szCs w:val="20"/>
              </w:rPr>
            </w:pPr>
            <w:r>
              <w:rPr>
                <w:rFonts w:eastAsia="Times New Roman"/>
                <w:color w:val="000000"/>
                <w:sz w:val="20"/>
                <w:szCs w:val="20"/>
              </w:rPr>
              <w:t>Either/Or</w:t>
            </w:r>
          </w:p>
        </w:tc>
      </w:tr>
      <w:tr w:rsidR="0074796F" w:rsidRPr="00B6449F" w14:paraId="0106E516" w14:textId="77777777" w:rsidTr="0074796F">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0D5C3C96" w14:textId="77777777" w:rsidR="0074796F" w:rsidRPr="00B6449F" w:rsidRDefault="001F5450" w:rsidP="0074796F">
            <w:pPr>
              <w:rPr>
                <w:rFonts w:eastAsia="Times New Roman"/>
                <w:noProof/>
                <w:color w:val="000000"/>
                <w:sz w:val="20"/>
                <w:szCs w:val="20"/>
              </w:rPr>
            </w:pPr>
            <w:r w:rsidRPr="00B6449F">
              <w:rPr>
                <w:rFonts w:eastAsia="Times New Roman"/>
                <w:noProof/>
                <w:color w:val="000000"/>
                <w:sz w:val="20"/>
                <w:szCs w:val="20"/>
              </w:rPr>
              <w:t>change_type</w:t>
            </w:r>
          </w:p>
        </w:tc>
        <w:tc>
          <w:tcPr>
            <w:tcW w:w="1350" w:type="dxa"/>
            <w:tcBorders>
              <w:top w:val="single" w:sz="4" w:space="0" w:color="auto"/>
              <w:left w:val="single" w:sz="4" w:space="0" w:color="auto"/>
              <w:bottom w:val="single" w:sz="4" w:space="0" w:color="auto"/>
              <w:right w:val="single" w:sz="4" w:space="0" w:color="auto"/>
            </w:tcBorders>
            <w:shd w:val="clear" w:color="auto" w:fill="auto"/>
            <w:vAlign w:val="center"/>
          </w:tcPr>
          <w:p w14:paraId="268D007D" w14:textId="77777777" w:rsidR="0074796F" w:rsidRPr="00B6449F" w:rsidRDefault="0074796F" w:rsidP="0074796F">
            <w:pPr>
              <w:rPr>
                <w:rFonts w:eastAsia="Times New Roman"/>
                <w:color w:val="000000"/>
                <w:sz w:val="20"/>
                <w:szCs w:val="20"/>
              </w:rPr>
            </w:pPr>
            <w:r w:rsidRPr="00B6449F">
              <w:rPr>
                <w:rFonts w:eastAsia="Times New Roman"/>
                <w:color w:val="000000"/>
                <w:sz w:val="20"/>
                <w:szCs w:val="20"/>
              </w:rPr>
              <w:t>Line Item</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0A588585" w14:textId="77777777" w:rsidR="0074796F" w:rsidRPr="00B6449F" w:rsidRDefault="0074796F" w:rsidP="0074796F">
            <w:pPr>
              <w:rPr>
                <w:rFonts w:eastAsia="Times New Roman"/>
                <w:color w:val="000000"/>
                <w:sz w:val="20"/>
                <w:szCs w:val="20"/>
              </w:rPr>
            </w:pPr>
            <w:r w:rsidRPr="00B6449F">
              <w:rPr>
                <w:rFonts w:eastAsia="Times New Roman"/>
                <w:color w:val="000000"/>
                <w:sz w:val="20"/>
                <w:szCs w:val="20"/>
              </w:rPr>
              <w:t>Always</w:t>
            </w:r>
          </w:p>
        </w:tc>
      </w:tr>
      <w:tr w:rsidR="0074796F" w:rsidRPr="00B6449F" w14:paraId="4E4F640C" w14:textId="77777777" w:rsidTr="0074796F">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008F1F17" w14:textId="77777777" w:rsidR="0074796F" w:rsidRPr="00B6449F" w:rsidRDefault="001F5450" w:rsidP="0074796F">
            <w:pPr>
              <w:rPr>
                <w:rFonts w:eastAsia="Times New Roman"/>
                <w:noProof/>
                <w:color w:val="000000"/>
                <w:sz w:val="20"/>
                <w:szCs w:val="20"/>
              </w:rPr>
            </w:pPr>
            <w:r w:rsidRPr="00B6449F">
              <w:rPr>
                <w:rFonts w:eastAsia="Times New Roman"/>
                <w:noProof/>
                <w:color w:val="000000"/>
                <w:sz w:val="20"/>
                <w:szCs w:val="20"/>
              </w:rPr>
              <w:t>change_field</w:t>
            </w:r>
          </w:p>
        </w:tc>
        <w:tc>
          <w:tcPr>
            <w:tcW w:w="1350" w:type="dxa"/>
            <w:tcBorders>
              <w:top w:val="single" w:sz="4" w:space="0" w:color="auto"/>
              <w:left w:val="single" w:sz="4" w:space="0" w:color="auto"/>
              <w:bottom w:val="single" w:sz="4" w:space="0" w:color="auto"/>
              <w:right w:val="single" w:sz="4" w:space="0" w:color="auto"/>
            </w:tcBorders>
            <w:shd w:val="clear" w:color="auto" w:fill="auto"/>
            <w:vAlign w:val="center"/>
          </w:tcPr>
          <w:p w14:paraId="0DA85B46" w14:textId="77777777" w:rsidR="0074796F" w:rsidRPr="00B6449F" w:rsidRDefault="0074796F" w:rsidP="0074796F">
            <w:pPr>
              <w:rPr>
                <w:rFonts w:eastAsia="Times New Roman"/>
                <w:color w:val="000000"/>
                <w:sz w:val="20"/>
                <w:szCs w:val="20"/>
              </w:rPr>
            </w:pPr>
            <w:r w:rsidRPr="00B6449F">
              <w:rPr>
                <w:rFonts w:eastAsia="Times New Roman"/>
                <w:color w:val="000000"/>
                <w:sz w:val="20"/>
                <w:szCs w:val="20"/>
              </w:rPr>
              <w:t>Line Item</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0EC247F6" w14:textId="77777777" w:rsidR="0074796F" w:rsidRPr="00B6449F" w:rsidRDefault="0074796F" w:rsidP="0074796F">
            <w:pPr>
              <w:rPr>
                <w:rFonts w:eastAsia="Times New Roman"/>
                <w:color w:val="000000"/>
                <w:sz w:val="20"/>
                <w:szCs w:val="20"/>
              </w:rPr>
            </w:pPr>
            <w:r w:rsidRPr="00B6449F">
              <w:rPr>
                <w:rFonts w:eastAsia="Times New Roman"/>
                <w:color w:val="000000"/>
                <w:sz w:val="20"/>
                <w:szCs w:val="20"/>
              </w:rPr>
              <w:t>Always</w:t>
            </w:r>
          </w:p>
        </w:tc>
      </w:tr>
      <w:tr w:rsidR="0074796F" w:rsidRPr="00B6449F" w14:paraId="42BB1C00" w14:textId="77777777" w:rsidTr="0074796F">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56BE00FA" w14:textId="77777777" w:rsidR="0074796F" w:rsidRPr="00B6449F" w:rsidRDefault="001F5450" w:rsidP="0074796F">
            <w:pPr>
              <w:rPr>
                <w:rFonts w:eastAsia="Times New Roman"/>
                <w:noProof/>
                <w:color w:val="000000"/>
                <w:sz w:val="20"/>
                <w:szCs w:val="20"/>
              </w:rPr>
            </w:pPr>
            <w:r w:rsidRPr="00B6449F">
              <w:rPr>
                <w:rFonts w:eastAsia="Times New Roman"/>
                <w:noProof/>
                <w:color w:val="000000"/>
                <w:sz w:val="20"/>
                <w:szCs w:val="20"/>
              </w:rPr>
              <w:t>change_value_from</w:t>
            </w:r>
          </w:p>
        </w:tc>
        <w:tc>
          <w:tcPr>
            <w:tcW w:w="1350" w:type="dxa"/>
            <w:tcBorders>
              <w:top w:val="single" w:sz="4" w:space="0" w:color="auto"/>
              <w:left w:val="single" w:sz="4" w:space="0" w:color="auto"/>
              <w:bottom w:val="single" w:sz="4" w:space="0" w:color="auto"/>
              <w:right w:val="single" w:sz="4" w:space="0" w:color="auto"/>
            </w:tcBorders>
            <w:shd w:val="clear" w:color="auto" w:fill="auto"/>
            <w:vAlign w:val="center"/>
          </w:tcPr>
          <w:p w14:paraId="52386C75" w14:textId="77777777" w:rsidR="0074796F" w:rsidRPr="00B6449F" w:rsidRDefault="0074796F" w:rsidP="0074796F">
            <w:pPr>
              <w:rPr>
                <w:rFonts w:eastAsia="Times New Roman"/>
                <w:color w:val="000000"/>
                <w:sz w:val="20"/>
                <w:szCs w:val="20"/>
              </w:rPr>
            </w:pPr>
            <w:r w:rsidRPr="00B6449F">
              <w:rPr>
                <w:rFonts w:eastAsia="Times New Roman"/>
                <w:color w:val="000000"/>
                <w:sz w:val="20"/>
                <w:szCs w:val="20"/>
              </w:rPr>
              <w:t>Line Item</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59A5A516" w14:textId="77777777" w:rsidR="0074796F" w:rsidRPr="00B6449F" w:rsidRDefault="0074796F" w:rsidP="0074796F">
            <w:pPr>
              <w:rPr>
                <w:rFonts w:eastAsia="Times New Roman"/>
                <w:color w:val="000000"/>
                <w:sz w:val="20"/>
                <w:szCs w:val="20"/>
              </w:rPr>
            </w:pPr>
            <w:r w:rsidRPr="00B6449F">
              <w:rPr>
                <w:rFonts w:eastAsia="Times New Roman"/>
                <w:color w:val="000000"/>
                <w:sz w:val="20"/>
                <w:szCs w:val="20"/>
              </w:rPr>
              <w:t>Always</w:t>
            </w:r>
          </w:p>
        </w:tc>
      </w:tr>
      <w:tr w:rsidR="0074796F" w:rsidRPr="00B6449F" w14:paraId="67BBB20D" w14:textId="77777777" w:rsidTr="0074796F">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1F2E1221" w14:textId="77777777" w:rsidR="0074796F" w:rsidRPr="00B6449F" w:rsidRDefault="001F5450" w:rsidP="0074796F">
            <w:pPr>
              <w:rPr>
                <w:rFonts w:eastAsia="Times New Roman"/>
                <w:noProof/>
                <w:color w:val="000000"/>
                <w:sz w:val="20"/>
                <w:szCs w:val="20"/>
              </w:rPr>
            </w:pPr>
            <w:r w:rsidRPr="00B6449F">
              <w:rPr>
                <w:rFonts w:eastAsia="Times New Roman"/>
                <w:noProof/>
                <w:color w:val="000000"/>
                <w:sz w:val="20"/>
                <w:szCs w:val="20"/>
              </w:rPr>
              <w:t>change_value_to</w:t>
            </w:r>
          </w:p>
        </w:tc>
        <w:tc>
          <w:tcPr>
            <w:tcW w:w="1350" w:type="dxa"/>
            <w:tcBorders>
              <w:top w:val="single" w:sz="4" w:space="0" w:color="auto"/>
              <w:left w:val="single" w:sz="4" w:space="0" w:color="auto"/>
              <w:bottom w:val="single" w:sz="4" w:space="0" w:color="auto"/>
              <w:right w:val="single" w:sz="4" w:space="0" w:color="auto"/>
            </w:tcBorders>
            <w:shd w:val="clear" w:color="auto" w:fill="auto"/>
            <w:vAlign w:val="center"/>
          </w:tcPr>
          <w:p w14:paraId="457A4591" w14:textId="77777777" w:rsidR="0074796F" w:rsidRPr="00B6449F" w:rsidRDefault="0074796F" w:rsidP="0074796F">
            <w:pPr>
              <w:rPr>
                <w:rFonts w:eastAsia="Times New Roman"/>
                <w:color w:val="000000"/>
                <w:sz w:val="20"/>
                <w:szCs w:val="20"/>
              </w:rPr>
            </w:pPr>
            <w:r w:rsidRPr="00B6449F">
              <w:rPr>
                <w:rFonts w:eastAsia="Times New Roman"/>
                <w:color w:val="000000"/>
                <w:sz w:val="20"/>
                <w:szCs w:val="20"/>
              </w:rPr>
              <w:t>Line Item</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7ECBB3BF" w14:textId="77777777" w:rsidR="0074796F" w:rsidRPr="00B6449F" w:rsidRDefault="0074796F" w:rsidP="0074796F">
            <w:pPr>
              <w:rPr>
                <w:rFonts w:eastAsia="Times New Roman"/>
                <w:color w:val="000000"/>
                <w:sz w:val="20"/>
                <w:szCs w:val="20"/>
              </w:rPr>
            </w:pPr>
            <w:r w:rsidRPr="00B6449F">
              <w:rPr>
                <w:rFonts w:eastAsia="Times New Roman"/>
                <w:color w:val="000000"/>
                <w:sz w:val="20"/>
                <w:szCs w:val="20"/>
              </w:rPr>
              <w:t>Always</w:t>
            </w:r>
          </w:p>
        </w:tc>
      </w:tr>
    </w:tbl>
    <w:p w14:paraId="26AA8CBE" w14:textId="77777777" w:rsidR="0074796F" w:rsidRPr="00BC445D" w:rsidRDefault="0074796F" w:rsidP="0074796F"/>
    <w:p w14:paraId="77E61DB3" w14:textId="77777777" w:rsidR="0074796F" w:rsidRDefault="0074796F" w:rsidP="0074796F">
      <w:pPr>
        <w:pStyle w:val="Appendix6"/>
        <w:ind w:left="360" w:hanging="360"/>
      </w:pPr>
      <w:bookmarkStart w:id="545" w:name="_Toc285363427"/>
      <w:bookmarkStart w:id="546" w:name="_Toc428780005"/>
      <w:r>
        <w:t>Service Order Completion Notice</w:t>
      </w:r>
      <w:bookmarkEnd w:id="545"/>
      <w:bookmarkEnd w:id="546"/>
    </w:p>
    <w:p w14:paraId="520E6392" w14:textId="77777777" w:rsidR="0074796F" w:rsidRDefault="0074796F" w:rsidP="0074796F">
      <w:r>
        <w:t>Data Transaction Code: SOCN</w:t>
      </w:r>
    </w:p>
    <w:p w14:paraId="0D0EC883" w14:textId="77777777" w:rsidR="0074796F" w:rsidRDefault="0074796F" w:rsidP="0074796F">
      <w:r>
        <w:t>Either/Or value requirement:</w:t>
      </w:r>
    </w:p>
    <w:p w14:paraId="0B2EEF5B" w14:textId="5E8121E2" w:rsidR="0074796F" w:rsidRDefault="00DD02D8" w:rsidP="00AE0D42">
      <w:pPr>
        <w:pStyle w:val="ListParagraph"/>
        <w:numPr>
          <w:ilvl w:val="0"/>
          <w:numId w:val="65"/>
        </w:numPr>
      </w:pPr>
      <w:proofErr w:type="spellStart"/>
      <w:r>
        <w:t>location_state</w:t>
      </w:r>
      <w:proofErr w:type="spellEnd"/>
      <w:r w:rsidR="0074796F">
        <w:t>: Populate only if the location is within a jurisdiction with a valid state value.</w:t>
      </w:r>
    </w:p>
    <w:p w14:paraId="22A13E84" w14:textId="15AB29D7" w:rsidR="0074796F" w:rsidRPr="00063D36" w:rsidRDefault="00DD02D8" w:rsidP="00AE0D42">
      <w:pPr>
        <w:pStyle w:val="ListParagraph"/>
        <w:numPr>
          <w:ilvl w:val="0"/>
          <w:numId w:val="65"/>
        </w:numPr>
      </w:pPr>
      <w:proofErr w:type="spellStart"/>
      <w:r>
        <w:t>location_province</w:t>
      </w:r>
      <w:proofErr w:type="spellEnd"/>
      <w:r w:rsidR="0074796F">
        <w:t>: Populate only if the location is within a jurisdiction with a valid state value.</w:t>
      </w:r>
    </w:p>
    <w:tbl>
      <w:tblPr>
        <w:tblW w:w="9504" w:type="dxa"/>
        <w:tblInd w:w="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632"/>
        <w:gridCol w:w="1350"/>
        <w:gridCol w:w="1522"/>
      </w:tblGrid>
      <w:tr w:rsidR="0074796F" w:rsidRPr="00A302B5" w14:paraId="4B28E5DD" w14:textId="77777777" w:rsidTr="004D0AE5">
        <w:trPr>
          <w:cantSplit/>
          <w:trHeight w:val="576"/>
          <w:tblHeader/>
        </w:trPr>
        <w:tc>
          <w:tcPr>
            <w:tcW w:w="6632" w:type="dxa"/>
            <w:shd w:val="clear" w:color="auto" w:fill="C6D9F1"/>
            <w:noWrap/>
            <w:vAlign w:val="center"/>
            <w:hideMark/>
          </w:tcPr>
          <w:p w14:paraId="1EE81A3C" w14:textId="77777777" w:rsidR="0074796F" w:rsidRPr="00A302B5" w:rsidRDefault="00186498" w:rsidP="0074796F">
            <w:pPr>
              <w:keepNext/>
              <w:rPr>
                <w:rFonts w:eastAsia="Times New Roman"/>
                <w:b/>
                <w:bCs/>
                <w:noProof/>
                <w:color w:val="000000"/>
                <w:sz w:val="20"/>
                <w:szCs w:val="20"/>
              </w:rPr>
            </w:pPr>
            <w:r w:rsidRPr="00186498">
              <w:rPr>
                <w:rFonts w:eastAsia="Times New Roman"/>
                <w:b/>
                <w:bCs/>
                <w:noProof/>
                <w:color w:val="000000"/>
                <w:sz w:val="20"/>
                <w:szCs w:val="20"/>
              </w:rPr>
              <w:lastRenderedPageBreak/>
              <w:t>Element Name</w:t>
            </w:r>
          </w:p>
        </w:tc>
        <w:tc>
          <w:tcPr>
            <w:tcW w:w="1350" w:type="dxa"/>
            <w:shd w:val="clear" w:color="auto" w:fill="C6D9F1"/>
            <w:vAlign w:val="center"/>
          </w:tcPr>
          <w:p w14:paraId="49431FD3" w14:textId="77777777" w:rsidR="0074796F" w:rsidRPr="00A302B5" w:rsidRDefault="0074796F" w:rsidP="0074796F">
            <w:pPr>
              <w:keepNext/>
              <w:rPr>
                <w:rFonts w:eastAsia="Times New Roman"/>
                <w:b/>
                <w:bCs/>
                <w:color w:val="000000"/>
                <w:sz w:val="20"/>
                <w:szCs w:val="20"/>
              </w:rPr>
            </w:pPr>
            <w:r>
              <w:rPr>
                <w:rFonts w:eastAsia="Times New Roman"/>
                <w:b/>
                <w:bCs/>
                <w:color w:val="000000"/>
                <w:sz w:val="20"/>
                <w:szCs w:val="20"/>
              </w:rPr>
              <w:t>Unique Value Level</w:t>
            </w:r>
          </w:p>
        </w:tc>
        <w:tc>
          <w:tcPr>
            <w:tcW w:w="1522" w:type="dxa"/>
            <w:shd w:val="clear" w:color="auto" w:fill="C6D9F1"/>
            <w:vAlign w:val="center"/>
          </w:tcPr>
          <w:p w14:paraId="2F28CC0D" w14:textId="77777777" w:rsidR="0074796F" w:rsidRPr="00A302B5" w:rsidRDefault="0074796F" w:rsidP="0074796F">
            <w:pPr>
              <w:keepNext/>
              <w:rPr>
                <w:rFonts w:eastAsia="Times New Roman"/>
                <w:b/>
                <w:bCs/>
                <w:color w:val="000000"/>
                <w:sz w:val="20"/>
                <w:szCs w:val="20"/>
              </w:rPr>
            </w:pPr>
            <w:r w:rsidRPr="00A302B5">
              <w:rPr>
                <w:rFonts w:eastAsia="Times New Roman"/>
                <w:b/>
                <w:bCs/>
                <w:color w:val="000000"/>
                <w:sz w:val="20"/>
                <w:szCs w:val="20"/>
              </w:rPr>
              <w:t>Value Requirement</w:t>
            </w:r>
          </w:p>
        </w:tc>
      </w:tr>
      <w:tr w:rsidR="0074796F" w:rsidRPr="00B6449F" w14:paraId="5DB0B2D8" w14:textId="77777777" w:rsidTr="004D0AE5">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7B0732A3" w14:textId="77777777" w:rsidR="0074796F" w:rsidRPr="00B6449F" w:rsidRDefault="001F5450" w:rsidP="0074796F">
            <w:pPr>
              <w:rPr>
                <w:rFonts w:eastAsia="Times New Roman"/>
                <w:noProof/>
                <w:color w:val="000000"/>
                <w:sz w:val="20"/>
                <w:szCs w:val="20"/>
              </w:rPr>
            </w:pPr>
            <w:r w:rsidRPr="00B6449F">
              <w:rPr>
                <w:rFonts w:eastAsia="Times New Roman"/>
                <w:noProof/>
                <w:color w:val="000000"/>
                <w:sz w:val="20"/>
                <w:szCs w:val="20"/>
              </w:rPr>
              <w:t>data_transaction_sequence_num</w:t>
            </w:r>
          </w:p>
        </w:tc>
        <w:tc>
          <w:tcPr>
            <w:tcW w:w="1350" w:type="dxa"/>
            <w:tcBorders>
              <w:top w:val="single" w:sz="4" w:space="0" w:color="auto"/>
              <w:left w:val="single" w:sz="4" w:space="0" w:color="auto"/>
              <w:bottom w:val="single" w:sz="4" w:space="0" w:color="auto"/>
              <w:right w:val="single" w:sz="4" w:space="0" w:color="auto"/>
            </w:tcBorders>
            <w:shd w:val="clear" w:color="auto" w:fill="auto"/>
            <w:vAlign w:val="center"/>
          </w:tcPr>
          <w:p w14:paraId="5E2E91DF" w14:textId="77777777" w:rsidR="0074796F" w:rsidRPr="00B6449F" w:rsidRDefault="0074796F" w:rsidP="0074796F">
            <w:pPr>
              <w:rPr>
                <w:rFonts w:eastAsia="Times New Roman"/>
                <w:color w:val="000000"/>
                <w:sz w:val="20"/>
                <w:szCs w:val="20"/>
              </w:rPr>
            </w:pPr>
            <w:r w:rsidRPr="00B6449F">
              <w:rPr>
                <w:rFonts w:eastAsia="Times New Roman"/>
                <w:color w:val="000000"/>
                <w:sz w:val="20"/>
                <w:szCs w:val="20"/>
              </w:rPr>
              <w:t>Data Set</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3B9EFF30" w14:textId="77777777" w:rsidR="0074796F" w:rsidRPr="00B6449F" w:rsidRDefault="0074796F" w:rsidP="0074796F">
            <w:pPr>
              <w:rPr>
                <w:rFonts w:eastAsia="Times New Roman"/>
                <w:color w:val="000000"/>
                <w:sz w:val="20"/>
                <w:szCs w:val="20"/>
              </w:rPr>
            </w:pPr>
            <w:r w:rsidRPr="00B6449F">
              <w:rPr>
                <w:rFonts w:eastAsia="Times New Roman"/>
                <w:color w:val="000000"/>
                <w:sz w:val="20"/>
                <w:szCs w:val="20"/>
              </w:rPr>
              <w:t>Always</w:t>
            </w:r>
          </w:p>
        </w:tc>
      </w:tr>
      <w:tr w:rsidR="0074796F" w:rsidRPr="00B6449F" w14:paraId="5C64792C" w14:textId="77777777" w:rsidTr="004D0AE5">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5ECA0393" w14:textId="77777777" w:rsidR="0074796F" w:rsidRPr="00B6449F" w:rsidRDefault="001F5450" w:rsidP="0074796F">
            <w:pPr>
              <w:rPr>
                <w:rFonts w:eastAsia="Times New Roman"/>
                <w:noProof/>
                <w:color w:val="000000"/>
                <w:sz w:val="20"/>
                <w:szCs w:val="20"/>
              </w:rPr>
            </w:pPr>
            <w:r w:rsidRPr="00B6449F">
              <w:rPr>
                <w:rFonts w:eastAsia="Times New Roman"/>
                <w:noProof/>
                <w:color w:val="000000"/>
                <w:sz w:val="20"/>
                <w:szCs w:val="20"/>
              </w:rPr>
              <w:t>data_transaction_code</w:t>
            </w:r>
          </w:p>
        </w:tc>
        <w:tc>
          <w:tcPr>
            <w:tcW w:w="1350" w:type="dxa"/>
            <w:tcBorders>
              <w:top w:val="single" w:sz="4" w:space="0" w:color="auto"/>
              <w:left w:val="single" w:sz="4" w:space="0" w:color="auto"/>
              <w:bottom w:val="single" w:sz="4" w:space="0" w:color="auto"/>
              <w:right w:val="single" w:sz="4" w:space="0" w:color="auto"/>
            </w:tcBorders>
            <w:shd w:val="clear" w:color="auto" w:fill="auto"/>
            <w:vAlign w:val="center"/>
          </w:tcPr>
          <w:p w14:paraId="06F808F4" w14:textId="77777777" w:rsidR="0074796F" w:rsidRPr="00B6449F" w:rsidRDefault="0074796F" w:rsidP="0074796F">
            <w:pPr>
              <w:rPr>
                <w:rFonts w:eastAsia="Times New Roman"/>
                <w:color w:val="000000"/>
                <w:sz w:val="20"/>
                <w:szCs w:val="20"/>
              </w:rPr>
            </w:pPr>
            <w:r w:rsidRPr="00B6449F">
              <w:rPr>
                <w:rFonts w:eastAsia="Times New Roman"/>
                <w:color w:val="000000"/>
                <w:sz w:val="20"/>
                <w:szCs w:val="20"/>
              </w:rPr>
              <w:t>Data Set</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747C375A" w14:textId="77777777" w:rsidR="0074796F" w:rsidRPr="00B6449F" w:rsidRDefault="0074796F" w:rsidP="0074796F">
            <w:pPr>
              <w:rPr>
                <w:rFonts w:eastAsia="Times New Roman"/>
                <w:color w:val="000000"/>
                <w:sz w:val="20"/>
                <w:szCs w:val="20"/>
              </w:rPr>
            </w:pPr>
            <w:r w:rsidRPr="00B6449F">
              <w:rPr>
                <w:rFonts w:eastAsia="Times New Roman"/>
                <w:color w:val="000000"/>
                <w:sz w:val="20"/>
                <w:szCs w:val="20"/>
              </w:rPr>
              <w:t>Always</w:t>
            </w:r>
          </w:p>
        </w:tc>
      </w:tr>
      <w:tr w:rsidR="0074796F" w:rsidRPr="00B6449F" w14:paraId="6B0608BE" w14:textId="77777777" w:rsidTr="004D0AE5">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15896208" w14:textId="77777777" w:rsidR="0074796F" w:rsidRPr="00B6449F" w:rsidRDefault="001F5450" w:rsidP="0074796F">
            <w:pPr>
              <w:rPr>
                <w:rFonts w:eastAsia="Times New Roman"/>
                <w:noProof/>
                <w:color w:val="000000"/>
                <w:sz w:val="20"/>
                <w:szCs w:val="20"/>
              </w:rPr>
            </w:pPr>
            <w:r w:rsidRPr="00B6449F">
              <w:rPr>
                <w:rFonts w:eastAsia="Times New Roman"/>
                <w:noProof/>
                <w:color w:val="000000"/>
                <w:sz w:val="20"/>
                <w:szCs w:val="20"/>
              </w:rPr>
              <w:t>data_transaction_file_date</w:t>
            </w:r>
          </w:p>
        </w:tc>
        <w:tc>
          <w:tcPr>
            <w:tcW w:w="1350" w:type="dxa"/>
            <w:tcBorders>
              <w:top w:val="single" w:sz="4" w:space="0" w:color="auto"/>
              <w:left w:val="single" w:sz="4" w:space="0" w:color="auto"/>
              <w:bottom w:val="single" w:sz="4" w:space="0" w:color="auto"/>
              <w:right w:val="single" w:sz="4" w:space="0" w:color="auto"/>
            </w:tcBorders>
            <w:shd w:val="clear" w:color="auto" w:fill="auto"/>
            <w:vAlign w:val="center"/>
          </w:tcPr>
          <w:p w14:paraId="5282869A" w14:textId="77777777" w:rsidR="0074796F" w:rsidRPr="00B6449F" w:rsidRDefault="0074796F" w:rsidP="0074796F">
            <w:pPr>
              <w:rPr>
                <w:rFonts w:eastAsia="Times New Roman"/>
                <w:color w:val="000000"/>
                <w:sz w:val="20"/>
                <w:szCs w:val="20"/>
              </w:rPr>
            </w:pPr>
            <w:r w:rsidRPr="00B6449F">
              <w:rPr>
                <w:rFonts w:eastAsia="Times New Roman"/>
                <w:color w:val="000000"/>
                <w:sz w:val="20"/>
                <w:szCs w:val="20"/>
              </w:rPr>
              <w:t>Data Set</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74729689" w14:textId="77777777" w:rsidR="0074796F" w:rsidRPr="00B6449F" w:rsidRDefault="0074796F" w:rsidP="0074796F">
            <w:pPr>
              <w:rPr>
                <w:rFonts w:eastAsia="Times New Roman"/>
                <w:color w:val="000000"/>
                <w:sz w:val="20"/>
                <w:szCs w:val="20"/>
              </w:rPr>
            </w:pPr>
            <w:r w:rsidRPr="00B6449F">
              <w:rPr>
                <w:rFonts w:eastAsia="Times New Roman"/>
                <w:color w:val="000000"/>
                <w:sz w:val="20"/>
                <w:szCs w:val="20"/>
              </w:rPr>
              <w:t>Always</w:t>
            </w:r>
          </w:p>
        </w:tc>
      </w:tr>
      <w:tr w:rsidR="0074796F" w:rsidRPr="00B6449F" w14:paraId="63CBE886" w14:textId="77777777" w:rsidTr="004D0AE5">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618A4E58" w14:textId="77777777" w:rsidR="0074796F" w:rsidRPr="00B6449F" w:rsidRDefault="001F5450" w:rsidP="0074796F">
            <w:pPr>
              <w:rPr>
                <w:rFonts w:eastAsia="Times New Roman"/>
                <w:noProof/>
                <w:color w:val="000000"/>
                <w:sz w:val="20"/>
                <w:szCs w:val="20"/>
              </w:rPr>
            </w:pPr>
            <w:r w:rsidRPr="00B6449F">
              <w:rPr>
                <w:rFonts w:eastAsia="Times New Roman"/>
                <w:noProof/>
                <w:color w:val="000000"/>
                <w:sz w:val="20"/>
                <w:szCs w:val="20"/>
              </w:rPr>
              <w:t>contract_number</w:t>
            </w:r>
          </w:p>
        </w:tc>
        <w:tc>
          <w:tcPr>
            <w:tcW w:w="1350" w:type="dxa"/>
            <w:tcBorders>
              <w:top w:val="single" w:sz="4" w:space="0" w:color="auto"/>
              <w:left w:val="single" w:sz="4" w:space="0" w:color="auto"/>
              <w:bottom w:val="single" w:sz="4" w:space="0" w:color="auto"/>
              <w:right w:val="single" w:sz="4" w:space="0" w:color="auto"/>
            </w:tcBorders>
            <w:shd w:val="clear" w:color="auto" w:fill="auto"/>
            <w:vAlign w:val="center"/>
          </w:tcPr>
          <w:p w14:paraId="11EC6069" w14:textId="77777777" w:rsidR="0074796F" w:rsidRPr="00B6449F" w:rsidRDefault="0074796F" w:rsidP="0074796F">
            <w:pPr>
              <w:rPr>
                <w:rFonts w:eastAsia="Times New Roman"/>
                <w:color w:val="000000"/>
                <w:sz w:val="20"/>
                <w:szCs w:val="20"/>
              </w:rPr>
            </w:pPr>
            <w:r w:rsidRPr="00B6449F">
              <w:rPr>
                <w:rFonts w:eastAsia="Times New Roman"/>
                <w:color w:val="000000"/>
                <w:sz w:val="20"/>
                <w:szCs w:val="20"/>
              </w:rPr>
              <w:t>Data Set</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343B58D6" w14:textId="77777777" w:rsidR="0074796F" w:rsidRPr="00B6449F" w:rsidRDefault="0074796F" w:rsidP="0074796F">
            <w:pPr>
              <w:rPr>
                <w:rFonts w:eastAsia="Times New Roman"/>
                <w:color w:val="000000"/>
                <w:sz w:val="20"/>
                <w:szCs w:val="20"/>
              </w:rPr>
            </w:pPr>
            <w:r w:rsidRPr="00B6449F">
              <w:rPr>
                <w:rFonts w:eastAsia="Times New Roman"/>
                <w:color w:val="000000"/>
                <w:sz w:val="20"/>
                <w:szCs w:val="20"/>
              </w:rPr>
              <w:t>Always</w:t>
            </w:r>
          </w:p>
        </w:tc>
      </w:tr>
      <w:tr w:rsidR="0074796F" w:rsidRPr="00B6449F" w14:paraId="0CF194B3" w14:textId="77777777" w:rsidTr="004D0AE5">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20A45444" w14:textId="77777777" w:rsidR="0074796F" w:rsidRPr="00B6449F" w:rsidRDefault="001F5450" w:rsidP="0074796F">
            <w:pPr>
              <w:rPr>
                <w:rFonts w:eastAsia="Times New Roman"/>
                <w:noProof/>
                <w:color w:val="000000"/>
                <w:sz w:val="20"/>
                <w:szCs w:val="20"/>
              </w:rPr>
            </w:pPr>
            <w:r w:rsidRPr="00DA78C9">
              <w:rPr>
                <w:rFonts w:eastAsia="Times New Roman"/>
                <w:noProof/>
                <w:color w:val="000000"/>
                <w:sz w:val="20"/>
                <w:szCs w:val="20"/>
              </w:rPr>
              <w:t>order_method_code</w:t>
            </w:r>
          </w:p>
        </w:tc>
        <w:tc>
          <w:tcPr>
            <w:tcW w:w="1350" w:type="dxa"/>
            <w:tcBorders>
              <w:top w:val="single" w:sz="4" w:space="0" w:color="auto"/>
              <w:left w:val="single" w:sz="4" w:space="0" w:color="auto"/>
              <w:bottom w:val="single" w:sz="4" w:space="0" w:color="auto"/>
              <w:right w:val="single" w:sz="4" w:space="0" w:color="auto"/>
            </w:tcBorders>
            <w:shd w:val="clear" w:color="auto" w:fill="auto"/>
            <w:vAlign w:val="center"/>
          </w:tcPr>
          <w:p w14:paraId="5B418AA5" w14:textId="77777777" w:rsidR="0074796F" w:rsidRPr="00B6449F" w:rsidRDefault="0074796F" w:rsidP="0074796F">
            <w:pPr>
              <w:rPr>
                <w:rFonts w:eastAsia="Times New Roman"/>
                <w:color w:val="000000"/>
                <w:sz w:val="20"/>
                <w:szCs w:val="20"/>
              </w:rPr>
            </w:pPr>
            <w:r w:rsidRPr="00B6449F">
              <w:rPr>
                <w:rFonts w:eastAsia="Times New Roman"/>
                <w:color w:val="000000"/>
                <w:sz w:val="20"/>
                <w:szCs w:val="20"/>
              </w:rPr>
              <w:t>Data Set</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7C70C2E4" w14:textId="77777777" w:rsidR="0074796F" w:rsidRPr="00B6449F" w:rsidRDefault="0074796F" w:rsidP="0074796F">
            <w:pPr>
              <w:rPr>
                <w:rFonts w:eastAsia="Times New Roman"/>
                <w:color w:val="000000"/>
                <w:sz w:val="20"/>
                <w:szCs w:val="20"/>
              </w:rPr>
            </w:pPr>
            <w:r w:rsidRPr="00B6449F">
              <w:rPr>
                <w:rFonts w:eastAsia="Times New Roman"/>
                <w:color w:val="000000"/>
                <w:sz w:val="20"/>
                <w:szCs w:val="20"/>
              </w:rPr>
              <w:t>Always</w:t>
            </w:r>
          </w:p>
        </w:tc>
      </w:tr>
      <w:tr w:rsidR="0074796F" w:rsidRPr="00B6449F" w14:paraId="2E572BFE" w14:textId="77777777" w:rsidTr="004D0AE5">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2AE251D9" w14:textId="77777777" w:rsidR="0074796F" w:rsidRPr="00B6449F" w:rsidRDefault="001F5450" w:rsidP="0074796F">
            <w:pPr>
              <w:rPr>
                <w:rFonts w:eastAsia="Times New Roman"/>
                <w:noProof/>
                <w:color w:val="000000"/>
                <w:sz w:val="20"/>
                <w:szCs w:val="20"/>
              </w:rPr>
            </w:pPr>
            <w:r w:rsidRPr="00B6449F">
              <w:rPr>
                <w:rFonts w:eastAsia="Times New Roman"/>
                <w:noProof/>
                <w:color w:val="000000"/>
                <w:sz w:val="20"/>
                <w:szCs w:val="20"/>
              </w:rPr>
              <w:t>order_header_type_code</w:t>
            </w:r>
          </w:p>
        </w:tc>
        <w:tc>
          <w:tcPr>
            <w:tcW w:w="1350" w:type="dxa"/>
            <w:tcBorders>
              <w:top w:val="single" w:sz="4" w:space="0" w:color="auto"/>
              <w:left w:val="single" w:sz="4" w:space="0" w:color="auto"/>
              <w:bottom w:val="single" w:sz="4" w:space="0" w:color="auto"/>
              <w:right w:val="single" w:sz="4" w:space="0" w:color="auto"/>
            </w:tcBorders>
            <w:shd w:val="clear" w:color="auto" w:fill="auto"/>
            <w:vAlign w:val="center"/>
          </w:tcPr>
          <w:p w14:paraId="476ABBDC" w14:textId="77777777" w:rsidR="0074796F" w:rsidRPr="00B6449F" w:rsidRDefault="0074796F" w:rsidP="0074796F">
            <w:pPr>
              <w:rPr>
                <w:rFonts w:eastAsia="Times New Roman"/>
                <w:color w:val="000000"/>
                <w:sz w:val="20"/>
                <w:szCs w:val="20"/>
              </w:rPr>
            </w:pPr>
            <w:r w:rsidRPr="00B6449F">
              <w:rPr>
                <w:rFonts w:eastAsia="Times New Roman"/>
                <w:color w:val="000000"/>
                <w:sz w:val="20"/>
                <w:szCs w:val="20"/>
              </w:rPr>
              <w:t>Data Set</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64B5D271" w14:textId="77777777" w:rsidR="0074796F" w:rsidRPr="00B6449F" w:rsidRDefault="0074796F" w:rsidP="0074796F">
            <w:pPr>
              <w:rPr>
                <w:rFonts w:eastAsia="Times New Roman"/>
                <w:color w:val="000000"/>
                <w:sz w:val="20"/>
                <w:szCs w:val="20"/>
              </w:rPr>
            </w:pPr>
            <w:r w:rsidRPr="00B6449F">
              <w:rPr>
                <w:rFonts w:eastAsia="Times New Roman"/>
                <w:color w:val="000000"/>
                <w:sz w:val="20"/>
                <w:szCs w:val="20"/>
              </w:rPr>
              <w:t>Always</w:t>
            </w:r>
          </w:p>
        </w:tc>
      </w:tr>
      <w:tr w:rsidR="0074796F" w:rsidRPr="00B6449F" w14:paraId="58FE4B73" w14:textId="77777777" w:rsidTr="004D0AE5">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613F7B2D" w14:textId="77777777" w:rsidR="0074796F" w:rsidRPr="00B6449F" w:rsidRDefault="001F5450" w:rsidP="0074796F">
            <w:pPr>
              <w:rPr>
                <w:rFonts w:eastAsia="Times New Roman"/>
                <w:noProof/>
                <w:color w:val="000000"/>
                <w:sz w:val="20"/>
                <w:szCs w:val="20"/>
              </w:rPr>
            </w:pPr>
            <w:r w:rsidRPr="00B6449F">
              <w:rPr>
                <w:rFonts w:eastAsia="Times New Roman"/>
                <w:noProof/>
                <w:color w:val="000000"/>
                <w:sz w:val="20"/>
                <w:szCs w:val="20"/>
              </w:rPr>
              <w:t>contractor_service_request_number</w:t>
            </w:r>
          </w:p>
        </w:tc>
        <w:tc>
          <w:tcPr>
            <w:tcW w:w="1350" w:type="dxa"/>
            <w:tcBorders>
              <w:top w:val="single" w:sz="4" w:space="0" w:color="auto"/>
              <w:left w:val="single" w:sz="4" w:space="0" w:color="auto"/>
              <w:bottom w:val="single" w:sz="4" w:space="0" w:color="auto"/>
              <w:right w:val="single" w:sz="4" w:space="0" w:color="auto"/>
            </w:tcBorders>
            <w:shd w:val="clear" w:color="auto" w:fill="auto"/>
            <w:vAlign w:val="center"/>
          </w:tcPr>
          <w:p w14:paraId="5B654743" w14:textId="77777777" w:rsidR="0074796F" w:rsidRPr="00B6449F" w:rsidRDefault="0074796F" w:rsidP="0074796F">
            <w:pPr>
              <w:rPr>
                <w:rFonts w:eastAsia="Times New Roman"/>
                <w:color w:val="000000"/>
                <w:sz w:val="20"/>
                <w:szCs w:val="20"/>
              </w:rPr>
            </w:pPr>
            <w:r w:rsidRPr="00B6449F">
              <w:rPr>
                <w:rFonts w:eastAsia="Times New Roman"/>
                <w:color w:val="000000"/>
                <w:sz w:val="20"/>
                <w:szCs w:val="20"/>
              </w:rPr>
              <w:t>Data Set</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576BADFB" w14:textId="77777777" w:rsidR="0074796F" w:rsidRPr="00B6449F" w:rsidRDefault="0074796F" w:rsidP="0074796F">
            <w:pPr>
              <w:rPr>
                <w:rFonts w:eastAsia="Times New Roman"/>
                <w:color w:val="000000"/>
                <w:sz w:val="20"/>
                <w:szCs w:val="20"/>
              </w:rPr>
            </w:pPr>
            <w:r w:rsidRPr="00B6449F">
              <w:rPr>
                <w:rFonts w:eastAsia="Times New Roman"/>
                <w:color w:val="000000"/>
                <w:sz w:val="20"/>
                <w:szCs w:val="20"/>
              </w:rPr>
              <w:t>Always</w:t>
            </w:r>
          </w:p>
        </w:tc>
      </w:tr>
      <w:tr w:rsidR="0074796F" w:rsidRPr="00B6449F" w14:paraId="1992BC18" w14:textId="77777777" w:rsidTr="004D0AE5">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2EA16FBE" w14:textId="77777777" w:rsidR="0074796F" w:rsidRPr="00B6449F" w:rsidRDefault="001F5450" w:rsidP="0074796F">
            <w:pPr>
              <w:rPr>
                <w:rFonts w:eastAsia="Times New Roman"/>
                <w:noProof/>
                <w:color w:val="000000"/>
                <w:sz w:val="20"/>
                <w:szCs w:val="20"/>
              </w:rPr>
            </w:pPr>
            <w:r w:rsidRPr="00B6449F">
              <w:rPr>
                <w:rFonts w:eastAsia="Times New Roman"/>
                <w:noProof/>
                <w:color w:val="000000"/>
                <w:sz w:val="20"/>
                <w:szCs w:val="20"/>
              </w:rPr>
              <w:t>contractor_invoice_level_account_number</w:t>
            </w:r>
          </w:p>
        </w:tc>
        <w:tc>
          <w:tcPr>
            <w:tcW w:w="1350" w:type="dxa"/>
            <w:tcBorders>
              <w:top w:val="single" w:sz="4" w:space="0" w:color="auto"/>
              <w:left w:val="single" w:sz="4" w:space="0" w:color="auto"/>
              <w:bottom w:val="single" w:sz="4" w:space="0" w:color="auto"/>
              <w:right w:val="single" w:sz="4" w:space="0" w:color="auto"/>
            </w:tcBorders>
            <w:shd w:val="clear" w:color="auto" w:fill="auto"/>
            <w:vAlign w:val="center"/>
          </w:tcPr>
          <w:p w14:paraId="02489442" w14:textId="77777777" w:rsidR="0074796F" w:rsidRPr="00B6449F" w:rsidRDefault="0074796F" w:rsidP="0074796F">
            <w:pPr>
              <w:rPr>
                <w:rFonts w:eastAsia="Times New Roman"/>
                <w:color w:val="000000"/>
                <w:sz w:val="20"/>
                <w:szCs w:val="20"/>
              </w:rPr>
            </w:pPr>
            <w:r w:rsidRPr="00B6449F">
              <w:rPr>
                <w:rFonts w:eastAsia="Times New Roman"/>
                <w:color w:val="000000"/>
                <w:sz w:val="20"/>
                <w:szCs w:val="20"/>
              </w:rPr>
              <w:t>Data Set</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356C5F59" w14:textId="77777777" w:rsidR="0074796F" w:rsidRPr="00B6449F" w:rsidRDefault="0074796F" w:rsidP="0074796F">
            <w:pPr>
              <w:rPr>
                <w:rFonts w:eastAsia="Times New Roman"/>
                <w:color w:val="000000"/>
                <w:sz w:val="20"/>
                <w:szCs w:val="20"/>
              </w:rPr>
            </w:pPr>
            <w:r w:rsidRPr="00B6449F">
              <w:rPr>
                <w:rFonts w:eastAsia="Times New Roman"/>
                <w:color w:val="000000"/>
                <w:sz w:val="20"/>
                <w:szCs w:val="20"/>
              </w:rPr>
              <w:t>Always</w:t>
            </w:r>
          </w:p>
        </w:tc>
      </w:tr>
      <w:tr w:rsidR="0074796F" w:rsidRPr="00B6449F" w14:paraId="2BF794C8" w14:textId="77777777" w:rsidTr="004D0AE5">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2D469845" w14:textId="77777777" w:rsidR="0074796F" w:rsidRPr="00B6449F" w:rsidRDefault="001F5450" w:rsidP="0074796F">
            <w:pPr>
              <w:rPr>
                <w:rFonts w:eastAsia="Times New Roman"/>
                <w:noProof/>
                <w:color w:val="000000"/>
                <w:sz w:val="20"/>
                <w:szCs w:val="20"/>
              </w:rPr>
            </w:pPr>
            <w:r w:rsidRPr="00B6449F">
              <w:rPr>
                <w:rFonts w:eastAsia="Times New Roman"/>
                <w:noProof/>
                <w:color w:val="000000"/>
                <w:sz w:val="20"/>
                <w:szCs w:val="20"/>
              </w:rPr>
              <w:t>contractor_service_level_account_number</w:t>
            </w:r>
          </w:p>
        </w:tc>
        <w:tc>
          <w:tcPr>
            <w:tcW w:w="1350" w:type="dxa"/>
            <w:tcBorders>
              <w:top w:val="single" w:sz="4" w:space="0" w:color="auto"/>
              <w:left w:val="single" w:sz="4" w:space="0" w:color="auto"/>
              <w:bottom w:val="single" w:sz="4" w:space="0" w:color="auto"/>
              <w:right w:val="single" w:sz="4" w:space="0" w:color="auto"/>
            </w:tcBorders>
            <w:shd w:val="clear" w:color="auto" w:fill="auto"/>
            <w:vAlign w:val="center"/>
          </w:tcPr>
          <w:p w14:paraId="084C67B6" w14:textId="77777777" w:rsidR="0074796F" w:rsidRPr="00B6449F" w:rsidRDefault="0074796F" w:rsidP="0074796F">
            <w:pPr>
              <w:rPr>
                <w:rFonts w:eastAsia="Times New Roman"/>
                <w:color w:val="000000"/>
                <w:sz w:val="20"/>
                <w:szCs w:val="20"/>
              </w:rPr>
            </w:pPr>
            <w:r w:rsidRPr="00B6449F">
              <w:rPr>
                <w:rFonts w:eastAsia="Times New Roman"/>
                <w:color w:val="000000"/>
                <w:sz w:val="20"/>
                <w:szCs w:val="20"/>
              </w:rPr>
              <w:t>Data Set</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76336005" w14:textId="77777777" w:rsidR="0074796F" w:rsidRPr="00B6449F" w:rsidRDefault="0074796F" w:rsidP="0074796F">
            <w:pPr>
              <w:rPr>
                <w:rFonts w:eastAsia="Times New Roman"/>
                <w:color w:val="000000"/>
                <w:sz w:val="20"/>
                <w:szCs w:val="20"/>
              </w:rPr>
            </w:pPr>
            <w:r w:rsidRPr="00B6449F">
              <w:rPr>
                <w:rFonts w:eastAsia="Times New Roman"/>
                <w:color w:val="000000"/>
                <w:sz w:val="20"/>
                <w:szCs w:val="20"/>
              </w:rPr>
              <w:t>Always</w:t>
            </w:r>
          </w:p>
        </w:tc>
      </w:tr>
      <w:tr w:rsidR="0074796F" w:rsidRPr="00B6449F" w14:paraId="430E14A2" w14:textId="77777777" w:rsidTr="004D0AE5">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541384F6" w14:textId="77777777" w:rsidR="0074796F" w:rsidRPr="00B6449F" w:rsidRDefault="001F5450" w:rsidP="0074796F">
            <w:pPr>
              <w:rPr>
                <w:rFonts w:eastAsia="Times New Roman"/>
                <w:noProof/>
                <w:color w:val="000000"/>
                <w:sz w:val="20"/>
                <w:szCs w:val="20"/>
              </w:rPr>
            </w:pPr>
            <w:r w:rsidRPr="00B6449F">
              <w:rPr>
                <w:rFonts w:eastAsia="Times New Roman"/>
                <w:noProof/>
                <w:color w:val="000000"/>
                <w:sz w:val="20"/>
                <w:szCs w:val="20"/>
              </w:rPr>
              <w:t>agency_task_order_num</w:t>
            </w:r>
          </w:p>
        </w:tc>
        <w:tc>
          <w:tcPr>
            <w:tcW w:w="1350" w:type="dxa"/>
            <w:tcBorders>
              <w:top w:val="single" w:sz="4" w:space="0" w:color="auto"/>
              <w:left w:val="single" w:sz="4" w:space="0" w:color="auto"/>
              <w:bottom w:val="single" w:sz="4" w:space="0" w:color="auto"/>
              <w:right w:val="single" w:sz="4" w:space="0" w:color="auto"/>
            </w:tcBorders>
            <w:shd w:val="clear" w:color="auto" w:fill="auto"/>
            <w:vAlign w:val="center"/>
          </w:tcPr>
          <w:p w14:paraId="0BE0B613" w14:textId="77777777" w:rsidR="0074796F" w:rsidRPr="00B6449F" w:rsidRDefault="0074796F" w:rsidP="0074796F">
            <w:pPr>
              <w:rPr>
                <w:rFonts w:eastAsia="Times New Roman"/>
                <w:color w:val="000000"/>
                <w:sz w:val="20"/>
                <w:szCs w:val="20"/>
              </w:rPr>
            </w:pPr>
            <w:r w:rsidRPr="00B6449F">
              <w:rPr>
                <w:rFonts w:eastAsia="Times New Roman"/>
                <w:color w:val="000000"/>
                <w:sz w:val="20"/>
                <w:szCs w:val="20"/>
              </w:rPr>
              <w:t>Data Set</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46B5AF2C" w14:textId="77777777" w:rsidR="0074796F" w:rsidRPr="00B6449F" w:rsidRDefault="0074796F" w:rsidP="0074796F">
            <w:pPr>
              <w:rPr>
                <w:rFonts w:eastAsia="Times New Roman"/>
                <w:color w:val="000000"/>
                <w:sz w:val="20"/>
                <w:szCs w:val="20"/>
              </w:rPr>
            </w:pPr>
            <w:r w:rsidRPr="00B6449F">
              <w:rPr>
                <w:rFonts w:eastAsia="Times New Roman"/>
                <w:color w:val="000000"/>
                <w:sz w:val="20"/>
                <w:szCs w:val="20"/>
              </w:rPr>
              <w:t>Always</w:t>
            </w:r>
          </w:p>
        </w:tc>
      </w:tr>
      <w:tr w:rsidR="0074796F" w:rsidRPr="00B6449F" w14:paraId="4528A6E4" w14:textId="77777777" w:rsidTr="004D0AE5">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0E3A690A" w14:textId="77777777" w:rsidR="0074796F" w:rsidRPr="00B6449F" w:rsidRDefault="001F5450" w:rsidP="0074796F">
            <w:pPr>
              <w:rPr>
                <w:rFonts w:eastAsia="Times New Roman"/>
                <w:noProof/>
                <w:color w:val="000000"/>
                <w:sz w:val="20"/>
                <w:szCs w:val="20"/>
              </w:rPr>
            </w:pPr>
            <w:r w:rsidRPr="00DA78C9">
              <w:rPr>
                <w:rFonts w:eastAsia="Times New Roman"/>
                <w:noProof/>
                <w:color w:val="000000"/>
                <w:sz w:val="20"/>
                <w:szCs w:val="20"/>
              </w:rPr>
              <w:t>agency_task_order_modification_number</w:t>
            </w:r>
          </w:p>
        </w:tc>
        <w:tc>
          <w:tcPr>
            <w:tcW w:w="1350" w:type="dxa"/>
            <w:tcBorders>
              <w:top w:val="single" w:sz="4" w:space="0" w:color="auto"/>
              <w:left w:val="single" w:sz="4" w:space="0" w:color="auto"/>
              <w:bottom w:val="single" w:sz="4" w:space="0" w:color="auto"/>
              <w:right w:val="single" w:sz="4" w:space="0" w:color="auto"/>
            </w:tcBorders>
            <w:shd w:val="clear" w:color="auto" w:fill="auto"/>
            <w:vAlign w:val="center"/>
          </w:tcPr>
          <w:p w14:paraId="71DC6478" w14:textId="77777777" w:rsidR="0074796F" w:rsidRPr="00B6449F" w:rsidRDefault="0074796F" w:rsidP="0074796F">
            <w:pPr>
              <w:rPr>
                <w:rFonts w:eastAsia="Times New Roman"/>
                <w:color w:val="000000"/>
                <w:sz w:val="20"/>
                <w:szCs w:val="20"/>
              </w:rPr>
            </w:pPr>
            <w:r w:rsidRPr="00B6449F">
              <w:rPr>
                <w:rFonts w:eastAsia="Times New Roman"/>
                <w:color w:val="000000"/>
                <w:sz w:val="20"/>
                <w:szCs w:val="20"/>
              </w:rPr>
              <w:t>Data Set</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2F074682" w14:textId="1C6FC72C" w:rsidR="0074796F" w:rsidRPr="00B6449F" w:rsidRDefault="00AE357E" w:rsidP="0074796F">
            <w:pPr>
              <w:rPr>
                <w:rFonts w:eastAsia="Times New Roman"/>
                <w:color w:val="000000"/>
                <w:sz w:val="20"/>
                <w:szCs w:val="20"/>
              </w:rPr>
            </w:pPr>
            <w:r>
              <w:rPr>
                <w:rFonts w:eastAsia="Times New Roman"/>
                <w:color w:val="000000"/>
                <w:sz w:val="20"/>
                <w:szCs w:val="20"/>
              </w:rPr>
              <w:t>If Applicable</w:t>
            </w:r>
          </w:p>
        </w:tc>
      </w:tr>
      <w:tr w:rsidR="0074796F" w:rsidRPr="00B6449F" w14:paraId="437B13D6" w14:textId="77777777" w:rsidTr="004D0AE5">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43976579" w14:textId="77777777" w:rsidR="0074796F" w:rsidRPr="00B6449F" w:rsidRDefault="001F5450" w:rsidP="0074796F">
            <w:pPr>
              <w:rPr>
                <w:rFonts w:eastAsia="Times New Roman"/>
                <w:noProof/>
                <w:color w:val="000000"/>
                <w:sz w:val="20"/>
                <w:szCs w:val="20"/>
              </w:rPr>
            </w:pPr>
            <w:r w:rsidRPr="00B6449F">
              <w:rPr>
                <w:rFonts w:eastAsia="Times New Roman"/>
                <w:noProof/>
                <w:color w:val="000000"/>
                <w:sz w:val="20"/>
                <w:szCs w:val="20"/>
              </w:rPr>
              <w:t>contractor_price_quote_identifier</w:t>
            </w:r>
          </w:p>
        </w:tc>
        <w:tc>
          <w:tcPr>
            <w:tcW w:w="1350" w:type="dxa"/>
            <w:tcBorders>
              <w:top w:val="single" w:sz="4" w:space="0" w:color="auto"/>
              <w:left w:val="single" w:sz="4" w:space="0" w:color="auto"/>
              <w:bottom w:val="single" w:sz="4" w:space="0" w:color="auto"/>
              <w:right w:val="single" w:sz="4" w:space="0" w:color="auto"/>
            </w:tcBorders>
            <w:shd w:val="clear" w:color="auto" w:fill="auto"/>
            <w:vAlign w:val="center"/>
          </w:tcPr>
          <w:p w14:paraId="221CBB56" w14:textId="77777777" w:rsidR="0074796F" w:rsidRPr="00B6449F" w:rsidRDefault="0074796F" w:rsidP="0074796F">
            <w:pPr>
              <w:rPr>
                <w:rFonts w:eastAsia="Times New Roman"/>
                <w:color w:val="000000"/>
                <w:sz w:val="20"/>
                <w:szCs w:val="20"/>
              </w:rPr>
            </w:pPr>
            <w:r w:rsidRPr="00B6449F">
              <w:rPr>
                <w:rFonts w:eastAsia="Times New Roman"/>
                <w:color w:val="000000"/>
                <w:sz w:val="20"/>
                <w:szCs w:val="20"/>
              </w:rPr>
              <w:t>Data Set</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434B86B1" w14:textId="77777777" w:rsidR="0074796F" w:rsidRPr="00B6449F" w:rsidRDefault="0074796F" w:rsidP="0074796F">
            <w:pPr>
              <w:rPr>
                <w:rFonts w:eastAsia="Times New Roman"/>
                <w:color w:val="000000"/>
                <w:sz w:val="20"/>
                <w:szCs w:val="20"/>
              </w:rPr>
            </w:pPr>
            <w:r w:rsidRPr="00B6449F">
              <w:rPr>
                <w:rFonts w:eastAsia="Times New Roman"/>
                <w:color w:val="000000"/>
                <w:sz w:val="20"/>
                <w:szCs w:val="20"/>
              </w:rPr>
              <w:t>If Applicable</w:t>
            </w:r>
          </w:p>
        </w:tc>
      </w:tr>
      <w:tr w:rsidR="0074796F" w:rsidRPr="00B6449F" w14:paraId="68BB4621" w14:textId="77777777" w:rsidTr="004D0AE5">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63B4C2EB" w14:textId="77777777" w:rsidR="0074796F" w:rsidRPr="00B6449F" w:rsidRDefault="001F5450" w:rsidP="0074796F">
            <w:pPr>
              <w:rPr>
                <w:rFonts w:eastAsia="Times New Roman"/>
                <w:noProof/>
                <w:color w:val="000000"/>
                <w:sz w:val="20"/>
                <w:szCs w:val="20"/>
              </w:rPr>
            </w:pPr>
            <w:r w:rsidRPr="00B6449F">
              <w:rPr>
                <w:rFonts w:eastAsia="Times New Roman"/>
                <w:noProof/>
                <w:color w:val="000000"/>
                <w:sz w:val="20"/>
                <w:szCs w:val="20"/>
              </w:rPr>
              <w:t>agency_project_code</w:t>
            </w:r>
          </w:p>
        </w:tc>
        <w:tc>
          <w:tcPr>
            <w:tcW w:w="1350" w:type="dxa"/>
            <w:tcBorders>
              <w:top w:val="single" w:sz="4" w:space="0" w:color="auto"/>
              <w:left w:val="single" w:sz="4" w:space="0" w:color="auto"/>
              <w:bottom w:val="single" w:sz="4" w:space="0" w:color="auto"/>
              <w:right w:val="single" w:sz="4" w:space="0" w:color="auto"/>
            </w:tcBorders>
            <w:shd w:val="clear" w:color="auto" w:fill="auto"/>
            <w:vAlign w:val="center"/>
          </w:tcPr>
          <w:p w14:paraId="28A6AAD5" w14:textId="77777777" w:rsidR="0074796F" w:rsidRPr="00B6449F" w:rsidRDefault="0074796F" w:rsidP="0074796F">
            <w:pPr>
              <w:rPr>
                <w:rFonts w:eastAsia="Times New Roman"/>
                <w:color w:val="000000"/>
                <w:sz w:val="20"/>
                <w:szCs w:val="20"/>
              </w:rPr>
            </w:pPr>
            <w:r w:rsidRPr="00B6449F">
              <w:rPr>
                <w:rFonts w:eastAsia="Times New Roman"/>
                <w:color w:val="000000"/>
                <w:sz w:val="20"/>
                <w:szCs w:val="20"/>
              </w:rPr>
              <w:t>Data Set</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1CF471B7" w14:textId="77777777" w:rsidR="0074796F" w:rsidRPr="00B6449F" w:rsidRDefault="0074796F" w:rsidP="0074796F">
            <w:pPr>
              <w:rPr>
                <w:rFonts w:eastAsia="Times New Roman"/>
                <w:color w:val="000000"/>
                <w:sz w:val="20"/>
                <w:szCs w:val="20"/>
              </w:rPr>
            </w:pPr>
            <w:r w:rsidRPr="00B6449F">
              <w:rPr>
                <w:rFonts w:eastAsia="Times New Roman"/>
                <w:color w:val="000000"/>
                <w:sz w:val="20"/>
                <w:szCs w:val="20"/>
              </w:rPr>
              <w:t>If Applicable</w:t>
            </w:r>
          </w:p>
        </w:tc>
      </w:tr>
      <w:tr w:rsidR="0074796F" w:rsidRPr="00B6449F" w14:paraId="34782192" w14:textId="77777777" w:rsidTr="004D0AE5">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737E5938" w14:textId="77777777" w:rsidR="0074796F" w:rsidRPr="00B6449F" w:rsidRDefault="001F5450" w:rsidP="0074796F">
            <w:pPr>
              <w:rPr>
                <w:rFonts w:eastAsia="Times New Roman"/>
                <w:noProof/>
                <w:color w:val="000000"/>
                <w:sz w:val="20"/>
                <w:szCs w:val="20"/>
              </w:rPr>
            </w:pPr>
            <w:r w:rsidRPr="00B6449F">
              <w:rPr>
                <w:rFonts w:eastAsia="Times New Roman"/>
                <w:noProof/>
                <w:color w:val="000000"/>
                <w:sz w:val="20"/>
                <w:szCs w:val="20"/>
              </w:rPr>
              <w:t>agency_order_sent_date</w:t>
            </w:r>
          </w:p>
        </w:tc>
        <w:tc>
          <w:tcPr>
            <w:tcW w:w="1350" w:type="dxa"/>
            <w:tcBorders>
              <w:top w:val="single" w:sz="4" w:space="0" w:color="auto"/>
              <w:left w:val="single" w:sz="4" w:space="0" w:color="auto"/>
              <w:bottom w:val="single" w:sz="4" w:space="0" w:color="auto"/>
              <w:right w:val="single" w:sz="4" w:space="0" w:color="auto"/>
            </w:tcBorders>
            <w:shd w:val="clear" w:color="auto" w:fill="auto"/>
            <w:vAlign w:val="center"/>
          </w:tcPr>
          <w:p w14:paraId="5131B580" w14:textId="77777777" w:rsidR="0074796F" w:rsidRPr="00B6449F" w:rsidRDefault="0074796F" w:rsidP="0074796F">
            <w:pPr>
              <w:rPr>
                <w:rFonts w:eastAsia="Times New Roman"/>
                <w:color w:val="000000"/>
                <w:sz w:val="20"/>
                <w:szCs w:val="20"/>
              </w:rPr>
            </w:pPr>
            <w:r w:rsidRPr="00B6449F">
              <w:rPr>
                <w:rFonts w:eastAsia="Times New Roman"/>
                <w:color w:val="000000"/>
                <w:sz w:val="20"/>
                <w:szCs w:val="20"/>
              </w:rPr>
              <w:t>Data Set</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7B0CC896" w14:textId="77777777" w:rsidR="0074796F" w:rsidRPr="00B6449F" w:rsidRDefault="0074796F" w:rsidP="0074796F">
            <w:pPr>
              <w:rPr>
                <w:rFonts w:eastAsia="Times New Roman"/>
                <w:color w:val="000000"/>
                <w:sz w:val="20"/>
                <w:szCs w:val="20"/>
              </w:rPr>
            </w:pPr>
            <w:r w:rsidRPr="00B6449F">
              <w:rPr>
                <w:rFonts w:eastAsia="Times New Roman"/>
                <w:color w:val="000000"/>
                <w:sz w:val="20"/>
                <w:szCs w:val="20"/>
              </w:rPr>
              <w:t>Always</w:t>
            </w:r>
          </w:p>
        </w:tc>
      </w:tr>
      <w:tr w:rsidR="00DE4C4D" w:rsidRPr="00B6449F" w14:paraId="48376139" w14:textId="77777777" w:rsidTr="004D0AE5">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7FACBA46" w14:textId="77777777" w:rsidR="00DE4C4D" w:rsidRPr="00B6449F" w:rsidRDefault="00DE4C4D" w:rsidP="0074796F">
            <w:pPr>
              <w:rPr>
                <w:rFonts w:eastAsia="Times New Roman"/>
                <w:noProof/>
                <w:color w:val="000000"/>
                <w:sz w:val="20"/>
                <w:szCs w:val="20"/>
              </w:rPr>
            </w:pPr>
            <w:r w:rsidRPr="00B6449F">
              <w:rPr>
                <w:rFonts w:eastAsia="Times New Roman"/>
                <w:noProof/>
                <w:color w:val="000000"/>
                <w:sz w:val="20"/>
                <w:szCs w:val="20"/>
              </w:rPr>
              <w:t>customer_want_date</w:t>
            </w:r>
          </w:p>
        </w:tc>
        <w:tc>
          <w:tcPr>
            <w:tcW w:w="1350" w:type="dxa"/>
            <w:tcBorders>
              <w:top w:val="single" w:sz="4" w:space="0" w:color="auto"/>
              <w:left w:val="single" w:sz="4" w:space="0" w:color="auto"/>
              <w:bottom w:val="single" w:sz="4" w:space="0" w:color="auto"/>
              <w:right w:val="single" w:sz="4" w:space="0" w:color="auto"/>
            </w:tcBorders>
            <w:shd w:val="clear" w:color="auto" w:fill="auto"/>
            <w:vAlign w:val="center"/>
          </w:tcPr>
          <w:p w14:paraId="20730046" w14:textId="77777777" w:rsidR="00DE4C4D" w:rsidRPr="00B6449F" w:rsidRDefault="00DE4C4D" w:rsidP="0074796F">
            <w:pPr>
              <w:rPr>
                <w:rFonts w:eastAsia="Times New Roman"/>
                <w:color w:val="000000"/>
                <w:sz w:val="20"/>
                <w:szCs w:val="20"/>
              </w:rPr>
            </w:pPr>
            <w:r w:rsidRPr="00B6449F">
              <w:rPr>
                <w:rFonts w:eastAsia="Times New Roman"/>
                <w:color w:val="000000"/>
                <w:sz w:val="20"/>
                <w:szCs w:val="20"/>
              </w:rPr>
              <w:t>Data Set</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76DE462F" w14:textId="34A06F59" w:rsidR="00DE4C4D" w:rsidRPr="00B6449F" w:rsidRDefault="00DE4C4D" w:rsidP="0074796F">
            <w:pPr>
              <w:rPr>
                <w:rFonts w:eastAsia="Times New Roman"/>
                <w:color w:val="000000"/>
                <w:sz w:val="20"/>
                <w:szCs w:val="20"/>
              </w:rPr>
            </w:pPr>
            <w:r w:rsidRPr="00B6449F">
              <w:rPr>
                <w:rFonts w:eastAsia="Times New Roman"/>
                <w:color w:val="000000"/>
                <w:sz w:val="20"/>
                <w:szCs w:val="20"/>
              </w:rPr>
              <w:t>If Applicable</w:t>
            </w:r>
          </w:p>
        </w:tc>
      </w:tr>
      <w:tr w:rsidR="00DE4C4D" w:rsidRPr="00B6449F" w14:paraId="12B475A0" w14:textId="77777777" w:rsidTr="004D0AE5">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0F99B422" w14:textId="77777777" w:rsidR="00DE4C4D" w:rsidRPr="00B6449F" w:rsidRDefault="00DE4C4D" w:rsidP="0074796F">
            <w:pPr>
              <w:rPr>
                <w:rFonts w:eastAsia="Times New Roman"/>
                <w:noProof/>
                <w:color w:val="000000"/>
                <w:sz w:val="20"/>
                <w:szCs w:val="20"/>
              </w:rPr>
            </w:pPr>
            <w:r w:rsidRPr="00B6449F">
              <w:rPr>
                <w:rFonts w:eastAsia="Times New Roman"/>
                <w:noProof/>
                <w:color w:val="000000"/>
                <w:sz w:val="20"/>
                <w:szCs w:val="20"/>
              </w:rPr>
              <w:t>early_installation_code</w:t>
            </w:r>
          </w:p>
        </w:tc>
        <w:tc>
          <w:tcPr>
            <w:tcW w:w="1350" w:type="dxa"/>
            <w:tcBorders>
              <w:top w:val="single" w:sz="4" w:space="0" w:color="auto"/>
              <w:left w:val="single" w:sz="4" w:space="0" w:color="auto"/>
              <w:bottom w:val="single" w:sz="4" w:space="0" w:color="auto"/>
              <w:right w:val="single" w:sz="4" w:space="0" w:color="auto"/>
            </w:tcBorders>
            <w:shd w:val="clear" w:color="auto" w:fill="auto"/>
            <w:vAlign w:val="center"/>
          </w:tcPr>
          <w:p w14:paraId="16A02976" w14:textId="77777777" w:rsidR="00DE4C4D" w:rsidRPr="00B6449F" w:rsidRDefault="00DE4C4D" w:rsidP="0074796F">
            <w:pPr>
              <w:rPr>
                <w:rFonts w:eastAsia="Times New Roman"/>
                <w:color w:val="000000"/>
                <w:sz w:val="20"/>
                <w:szCs w:val="20"/>
              </w:rPr>
            </w:pPr>
            <w:r w:rsidRPr="00B6449F">
              <w:rPr>
                <w:rFonts w:eastAsia="Times New Roman"/>
                <w:color w:val="000000"/>
                <w:sz w:val="20"/>
                <w:szCs w:val="20"/>
              </w:rPr>
              <w:t>Data Set</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196354AF" w14:textId="77777777" w:rsidR="00DE4C4D" w:rsidRPr="00B6449F" w:rsidRDefault="00DE4C4D" w:rsidP="0074796F">
            <w:pPr>
              <w:rPr>
                <w:rFonts w:eastAsia="Times New Roman"/>
                <w:color w:val="000000"/>
                <w:sz w:val="20"/>
                <w:szCs w:val="20"/>
              </w:rPr>
            </w:pPr>
            <w:r w:rsidRPr="00B6449F">
              <w:rPr>
                <w:rFonts w:eastAsia="Times New Roman"/>
                <w:color w:val="000000"/>
                <w:sz w:val="20"/>
                <w:szCs w:val="20"/>
              </w:rPr>
              <w:t>Always</w:t>
            </w:r>
          </w:p>
        </w:tc>
      </w:tr>
      <w:tr w:rsidR="00DE4C4D" w:rsidRPr="00B6449F" w14:paraId="739426D1" w14:textId="77777777" w:rsidTr="004D0AE5">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30112982" w14:textId="77777777" w:rsidR="00DE4C4D" w:rsidRPr="00B6449F" w:rsidRDefault="00DE4C4D" w:rsidP="0074796F">
            <w:pPr>
              <w:rPr>
                <w:rFonts w:eastAsia="Times New Roman"/>
                <w:noProof/>
                <w:color w:val="000000"/>
                <w:sz w:val="20"/>
                <w:szCs w:val="20"/>
              </w:rPr>
            </w:pPr>
            <w:r w:rsidRPr="00B6449F">
              <w:rPr>
                <w:rFonts w:eastAsia="Times New Roman"/>
                <w:noProof/>
                <w:color w:val="000000"/>
                <w:sz w:val="20"/>
                <w:szCs w:val="20"/>
              </w:rPr>
              <w:t>contracting_officer_representative_email_address</w:t>
            </w:r>
          </w:p>
        </w:tc>
        <w:tc>
          <w:tcPr>
            <w:tcW w:w="1350" w:type="dxa"/>
            <w:tcBorders>
              <w:top w:val="single" w:sz="4" w:space="0" w:color="auto"/>
              <w:left w:val="single" w:sz="4" w:space="0" w:color="auto"/>
              <w:bottom w:val="single" w:sz="4" w:space="0" w:color="auto"/>
              <w:right w:val="single" w:sz="4" w:space="0" w:color="auto"/>
            </w:tcBorders>
            <w:shd w:val="clear" w:color="auto" w:fill="auto"/>
            <w:vAlign w:val="center"/>
          </w:tcPr>
          <w:p w14:paraId="1D72246A" w14:textId="77777777" w:rsidR="00DE4C4D" w:rsidRPr="00B6449F" w:rsidRDefault="00DE4C4D" w:rsidP="0074796F">
            <w:pPr>
              <w:rPr>
                <w:rFonts w:eastAsia="Times New Roman"/>
                <w:color w:val="000000"/>
                <w:sz w:val="20"/>
                <w:szCs w:val="20"/>
              </w:rPr>
            </w:pPr>
            <w:r w:rsidRPr="00B6449F">
              <w:rPr>
                <w:rFonts w:eastAsia="Times New Roman"/>
                <w:color w:val="000000"/>
                <w:sz w:val="20"/>
                <w:szCs w:val="20"/>
              </w:rPr>
              <w:t>Data Set</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3EEBB539" w14:textId="77777777" w:rsidR="00DE4C4D" w:rsidRPr="00B6449F" w:rsidRDefault="00DE4C4D" w:rsidP="0074796F">
            <w:pPr>
              <w:rPr>
                <w:rFonts w:eastAsia="Times New Roman"/>
                <w:color w:val="000000"/>
                <w:sz w:val="20"/>
                <w:szCs w:val="20"/>
              </w:rPr>
            </w:pPr>
            <w:r w:rsidRPr="00B6449F">
              <w:rPr>
                <w:rFonts w:eastAsia="Times New Roman"/>
                <w:color w:val="000000"/>
                <w:sz w:val="20"/>
                <w:szCs w:val="20"/>
              </w:rPr>
              <w:t>Always</w:t>
            </w:r>
          </w:p>
        </w:tc>
      </w:tr>
      <w:tr w:rsidR="00DE4C4D" w:rsidRPr="00B6449F" w14:paraId="0DD70129" w14:textId="77777777" w:rsidTr="004D0AE5">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15A21B56" w14:textId="77777777" w:rsidR="00DE4C4D" w:rsidRPr="00B6449F" w:rsidRDefault="00DE4C4D" w:rsidP="0074796F">
            <w:pPr>
              <w:rPr>
                <w:rFonts w:eastAsia="Times New Roman"/>
                <w:noProof/>
                <w:color w:val="000000"/>
                <w:sz w:val="20"/>
                <w:szCs w:val="20"/>
              </w:rPr>
            </w:pPr>
            <w:r w:rsidRPr="00B6449F">
              <w:rPr>
                <w:rFonts w:eastAsia="Times New Roman"/>
                <w:noProof/>
                <w:color w:val="000000"/>
                <w:sz w:val="20"/>
                <w:szCs w:val="20"/>
              </w:rPr>
              <w:t>order_point_of_contact_email_address</w:t>
            </w:r>
          </w:p>
        </w:tc>
        <w:tc>
          <w:tcPr>
            <w:tcW w:w="1350" w:type="dxa"/>
            <w:tcBorders>
              <w:top w:val="single" w:sz="4" w:space="0" w:color="auto"/>
              <w:left w:val="single" w:sz="4" w:space="0" w:color="auto"/>
              <w:bottom w:val="single" w:sz="4" w:space="0" w:color="auto"/>
              <w:right w:val="single" w:sz="4" w:space="0" w:color="auto"/>
            </w:tcBorders>
            <w:shd w:val="clear" w:color="auto" w:fill="auto"/>
            <w:vAlign w:val="center"/>
          </w:tcPr>
          <w:p w14:paraId="06FF6C04" w14:textId="77777777" w:rsidR="00DE4C4D" w:rsidRPr="00B6449F" w:rsidRDefault="00DE4C4D" w:rsidP="0074796F">
            <w:pPr>
              <w:rPr>
                <w:rFonts w:eastAsia="Times New Roman"/>
                <w:color w:val="000000"/>
                <w:sz w:val="20"/>
                <w:szCs w:val="20"/>
              </w:rPr>
            </w:pPr>
            <w:r w:rsidRPr="00B6449F">
              <w:rPr>
                <w:rFonts w:eastAsia="Times New Roman"/>
                <w:color w:val="000000"/>
                <w:sz w:val="20"/>
                <w:szCs w:val="20"/>
              </w:rPr>
              <w:t>Data Set</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0FDF8AA8" w14:textId="77777777" w:rsidR="00DE4C4D" w:rsidRPr="00B6449F" w:rsidRDefault="00DE4C4D" w:rsidP="0074796F">
            <w:pPr>
              <w:rPr>
                <w:rFonts w:eastAsia="Times New Roman"/>
                <w:color w:val="000000"/>
                <w:sz w:val="20"/>
                <w:szCs w:val="20"/>
              </w:rPr>
            </w:pPr>
            <w:r w:rsidRPr="00B6449F">
              <w:rPr>
                <w:rFonts w:eastAsia="Times New Roman"/>
                <w:color w:val="000000"/>
                <w:sz w:val="20"/>
                <w:szCs w:val="20"/>
              </w:rPr>
              <w:t>If Applicable</w:t>
            </w:r>
          </w:p>
        </w:tc>
      </w:tr>
      <w:tr w:rsidR="00DE4C4D" w:rsidRPr="00B6449F" w14:paraId="38D08431" w14:textId="77777777" w:rsidTr="004D0AE5">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0C54493B" w14:textId="77777777" w:rsidR="00DE4C4D" w:rsidRPr="00B6449F" w:rsidRDefault="00DE4C4D" w:rsidP="0074796F">
            <w:pPr>
              <w:rPr>
                <w:rFonts w:eastAsia="Times New Roman"/>
                <w:noProof/>
                <w:color w:val="000000"/>
                <w:sz w:val="20"/>
                <w:szCs w:val="20"/>
              </w:rPr>
            </w:pPr>
            <w:r w:rsidRPr="00B6449F">
              <w:rPr>
                <w:rFonts w:eastAsia="Times New Roman"/>
                <w:noProof/>
                <w:color w:val="000000"/>
                <w:sz w:val="20"/>
                <w:szCs w:val="20"/>
              </w:rPr>
              <w:t>order_point_of_contact_first_name</w:t>
            </w:r>
          </w:p>
        </w:tc>
        <w:tc>
          <w:tcPr>
            <w:tcW w:w="1350" w:type="dxa"/>
            <w:tcBorders>
              <w:top w:val="single" w:sz="4" w:space="0" w:color="auto"/>
              <w:left w:val="single" w:sz="4" w:space="0" w:color="auto"/>
              <w:bottom w:val="single" w:sz="4" w:space="0" w:color="auto"/>
              <w:right w:val="single" w:sz="4" w:space="0" w:color="auto"/>
            </w:tcBorders>
            <w:shd w:val="clear" w:color="auto" w:fill="auto"/>
            <w:vAlign w:val="center"/>
          </w:tcPr>
          <w:p w14:paraId="188A0CEA" w14:textId="77777777" w:rsidR="00DE4C4D" w:rsidRPr="00B6449F" w:rsidRDefault="00DE4C4D" w:rsidP="0074796F">
            <w:pPr>
              <w:rPr>
                <w:rFonts w:eastAsia="Times New Roman"/>
                <w:color w:val="000000"/>
                <w:sz w:val="20"/>
                <w:szCs w:val="20"/>
              </w:rPr>
            </w:pPr>
            <w:r w:rsidRPr="00B6449F">
              <w:rPr>
                <w:rFonts w:eastAsia="Times New Roman"/>
                <w:color w:val="000000"/>
                <w:sz w:val="20"/>
                <w:szCs w:val="20"/>
              </w:rPr>
              <w:t>Data Set</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031E347E" w14:textId="77777777" w:rsidR="00DE4C4D" w:rsidRPr="00B6449F" w:rsidRDefault="00DE4C4D" w:rsidP="0074796F">
            <w:pPr>
              <w:rPr>
                <w:rFonts w:eastAsia="Times New Roman"/>
                <w:color w:val="000000"/>
                <w:sz w:val="20"/>
                <w:szCs w:val="20"/>
              </w:rPr>
            </w:pPr>
            <w:r w:rsidRPr="00B6449F">
              <w:rPr>
                <w:rFonts w:eastAsia="Times New Roman"/>
                <w:color w:val="000000"/>
                <w:sz w:val="20"/>
                <w:szCs w:val="20"/>
              </w:rPr>
              <w:t>If Applicable</w:t>
            </w:r>
          </w:p>
        </w:tc>
      </w:tr>
      <w:tr w:rsidR="00DE4C4D" w:rsidRPr="00B6449F" w14:paraId="317BDC55" w14:textId="77777777" w:rsidTr="004D0AE5">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326C0B0B" w14:textId="77777777" w:rsidR="00DE4C4D" w:rsidRPr="00B6449F" w:rsidRDefault="00DE4C4D" w:rsidP="0074796F">
            <w:pPr>
              <w:rPr>
                <w:rFonts w:eastAsia="Times New Roman"/>
                <w:noProof/>
                <w:color w:val="000000"/>
                <w:sz w:val="20"/>
                <w:szCs w:val="20"/>
              </w:rPr>
            </w:pPr>
            <w:r w:rsidRPr="00B6449F">
              <w:rPr>
                <w:rFonts w:eastAsia="Times New Roman"/>
                <w:noProof/>
                <w:color w:val="000000"/>
                <w:sz w:val="20"/>
                <w:szCs w:val="20"/>
              </w:rPr>
              <w:t>order_point_of_contact_last_name</w:t>
            </w:r>
          </w:p>
        </w:tc>
        <w:tc>
          <w:tcPr>
            <w:tcW w:w="1350" w:type="dxa"/>
            <w:tcBorders>
              <w:top w:val="single" w:sz="4" w:space="0" w:color="auto"/>
              <w:left w:val="single" w:sz="4" w:space="0" w:color="auto"/>
              <w:bottom w:val="single" w:sz="4" w:space="0" w:color="auto"/>
              <w:right w:val="single" w:sz="4" w:space="0" w:color="auto"/>
            </w:tcBorders>
            <w:shd w:val="clear" w:color="auto" w:fill="auto"/>
            <w:vAlign w:val="center"/>
          </w:tcPr>
          <w:p w14:paraId="75F07B29" w14:textId="77777777" w:rsidR="00DE4C4D" w:rsidRPr="00B6449F" w:rsidRDefault="00DE4C4D" w:rsidP="0074796F">
            <w:pPr>
              <w:rPr>
                <w:rFonts w:eastAsia="Times New Roman"/>
                <w:color w:val="000000"/>
                <w:sz w:val="20"/>
                <w:szCs w:val="20"/>
              </w:rPr>
            </w:pPr>
            <w:r w:rsidRPr="00B6449F">
              <w:rPr>
                <w:rFonts w:eastAsia="Times New Roman"/>
                <w:color w:val="000000"/>
                <w:sz w:val="20"/>
                <w:szCs w:val="20"/>
              </w:rPr>
              <w:t>Data Set</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25B1CFC1" w14:textId="77777777" w:rsidR="00DE4C4D" w:rsidRPr="00B6449F" w:rsidRDefault="00DE4C4D" w:rsidP="0074796F">
            <w:pPr>
              <w:rPr>
                <w:rFonts w:eastAsia="Times New Roman"/>
                <w:color w:val="000000"/>
                <w:sz w:val="20"/>
                <w:szCs w:val="20"/>
              </w:rPr>
            </w:pPr>
            <w:r w:rsidRPr="00B6449F">
              <w:rPr>
                <w:rFonts w:eastAsia="Times New Roman"/>
                <w:color w:val="000000"/>
                <w:sz w:val="20"/>
                <w:szCs w:val="20"/>
              </w:rPr>
              <w:t>If Applicable</w:t>
            </w:r>
          </w:p>
        </w:tc>
      </w:tr>
      <w:tr w:rsidR="00DE4C4D" w:rsidRPr="00B6449F" w14:paraId="7C363AD0" w14:textId="77777777" w:rsidTr="004D0AE5">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77C06BB6" w14:textId="77777777" w:rsidR="00DE4C4D" w:rsidRPr="00B6449F" w:rsidRDefault="00DE4C4D" w:rsidP="0074796F">
            <w:pPr>
              <w:rPr>
                <w:rFonts w:eastAsia="Times New Roman"/>
                <w:noProof/>
                <w:color w:val="000000"/>
                <w:sz w:val="20"/>
                <w:szCs w:val="20"/>
              </w:rPr>
            </w:pPr>
            <w:r w:rsidRPr="00B6449F">
              <w:rPr>
                <w:rFonts w:eastAsia="Times New Roman"/>
                <w:noProof/>
                <w:color w:val="000000"/>
                <w:sz w:val="20"/>
                <w:szCs w:val="20"/>
              </w:rPr>
              <w:t>order_point_of_contact_work_phone_number</w:t>
            </w:r>
          </w:p>
        </w:tc>
        <w:tc>
          <w:tcPr>
            <w:tcW w:w="1350" w:type="dxa"/>
            <w:tcBorders>
              <w:top w:val="single" w:sz="4" w:space="0" w:color="auto"/>
              <w:left w:val="single" w:sz="4" w:space="0" w:color="auto"/>
              <w:bottom w:val="single" w:sz="4" w:space="0" w:color="auto"/>
              <w:right w:val="single" w:sz="4" w:space="0" w:color="auto"/>
            </w:tcBorders>
            <w:shd w:val="clear" w:color="auto" w:fill="auto"/>
            <w:vAlign w:val="center"/>
          </w:tcPr>
          <w:p w14:paraId="2BF12638" w14:textId="77777777" w:rsidR="00DE4C4D" w:rsidRPr="00B6449F" w:rsidRDefault="00DE4C4D" w:rsidP="0074796F">
            <w:pPr>
              <w:rPr>
                <w:rFonts w:eastAsia="Times New Roman"/>
                <w:color w:val="000000"/>
                <w:sz w:val="20"/>
                <w:szCs w:val="20"/>
              </w:rPr>
            </w:pPr>
            <w:r w:rsidRPr="00B6449F">
              <w:rPr>
                <w:rFonts w:eastAsia="Times New Roman"/>
                <w:color w:val="000000"/>
                <w:sz w:val="20"/>
                <w:szCs w:val="20"/>
              </w:rPr>
              <w:t>Data Set</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5D540AFC" w14:textId="77777777" w:rsidR="00DE4C4D" w:rsidRPr="00B6449F" w:rsidRDefault="00DE4C4D" w:rsidP="0074796F">
            <w:pPr>
              <w:rPr>
                <w:rFonts w:eastAsia="Times New Roman"/>
                <w:color w:val="000000"/>
                <w:sz w:val="20"/>
                <w:szCs w:val="20"/>
              </w:rPr>
            </w:pPr>
            <w:r w:rsidRPr="00B6449F">
              <w:rPr>
                <w:rFonts w:eastAsia="Times New Roman"/>
                <w:color w:val="000000"/>
                <w:sz w:val="20"/>
                <w:szCs w:val="20"/>
              </w:rPr>
              <w:t>If Applicable</w:t>
            </w:r>
          </w:p>
        </w:tc>
      </w:tr>
      <w:tr w:rsidR="00DE4C4D" w:rsidRPr="00B6449F" w14:paraId="1BF1FBE8" w14:textId="77777777" w:rsidTr="004D0AE5">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477B3287" w14:textId="77777777" w:rsidR="00DE4C4D" w:rsidRPr="00B6449F" w:rsidRDefault="00DE4C4D" w:rsidP="0074796F">
            <w:pPr>
              <w:rPr>
                <w:rFonts w:eastAsia="Times New Roman"/>
                <w:noProof/>
                <w:color w:val="000000"/>
                <w:sz w:val="20"/>
                <w:szCs w:val="20"/>
              </w:rPr>
            </w:pPr>
            <w:r w:rsidRPr="00B6449F">
              <w:rPr>
                <w:rFonts w:eastAsia="Times New Roman"/>
                <w:noProof/>
                <w:color w:val="000000"/>
                <w:sz w:val="20"/>
                <w:szCs w:val="20"/>
              </w:rPr>
              <w:t>order_point_of_contact_work_phone_extension</w:t>
            </w:r>
          </w:p>
        </w:tc>
        <w:tc>
          <w:tcPr>
            <w:tcW w:w="1350" w:type="dxa"/>
            <w:tcBorders>
              <w:top w:val="single" w:sz="4" w:space="0" w:color="auto"/>
              <w:left w:val="single" w:sz="4" w:space="0" w:color="auto"/>
              <w:bottom w:val="single" w:sz="4" w:space="0" w:color="auto"/>
              <w:right w:val="single" w:sz="4" w:space="0" w:color="auto"/>
            </w:tcBorders>
            <w:shd w:val="clear" w:color="auto" w:fill="auto"/>
            <w:vAlign w:val="center"/>
          </w:tcPr>
          <w:p w14:paraId="5C4E2D59" w14:textId="77777777" w:rsidR="00DE4C4D" w:rsidRPr="00B6449F" w:rsidRDefault="00DE4C4D" w:rsidP="0074796F">
            <w:pPr>
              <w:rPr>
                <w:rFonts w:eastAsia="Times New Roman"/>
                <w:color w:val="000000"/>
                <w:sz w:val="20"/>
                <w:szCs w:val="20"/>
              </w:rPr>
            </w:pPr>
            <w:r w:rsidRPr="00B6449F">
              <w:rPr>
                <w:rFonts w:eastAsia="Times New Roman"/>
                <w:color w:val="000000"/>
                <w:sz w:val="20"/>
                <w:szCs w:val="20"/>
              </w:rPr>
              <w:t>Data Set</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3E2E9409" w14:textId="77777777" w:rsidR="00DE4C4D" w:rsidRPr="00B6449F" w:rsidRDefault="00DE4C4D" w:rsidP="0074796F">
            <w:pPr>
              <w:rPr>
                <w:rFonts w:eastAsia="Times New Roman"/>
                <w:color w:val="000000"/>
                <w:sz w:val="20"/>
                <w:szCs w:val="20"/>
              </w:rPr>
            </w:pPr>
            <w:r w:rsidRPr="00B6449F">
              <w:rPr>
                <w:rFonts w:eastAsia="Times New Roman"/>
                <w:color w:val="000000"/>
                <w:sz w:val="20"/>
                <w:szCs w:val="20"/>
              </w:rPr>
              <w:t>If Applicable</w:t>
            </w:r>
          </w:p>
        </w:tc>
      </w:tr>
      <w:tr w:rsidR="00DE4C4D" w:rsidRPr="00B6449F" w14:paraId="0501282D" w14:textId="77777777" w:rsidTr="004D0AE5">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2D59B691" w14:textId="77777777" w:rsidR="00DE4C4D" w:rsidRPr="00B6449F" w:rsidRDefault="00DE4C4D" w:rsidP="0074796F">
            <w:pPr>
              <w:rPr>
                <w:rFonts w:eastAsia="Times New Roman"/>
                <w:noProof/>
                <w:color w:val="000000"/>
                <w:sz w:val="20"/>
                <w:szCs w:val="20"/>
              </w:rPr>
            </w:pPr>
            <w:r w:rsidRPr="00B6449F">
              <w:rPr>
                <w:rFonts w:eastAsia="Times New Roman"/>
                <w:noProof/>
                <w:color w:val="000000"/>
                <w:sz w:val="20"/>
                <w:szCs w:val="20"/>
              </w:rPr>
              <w:lastRenderedPageBreak/>
              <w:t>order_point_of_contact_work_mobile_phone_number</w:t>
            </w:r>
          </w:p>
        </w:tc>
        <w:tc>
          <w:tcPr>
            <w:tcW w:w="1350" w:type="dxa"/>
            <w:tcBorders>
              <w:top w:val="single" w:sz="4" w:space="0" w:color="auto"/>
              <w:left w:val="single" w:sz="4" w:space="0" w:color="auto"/>
              <w:bottom w:val="single" w:sz="4" w:space="0" w:color="auto"/>
              <w:right w:val="single" w:sz="4" w:space="0" w:color="auto"/>
            </w:tcBorders>
            <w:shd w:val="clear" w:color="auto" w:fill="auto"/>
            <w:vAlign w:val="center"/>
          </w:tcPr>
          <w:p w14:paraId="65BDB6DC" w14:textId="77777777" w:rsidR="00DE4C4D" w:rsidRPr="00B6449F" w:rsidRDefault="00DE4C4D" w:rsidP="0074796F">
            <w:pPr>
              <w:rPr>
                <w:rFonts w:eastAsia="Times New Roman"/>
                <w:color w:val="000000"/>
                <w:sz w:val="20"/>
                <w:szCs w:val="20"/>
              </w:rPr>
            </w:pPr>
            <w:r w:rsidRPr="00B6449F">
              <w:rPr>
                <w:rFonts w:eastAsia="Times New Roman"/>
                <w:color w:val="000000"/>
                <w:sz w:val="20"/>
                <w:szCs w:val="20"/>
              </w:rPr>
              <w:t>Data Set</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3A1CFC20" w14:textId="77777777" w:rsidR="00DE4C4D" w:rsidRPr="00B6449F" w:rsidRDefault="00DE4C4D" w:rsidP="0074796F">
            <w:pPr>
              <w:rPr>
                <w:rFonts w:eastAsia="Times New Roman"/>
                <w:color w:val="000000"/>
                <w:sz w:val="20"/>
                <w:szCs w:val="20"/>
              </w:rPr>
            </w:pPr>
            <w:r w:rsidRPr="00B6449F">
              <w:rPr>
                <w:rFonts w:eastAsia="Times New Roman"/>
                <w:color w:val="000000"/>
                <w:sz w:val="20"/>
                <w:szCs w:val="20"/>
              </w:rPr>
              <w:t>If Applicable</w:t>
            </w:r>
          </w:p>
        </w:tc>
      </w:tr>
      <w:tr w:rsidR="00DE4C4D" w:rsidRPr="00B6449F" w14:paraId="0DAC4019" w14:textId="77777777" w:rsidTr="004D0AE5">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186F03F1" w14:textId="77777777" w:rsidR="00DE4C4D" w:rsidRPr="00B6449F" w:rsidRDefault="00DE4C4D" w:rsidP="0074796F">
            <w:pPr>
              <w:rPr>
                <w:rFonts w:eastAsia="Times New Roman"/>
                <w:noProof/>
                <w:color w:val="000000"/>
                <w:sz w:val="20"/>
                <w:szCs w:val="20"/>
              </w:rPr>
            </w:pPr>
            <w:r w:rsidRPr="00B6449F">
              <w:rPr>
                <w:rFonts w:eastAsia="Times New Roman"/>
                <w:noProof/>
                <w:color w:val="000000"/>
                <w:sz w:val="20"/>
                <w:szCs w:val="20"/>
              </w:rPr>
              <w:t>technical_point_of_contact_email_address</w:t>
            </w:r>
          </w:p>
        </w:tc>
        <w:tc>
          <w:tcPr>
            <w:tcW w:w="1350" w:type="dxa"/>
            <w:tcBorders>
              <w:top w:val="single" w:sz="4" w:space="0" w:color="auto"/>
              <w:left w:val="single" w:sz="4" w:space="0" w:color="auto"/>
              <w:bottom w:val="single" w:sz="4" w:space="0" w:color="auto"/>
              <w:right w:val="single" w:sz="4" w:space="0" w:color="auto"/>
            </w:tcBorders>
            <w:shd w:val="clear" w:color="auto" w:fill="auto"/>
            <w:vAlign w:val="center"/>
          </w:tcPr>
          <w:p w14:paraId="75F6F3DD" w14:textId="77777777" w:rsidR="00DE4C4D" w:rsidRPr="00B6449F" w:rsidRDefault="00DE4C4D" w:rsidP="0074796F">
            <w:pPr>
              <w:rPr>
                <w:rFonts w:eastAsia="Times New Roman"/>
                <w:color w:val="000000"/>
                <w:sz w:val="20"/>
                <w:szCs w:val="20"/>
              </w:rPr>
            </w:pPr>
            <w:r w:rsidRPr="00B6449F">
              <w:rPr>
                <w:rFonts w:eastAsia="Times New Roman"/>
                <w:color w:val="000000"/>
                <w:sz w:val="20"/>
                <w:szCs w:val="20"/>
              </w:rPr>
              <w:t>Data Set</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1DF651C9" w14:textId="77777777" w:rsidR="00DE4C4D" w:rsidRPr="00B6449F" w:rsidRDefault="00DE4C4D" w:rsidP="0074796F">
            <w:pPr>
              <w:rPr>
                <w:rFonts w:eastAsia="Times New Roman"/>
                <w:color w:val="000000"/>
                <w:sz w:val="20"/>
                <w:szCs w:val="20"/>
              </w:rPr>
            </w:pPr>
            <w:r w:rsidRPr="00B6449F">
              <w:rPr>
                <w:rFonts w:eastAsia="Times New Roman"/>
                <w:color w:val="000000"/>
                <w:sz w:val="20"/>
                <w:szCs w:val="20"/>
              </w:rPr>
              <w:t>If Applicable</w:t>
            </w:r>
          </w:p>
        </w:tc>
      </w:tr>
      <w:tr w:rsidR="00DE4C4D" w:rsidRPr="00B6449F" w14:paraId="63E6F955" w14:textId="77777777" w:rsidTr="004D0AE5">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2423BBC7" w14:textId="77777777" w:rsidR="00DE4C4D" w:rsidRPr="00B6449F" w:rsidRDefault="00DE4C4D" w:rsidP="0074796F">
            <w:pPr>
              <w:rPr>
                <w:rFonts w:eastAsia="Times New Roman"/>
                <w:noProof/>
                <w:color w:val="000000"/>
                <w:sz w:val="20"/>
                <w:szCs w:val="20"/>
              </w:rPr>
            </w:pPr>
            <w:r w:rsidRPr="00B6449F">
              <w:rPr>
                <w:rFonts w:eastAsia="Times New Roman"/>
                <w:noProof/>
                <w:color w:val="000000"/>
                <w:sz w:val="20"/>
                <w:szCs w:val="20"/>
              </w:rPr>
              <w:t>technical_point_of_contact_first_name</w:t>
            </w:r>
          </w:p>
        </w:tc>
        <w:tc>
          <w:tcPr>
            <w:tcW w:w="1350" w:type="dxa"/>
            <w:tcBorders>
              <w:top w:val="single" w:sz="4" w:space="0" w:color="auto"/>
              <w:left w:val="single" w:sz="4" w:space="0" w:color="auto"/>
              <w:bottom w:val="single" w:sz="4" w:space="0" w:color="auto"/>
              <w:right w:val="single" w:sz="4" w:space="0" w:color="auto"/>
            </w:tcBorders>
            <w:shd w:val="clear" w:color="auto" w:fill="auto"/>
            <w:vAlign w:val="center"/>
          </w:tcPr>
          <w:p w14:paraId="09E779B8" w14:textId="77777777" w:rsidR="00DE4C4D" w:rsidRPr="00B6449F" w:rsidRDefault="00DE4C4D" w:rsidP="0074796F">
            <w:pPr>
              <w:rPr>
                <w:rFonts w:eastAsia="Times New Roman"/>
                <w:color w:val="000000"/>
                <w:sz w:val="20"/>
                <w:szCs w:val="20"/>
              </w:rPr>
            </w:pPr>
            <w:r w:rsidRPr="00B6449F">
              <w:rPr>
                <w:rFonts w:eastAsia="Times New Roman"/>
                <w:color w:val="000000"/>
                <w:sz w:val="20"/>
                <w:szCs w:val="20"/>
              </w:rPr>
              <w:t>Data Set</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103532B5" w14:textId="77777777" w:rsidR="00DE4C4D" w:rsidRPr="00B6449F" w:rsidRDefault="00DE4C4D" w:rsidP="0074796F">
            <w:pPr>
              <w:rPr>
                <w:rFonts w:eastAsia="Times New Roman"/>
                <w:color w:val="000000"/>
                <w:sz w:val="20"/>
                <w:szCs w:val="20"/>
              </w:rPr>
            </w:pPr>
            <w:r w:rsidRPr="00B6449F">
              <w:rPr>
                <w:rFonts w:eastAsia="Times New Roman"/>
                <w:color w:val="000000"/>
                <w:sz w:val="20"/>
                <w:szCs w:val="20"/>
              </w:rPr>
              <w:t>If Applicable</w:t>
            </w:r>
          </w:p>
        </w:tc>
      </w:tr>
      <w:tr w:rsidR="00DE4C4D" w:rsidRPr="00B6449F" w14:paraId="140009AE" w14:textId="77777777" w:rsidTr="004D0AE5">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2EF818D5" w14:textId="77777777" w:rsidR="00DE4C4D" w:rsidRPr="00B6449F" w:rsidRDefault="00DE4C4D" w:rsidP="0074796F">
            <w:pPr>
              <w:rPr>
                <w:rFonts w:eastAsia="Times New Roman"/>
                <w:noProof/>
                <w:color w:val="000000"/>
                <w:sz w:val="20"/>
                <w:szCs w:val="20"/>
              </w:rPr>
            </w:pPr>
            <w:r w:rsidRPr="00B6449F">
              <w:rPr>
                <w:rFonts w:eastAsia="Times New Roman"/>
                <w:noProof/>
                <w:color w:val="000000"/>
                <w:sz w:val="20"/>
                <w:szCs w:val="20"/>
              </w:rPr>
              <w:t>technical_point_of_contact_last_name</w:t>
            </w:r>
          </w:p>
        </w:tc>
        <w:tc>
          <w:tcPr>
            <w:tcW w:w="1350" w:type="dxa"/>
            <w:tcBorders>
              <w:top w:val="single" w:sz="4" w:space="0" w:color="auto"/>
              <w:left w:val="single" w:sz="4" w:space="0" w:color="auto"/>
              <w:bottom w:val="single" w:sz="4" w:space="0" w:color="auto"/>
              <w:right w:val="single" w:sz="4" w:space="0" w:color="auto"/>
            </w:tcBorders>
            <w:shd w:val="clear" w:color="auto" w:fill="auto"/>
            <w:vAlign w:val="center"/>
          </w:tcPr>
          <w:p w14:paraId="7EDD6CE1" w14:textId="77777777" w:rsidR="00DE4C4D" w:rsidRPr="00B6449F" w:rsidRDefault="00DE4C4D" w:rsidP="0074796F">
            <w:pPr>
              <w:rPr>
                <w:rFonts w:eastAsia="Times New Roman"/>
                <w:color w:val="000000"/>
                <w:sz w:val="20"/>
                <w:szCs w:val="20"/>
              </w:rPr>
            </w:pPr>
            <w:r w:rsidRPr="00B6449F">
              <w:rPr>
                <w:rFonts w:eastAsia="Times New Roman"/>
                <w:color w:val="000000"/>
                <w:sz w:val="20"/>
                <w:szCs w:val="20"/>
              </w:rPr>
              <w:t>Data Set</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0FA6FB36" w14:textId="77777777" w:rsidR="00DE4C4D" w:rsidRPr="00B6449F" w:rsidRDefault="00DE4C4D" w:rsidP="0074796F">
            <w:pPr>
              <w:rPr>
                <w:rFonts w:eastAsia="Times New Roman"/>
                <w:color w:val="000000"/>
                <w:sz w:val="20"/>
                <w:szCs w:val="20"/>
              </w:rPr>
            </w:pPr>
            <w:r w:rsidRPr="00B6449F">
              <w:rPr>
                <w:rFonts w:eastAsia="Times New Roman"/>
                <w:color w:val="000000"/>
                <w:sz w:val="20"/>
                <w:szCs w:val="20"/>
              </w:rPr>
              <w:t>If Applicable</w:t>
            </w:r>
          </w:p>
        </w:tc>
      </w:tr>
      <w:tr w:rsidR="00DE4C4D" w:rsidRPr="00B6449F" w14:paraId="639E210A" w14:textId="77777777" w:rsidTr="004D0AE5">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6080217D" w14:textId="77777777" w:rsidR="00DE4C4D" w:rsidRPr="00B6449F" w:rsidRDefault="00DE4C4D" w:rsidP="0074796F">
            <w:pPr>
              <w:rPr>
                <w:rFonts w:eastAsia="Times New Roman"/>
                <w:noProof/>
                <w:color w:val="000000"/>
                <w:sz w:val="20"/>
                <w:szCs w:val="20"/>
              </w:rPr>
            </w:pPr>
            <w:r w:rsidRPr="00B6449F">
              <w:rPr>
                <w:rFonts w:eastAsia="Times New Roman"/>
                <w:noProof/>
                <w:color w:val="000000"/>
                <w:sz w:val="20"/>
                <w:szCs w:val="20"/>
              </w:rPr>
              <w:t>technical_point_of_contact_work_phone_number</w:t>
            </w:r>
          </w:p>
        </w:tc>
        <w:tc>
          <w:tcPr>
            <w:tcW w:w="1350" w:type="dxa"/>
            <w:tcBorders>
              <w:top w:val="single" w:sz="4" w:space="0" w:color="auto"/>
              <w:left w:val="single" w:sz="4" w:space="0" w:color="auto"/>
              <w:bottom w:val="single" w:sz="4" w:space="0" w:color="auto"/>
              <w:right w:val="single" w:sz="4" w:space="0" w:color="auto"/>
            </w:tcBorders>
            <w:shd w:val="clear" w:color="auto" w:fill="auto"/>
            <w:vAlign w:val="center"/>
          </w:tcPr>
          <w:p w14:paraId="2E91AAFA" w14:textId="77777777" w:rsidR="00DE4C4D" w:rsidRPr="00B6449F" w:rsidRDefault="00DE4C4D" w:rsidP="0074796F">
            <w:pPr>
              <w:rPr>
                <w:rFonts w:eastAsia="Times New Roman"/>
                <w:color w:val="000000"/>
                <w:sz w:val="20"/>
                <w:szCs w:val="20"/>
              </w:rPr>
            </w:pPr>
            <w:r w:rsidRPr="00B6449F">
              <w:rPr>
                <w:rFonts w:eastAsia="Times New Roman"/>
                <w:color w:val="000000"/>
                <w:sz w:val="20"/>
                <w:szCs w:val="20"/>
              </w:rPr>
              <w:t>Data Set</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2559083F" w14:textId="77777777" w:rsidR="00DE4C4D" w:rsidRPr="00B6449F" w:rsidRDefault="00DE4C4D" w:rsidP="0074796F">
            <w:pPr>
              <w:rPr>
                <w:rFonts w:eastAsia="Times New Roman"/>
                <w:color w:val="000000"/>
                <w:sz w:val="20"/>
                <w:szCs w:val="20"/>
              </w:rPr>
            </w:pPr>
            <w:r w:rsidRPr="00B6449F">
              <w:rPr>
                <w:rFonts w:eastAsia="Times New Roman"/>
                <w:color w:val="000000"/>
                <w:sz w:val="20"/>
                <w:szCs w:val="20"/>
              </w:rPr>
              <w:t>If Applicable</w:t>
            </w:r>
          </w:p>
        </w:tc>
      </w:tr>
      <w:tr w:rsidR="00DE4C4D" w:rsidRPr="00B6449F" w14:paraId="22DE0378" w14:textId="77777777" w:rsidTr="004D0AE5">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446679C3" w14:textId="77777777" w:rsidR="00DE4C4D" w:rsidRPr="00B6449F" w:rsidRDefault="00DE4C4D" w:rsidP="0074796F">
            <w:pPr>
              <w:rPr>
                <w:rFonts w:eastAsia="Times New Roman"/>
                <w:noProof/>
                <w:color w:val="000000"/>
                <w:sz w:val="20"/>
                <w:szCs w:val="20"/>
              </w:rPr>
            </w:pPr>
            <w:r w:rsidRPr="00B6449F">
              <w:rPr>
                <w:rFonts w:eastAsia="Times New Roman"/>
                <w:noProof/>
                <w:color w:val="000000"/>
                <w:sz w:val="20"/>
                <w:szCs w:val="20"/>
              </w:rPr>
              <w:t>technical_point_of_contact_work_phone_extension</w:t>
            </w:r>
          </w:p>
        </w:tc>
        <w:tc>
          <w:tcPr>
            <w:tcW w:w="1350" w:type="dxa"/>
            <w:tcBorders>
              <w:top w:val="single" w:sz="4" w:space="0" w:color="auto"/>
              <w:left w:val="single" w:sz="4" w:space="0" w:color="auto"/>
              <w:bottom w:val="single" w:sz="4" w:space="0" w:color="auto"/>
              <w:right w:val="single" w:sz="4" w:space="0" w:color="auto"/>
            </w:tcBorders>
            <w:shd w:val="clear" w:color="auto" w:fill="auto"/>
            <w:vAlign w:val="center"/>
          </w:tcPr>
          <w:p w14:paraId="2A5A14B8" w14:textId="77777777" w:rsidR="00DE4C4D" w:rsidRPr="00B6449F" w:rsidRDefault="00DE4C4D" w:rsidP="0074796F">
            <w:pPr>
              <w:rPr>
                <w:rFonts w:eastAsia="Times New Roman"/>
                <w:color w:val="000000"/>
                <w:sz w:val="20"/>
                <w:szCs w:val="20"/>
              </w:rPr>
            </w:pPr>
            <w:r w:rsidRPr="00B6449F">
              <w:rPr>
                <w:rFonts w:eastAsia="Times New Roman"/>
                <w:color w:val="000000"/>
                <w:sz w:val="20"/>
                <w:szCs w:val="20"/>
              </w:rPr>
              <w:t>Data Set</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5CD99961" w14:textId="77777777" w:rsidR="00DE4C4D" w:rsidRPr="00B6449F" w:rsidRDefault="00DE4C4D" w:rsidP="0074796F">
            <w:pPr>
              <w:rPr>
                <w:rFonts w:eastAsia="Times New Roman"/>
                <w:color w:val="000000"/>
                <w:sz w:val="20"/>
                <w:szCs w:val="20"/>
              </w:rPr>
            </w:pPr>
            <w:r w:rsidRPr="00B6449F">
              <w:rPr>
                <w:rFonts w:eastAsia="Times New Roman"/>
                <w:color w:val="000000"/>
                <w:sz w:val="20"/>
                <w:szCs w:val="20"/>
              </w:rPr>
              <w:t>If Applicable</w:t>
            </w:r>
          </w:p>
        </w:tc>
      </w:tr>
      <w:tr w:rsidR="00DE4C4D" w:rsidRPr="00B6449F" w14:paraId="425BC31D" w14:textId="77777777" w:rsidTr="004D0AE5">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3A37D548" w14:textId="77777777" w:rsidR="00DE4C4D" w:rsidRPr="00B6449F" w:rsidRDefault="00DE4C4D" w:rsidP="0074796F">
            <w:pPr>
              <w:rPr>
                <w:rFonts w:eastAsia="Times New Roman"/>
                <w:noProof/>
                <w:color w:val="000000"/>
                <w:sz w:val="20"/>
                <w:szCs w:val="20"/>
              </w:rPr>
            </w:pPr>
            <w:r w:rsidRPr="00B6449F">
              <w:rPr>
                <w:rFonts w:eastAsia="Times New Roman"/>
                <w:noProof/>
                <w:color w:val="000000"/>
                <w:sz w:val="20"/>
                <w:szCs w:val="20"/>
              </w:rPr>
              <w:t>technical_point_of_contact_work_mobile_phone_number</w:t>
            </w:r>
          </w:p>
        </w:tc>
        <w:tc>
          <w:tcPr>
            <w:tcW w:w="1350" w:type="dxa"/>
            <w:tcBorders>
              <w:top w:val="single" w:sz="4" w:space="0" w:color="auto"/>
              <w:left w:val="single" w:sz="4" w:space="0" w:color="auto"/>
              <w:bottom w:val="single" w:sz="4" w:space="0" w:color="auto"/>
              <w:right w:val="single" w:sz="4" w:space="0" w:color="auto"/>
            </w:tcBorders>
            <w:shd w:val="clear" w:color="auto" w:fill="auto"/>
            <w:vAlign w:val="center"/>
          </w:tcPr>
          <w:p w14:paraId="0AFDF7F6" w14:textId="77777777" w:rsidR="00DE4C4D" w:rsidRPr="00B6449F" w:rsidRDefault="00DE4C4D" w:rsidP="0074796F">
            <w:pPr>
              <w:rPr>
                <w:rFonts w:eastAsia="Times New Roman"/>
                <w:color w:val="000000"/>
                <w:sz w:val="20"/>
                <w:szCs w:val="20"/>
              </w:rPr>
            </w:pPr>
            <w:r w:rsidRPr="00B6449F">
              <w:rPr>
                <w:rFonts w:eastAsia="Times New Roman"/>
                <w:color w:val="000000"/>
                <w:sz w:val="20"/>
                <w:szCs w:val="20"/>
              </w:rPr>
              <w:t>Data Set</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4C1E52D0" w14:textId="77777777" w:rsidR="00DE4C4D" w:rsidRPr="00B6449F" w:rsidRDefault="00DE4C4D" w:rsidP="0074796F">
            <w:pPr>
              <w:rPr>
                <w:rFonts w:eastAsia="Times New Roman"/>
                <w:color w:val="000000"/>
                <w:sz w:val="20"/>
                <w:szCs w:val="20"/>
              </w:rPr>
            </w:pPr>
            <w:r w:rsidRPr="00B6449F">
              <w:rPr>
                <w:rFonts w:eastAsia="Times New Roman"/>
                <w:color w:val="000000"/>
                <w:sz w:val="20"/>
                <w:szCs w:val="20"/>
              </w:rPr>
              <w:t>If Applicable</w:t>
            </w:r>
          </w:p>
        </w:tc>
      </w:tr>
      <w:tr w:rsidR="00DE4C4D" w:rsidRPr="00B6449F" w14:paraId="47111A46" w14:textId="77777777" w:rsidTr="004D0AE5">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5559094C" w14:textId="77777777" w:rsidR="00DE4C4D" w:rsidRPr="00B6449F" w:rsidRDefault="00DE4C4D" w:rsidP="0074796F">
            <w:pPr>
              <w:rPr>
                <w:rFonts w:eastAsia="Times New Roman"/>
                <w:noProof/>
                <w:color w:val="000000"/>
                <w:sz w:val="20"/>
                <w:szCs w:val="20"/>
              </w:rPr>
            </w:pPr>
            <w:r w:rsidRPr="00B6449F">
              <w:rPr>
                <w:rFonts w:eastAsia="Times New Roman"/>
                <w:noProof/>
                <w:color w:val="000000"/>
                <w:sz w:val="20"/>
                <w:szCs w:val="20"/>
              </w:rPr>
              <w:t>firm_order_commitment_date</w:t>
            </w:r>
          </w:p>
        </w:tc>
        <w:tc>
          <w:tcPr>
            <w:tcW w:w="1350" w:type="dxa"/>
            <w:tcBorders>
              <w:top w:val="single" w:sz="4" w:space="0" w:color="auto"/>
              <w:left w:val="single" w:sz="4" w:space="0" w:color="auto"/>
              <w:bottom w:val="single" w:sz="4" w:space="0" w:color="auto"/>
              <w:right w:val="single" w:sz="4" w:space="0" w:color="auto"/>
            </w:tcBorders>
            <w:shd w:val="clear" w:color="auto" w:fill="auto"/>
            <w:vAlign w:val="center"/>
          </w:tcPr>
          <w:p w14:paraId="53C699AD" w14:textId="77777777" w:rsidR="00DE4C4D" w:rsidRPr="00B6449F" w:rsidRDefault="00DE4C4D" w:rsidP="0074796F">
            <w:pPr>
              <w:rPr>
                <w:rFonts w:eastAsia="Times New Roman"/>
                <w:color w:val="000000"/>
                <w:sz w:val="20"/>
                <w:szCs w:val="20"/>
              </w:rPr>
            </w:pPr>
            <w:r w:rsidRPr="00B6449F">
              <w:rPr>
                <w:rFonts w:eastAsia="Times New Roman"/>
                <w:color w:val="000000"/>
                <w:sz w:val="20"/>
                <w:szCs w:val="20"/>
              </w:rPr>
              <w:t>Data Set</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05025F5D" w14:textId="77777777" w:rsidR="00DE4C4D" w:rsidRPr="00B6449F" w:rsidRDefault="00DE4C4D" w:rsidP="0074796F">
            <w:pPr>
              <w:rPr>
                <w:rFonts w:eastAsia="Times New Roman"/>
                <w:color w:val="000000"/>
                <w:sz w:val="20"/>
                <w:szCs w:val="20"/>
              </w:rPr>
            </w:pPr>
            <w:r w:rsidRPr="00B6449F">
              <w:rPr>
                <w:rFonts w:eastAsia="Times New Roman"/>
                <w:color w:val="000000"/>
                <w:sz w:val="20"/>
                <w:szCs w:val="20"/>
              </w:rPr>
              <w:t>If Applicable</w:t>
            </w:r>
          </w:p>
        </w:tc>
      </w:tr>
      <w:tr w:rsidR="00DE4C4D" w:rsidRPr="00B6449F" w14:paraId="1915C53B" w14:textId="77777777" w:rsidTr="004D0AE5">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7629BEB3" w14:textId="77777777" w:rsidR="00DE4C4D" w:rsidRPr="00B6449F" w:rsidRDefault="00DE4C4D" w:rsidP="0074796F">
            <w:pPr>
              <w:rPr>
                <w:rFonts w:eastAsia="Times New Roman"/>
                <w:noProof/>
                <w:color w:val="000000"/>
                <w:sz w:val="20"/>
                <w:szCs w:val="20"/>
              </w:rPr>
            </w:pPr>
            <w:r w:rsidRPr="00B6449F">
              <w:rPr>
                <w:rFonts w:eastAsia="Times New Roman"/>
                <w:noProof/>
                <w:color w:val="000000"/>
                <w:sz w:val="20"/>
                <w:szCs w:val="20"/>
              </w:rPr>
              <w:t>service_order_completion_date</w:t>
            </w:r>
          </w:p>
        </w:tc>
        <w:tc>
          <w:tcPr>
            <w:tcW w:w="1350" w:type="dxa"/>
            <w:tcBorders>
              <w:top w:val="single" w:sz="4" w:space="0" w:color="auto"/>
              <w:left w:val="single" w:sz="4" w:space="0" w:color="auto"/>
              <w:bottom w:val="single" w:sz="4" w:space="0" w:color="auto"/>
              <w:right w:val="single" w:sz="4" w:space="0" w:color="auto"/>
            </w:tcBorders>
            <w:shd w:val="clear" w:color="auto" w:fill="auto"/>
            <w:vAlign w:val="center"/>
          </w:tcPr>
          <w:p w14:paraId="3A85DFF9" w14:textId="77777777" w:rsidR="00DE4C4D" w:rsidRPr="00B6449F" w:rsidRDefault="00DE4C4D" w:rsidP="0074796F">
            <w:pPr>
              <w:rPr>
                <w:rFonts w:eastAsia="Times New Roman"/>
                <w:color w:val="000000"/>
                <w:sz w:val="20"/>
                <w:szCs w:val="20"/>
              </w:rPr>
            </w:pPr>
            <w:r w:rsidRPr="00B6449F">
              <w:rPr>
                <w:rFonts w:eastAsia="Times New Roman"/>
                <w:color w:val="000000"/>
                <w:sz w:val="20"/>
                <w:szCs w:val="20"/>
              </w:rPr>
              <w:t>Data Set</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3CEE328B" w14:textId="77777777" w:rsidR="00DE4C4D" w:rsidRPr="00B6449F" w:rsidRDefault="00DE4C4D" w:rsidP="0074796F">
            <w:pPr>
              <w:rPr>
                <w:rFonts w:eastAsia="Times New Roman"/>
                <w:color w:val="000000"/>
                <w:sz w:val="20"/>
                <w:szCs w:val="20"/>
              </w:rPr>
            </w:pPr>
            <w:r w:rsidRPr="00B6449F">
              <w:rPr>
                <w:rFonts w:eastAsia="Times New Roman"/>
                <w:color w:val="000000"/>
                <w:sz w:val="20"/>
                <w:szCs w:val="20"/>
              </w:rPr>
              <w:t>Always</w:t>
            </w:r>
          </w:p>
        </w:tc>
      </w:tr>
      <w:tr w:rsidR="00DE4C4D" w:rsidRPr="00B6449F" w14:paraId="10C3BF8F" w14:textId="77777777" w:rsidTr="004D0AE5">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733C2DE4" w14:textId="77777777" w:rsidR="00DE4C4D" w:rsidRPr="00B6449F" w:rsidRDefault="00DE4C4D" w:rsidP="0074796F">
            <w:pPr>
              <w:rPr>
                <w:rFonts w:eastAsia="Times New Roman"/>
                <w:noProof/>
                <w:color w:val="000000"/>
                <w:sz w:val="20"/>
                <w:szCs w:val="20"/>
              </w:rPr>
            </w:pPr>
            <w:r w:rsidRPr="00B6449F">
              <w:rPr>
                <w:rFonts w:eastAsia="Times New Roman"/>
                <w:noProof/>
                <w:color w:val="000000"/>
                <w:sz w:val="20"/>
                <w:szCs w:val="20"/>
              </w:rPr>
              <w:t>agency_service_request_number_1</w:t>
            </w:r>
          </w:p>
        </w:tc>
        <w:tc>
          <w:tcPr>
            <w:tcW w:w="1350" w:type="dxa"/>
            <w:tcBorders>
              <w:top w:val="single" w:sz="4" w:space="0" w:color="auto"/>
              <w:left w:val="single" w:sz="4" w:space="0" w:color="auto"/>
              <w:bottom w:val="single" w:sz="4" w:space="0" w:color="auto"/>
              <w:right w:val="single" w:sz="4" w:space="0" w:color="auto"/>
            </w:tcBorders>
            <w:shd w:val="clear" w:color="auto" w:fill="auto"/>
            <w:vAlign w:val="center"/>
          </w:tcPr>
          <w:p w14:paraId="66B96C47" w14:textId="77777777" w:rsidR="00DE4C4D" w:rsidRPr="00B6449F" w:rsidRDefault="00DE4C4D" w:rsidP="0074796F">
            <w:pPr>
              <w:rPr>
                <w:rFonts w:eastAsia="Times New Roman"/>
                <w:color w:val="000000"/>
                <w:sz w:val="20"/>
                <w:szCs w:val="20"/>
              </w:rPr>
            </w:pPr>
            <w:r>
              <w:rPr>
                <w:rFonts w:eastAsia="Times New Roman"/>
                <w:color w:val="000000"/>
                <w:sz w:val="20"/>
                <w:szCs w:val="20"/>
              </w:rPr>
              <w:t>Line Item</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727BC1B9" w14:textId="77777777" w:rsidR="00DE4C4D" w:rsidRPr="00B6449F" w:rsidRDefault="00DE4C4D" w:rsidP="0074796F">
            <w:pPr>
              <w:rPr>
                <w:rFonts w:eastAsia="Times New Roman"/>
                <w:color w:val="000000"/>
                <w:sz w:val="20"/>
                <w:szCs w:val="20"/>
              </w:rPr>
            </w:pPr>
            <w:r w:rsidRPr="00B6449F">
              <w:rPr>
                <w:rFonts w:eastAsia="Times New Roman"/>
                <w:color w:val="000000"/>
                <w:sz w:val="20"/>
                <w:szCs w:val="20"/>
              </w:rPr>
              <w:t>If Applicable</w:t>
            </w:r>
          </w:p>
        </w:tc>
      </w:tr>
      <w:tr w:rsidR="00DE4C4D" w:rsidRPr="00B6449F" w14:paraId="1612A249" w14:textId="77777777" w:rsidTr="004D0AE5">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40989369" w14:textId="77777777" w:rsidR="00DE4C4D" w:rsidRPr="00B6449F" w:rsidRDefault="00DE4C4D" w:rsidP="0074796F">
            <w:pPr>
              <w:rPr>
                <w:rFonts w:eastAsia="Times New Roman"/>
                <w:noProof/>
                <w:color w:val="000000"/>
                <w:sz w:val="20"/>
                <w:szCs w:val="20"/>
              </w:rPr>
            </w:pPr>
            <w:r w:rsidRPr="00B6449F">
              <w:rPr>
                <w:rFonts w:eastAsia="Times New Roman"/>
                <w:noProof/>
                <w:color w:val="000000"/>
                <w:sz w:val="20"/>
                <w:szCs w:val="20"/>
              </w:rPr>
              <w:t>agency_service_request_number_2</w:t>
            </w:r>
          </w:p>
        </w:tc>
        <w:tc>
          <w:tcPr>
            <w:tcW w:w="1350" w:type="dxa"/>
            <w:tcBorders>
              <w:top w:val="single" w:sz="4" w:space="0" w:color="auto"/>
              <w:left w:val="single" w:sz="4" w:space="0" w:color="auto"/>
              <w:bottom w:val="single" w:sz="4" w:space="0" w:color="auto"/>
              <w:right w:val="single" w:sz="4" w:space="0" w:color="auto"/>
            </w:tcBorders>
            <w:shd w:val="clear" w:color="auto" w:fill="auto"/>
            <w:vAlign w:val="center"/>
          </w:tcPr>
          <w:p w14:paraId="385C0168" w14:textId="77777777" w:rsidR="00DE4C4D" w:rsidRPr="00B6449F" w:rsidRDefault="00DE4C4D" w:rsidP="0074796F">
            <w:pPr>
              <w:rPr>
                <w:rFonts w:eastAsia="Times New Roman"/>
                <w:color w:val="000000"/>
                <w:sz w:val="20"/>
                <w:szCs w:val="20"/>
              </w:rPr>
            </w:pPr>
            <w:r>
              <w:rPr>
                <w:rFonts w:eastAsia="Times New Roman"/>
                <w:color w:val="000000"/>
                <w:sz w:val="20"/>
                <w:szCs w:val="20"/>
              </w:rPr>
              <w:t>Line Item</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3CAEB997" w14:textId="77777777" w:rsidR="00DE4C4D" w:rsidRPr="00B6449F" w:rsidRDefault="00DE4C4D" w:rsidP="0074796F">
            <w:pPr>
              <w:rPr>
                <w:rFonts w:eastAsia="Times New Roman"/>
                <w:color w:val="000000"/>
                <w:sz w:val="20"/>
                <w:szCs w:val="20"/>
              </w:rPr>
            </w:pPr>
            <w:r w:rsidRPr="00B6449F">
              <w:rPr>
                <w:rFonts w:eastAsia="Times New Roman"/>
                <w:color w:val="000000"/>
                <w:sz w:val="20"/>
                <w:szCs w:val="20"/>
              </w:rPr>
              <w:t>If Applicable</w:t>
            </w:r>
          </w:p>
        </w:tc>
      </w:tr>
      <w:tr w:rsidR="00DE4C4D" w:rsidRPr="00B6449F" w14:paraId="070FC60C" w14:textId="77777777" w:rsidTr="004D0AE5">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63E8887C" w14:textId="77777777" w:rsidR="00DE4C4D" w:rsidRPr="00B6449F" w:rsidRDefault="00DE4C4D" w:rsidP="0074796F">
            <w:pPr>
              <w:rPr>
                <w:rFonts w:eastAsia="Times New Roman"/>
                <w:noProof/>
                <w:color w:val="000000"/>
                <w:sz w:val="20"/>
                <w:szCs w:val="20"/>
              </w:rPr>
            </w:pPr>
            <w:r w:rsidRPr="00B6449F">
              <w:rPr>
                <w:rFonts w:eastAsia="Times New Roman"/>
                <w:noProof/>
                <w:color w:val="000000"/>
                <w:sz w:val="20"/>
                <w:szCs w:val="20"/>
              </w:rPr>
              <w:t>unique_billing_identifier</w:t>
            </w:r>
          </w:p>
        </w:tc>
        <w:tc>
          <w:tcPr>
            <w:tcW w:w="1350" w:type="dxa"/>
            <w:tcBorders>
              <w:top w:val="single" w:sz="4" w:space="0" w:color="auto"/>
              <w:left w:val="single" w:sz="4" w:space="0" w:color="auto"/>
              <w:bottom w:val="single" w:sz="4" w:space="0" w:color="auto"/>
              <w:right w:val="single" w:sz="4" w:space="0" w:color="auto"/>
            </w:tcBorders>
            <w:shd w:val="clear" w:color="auto" w:fill="auto"/>
            <w:vAlign w:val="center"/>
          </w:tcPr>
          <w:p w14:paraId="6AC8DF33" w14:textId="77777777" w:rsidR="00DE4C4D" w:rsidRPr="00B6449F" w:rsidRDefault="00DE4C4D" w:rsidP="0074796F">
            <w:pPr>
              <w:rPr>
                <w:rFonts w:eastAsia="Times New Roman"/>
                <w:color w:val="000000"/>
                <w:sz w:val="20"/>
                <w:szCs w:val="20"/>
              </w:rPr>
            </w:pPr>
            <w:r w:rsidRPr="00B6449F">
              <w:rPr>
                <w:rFonts w:eastAsia="Times New Roman"/>
                <w:color w:val="000000"/>
                <w:sz w:val="20"/>
                <w:szCs w:val="20"/>
              </w:rPr>
              <w:t>Line Item</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3727A5C8" w14:textId="77777777" w:rsidR="00DE4C4D" w:rsidRPr="00B6449F" w:rsidRDefault="00DE4C4D" w:rsidP="0074796F">
            <w:pPr>
              <w:rPr>
                <w:rFonts w:eastAsia="Times New Roman"/>
                <w:color w:val="000000"/>
                <w:sz w:val="20"/>
                <w:szCs w:val="20"/>
              </w:rPr>
            </w:pPr>
            <w:r w:rsidRPr="00B6449F">
              <w:rPr>
                <w:rFonts w:eastAsia="Times New Roman"/>
                <w:color w:val="000000"/>
                <w:sz w:val="20"/>
                <w:szCs w:val="20"/>
              </w:rPr>
              <w:t>Always</w:t>
            </w:r>
          </w:p>
        </w:tc>
      </w:tr>
      <w:tr w:rsidR="00DE4C4D" w:rsidRPr="00B6449F" w14:paraId="3497B3ED" w14:textId="77777777" w:rsidTr="004D0AE5">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032D6C6A" w14:textId="77777777" w:rsidR="00DE4C4D" w:rsidRPr="00B6449F" w:rsidRDefault="00DE4C4D" w:rsidP="0074796F">
            <w:pPr>
              <w:rPr>
                <w:rFonts w:eastAsia="Times New Roman"/>
                <w:noProof/>
                <w:color w:val="000000"/>
                <w:sz w:val="20"/>
                <w:szCs w:val="20"/>
              </w:rPr>
            </w:pPr>
            <w:r>
              <w:rPr>
                <w:rFonts w:eastAsia="Times New Roman"/>
                <w:noProof/>
                <w:color w:val="000000"/>
                <w:sz w:val="20"/>
                <w:szCs w:val="20"/>
              </w:rPr>
              <w:t>ubi_state</w:t>
            </w:r>
          </w:p>
        </w:tc>
        <w:tc>
          <w:tcPr>
            <w:tcW w:w="1350" w:type="dxa"/>
            <w:tcBorders>
              <w:top w:val="single" w:sz="4" w:space="0" w:color="auto"/>
              <w:left w:val="single" w:sz="4" w:space="0" w:color="auto"/>
              <w:bottom w:val="single" w:sz="4" w:space="0" w:color="auto"/>
              <w:right w:val="single" w:sz="4" w:space="0" w:color="auto"/>
            </w:tcBorders>
            <w:shd w:val="clear" w:color="auto" w:fill="auto"/>
            <w:vAlign w:val="center"/>
          </w:tcPr>
          <w:p w14:paraId="00A4DEE0" w14:textId="77777777" w:rsidR="00DE4C4D" w:rsidRPr="00B6449F" w:rsidRDefault="00DE4C4D" w:rsidP="0074796F">
            <w:pPr>
              <w:rPr>
                <w:rFonts w:eastAsia="Times New Roman"/>
                <w:color w:val="000000"/>
                <w:sz w:val="20"/>
                <w:szCs w:val="20"/>
              </w:rPr>
            </w:pPr>
            <w:r>
              <w:rPr>
                <w:rFonts w:eastAsia="Times New Roman"/>
                <w:color w:val="000000"/>
                <w:sz w:val="20"/>
                <w:szCs w:val="20"/>
              </w:rPr>
              <w:t>Line Item</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5006EBFA" w14:textId="77777777" w:rsidR="00DE4C4D" w:rsidRPr="00B6449F" w:rsidRDefault="00DE4C4D" w:rsidP="0074796F">
            <w:pPr>
              <w:rPr>
                <w:rFonts w:eastAsia="Times New Roman"/>
                <w:color w:val="000000"/>
                <w:sz w:val="20"/>
                <w:szCs w:val="20"/>
              </w:rPr>
            </w:pPr>
            <w:r>
              <w:rPr>
                <w:rFonts w:eastAsia="Times New Roman"/>
                <w:color w:val="000000"/>
                <w:sz w:val="20"/>
                <w:szCs w:val="20"/>
              </w:rPr>
              <w:t>Always</w:t>
            </w:r>
          </w:p>
        </w:tc>
      </w:tr>
      <w:tr w:rsidR="00DE4C4D" w:rsidRPr="00B6449F" w14:paraId="51A35F55" w14:textId="77777777" w:rsidTr="004D0AE5">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3ADE573A" w14:textId="77777777" w:rsidR="00DE4C4D" w:rsidRPr="00B6449F" w:rsidRDefault="00DE4C4D" w:rsidP="0074796F">
            <w:pPr>
              <w:rPr>
                <w:rFonts w:eastAsia="Times New Roman"/>
                <w:noProof/>
                <w:color w:val="000000"/>
                <w:sz w:val="20"/>
                <w:szCs w:val="20"/>
              </w:rPr>
            </w:pPr>
            <w:r w:rsidRPr="00B6449F">
              <w:rPr>
                <w:rFonts w:eastAsia="Times New Roman"/>
                <w:noProof/>
                <w:color w:val="000000"/>
                <w:sz w:val="20"/>
                <w:szCs w:val="20"/>
              </w:rPr>
              <w:t>agency_hierarchy_code</w:t>
            </w:r>
          </w:p>
        </w:tc>
        <w:tc>
          <w:tcPr>
            <w:tcW w:w="1350" w:type="dxa"/>
            <w:tcBorders>
              <w:top w:val="single" w:sz="4" w:space="0" w:color="auto"/>
              <w:left w:val="single" w:sz="4" w:space="0" w:color="auto"/>
              <w:bottom w:val="single" w:sz="4" w:space="0" w:color="auto"/>
              <w:right w:val="single" w:sz="4" w:space="0" w:color="auto"/>
            </w:tcBorders>
            <w:shd w:val="clear" w:color="auto" w:fill="auto"/>
            <w:vAlign w:val="center"/>
          </w:tcPr>
          <w:p w14:paraId="7EC51486" w14:textId="77777777" w:rsidR="00DE4C4D" w:rsidRPr="00B6449F" w:rsidRDefault="00DE4C4D" w:rsidP="0074796F">
            <w:pPr>
              <w:rPr>
                <w:rFonts w:eastAsia="Times New Roman"/>
                <w:color w:val="000000"/>
                <w:sz w:val="20"/>
                <w:szCs w:val="20"/>
              </w:rPr>
            </w:pPr>
            <w:r w:rsidRPr="00B6449F">
              <w:rPr>
                <w:rFonts w:eastAsia="Times New Roman"/>
                <w:color w:val="000000"/>
                <w:sz w:val="20"/>
                <w:szCs w:val="20"/>
              </w:rPr>
              <w:t>Line Item</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69B14B51" w14:textId="77777777" w:rsidR="00DE4C4D" w:rsidRPr="00B6449F" w:rsidRDefault="00DE4C4D" w:rsidP="0074796F">
            <w:pPr>
              <w:rPr>
                <w:rFonts w:eastAsia="Times New Roman"/>
                <w:color w:val="000000"/>
                <w:sz w:val="20"/>
                <w:szCs w:val="20"/>
              </w:rPr>
            </w:pPr>
            <w:r w:rsidRPr="00B6449F">
              <w:rPr>
                <w:rFonts w:eastAsia="Times New Roman"/>
                <w:color w:val="000000"/>
                <w:sz w:val="20"/>
                <w:szCs w:val="20"/>
              </w:rPr>
              <w:t>Always</w:t>
            </w:r>
          </w:p>
        </w:tc>
      </w:tr>
      <w:tr w:rsidR="00DE4C4D" w:rsidRPr="00B6449F" w14:paraId="1C6196E8" w14:textId="77777777" w:rsidTr="004D0AE5">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038D11DB" w14:textId="77777777" w:rsidR="00DE4C4D" w:rsidRPr="00B6449F" w:rsidRDefault="00DE4C4D" w:rsidP="0074796F">
            <w:pPr>
              <w:rPr>
                <w:rFonts w:eastAsia="Times New Roman"/>
                <w:noProof/>
                <w:color w:val="000000"/>
                <w:sz w:val="20"/>
                <w:szCs w:val="20"/>
              </w:rPr>
            </w:pPr>
            <w:r w:rsidRPr="00B6449F">
              <w:rPr>
                <w:rFonts w:eastAsia="Times New Roman"/>
                <w:noProof/>
                <w:color w:val="000000"/>
                <w:sz w:val="20"/>
                <w:szCs w:val="20"/>
              </w:rPr>
              <w:t>contract_line_item_number</w:t>
            </w:r>
          </w:p>
        </w:tc>
        <w:tc>
          <w:tcPr>
            <w:tcW w:w="1350" w:type="dxa"/>
            <w:tcBorders>
              <w:top w:val="single" w:sz="4" w:space="0" w:color="auto"/>
              <w:left w:val="single" w:sz="4" w:space="0" w:color="auto"/>
              <w:bottom w:val="single" w:sz="4" w:space="0" w:color="auto"/>
              <w:right w:val="single" w:sz="4" w:space="0" w:color="auto"/>
            </w:tcBorders>
            <w:shd w:val="clear" w:color="auto" w:fill="auto"/>
            <w:vAlign w:val="center"/>
          </w:tcPr>
          <w:p w14:paraId="55F2A718" w14:textId="77777777" w:rsidR="00DE4C4D" w:rsidRPr="00B6449F" w:rsidRDefault="00DE4C4D" w:rsidP="0074796F">
            <w:pPr>
              <w:rPr>
                <w:rFonts w:eastAsia="Times New Roman"/>
                <w:color w:val="000000"/>
                <w:sz w:val="20"/>
                <w:szCs w:val="20"/>
              </w:rPr>
            </w:pPr>
            <w:r w:rsidRPr="00B6449F">
              <w:rPr>
                <w:rFonts w:eastAsia="Times New Roman"/>
                <w:color w:val="000000"/>
                <w:sz w:val="20"/>
                <w:szCs w:val="20"/>
              </w:rPr>
              <w:t>Line Item</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590127D2" w14:textId="77777777" w:rsidR="00DE4C4D" w:rsidRPr="00B6449F" w:rsidRDefault="00DE4C4D" w:rsidP="0074796F">
            <w:pPr>
              <w:rPr>
                <w:rFonts w:eastAsia="Times New Roman"/>
                <w:color w:val="000000"/>
                <w:sz w:val="20"/>
                <w:szCs w:val="20"/>
              </w:rPr>
            </w:pPr>
            <w:r w:rsidRPr="00B6449F">
              <w:rPr>
                <w:rFonts w:eastAsia="Times New Roman"/>
                <w:color w:val="000000"/>
                <w:sz w:val="20"/>
                <w:szCs w:val="20"/>
              </w:rPr>
              <w:t>Always</w:t>
            </w:r>
          </w:p>
        </w:tc>
      </w:tr>
      <w:tr w:rsidR="00DE4C4D" w:rsidRPr="00B6449F" w14:paraId="3A052493" w14:textId="77777777" w:rsidTr="004D0AE5">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66E7002C" w14:textId="77777777" w:rsidR="00DE4C4D" w:rsidRPr="00B6449F" w:rsidRDefault="00DE4C4D" w:rsidP="0074796F">
            <w:pPr>
              <w:rPr>
                <w:rFonts w:eastAsia="Times New Roman"/>
                <w:noProof/>
                <w:color w:val="000000"/>
                <w:sz w:val="20"/>
                <w:szCs w:val="20"/>
              </w:rPr>
            </w:pPr>
            <w:r w:rsidRPr="00B6449F">
              <w:rPr>
                <w:rFonts w:eastAsia="Times New Roman"/>
                <w:noProof/>
                <w:color w:val="000000"/>
                <w:sz w:val="20"/>
                <w:szCs w:val="20"/>
              </w:rPr>
              <w:t>clin_description</w:t>
            </w:r>
          </w:p>
        </w:tc>
        <w:tc>
          <w:tcPr>
            <w:tcW w:w="1350" w:type="dxa"/>
            <w:tcBorders>
              <w:top w:val="single" w:sz="4" w:space="0" w:color="auto"/>
              <w:left w:val="single" w:sz="4" w:space="0" w:color="auto"/>
              <w:bottom w:val="single" w:sz="4" w:space="0" w:color="auto"/>
              <w:right w:val="single" w:sz="4" w:space="0" w:color="auto"/>
            </w:tcBorders>
            <w:shd w:val="clear" w:color="auto" w:fill="auto"/>
            <w:vAlign w:val="center"/>
          </w:tcPr>
          <w:p w14:paraId="46FE732C" w14:textId="77777777" w:rsidR="00DE4C4D" w:rsidRPr="00B6449F" w:rsidRDefault="00DE4C4D" w:rsidP="0074796F">
            <w:pPr>
              <w:rPr>
                <w:rFonts w:eastAsia="Times New Roman"/>
                <w:color w:val="000000"/>
                <w:sz w:val="20"/>
                <w:szCs w:val="20"/>
              </w:rPr>
            </w:pPr>
            <w:r w:rsidRPr="00B6449F">
              <w:rPr>
                <w:rFonts w:eastAsia="Times New Roman"/>
                <w:color w:val="000000"/>
                <w:sz w:val="20"/>
                <w:szCs w:val="20"/>
              </w:rPr>
              <w:t>Line Item</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2A953AFF" w14:textId="77777777" w:rsidR="00DE4C4D" w:rsidRPr="00B6449F" w:rsidRDefault="00DE4C4D" w:rsidP="0074796F">
            <w:pPr>
              <w:rPr>
                <w:rFonts w:eastAsia="Times New Roman"/>
                <w:color w:val="000000"/>
                <w:sz w:val="20"/>
                <w:szCs w:val="20"/>
              </w:rPr>
            </w:pPr>
            <w:r w:rsidRPr="00B6449F">
              <w:rPr>
                <w:rFonts w:eastAsia="Times New Roman"/>
                <w:color w:val="000000"/>
                <w:sz w:val="20"/>
                <w:szCs w:val="20"/>
              </w:rPr>
              <w:t>Always</w:t>
            </w:r>
          </w:p>
        </w:tc>
      </w:tr>
      <w:tr w:rsidR="00DE4C4D" w:rsidRPr="00B6449F" w14:paraId="453EF880" w14:textId="77777777" w:rsidTr="004D0AE5">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7258F05E" w14:textId="77777777" w:rsidR="00DE4C4D" w:rsidRPr="00B6449F" w:rsidRDefault="00DE4C4D" w:rsidP="0074796F">
            <w:pPr>
              <w:rPr>
                <w:rFonts w:eastAsia="Times New Roman"/>
                <w:noProof/>
                <w:color w:val="000000"/>
                <w:sz w:val="20"/>
                <w:szCs w:val="20"/>
              </w:rPr>
            </w:pPr>
            <w:r w:rsidRPr="00B6449F">
              <w:rPr>
                <w:rFonts w:eastAsia="Times New Roman"/>
                <w:noProof/>
                <w:color w:val="000000"/>
                <w:sz w:val="20"/>
                <w:szCs w:val="20"/>
              </w:rPr>
              <w:t>individual_case_basis_code_number</w:t>
            </w:r>
          </w:p>
        </w:tc>
        <w:tc>
          <w:tcPr>
            <w:tcW w:w="1350" w:type="dxa"/>
            <w:tcBorders>
              <w:top w:val="single" w:sz="4" w:space="0" w:color="auto"/>
              <w:left w:val="single" w:sz="4" w:space="0" w:color="auto"/>
              <w:bottom w:val="single" w:sz="4" w:space="0" w:color="auto"/>
              <w:right w:val="single" w:sz="4" w:space="0" w:color="auto"/>
            </w:tcBorders>
            <w:shd w:val="clear" w:color="auto" w:fill="auto"/>
            <w:vAlign w:val="center"/>
          </w:tcPr>
          <w:p w14:paraId="590A459A" w14:textId="77777777" w:rsidR="00DE4C4D" w:rsidRPr="00B6449F" w:rsidRDefault="00DE4C4D" w:rsidP="0074796F">
            <w:pPr>
              <w:rPr>
                <w:rFonts w:eastAsia="Times New Roman"/>
                <w:color w:val="000000"/>
                <w:sz w:val="20"/>
                <w:szCs w:val="20"/>
              </w:rPr>
            </w:pPr>
            <w:r w:rsidRPr="00B6449F">
              <w:rPr>
                <w:rFonts w:eastAsia="Times New Roman"/>
                <w:color w:val="000000"/>
                <w:sz w:val="20"/>
                <w:szCs w:val="20"/>
              </w:rPr>
              <w:t>Line Item</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7A1CFDBB" w14:textId="77777777" w:rsidR="00DE4C4D" w:rsidRPr="00B6449F" w:rsidRDefault="00DE4C4D" w:rsidP="0074796F">
            <w:pPr>
              <w:rPr>
                <w:rFonts w:eastAsia="Times New Roman"/>
                <w:color w:val="000000"/>
                <w:sz w:val="20"/>
                <w:szCs w:val="20"/>
              </w:rPr>
            </w:pPr>
            <w:r w:rsidRPr="00B6449F">
              <w:rPr>
                <w:rFonts w:eastAsia="Times New Roman"/>
                <w:color w:val="000000"/>
                <w:sz w:val="20"/>
                <w:szCs w:val="20"/>
              </w:rPr>
              <w:t>If Applicable</w:t>
            </w:r>
          </w:p>
        </w:tc>
      </w:tr>
      <w:tr w:rsidR="00DE4C4D" w:rsidRPr="00B6449F" w14:paraId="7555C865" w14:textId="77777777" w:rsidTr="004D0AE5">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1BD03339" w14:textId="77777777" w:rsidR="00DE4C4D" w:rsidRPr="00B6449F" w:rsidRDefault="00DE4C4D" w:rsidP="0074796F">
            <w:pPr>
              <w:rPr>
                <w:rFonts w:eastAsia="Times New Roman"/>
                <w:noProof/>
                <w:color w:val="000000"/>
                <w:sz w:val="20"/>
                <w:szCs w:val="20"/>
              </w:rPr>
            </w:pPr>
            <w:r w:rsidRPr="00B6449F">
              <w:rPr>
                <w:rFonts w:eastAsia="Times New Roman"/>
                <w:noProof/>
                <w:color w:val="000000"/>
                <w:sz w:val="20"/>
                <w:szCs w:val="20"/>
              </w:rPr>
              <w:t>order_item_type_code</w:t>
            </w:r>
          </w:p>
        </w:tc>
        <w:tc>
          <w:tcPr>
            <w:tcW w:w="1350" w:type="dxa"/>
            <w:tcBorders>
              <w:top w:val="single" w:sz="4" w:space="0" w:color="auto"/>
              <w:left w:val="single" w:sz="4" w:space="0" w:color="auto"/>
              <w:bottom w:val="single" w:sz="4" w:space="0" w:color="auto"/>
              <w:right w:val="single" w:sz="4" w:space="0" w:color="auto"/>
            </w:tcBorders>
            <w:shd w:val="clear" w:color="auto" w:fill="auto"/>
            <w:vAlign w:val="center"/>
          </w:tcPr>
          <w:p w14:paraId="1D49DAB1" w14:textId="77777777" w:rsidR="00DE4C4D" w:rsidRPr="00B6449F" w:rsidRDefault="00DE4C4D" w:rsidP="0074796F">
            <w:pPr>
              <w:rPr>
                <w:rFonts w:eastAsia="Times New Roman"/>
                <w:color w:val="000000"/>
                <w:sz w:val="20"/>
                <w:szCs w:val="20"/>
              </w:rPr>
            </w:pPr>
            <w:r w:rsidRPr="00B6449F">
              <w:rPr>
                <w:rFonts w:eastAsia="Times New Roman"/>
                <w:color w:val="000000"/>
                <w:sz w:val="20"/>
                <w:szCs w:val="20"/>
              </w:rPr>
              <w:t>Line Item</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355768A1" w14:textId="77777777" w:rsidR="00DE4C4D" w:rsidRPr="00B6449F" w:rsidRDefault="00DE4C4D" w:rsidP="0074796F">
            <w:pPr>
              <w:rPr>
                <w:rFonts w:eastAsia="Times New Roman"/>
                <w:color w:val="000000"/>
                <w:sz w:val="20"/>
                <w:szCs w:val="20"/>
              </w:rPr>
            </w:pPr>
            <w:r w:rsidRPr="00B6449F">
              <w:rPr>
                <w:rFonts w:eastAsia="Times New Roman"/>
                <w:color w:val="000000"/>
                <w:sz w:val="20"/>
                <w:szCs w:val="20"/>
              </w:rPr>
              <w:t>Always</w:t>
            </w:r>
          </w:p>
        </w:tc>
      </w:tr>
      <w:tr w:rsidR="00DE4C4D" w:rsidRPr="00B6449F" w14:paraId="48352FED" w14:textId="77777777" w:rsidTr="004D0AE5">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76F5B7B6" w14:textId="77777777" w:rsidR="00DE4C4D" w:rsidRPr="00B6449F" w:rsidRDefault="00DE4C4D" w:rsidP="0074796F">
            <w:pPr>
              <w:rPr>
                <w:rFonts w:eastAsia="Times New Roman"/>
                <w:noProof/>
                <w:color w:val="000000"/>
                <w:sz w:val="20"/>
                <w:szCs w:val="20"/>
              </w:rPr>
            </w:pPr>
            <w:r w:rsidRPr="00B6449F">
              <w:rPr>
                <w:rFonts w:eastAsia="Times New Roman"/>
                <w:noProof/>
                <w:color w:val="000000"/>
                <w:sz w:val="20"/>
                <w:szCs w:val="20"/>
              </w:rPr>
              <w:t>quantity</w:t>
            </w:r>
          </w:p>
        </w:tc>
        <w:tc>
          <w:tcPr>
            <w:tcW w:w="1350" w:type="dxa"/>
            <w:tcBorders>
              <w:top w:val="single" w:sz="4" w:space="0" w:color="auto"/>
              <w:left w:val="single" w:sz="4" w:space="0" w:color="auto"/>
              <w:bottom w:val="single" w:sz="4" w:space="0" w:color="auto"/>
              <w:right w:val="single" w:sz="4" w:space="0" w:color="auto"/>
            </w:tcBorders>
            <w:shd w:val="clear" w:color="auto" w:fill="auto"/>
            <w:vAlign w:val="center"/>
          </w:tcPr>
          <w:p w14:paraId="4B95A60C" w14:textId="77777777" w:rsidR="00DE4C4D" w:rsidRPr="00B6449F" w:rsidRDefault="00DE4C4D" w:rsidP="0074796F">
            <w:pPr>
              <w:rPr>
                <w:rFonts w:eastAsia="Times New Roman"/>
                <w:color w:val="000000"/>
                <w:sz w:val="20"/>
                <w:szCs w:val="20"/>
              </w:rPr>
            </w:pPr>
            <w:r w:rsidRPr="00B6449F">
              <w:rPr>
                <w:rFonts w:eastAsia="Times New Roman"/>
                <w:color w:val="000000"/>
                <w:sz w:val="20"/>
                <w:szCs w:val="20"/>
              </w:rPr>
              <w:t>Line Item</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470FE79C" w14:textId="77777777" w:rsidR="00DE4C4D" w:rsidRPr="00B6449F" w:rsidRDefault="00DE4C4D" w:rsidP="0074796F">
            <w:pPr>
              <w:rPr>
                <w:rFonts w:eastAsia="Times New Roman"/>
                <w:color w:val="000000"/>
                <w:sz w:val="20"/>
                <w:szCs w:val="20"/>
              </w:rPr>
            </w:pPr>
            <w:r w:rsidRPr="00B6449F">
              <w:rPr>
                <w:rFonts w:eastAsia="Times New Roman"/>
                <w:color w:val="000000"/>
                <w:sz w:val="20"/>
                <w:szCs w:val="20"/>
              </w:rPr>
              <w:t>Always</w:t>
            </w:r>
          </w:p>
        </w:tc>
      </w:tr>
      <w:tr w:rsidR="00DE4C4D" w:rsidRPr="00B6449F" w14:paraId="490493F0" w14:textId="77777777" w:rsidTr="004D0AE5">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3B7C7249" w14:textId="77777777" w:rsidR="00DE4C4D" w:rsidRPr="00B6449F" w:rsidRDefault="00DE4C4D" w:rsidP="0074796F">
            <w:pPr>
              <w:rPr>
                <w:rFonts w:eastAsia="Times New Roman"/>
                <w:noProof/>
                <w:color w:val="000000"/>
                <w:sz w:val="20"/>
                <w:szCs w:val="20"/>
              </w:rPr>
            </w:pPr>
            <w:r w:rsidRPr="00B6449F">
              <w:rPr>
                <w:rFonts w:eastAsia="Times New Roman"/>
                <w:noProof/>
                <w:color w:val="000000"/>
                <w:sz w:val="20"/>
                <w:szCs w:val="20"/>
              </w:rPr>
              <w:t>fully_loaded_price_code</w:t>
            </w:r>
          </w:p>
        </w:tc>
        <w:tc>
          <w:tcPr>
            <w:tcW w:w="1350" w:type="dxa"/>
            <w:tcBorders>
              <w:top w:val="single" w:sz="4" w:space="0" w:color="auto"/>
              <w:left w:val="single" w:sz="4" w:space="0" w:color="auto"/>
              <w:bottom w:val="single" w:sz="4" w:space="0" w:color="auto"/>
              <w:right w:val="single" w:sz="4" w:space="0" w:color="auto"/>
            </w:tcBorders>
            <w:shd w:val="clear" w:color="auto" w:fill="auto"/>
            <w:vAlign w:val="center"/>
          </w:tcPr>
          <w:p w14:paraId="30393688" w14:textId="77777777" w:rsidR="00DE4C4D" w:rsidRPr="00B6449F" w:rsidRDefault="00DE4C4D" w:rsidP="0074796F">
            <w:pPr>
              <w:rPr>
                <w:rFonts w:eastAsia="Times New Roman"/>
                <w:color w:val="000000"/>
                <w:sz w:val="20"/>
                <w:szCs w:val="20"/>
              </w:rPr>
            </w:pPr>
            <w:r w:rsidRPr="00B6449F">
              <w:rPr>
                <w:rFonts w:eastAsia="Times New Roman"/>
                <w:color w:val="000000"/>
                <w:sz w:val="20"/>
                <w:szCs w:val="20"/>
              </w:rPr>
              <w:t>Line Item</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1DEDDB58" w14:textId="77777777" w:rsidR="00DE4C4D" w:rsidRPr="00B6449F" w:rsidRDefault="00DE4C4D" w:rsidP="0074796F">
            <w:pPr>
              <w:rPr>
                <w:rFonts w:eastAsia="Times New Roman"/>
                <w:color w:val="000000"/>
                <w:sz w:val="20"/>
                <w:szCs w:val="20"/>
              </w:rPr>
            </w:pPr>
            <w:r w:rsidRPr="00B6449F">
              <w:rPr>
                <w:rFonts w:eastAsia="Times New Roman"/>
                <w:color w:val="000000"/>
                <w:sz w:val="20"/>
                <w:szCs w:val="20"/>
              </w:rPr>
              <w:t>Always</w:t>
            </w:r>
          </w:p>
        </w:tc>
      </w:tr>
      <w:tr w:rsidR="00DE4C4D" w:rsidRPr="00B6449F" w14:paraId="5119A9B5" w14:textId="77777777" w:rsidTr="004D0AE5">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4FAC3747" w14:textId="77777777" w:rsidR="00DE4C4D" w:rsidRPr="00B6449F" w:rsidRDefault="00DE4C4D" w:rsidP="0074796F">
            <w:pPr>
              <w:rPr>
                <w:rFonts w:eastAsia="Times New Roman"/>
                <w:noProof/>
                <w:color w:val="000000"/>
                <w:sz w:val="20"/>
                <w:szCs w:val="20"/>
              </w:rPr>
            </w:pPr>
            <w:r w:rsidRPr="00B6449F">
              <w:rPr>
                <w:rFonts w:eastAsia="Times New Roman"/>
                <w:noProof/>
                <w:color w:val="000000"/>
                <w:sz w:val="20"/>
                <w:szCs w:val="20"/>
              </w:rPr>
              <w:t>charging_frequency_and_sre_element_code</w:t>
            </w:r>
          </w:p>
        </w:tc>
        <w:tc>
          <w:tcPr>
            <w:tcW w:w="1350" w:type="dxa"/>
            <w:tcBorders>
              <w:top w:val="single" w:sz="4" w:space="0" w:color="auto"/>
              <w:left w:val="single" w:sz="4" w:space="0" w:color="auto"/>
              <w:bottom w:val="single" w:sz="4" w:space="0" w:color="auto"/>
              <w:right w:val="single" w:sz="4" w:space="0" w:color="auto"/>
            </w:tcBorders>
            <w:shd w:val="clear" w:color="auto" w:fill="auto"/>
            <w:vAlign w:val="center"/>
          </w:tcPr>
          <w:p w14:paraId="1CD17783" w14:textId="77777777" w:rsidR="00DE4C4D" w:rsidRPr="00B6449F" w:rsidRDefault="00DE4C4D" w:rsidP="0074796F">
            <w:pPr>
              <w:rPr>
                <w:rFonts w:eastAsia="Times New Roman"/>
                <w:color w:val="000000"/>
                <w:sz w:val="20"/>
                <w:szCs w:val="20"/>
              </w:rPr>
            </w:pPr>
            <w:r w:rsidRPr="00B6449F">
              <w:rPr>
                <w:rFonts w:eastAsia="Times New Roman"/>
                <w:color w:val="000000"/>
                <w:sz w:val="20"/>
                <w:szCs w:val="20"/>
              </w:rPr>
              <w:t>Line Item</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2AE29277" w14:textId="77777777" w:rsidR="00DE4C4D" w:rsidRPr="00B6449F" w:rsidRDefault="00DE4C4D" w:rsidP="0074796F">
            <w:pPr>
              <w:rPr>
                <w:rFonts w:eastAsia="Times New Roman"/>
                <w:color w:val="000000"/>
                <w:sz w:val="20"/>
                <w:szCs w:val="20"/>
              </w:rPr>
            </w:pPr>
            <w:r w:rsidRPr="00B6449F">
              <w:rPr>
                <w:rFonts w:eastAsia="Times New Roman"/>
                <w:color w:val="000000"/>
                <w:sz w:val="20"/>
                <w:szCs w:val="20"/>
              </w:rPr>
              <w:t>Always</w:t>
            </w:r>
          </w:p>
        </w:tc>
      </w:tr>
      <w:tr w:rsidR="00DE4C4D" w:rsidRPr="00B6449F" w14:paraId="3C3E2DC0" w14:textId="77777777" w:rsidTr="004D0AE5">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609073B9" w14:textId="77777777" w:rsidR="00DE4C4D" w:rsidRPr="00B6449F" w:rsidRDefault="00DE4C4D" w:rsidP="0074796F">
            <w:pPr>
              <w:rPr>
                <w:rFonts w:eastAsia="Times New Roman"/>
                <w:noProof/>
                <w:color w:val="000000"/>
                <w:sz w:val="20"/>
                <w:szCs w:val="20"/>
              </w:rPr>
            </w:pPr>
            <w:r w:rsidRPr="00B6449F">
              <w:rPr>
                <w:rFonts w:eastAsia="Times New Roman"/>
                <w:noProof/>
                <w:color w:val="000000"/>
                <w:sz w:val="20"/>
                <w:szCs w:val="20"/>
              </w:rPr>
              <w:t>charging_unit_code</w:t>
            </w:r>
          </w:p>
        </w:tc>
        <w:tc>
          <w:tcPr>
            <w:tcW w:w="1350" w:type="dxa"/>
            <w:tcBorders>
              <w:top w:val="single" w:sz="4" w:space="0" w:color="auto"/>
              <w:left w:val="single" w:sz="4" w:space="0" w:color="auto"/>
              <w:bottom w:val="single" w:sz="4" w:space="0" w:color="auto"/>
              <w:right w:val="single" w:sz="4" w:space="0" w:color="auto"/>
            </w:tcBorders>
            <w:shd w:val="clear" w:color="auto" w:fill="auto"/>
            <w:vAlign w:val="center"/>
          </w:tcPr>
          <w:p w14:paraId="20B45A6C" w14:textId="77777777" w:rsidR="00DE4C4D" w:rsidRPr="00B6449F" w:rsidRDefault="00DE4C4D" w:rsidP="0074796F">
            <w:pPr>
              <w:rPr>
                <w:rFonts w:eastAsia="Times New Roman"/>
                <w:color w:val="000000"/>
                <w:sz w:val="20"/>
                <w:szCs w:val="20"/>
              </w:rPr>
            </w:pPr>
            <w:r w:rsidRPr="00B6449F">
              <w:rPr>
                <w:rFonts w:eastAsia="Times New Roman"/>
                <w:color w:val="000000"/>
                <w:sz w:val="20"/>
                <w:szCs w:val="20"/>
              </w:rPr>
              <w:t>Line Item</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41FDAF63" w14:textId="77777777" w:rsidR="00DE4C4D" w:rsidRPr="00B6449F" w:rsidRDefault="00DE4C4D" w:rsidP="0074796F">
            <w:pPr>
              <w:rPr>
                <w:rFonts w:eastAsia="Times New Roman"/>
                <w:color w:val="000000"/>
                <w:sz w:val="20"/>
                <w:szCs w:val="20"/>
              </w:rPr>
            </w:pPr>
            <w:r w:rsidRPr="00B6449F">
              <w:rPr>
                <w:rFonts w:eastAsia="Times New Roman"/>
                <w:color w:val="000000"/>
                <w:sz w:val="20"/>
                <w:szCs w:val="20"/>
              </w:rPr>
              <w:t>Always</w:t>
            </w:r>
          </w:p>
        </w:tc>
      </w:tr>
      <w:tr w:rsidR="00DE4C4D" w:rsidRPr="00B6449F" w14:paraId="263D5444" w14:textId="77777777" w:rsidTr="004D0AE5">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386DEED9" w14:textId="77777777" w:rsidR="00DE4C4D" w:rsidRPr="00B6449F" w:rsidRDefault="00DE4C4D" w:rsidP="0074796F">
            <w:pPr>
              <w:rPr>
                <w:rFonts w:eastAsia="Times New Roman"/>
                <w:noProof/>
                <w:color w:val="000000"/>
                <w:sz w:val="20"/>
                <w:szCs w:val="20"/>
              </w:rPr>
            </w:pPr>
            <w:r w:rsidRPr="00B6449F">
              <w:rPr>
                <w:rFonts w:eastAsia="Times New Roman"/>
                <w:noProof/>
                <w:color w:val="000000"/>
                <w:sz w:val="20"/>
                <w:szCs w:val="20"/>
              </w:rPr>
              <w:lastRenderedPageBreak/>
              <w:t>base_line_item_price</w:t>
            </w:r>
          </w:p>
        </w:tc>
        <w:tc>
          <w:tcPr>
            <w:tcW w:w="1350" w:type="dxa"/>
            <w:tcBorders>
              <w:top w:val="single" w:sz="4" w:space="0" w:color="auto"/>
              <w:left w:val="single" w:sz="4" w:space="0" w:color="auto"/>
              <w:bottom w:val="single" w:sz="4" w:space="0" w:color="auto"/>
              <w:right w:val="single" w:sz="4" w:space="0" w:color="auto"/>
            </w:tcBorders>
            <w:shd w:val="clear" w:color="auto" w:fill="auto"/>
            <w:vAlign w:val="center"/>
          </w:tcPr>
          <w:p w14:paraId="6C70DB56" w14:textId="77777777" w:rsidR="00DE4C4D" w:rsidRPr="00B6449F" w:rsidRDefault="00DE4C4D" w:rsidP="0074796F">
            <w:pPr>
              <w:rPr>
                <w:rFonts w:eastAsia="Times New Roman"/>
                <w:color w:val="000000"/>
                <w:sz w:val="20"/>
                <w:szCs w:val="20"/>
              </w:rPr>
            </w:pPr>
            <w:r w:rsidRPr="00B6449F">
              <w:rPr>
                <w:rFonts w:eastAsia="Times New Roman"/>
                <w:color w:val="000000"/>
                <w:sz w:val="20"/>
                <w:szCs w:val="20"/>
              </w:rPr>
              <w:t>Line Item</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409B70A6" w14:textId="77777777" w:rsidR="00DE4C4D" w:rsidRPr="00B6449F" w:rsidRDefault="00DE4C4D" w:rsidP="0074796F">
            <w:pPr>
              <w:rPr>
                <w:rFonts w:eastAsia="Times New Roman"/>
                <w:color w:val="000000"/>
                <w:sz w:val="20"/>
                <w:szCs w:val="20"/>
              </w:rPr>
            </w:pPr>
            <w:r w:rsidRPr="00B6449F">
              <w:rPr>
                <w:rFonts w:eastAsia="Times New Roman"/>
                <w:color w:val="000000"/>
                <w:sz w:val="20"/>
                <w:szCs w:val="20"/>
              </w:rPr>
              <w:t>Always</w:t>
            </w:r>
          </w:p>
        </w:tc>
      </w:tr>
      <w:tr w:rsidR="00DE4C4D" w:rsidRPr="00B6449F" w14:paraId="4DD73228" w14:textId="77777777" w:rsidTr="004D0AE5">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19D684E1" w14:textId="77777777" w:rsidR="00DE4C4D" w:rsidRPr="00B6449F" w:rsidRDefault="00DE4C4D" w:rsidP="0074796F">
            <w:pPr>
              <w:rPr>
                <w:rFonts w:eastAsia="Times New Roman"/>
                <w:noProof/>
                <w:color w:val="000000"/>
                <w:sz w:val="20"/>
                <w:szCs w:val="20"/>
              </w:rPr>
            </w:pPr>
            <w:r w:rsidRPr="00B6449F">
              <w:rPr>
                <w:rFonts w:eastAsia="Times New Roman"/>
                <w:noProof/>
                <w:color w:val="000000"/>
                <w:sz w:val="20"/>
                <w:szCs w:val="20"/>
              </w:rPr>
              <w:t>iconectiv_nsc</w:t>
            </w:r>
          </w:p>
        </w:tc>
        <w:tc>
          <w:tcPr>
            <w:tcW w:w="1350" w:type="dxa"/>
            <w:tcBorders>
              <w:top w:val="single" w:sz="4" w:space="0" w:color="auto"/>
              <w:left w:val="single" w:sz="4" w:space="0" w:color="auto"/>
              <w:bottom w:val="single" w:sz="4" w:space="0" w:color="auto"/>
              <w:right w:val="single" w:sz="4" w:space="0" w:color="auto"/>
            </w:tcBorders>
            <w:shd w:val="clear" w:color="auto" w:fill="auto"/>
            <w:vAlign w:val="center"/>
          </w:tcPr>
          <w:p w14:paraId="55B46CDA" w14:textId="77777777" w:rsidR="00DE4C4D" w:rsidRPr="00B6449F" w:rsidRDefault="00DE4C4D" w:rsidP="0074796F">
            <w:pPr>
              <w:rPr>
                <w:rFonts w:eastAsia="Times New Roman"/>
                <w:color w:val="000000"/>
                <w:sz w:val="20"/>
                <w:szCs w:val="20"/>
              </w:rPr>
            </w:pPr>
            <w:r w:rsidRPr="00B6449F">
              <w:rPr>
                <w:rFonts w:eastAsia="Times New Roman"/>
                <w:color w:val="000000"/>
                <w:sz w:val="20"/>
                <w:szCs w:val="20"/>
              </w:rPr>
              <w:t>Line Item</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05C0BB1E" w14:textId="77777777" w:rsidR="00DE4C4D" w:rsidRPr="00B6449F" w:rsidRDefault="00DE4C4D" w:rsidP="0074796F">
            <w:pPr>
              <w:rPr>
                <w:rFonts w:eastAsia="Times New Roman"/>
                <w:color w:val="000000"/>
                <w:sz w:val="20"/>
                <w:szCs w:val="20"/>
              </w:rPr>
            </w:pPr>
            <w:r w:rsidRPr="00B6449F">
              <w:rPr>
                <w:rFonts w:eastAsia="Times New Roman"/>
                <w:color w:val="000000"/>
                <w:sz w:val="20"/>
                <w:szCs w:val="20"/>
              </w:rPr>
              <w:t>Always</w:t>
            </w:r>
          </w:p>
        </w:tc>
      </w:tr>
      <w:tr w:rsidR="00D12779" w:rsidRPr="00B6449F" w14:paraId="5B6230FB" w14:textId="77777777" w:rsidTr="004D0AE5">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6F8A44A6" w14:textId="25CA79BC" w:rsidR="00D12779" w:rsidRPr="00B6449F" w:rsidRDefault="00D12779" w:rsidP="0074796F">
            <w:pPr>
              <w:rPr>
                <w:rFonts w:eastAsia="Times New Roman"/>
                <w:noProof/>
                <w:color w:val="000000"/>
                <w:sz w:val="20"/>
                <w:szCs w:val="20"/>
              </w:rPr>
            </w:pPr>
            <w:r w:rsidRPr="004D0AE5">
              <w:rPr>
                <w:rFonts w:eastAsia="Times New Roman"/>
                <w:noProof/>
                <w:color w:val="000000"/>
                <w:sz w:val="20"/>
                <w:szCs w:val="20"/>
              </w:rPr>
              <w:t>terminating_iconectiv_nsc</w:t>
            </w:r>
          </w:p>
        </w:tc>
        <w:tc>
          <w:tcPr>
            <w:tcW w:w="1350" w:type="dxa"/>
            <w:tcBorders>
              <w:top w:val="single" w:sz="4" w:space="0" w:color="auto"/>
              <w:left w:val="single" w:sz="4" w:space="0" w:color="auto"/>
              <w:bottom w:val="single" w:sz="4" w:space="0" w:color="auto"/>
              <w:right w:val="single" w:sz="4" w:space="0" w:color="auto"/>
            </w:tcBorders>
            <w:shd w:val="clear" w:color="auto" w:fill="auto"/>
            <w:vAlign w:val="center"/>
          </w:tcPr>
          <w:p w14:paraId="267892EF" w14:textId="51F8D958" w:rsidR="00D12779" w:rsidRPr="00B6449F" w:rsidRDefault="00D12779" w:rsidP="0074796F">
            <w:pPr>
              <w:rPr>
                <w:rFonts w:eastAsia="Times New Roman"/>
                <w:color w:val="000000"/>
                <w:sz w:val="20"/>
                <w:szCs w:val="20"/>
              </w:rPr>
            </w:pPr>
            <w:r w:rsidRPr="00B6449F">
              <w:rPr>
                <w:rFonts w:eastAsia="Times New Roman"/>
                <w:color w:val="000000"/>
                <w:sz w:val="20"/>
                <w:szCs w:val="20"/>
              </w:rPr>
              <w:t>Line Item</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7AA9B3C3" w14:textId="40B006FB" w:rsidR="00D12779" w:rsidRPr="00B6449F" w:rsidRDefault="00D12779" w:rsidP="0074796F">
            <w:pPr>
              <w:rPr>
                <w:rFonts w:eastAsia="Times New Roman"/>
                <w:color w:val="000000"/>
                <w:sz w:val="20"/>
                <w:szCs w:val="20"/>
              </w:rPr>
            </w:pPr>
            <w:r>
              <w:rPr>
                <w:rFonts w:eastAsia="Times New Roman"/>
                <w:color w:val="000000"/>
                <w:sz w:val="20"/>
                <w:szCs w:val="20"/>
              </w:rPr>
              <w:t>If Applicable</w:t>
            </w:r>
          </w:p>
        </w:tc>
      </w:tr>
      <w:tr w:rsidR="00DE4C4D" w:rsidRPr="00B6449F" w14:paraId="6420A0BA" w14:textId="77777777" w:rsidTr="004D0AE5">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53AC1494" w14:textId="77777777" w:rsidR="00DE4C4D" w:rsidRPr="00B6449F" w:rsidRDefault="00DE4C4D" w:rsidP="0074796F">
            <w:pPr>
              <w:rPr>
                <w:rFonts w:eastAsia="Times New Roman"/>
                <w:noProof/>
                <w:color w:val="000000"/>
                <w:sz w:val="20"/>
                <w:szCs w:val="20"/>
              </w:rPr>
            </w:pPr>
            <w:r w:rsidRPr="00B6449F">
              <w:rPr>
                <w:rFonts w:eastAsia="Times New Roman"/>
                <w:noProof/>
                <w:color w:val="000000"/>
                <w:sz w:val="20"/>
                <w:szCs w:val="20"/>
              </w:rPr>
              <w:t>location_country</w:t>
            </w:r>
          </w:p>
        </w:tc>
        <w:tc>
          <w:tcPr>
            <w:tcW w:w="1350" w:type="dxa"/>
            <w:tcBorders>
              <w:top w:val="single" w:sz="4" w:space="0" w:color="auto"/>
              <w:left w:val="single" w:sz="4" w:space="0" w:color="auto"/>
              <w:bottom w:val="single" w:sz="4" w:space="0" w:color="auto"/>
              <w:right w:val="single" w:sz="4" w:space="0" w:color="auto"/>
            </w:tcBorders>
            <w:shd w:val="clear" w:color="auto" w:fill="auto"/>
            <w:vAlign w:val="center"/>
          </w:tcPr>
          <w:p w14:paraId="0B9E48C3" w14:textId="77777777" w:rsidR="00DE4C4D" w:rsidRPr="00B6449F" w:rsidRDefault="00DE4C4D" w:rsidP="0074796F">
            <w:pPr>
              <w:rPr>
                <w:rFonts w:eastAsia="Times New Roman"/>
                <w:color w:val="000000"/>
                <w:sz w:val="20"/>
                <w:szCs w:val="20"/>
              </w:rPr>
            </w:pPr>
            <w:r w:rsidRPr="00B6449F">
              <w:rPr>
                <w:rFonts w:eastAsia="Times New Roman"/>
                <w:color w:val="000000"/>
                <w:sz w:val="20"/>
                <w:szCs w:val="20"/>
              </w:rPr>
              <w:t>Line Item</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525A0FE5" w14:textId="77777777" w:rsidR="00DE4C4D" w:rsidRPr="00B6449F" w:rsidRDefault="00DE4C4D" w:rsidP="0074796F">
            <w:pPr>
              <w:rPr>
                <w:rFonts w:eastAsia="Times New Roman"/>
                <w:color w:val="000000"/>
                <w:sz w:val="20"/>
                <w:szCs w:val="20"/>
              </w:rPr>
            </w:pPr>
            <w:r w:rsidRPr="00B6449F">
              <w:rPr>
                <w:rFonts w:eastAsia="Times New Roman"/>
                <w:color w:val="000000"/>
                <w:sz w:val="20"/>
                <w:szCs w:val="20"/>
              </w:rPr>
              <w:t>Always</w:t>
            </w:r>
          </w:p>
        </w:tc>
      </w:tr>
      <w:tr w:rsidR="00DE4C4D" w:rsidRPr="00B6449F" w14:paraId="7228D483" w14:textId="77777777" w:rsidTr="004D0AE5">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52C2E5EC" w14:textId="77777777" w:rsidR="00DE4C4D" w:rsidRPr="00B6449F" w:rsidRDefault="00DE4C4D" w:rsidP="0074796F">
            <w:pPr>
              <w:rPr>
                <w:rFonts w:eastAsia="Times New Roman"/>
                <w:noProof/>
                <w:color w:val="000000"/>
                <w:sz w:val="20"/>
                <w:szCs w:val="20"/>
              </w:rPr>
            </w:pPr>
            <w:r w:rsidRPr="00B6449F">
              <w:rPr>
                <w:rFonts w:eastAsia="Times New Roman"/>
                <w:noProof/>
                <w:color w:val="000000"/>
                <w:sz w:val="20"/>
                <w:szCs w:val="20"/>
              </w:rPr>
              <w:t>street_prefix</w:t>
            </w:r>
          </w:p>
        </w:tc>
        <w:tc>
          <w:tcPr>
            <w:tcW w:w="1350" w:type="dxa"/>
            <w:tcBorders>
              <w:top w:val="single" w:sz="4" w:space="0" w:color="auto"/>
              <w:left w:val="single" w:sz="4" w:space="0" w:color="auto"/>
              <w:bottom w:val="single" w:sz="4" w:space="0" w:color="auto"/>
              <w:right w:val="single" w:sz="4" w:space="0" w:color="auto"/>
            </w:tcBorders>
            <w:shd w:val="clear" w:color="auto" w:fill="auto"/>
            <w:vAlign w:val="center"/>
          </w:tcPr>
          <w:p w14:paraId="19FB6D39" w14:textId="77777777" w:rsidR="00DE4C4D" w:rsidRPr="00B6449F" w:rsidRDefault="00DE4C4D" w:rsidP="0074796F">
            <w:pPr>
              <w:rPr>
                <w:rFonts w:eastAsia="Times New Roman"/>
                <w:color w:val="000000"/>
                <w:sz w:val="20"/>
                <w:szCs w:val="20"/>
              </w:rPr>
            </w:pPr>
            <w:r w:rsidRPr="00B6449F">
              <w:rPr>
                <w:rFonts w:eastAsia="Times New Roman"/>
                <w:color w:val="000000"/>
                <w:sz w:val="20"/>
                <w:szCs w:val="20"/>
              </w:rPr>
              <w:t>Line Item</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5D99D90E" w14:textId="77777777" w:rsidR="00DE4C4D" w:rsidRPr="00B6449F" w:rsidRDefault="00DE4C4D" w:rsidP="0074796F">
            <w:pPr>
              <w:rPr>
                <w:rFonts w:eastAsia="Times New Roman"/>
                <w:color w:val="000000"/>
                <w:sz w:val="20"/>
                <w:szCs w:val="20"/>
              </w:rPr>
            </w:pPr>
            <w:r w:rsidRPr="00B6449F">
              <w:rPr>
                <w:rFonts w:eastAsia="Times New Roman"/>
                <w:color w:val="000000"/>
                <w:sz w:val="20"/>
                <w:szCs w:val="20"/>
              </w:rPr>
              <w:t>If Applicable</w:t>
            </w:r>
          </w:p>
        </w:tc>
      </w:tr>
      <w:tr w:rsidR="00DE4C4D" w:rsidRPr="00B6449F" w14:paraId="1E4A0BF6" w14:textId="77777777" w:rsidTr="004D0AE5">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236D8B0B" w14:textId="77777777" w:rsidR="00DE4C4D" w:rsidRPr="00B6449F" w:rsidRDefault="00DE4C4D" w:rsidP="0074796F">
            <w:pPr>
              <w:rPr>
                <w:rFonts w:eastAsia="Times New Roman"/>
                <w:noProof/>
                <w:color w:val="000000"/>
                <w:sz w:val="20"/>
                <w:szCs w:val="20"/>
              </w:rPr>
            </w:pPr>
            <w:r w:rsidRPr="00B6449F">
              <w:rPr>
                <w:rFonts w:eastAsia="Times New Roman"/>
                <w:noProof/>
                <w:color w:val="000000"/>
                <w:sz w:val="20"/>
                <w:szCs w:val="20"/>
              </w:rPr>
              <w:t>street_number</w:t>
            </w:r>
          </w:p>
        </w:tc>
        <w:tc>
          <w:tcPr>
            <w:tcW w:w="1350" w:type="dxa"/>
            <w:tcBorders>
              <w:top w:val="single" w:sz="4" w:space="0" w:color="auto"/>
              <w:left w:val="single" w:sz="4" w:space="0" w:color="auto"/>
              <w:bottom w:val="single" w:sz="4" w:space="0" w:color="auto"/>
              <w:right w:val="single" w:sz="4" w:space="0" w:color="auto"/>
            </w:tcBorders>
            <w:shd w:val="clear" w:color="auto" w:fill="auto"/>
            <w:vAlign w:val="center"/>
          </w:tcPr>
          <w:p w14:paraId="3C7BFCBD" w14:textId="77777777" w:rsidR="00DE4C4D" w:rsidRPr="00B6449F" w:rsidRDefault="00DE4C4D" w:rsidP="0074796F">
            <w:pPr>
              <w:rPr>
                <w:rFonts w:eastAsia="Times New Roman"/>
                <w:color w:val="000000"/>
                <w:sz w:val="20"/>
                <w:szCs w:val="20"/>
              </w:rPr>
            </w:pPr>
            <w:r w:rsidRPr="00B6449F">
              <w:rPr>
                <w:rFonts w:eastAsia="Times New Roman"/>
                <w:color w:val="000000"/>
                <w:sz w:val="20"/>
                <w:szCs w:val="20"/>
              </w:rPr>
              <w:t>Line Item</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7B9BAD08" w14:textId="77777777" w:rsidR="00DE4C4D" w:rsidRPr="00B6449F" w:rsidRDefault="00DE4C4D" w:rsidP="0074796F">
            <w:pPr>
              <w:rPr>
                <w:rFonts w:eastAsia="Times New Roman"/>
                <w:color w:val="000000"/>
                <w:sz w:val="20"/>
                <w:szCs w:val="20"/>
              </w:rPr>
            </w:pPr>
            <w:r w:rsidRPr="00B6449F">
              <w:rPr>
                <w:rFonts w:eastAsia="Times New Roman"/>
                <w:color w:val="000000"/>
                <w:sz w:val="20"/>
                <w:szCs w:val="20"/>
              </w:rPr>
              <w:t>Always</w:t>
            </w:r>
          </w:p>
        </w:tc>
      </w:tr>
      <w:tr w:rsidR="00DE4C4D" w:rsidRPr="00B6449F" w14:paraId="4D321706" w14:textId="77777777" w:rsidTr="004D0AE5">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19B9A02E" w14:textId="77777777" w:rsidR="00DE4C4D" w:rsidRPr="00B6449F" w:rsidRDefault="00DE4C4D" w:rsidP="0074796F">
            <w:pPr>
              <w:rPr>
                <w:rFonts w:eastAsia="Times New Roman"/>
                <w:noProof/>
                <w:color w:val="000000"/>
                <w:sz w:val="20"/>
                <w:szCs w:val="20"/>
              </w:rPr>
            </w:pPr>
            <w:r w:rsidRPr="00B6449F">
              <w:rPr>
                <w:rFonts w:eastAsia="Times New Roman"/>
                <w:noProof/>
                <w:color w:val="000000"/>
                <w:sz w:val="20"/>
                <w:szCs w:val="20"/>
              </w:rPr>
              <w:t>street_name</w:t>
            </w:r>
          </w:p>
        </w:tc>
        <w:tc>
          <w:tcPr>
            <w:tcW w:w="1350" w:type="dxa"/>
            <w:tcBorders>
              <w:top w:val="single" w:sz="4" w:space="0" w:color="auto"/>
              <w:left w:val="single" w:sz="4" w:space="0" w:color="auto"/>
              <w:bottom w:val="single" w:sz="4" w:space="0" w:color="auto"/>
              <w:right w:val="single" w:sz="4" w:space="0" w:color="auto"/>
            </w:tcBorders>
            <w:shd w:val="clear" w:color="auto" w:fill="auto"/>
            <w:vAlign w:val="center"/>
          </w:tcPr>
          <w:p w14:paraId="0142C6F4" w14:textId="77777777" w:rsidR="00DE4C4D" w:rsidRPr="00B6449F" w:rsidRDefault="00DE4C4D" w:rsidP="0074796F">
            <w:pPr>
              <w:rPr>
                <w:rFonts w:eastAsia="Times New Roman"/>
                <w:color w:val="000000"/>
                <w:sz w:val="20"/>
                <w:szCs w:val="20"/>
              </w:rPr>
            </w:pPr>
            <w:r w:rsidRPr="00B6449F">
              <w:rPr>
                <w:rFonts w:eastAsia="Times New Roman"/>
                <w:color w:val="000000"/>
                <w:sz w:val="20"/>
                <w:szCs w:val="20"/>
              </w:rPr>
              <w:t>Line Item</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79D721A1" w14:textId="77777777" w:rsidR="00DE4C4D" w:rsidRPr="00B6449F" w:rsidRDefault="00DE4C4D" w:rsidP="0074796F">
            <w:pPr>
              <w:rPr>
                <w:rFonts w:eastAsia="Times New Roman"/>
                <w:color w:val="000000"/>
                <w:sz w:val="20"/>
                <w:szCs w:val="20"/>
              </w:rPr>
            </w:pPr>
            <w:r w:rsidRPr="00B6449F">
              <w:rPr>
                <w:rFonts w:eastAsia="Times New Roman"/>
                <w:color w:val="000000"/>
                <w:sz w:val="20"/>
                <w:szCs w:val="20"/>
              </w:rPr>
              <w:t>Always</w:t>
            </w:r>
          </w:p>
        </w:tc>
      </w:tr>
      <w:tr w:rsidR="00DE4C4D" w:rsidRPr="00B6449F" w14:paraId="24CE2297" w14:textId="77777777" w:rsidTr="004D0AE5">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15AA1806" w14:textId="77777777" w:rsidR="00DE4C4D" w:rsidRPr="00B6449F" w:rsidRDefault="00DE4C4D" w:rsidP="0074796F">
            <w:pPr>
              <w:rPr>
                <w:rFonts w:eastAsia="Times New Roman"/>
                <w:noProof/>
                <w:color w:val="000000"/>
                <w:sz w:val="20"/>
                <w:szCs w:val="20"/>
              </w:rPr>
            </w:pPr>
            <w:r w:rsidRPr="00B6449F">
              <w:rPr>
                <w:rFonts w:eastAsia="Times New Roman"/>
                <w:noProof/>
                <w:color w:val="000000"/>
                <w:sz w:val="20"/>
                <w:szCs w:val="20"/>
              </w:rPr>
              <w:t>street_type</w:t>
            </w:r>
          </w:p>
        </w:tc>
        <w:tc>
          <w:tcPr>
            <w:tcW w:w="1350" w:type="dxa"/>
            <w:tcBorders>
              <w:top w:val="single" w:sz="4" w:space="0" w:color="auto"/>
              <w:left w:val="single" w:sz="4" w:space="0" w:color="auto"/>
              <w:bottom w:val="single" w:sz="4" w:space="0" w:color="auto"/>
              <w:right w:val="single" w:sz="4" w:space="0" w:color="auto"/>
            </w:tcBorders>
            <w:shd w:val="clear" w:color="auto" w:fill="auto"/>
            <w:vAlign w:val="center"/>
          </w:tcPr>
          <w:p w14:paraId="396865A9" w14:textId="77777777" w:rsidR="00DE4C4D" w:rsidRPr="00B6449F" w:rsidRDefault="00DE4C4D" w:rsidP="0074796F">
            <w:pPr>
              <w:rPr>
                <w:rFonts w:eastAsia="Times New Roman"/>
                <w:color w:val="000000"/>
                <w:sz w:val="20"/>
                <w:szCs w:val="20"/>
              </w:rPr>
            </w:pPr>
            <w:r w:rsidRPr="00B6449F">
              <w:rPr>
                <w:rFonts w:eastAsia="Times New Roman"/>
                <w:color w:val="000000"/>
                <w:sz w:val="20"/>
                <w:szCs w:val="20"/>
              </w:rPr>
              <w:t>Line Item</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7510E92C" w14:textId="77777777" w:rsidR="00DE4C4D" w:rsidRPr="00B6449F" w:rsidRDefault="00DE4C4D" w:rsidP="0074796F">
            <w:pPr>
              <w:rPr>
                <w:rFonts w:eastAsia="Times New Roman"/>
                <w:color w:val="000000"/>
                <w:sz w:val="20"/>
                <w:szCs w:val="20"/>
              </w:rPr>
            </w:pPr>
            <w:r w:rsidRPr="00B6449F">
              <w:rPr>
                <w:rFonts w:eastAsia="Times New Roman"/>
                <w:color w:val="000000"/>
                <w:sz w:val="20"/>
                <w:szCs w:val="20"/>
              </w:rPr>
              <w:t>If Applicable</w:t>
            </w:r>
          </w:p>
        </w:tc>
      </w:tr>
      <w:tr w:rsidR="00DE4C4D" w:rsidRPr="00B6449F" w14:paraId="3447EAE5" w14:textId="77777777" w:rsidTr="004D0AE5">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1311BA06" w14:textId="77777777" w:rsidR="00DE4C4D" w:rsidRPr="00B6449F" w:rsidRDefault="00DE4C4D" w:rsidP="0074796F">
            <w:pPr>
              <w:rPr>
                <w:rFonts w:eastAsia="Times New Roman"/>
                <w:noProof/>
                <w:color w:val="000000"/>
                <w:sz w:val="20"/>
                <w:szCs w:val="20"/>
              </w:rPr>
            </w:pPr>
            <w:r w:rsidRPr="00B6449F">
              <w:rPr>
                <w:rFonts w:eastAsia="Times New Roman"/>
                <w:noProof/>
                <w:color w:val="000000"/>
                <w:sz w:val="20"/>
                <w:szCs w:val="20"/>
              </w:rPr>
              <w:t>street_suffix</w:t>
            </w:r>
          </w:p>
        </w:tc>
        <w:tc>
          <w:tcPr>
            <w:tcW w:w="1350" w:type="dxa"/>
            <w:tcBorders>
              <w:top w:val="single" w:sz="4" w:space="0" w:color="auto"/>
              <w:left w:val="single" w:sz="4" w:space="0" w:color="auto"/>
              <w:bottom w:val="single" w:sz="4" w:space="0" w:color="auto"/>
              <w:right w:val="single" w:sz="4" w:space="0" w:color="auto"/>
            </w:tcBorders>
            <w:shd w:val="clear" w:color="auto" w:fill="auto"/>
            <w:vAlign w:val="center"/>
          </w:tcPr>
          <w:p w14:paraId="2A1A3061" w14:textId="77777777" w:rsidR="00DE4C4D" w:rsidRPr="00B6449F" w:rsidRDefault="00DE4C4D" w:rsidP="0074796F">
            <w:pPr>
              <w:rPr>
                <w:rFonts w:eastAsia="Times New Roman"/>
                <w:color w:val="000000"/>
                <w:sz w:val="20"/>
                <w:szCs w:val="20"/>
              </w:rPr>
            </w:pPr>
            <w:r w:rsidRPr="00B6449F">
              <w:rPr>
                <w:rFonts w:eastAsia="Times New Roman"/>
                <w:color w:val="000000"/>
                <w:sz w:val="20"/>
                <w:szCs w:val="20"/>
              </w:rPr>
              <w:t>Line Item</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49BEB58E" w14:textId="77777777" w:rsidR="00DE4C4D" w:rsidRPr="00B6449F" w:rsidRDefault="00DE4C4D" w:rsidP="0074796F">
            <w:pPr>
              <w:rPr>
                <w:rFonts w:eastAsia="Times New Roman"/>
                <w:color w:val="000000"/>
                <w:sz w:val="20"/>
                <w:szCs w:val="20"/>
              </w:rPr>
            </w:pPr>
            <w:r w:rsidRPr="00B6449F">
              <w:rPr>
                <w:rFonts w:eastAsia="Times New Roman"/>
                <w:color w:val="000000"/>
                <w:sz w:val="20"/>
                <w:szCs w:val="20"/>
              </w:rPr>
              <w:t>If Applicable</w:t>
            </w:r>
          </w:p>
        </w:tc>
      </w:tr>
      <w:tr w:rsidR="00DE4C4D" w:rsidRPr="00B6449F" w14:paraId="643D1561" w14:textId="77777777" w:rsidTr="004D0AE5">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460B12A8" w14:textId="77777777" w:rsidR="00DE4C4D" w:rsidRPr="00B6449F" w:rsidRDefault="00DE4C4D" w:rsidP="0074796F">
            <w:pPr>
              <w:rPr>
                <w:rFonts w:eastAsia="Times New Roman"/>
                <w:noProof/>
                <w:color w:val="000000"/>
                <w:sz w:val="20"/>
                <w:szCs w:val="20"/>
              </w:rPr>
            </w:pPr>
            <w:r w:rsidRPr="00B6449F">
              <w:rPr>
                <w:rFonts w:eastAsia="Times New Roman"/>
                <w:noProof/>
                <w:color w:val="000000"/>
                <w:sz w:val="20"/>
                <w:szCs w:val="20"/>
              </w:rPr>
              <w:t>location_address_2</w:t>
            </w:r>
          </w:p>
        </w:tc>
        <w:tc>
          <w:tcPr>
            <w:tcW w:w="1350" w:type="dxa"/>
            <w:tcBorders>
              <w:top w:val="single" w:sz="4" w:space="0" w:color="auto"/>
              <w:left w:val="single" w:sz="4" w:space="0" w:color="auto"/>
              <w:bottom w:val="single" w:sz="4" w:space="0" w:color="auto"/>
              <w:right w:val="single" w:sz="4" w:space="0" w:color="auto"/>
            </w:tcBorders>
            <w:shd w:val="clear" w:color="auto" w:fill="auto"/>
            <w:vAlign w:val="center"/>
          </w:tcPr>
          <w:p w14:paraId="31D78B1A" w14:textId="77777777" w:rsidR="00DE4C4D" w:rsidRPr="00B6449F" w:rsidRDefault="00DE4C4D" w:rsidP="0074796F">
            <w:pPr>
              <w:rPr>
                <w:rFonts w:eastAsia="Times New Roman"/>
                <w:color w:val="000000"/>
                <w:sz w:val="20"/>
                <w:szCs w:val="20"/>
              </w:rPr>
            </w:pPr>
            <w:r w:rsidRPr="00B6449F">
              <w:rPr>
                <w:rFonts w:eastAsia="Times New Roman"/>
                <w:color w:val="000000"/>
                <w:sz w:val="20"/>
                <w:szCs w:val="20"/>
              </w:rPr>
              <w:t>Line Item</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350036A5" w14:textId="77777777" w:rsidR="00DE4C4D" w:rsidRPr="00B6449F" w:rsidRDefault="00DE4C4D" w:rsidP="0074796F">
            <w:pPr>
              <w:rPr>
                <w:rFonts w:eastAsia="Times New Roman"/>
                <w:color w:val="000000"/>
                <w:sz w:val="20"/>
                <w:szCs w:val="20"/>
              </w:rPr>
            </w:pPr>
            <w:r w:rsidRPr="00B6449F">
              <w:rPr>
                <w:rFonts w:eastAsia="Times New Roman"/>
                <w:color w:val="000000"/>
                <w:sz w:val="20"/>
                <w:szCs w:val="20"/>
              </w:rPr>
              <w:t>If Applicable</w:t>
            </w:r>
          </w:p>
        </w:tc>
      </w:tr>
      <w:tr w:rsidR="00DE4C4D" w:rsidRPr="00B6449F" w14:paraId="22329222" w14:textId="77777777" w:rsidTr="004D0AE5">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166A2858" w14:textId="77777777" w:rsidR="00DE4C4D" w:rsidRPr="00B6449F" w:rsidRDefault="00DE4C4D" w:rsidP="0074796F">
            <w:pPr>
              <w:rPr>
                <w:rFonts w:eastAsia="Times New Roman"/>
                <w:noProof/>
                <w:color w:val="000000"/>
                <w:sz w:val="20"/>
                <w:szCs w:val="20"/>
              </w:rPr>
            </w:pPr>
            <w:r w:rsidRPr="00B6449F">
              <w:rPr>
                <w:rFonts w:eastAsia="Times New Roman"/>
                <w:noProof/>
                <w:color w:val="000000"/>
                <w:sz w:val="20"/>
                <w:szCs w:val="20"/>
              </w:rPr>
              <w:t>location_city</w:t>
            </w:r>
          </w:p>
        </w:tc>
        <w:tc>
          <w:tcPr>
            <w:tcW w:w="1350" w:type="dxa"/>
            <w:tcBorders>
              <w:top w:val="single" w:sz="4" w:space="0" w:color="auto"/>
              <w:left w:val="single" w:sz="4" w:space="0" w:color="auto"/>
              <w:bottom w:val="single" w:sz="4" w:space="0" w:color="auto"/>
              <w:right w:val="single" w:sz="4" w:space="0" w:color="auto"/>
            </w:tcBorders>
            <w:shd w:val="clear" w:color="auto" w:fill="auto"/>
            <w:vAlign w:val="center"/>
          </w:tcPr>
          <w:p w14:paraId="019A8659" w14:textId="77777777" w:rsidR="00DE4C4D" w:rsidRPr="00B6449F" w:rsidRDefault="00DE4C4D" w:rsidP="0074796F">
            <w:pPr>
              <w:rPr>
                <w:rFonts w:eastAsia="Times New Roman"/>
                <w:color w:val="000000"/>
                <w:sz w:val="20"/>
                <w:szCs w:val="20"/>
              </w:rPr>
            </w:pPr>
            <w:r w:rsidRPr="00B6449F">
              <w:rPr>
                <w:rFonts w:eastAsia="Times New Roman"/>
                <w:color w:val="000000"/>
                <w:sz w:val="20"/>
                <w:szCs w:val="20"/>
              </w:rPr>
              <w:t>Line Item</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2020B7A9" w14:textId="77777777" w:rsidR="00DE4C4D" w:rsidRPr="00B6449F" w:rsidRDefault="00DE4C4D" w:rsidP="0074796F">
            <w:pPr>
              <w:rPr>
                <w:rFonts w:eastAsia="Times New Roman"/>
                <w:color w:val="000000"/>
                <w:sz w:val="20"/>
                <w:szCs w:val="20"/>
              </w:rPr>
            </w:pPr>
            <w:r w:rsidRPr="00B6449F">
              <w:rPr>
                <w:rFonts w:eastAsia="Times New Roman"/>
                <w:color w:val="000000"/>
                <w:sz w:val="20"/>
                <w:szCs w:val="20"/>
              </w:rPr>
              <w:t>Always</w:t>
            </w:r>
          </w:p>
        </w:tc>
      </w:tr>
      <w:tr w:rsidR="00DE4C4D" w:rsidRPr="00B6449F" w14:paraId="49C9B4F4" w14:textId="77777777" w:rsidTr="004D0AE5">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091CE920" w14:textId="77777777" w:rsidR="00DE4C4D" w:rsidRPr="00B6449F" w:rsidRDefault="00DE4C4D" w:rsidP="0074796F">
            <w:pPr>
              <w:rPr>
                <w:rFonts w:eastAsia="Times New Roman"/>
                <w:noProof/>
                <w:color w:val="000000"/>
                <w:sz w:val="20"/>
                <w:szCs w:val="20"/>
              </w:rPr>
            </w:pPr>
            <w:r w:rsidRPr="00B6449F">
              <w:rPr>
                <w:rFonts w:eastAsia="Times New Roman"/>
                <w:noProof/>
                <w:color w:val="000000"/>
                <w:sz w:val="20"/>
                <w:szCs w:val="20"/>
              </w:rPr>
              <w:t>location_state</w:t>
            </w:r>
          </w:p>
        </w:tc>
        <w:tc>
          <w:tcPr>
            <w:tcW w:w="1350" w:type="dxa"/>
            <w:tcBorders>
              <w:top w:val="single" w:sz="4" w:space="0" w:color="auto"/>
              <w:left w:val="single" w:sz="4" w:space="0" w:color="auto"/>
              <w:bottom w:val="single" w:sz="4" w:space="0" w:color="auto"/>
              <w:right w:val="single" w:sz="4" w:space="0" w:color="auto"/>
            </w:tcBorders>
            <w:shd w:val="clear" w:color="auto" w:fill="auto"/>
            <w:vAlign w:val="center"/>
          </w:tcPr>
          <w:p w14:paraId="35282663" w14:textId="77777777" w:rsidR="00DE4C4D" w:rsidRPr="00B6449F" w:rsidRDefault="00DE4C4D" w:rsidP="0074796F">
            <w:pPr>
              <w:rPr>
                <w:rFonts w:eastAsia="Times New Roman"/>
                <w:color w:val="000000"/>
                <w:sz w:val="20"/>
                <w:szCs w:val="20"/>
              </w:rPr>
            </w:pPr>
            <w:r w:rsidRPr="00B6449F">
              <w:rPr>
                <w:rFonts w:eastAsia="Times New Roman"/>
                <w:color w:val="000000"/>
                <w:sz w:val="20"/>
                <w:szCs w:val="20"/>
              </w:rPr>
              <w:t>Line Item</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6055772C" w14:textId="77777777" w:rsidR="00DE4C4D" w:rsidRPr="00B6449F" w:rsidRDefault="00DE4C4D" w:rsidP="0074796F">
            <w:pPr>
              <w:rPr>
                <w:rFonts w:eastAsia="Times New Roman"/>
                <w:color w:val="000000"/>
                <w:sz w:val="20"/>
                <w:szCs w:val="20"/>
              </w:rPr>
            </w:pPr>
            <w:r>
              <w:rPr>
                <w:rFonts w:eastAsia="Times New Roman"/>
                <w:color w:val="000000"/>
                <w:sz w:val="20"/>
                <w:szCs w:val="20"/>
              </w:rPr>
              <w:t>Either/Or</w:t>
            </w:r>
          </w:p>
        </w:tc>
      </w:tr>
      <w:tr w:rsidR="00DE4C4D" w:rsidRPr="00B6449F" w14:paraId="5BE86B8B" w14:textId="77777777" w:rsidTr="004D0AE5">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5A2FCE41" w14:textId="77777777" w:rsidR="00DE4C4D" w:rsidRPr="00B6449F" w:rsidRDefault="00DE4C4D" w:rsidP="0074796F">
            <w:pPr>
              <w:rPr>
                <w:rFonts w:eastAsia="Times New Roman"/>
                <w:noProof/>
                <w:color w:val="000000"/>
                <w:sz w:val="20"/>
                <w:szCs w:val="20"/>
              </w:rPr>
            </w:pPr>
            <w:r w:rsidRPr="00B6449F">
              <w:rPr>
                <w:rFonts w:eastAsia="Times New Roman"/>
                <w:noProof/>
                <w:color w:val="000000"/>
                <w:sz w:val="20"/>
                <w:szCs w:val="20"/>
              </w:rPr>
              <w:t>location_province</w:t>
            </w:r>
          </w:p>
        </w:tc>
        <w:tc>
          <w:tcPr>
            <w:tcW w:w="1350" w:type="dxa"/>
            <w:tcBorders>
              <w:top w:val="single" w:sz="4" w:space="0" w:color="auto"/>
              <w:left w:val="single" w:sz="4" w:space="0" w:color="auto"/>
              <w:bottom w:val="single" w:sz="4" w:space="0" w:color="auto"/>
              <w:right w:val="single" w:sz="4" w:space="0" w:color="auto"/>
            </w:tcBorders>
            <w:shd w:val="clear" w:color="auto" w:fill="auto"/>
            <w:vAlign w:val="center"/>
          </w:tcPr>
          <w:p w14:paraId="770876BE" w14:textId="77777777" w:rsidR="00DE4C4D" w:rsidRPr="00B6449F" w:rsidRDefault="00DE4C4D" w:rsidP="0074796F">
            <w:pPr>
              <w:rPr>
                <w:rFonts w:eastAsia="Times New Roman"/>
                <w:color w:val="000000"/>
                <w:sz w:val="20"/>
                <w:szCs w:val="20"/>
              </w:rPr>
            </w:pPr>
            <w:r w:rsidRPr="00B6449F">
              <w:rPr>
                <w:rFonts w:eastAsia="Times New Roman"/>
                <w:color w:val="000000"/>
                <w:sz w:val="20"/>
                <w:szCs w:val="20"/>
              </w:rPr>
              <w:t>Line Item</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1AC03CC7" w14:textId="77777777" w:rsidR="00DE4C4D" w:rsidRPr="00B6449F" w:rsidRDefault="00DE4C4D" w:rsidP="0074796F">
            <w:pPr>
              <w:rPr>
                <w:rFonts w:eastAsia="Times New Roman"/>
                <w:color w:val="000000"/>
                <w:sz w:val="20"/>
                <w:szCs w:val="20"/>
              </w:rPr>
            </w:pPr>
            <w:r>
              <w:rPr>
                <w:rFonts w:eastAsia="Times New Roman"/>
                <w:color w:val="000000"/>
                <w:sz w:val="20"/>
                <w:szCs w:val="20"/>
              </w:rPr>
              <w:t>Either/Or</w:t>
            </w:r>
          </w:p>
        </w:tc>
      </w:tr>
      <w:tr w:rsidR="00DE4C4D" w:rsidRPr="00B6449F" w14:paraId="1D299A56" w14:textId="77777777" w:rsidTr="004D0AE5">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7E7297BF" w14:textId="77777777" w:rsidR="00DE4C4D" w:rsidRPr="00B6449F" w:rsidRDefault="00DE4C4D" w:rsidP="0074796F">
            <w:pPr>
              <w:rPr>
                <w:rFonts w:eastAsia="Times New Roman"/>
                <w:noProof/>
                <w:color w:val="000000"/>
                <w:sz w:val="20"/>
                <w:szCs w:val="20"/>
              </w:rPr>
            </w:pPr>
            <w:r w:rsidRPr="00B6449F">
              <w:rPr>
                <w:rFonts w:eastAsia="Times New Roman"/>
                <w:noProof/>
                <w:color w:val="000000"/>
                <w:sz w:val="20"/>
                <w:szCs w:val="20"/>
              </w:rPr>
              <w:t>location_postal_code</w:t>
            </w:r>
          </w:p>
        </w:tc>
        <w:tc>
          <w:tcPr>
            <w:tcW w:w="1350" w:type="dxa"/>
            <w:tcBorders>
              <w:top w:val="single" w:sz="4" w:space="0" w:color="auto"/>
              <w:left w:val="single" w:sz="4" w:space="0" w:color="auto"/>
              <w:bottom w:val="single" w:sz="4" w:space="0" w:color="auto"/>
              <w:right w:val="single" w:sz="4" w:space="0" w:color="auto"/>
            </w:tcBorders>
            <w:shd w:val="clear" w:color="auto" w:fill="auto"/>
            <w:vAlign w:val="center"/>
          </w:tcPr>
          <w:p w14:paraId="0D347BF1" w14:textId="77777777" w:rsidR="00DE4C4D" w:rsidRPr="00B6449F" w:rsidRDefault="00DE4C4D" w:rsidP="0074796F">
            <w:pPr>
              <w:rPr>
                <w:rFonts w:eastAsia="Times New Roman"/>
                <w:color w:val="000000"/>
                <w:sz w:val="20"/>
                <w:szCs w:val="20"/>
              </w:rPr>
            </w:pPr>
            <w:r w:rsidRPr="00B6449F">
              <w:rPr>
                <w:rFonts w:eastAsia="Times New Roman"/>
                <w:color w:val="000000"/>
                <w:sz w:val="20"/>
                <w:szCs w:val="20"/>
              </w:rPr>
              <w:t>Line Item</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31838247" w14:textId="77777777" w:rsidR="00DE4C4D" w:rsidRPr="00B6449F" w:rsidRDefault="00DE4C4D" w:rsidP="0074796F">
            <w:pPr>
              <w:rPr>
                <w:rFonts w:eastAsia="Times New Roman"/>
                <w:color w:val="000000"/>
                <w:sz w:val="20"/>
                <w:szCs w:val="20"/>
              </w:rPr>
            </w:pPr>
            <w:r w:rsidRPr="00B6449F">
              <w:rPr>
                <w:rFonts w:eastAsia="Times New Roman"/>
                <w:color w:val="000000"/>
                <w:sz w:val="20"/>
                <w:szCs w:val="20"/>
              </w:rPr>
              <w:t>Always</w:t>
            </w:r>
          </w:p>
        </w:tc>
      </w:tr>
      <w:tr w:rsidR="00DE4C4D" w:rsidRPr="00B6449F" w14:paraId="0DDC76AF" w14:textId="77777777" w:rsidTr="004D0AE5">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6012A617" w14:textId="77777777" w:rsidR="00DE4C4D" w:rsidRPr="00B6449F" w:rsidRDefault="00DE4C4D" w:rsidP="0074796F">
            <w:pPr>
              <w:rPr>
                <w:rFonts w:eastAsia="Times New Roman"/>
                <w:noProof/>
                <w:color w:val="000000"/>
                <w:sz w:val="20"/>
                <w:szCs w:val="20"/>
              </w:rPr>
            </w:pPr>
            <w:r w:rsidRPr="00B6449F">
              <w:rPr>
                <w:rFonts w:eastAsia="Times New Roman"/>
                <w:noProof/>
                <w:color w:val="000000"/>
                <w:sz w:val="20"/>
                <w:szCs w:val="20"/>
              </w:rPr>
              <w:t>location_latitude</w:t>
            </w:r>
          </w:p>
        </w:tc>
        <w:tc>
          <w:tcPr>
            <w:tcW w:w="1350" w:type="dxa"/>
            <w:tcBorders>
              <w:top w:val="single" w:sz="4" w:space="0" w:color="auto"/>
              <w:left w:val="single" w:sz="4" w:space="0" w:color="auto"/>
              <w:bottom w:val="single" w:sz="4" w:space="0" w:color="auto"/>
              <w:right w:val="single" w:sz="4" w:space="0" w:color="auto"/>
            </w:tcBorders>
            <w:shd w:val="clear" w:color="auto" w:fill="auto"/>
            <w:vAlign w:val="center"/>
          </w:tcPr>
          <w:p w14:paraId="467A99D2" w14:textId="77777777" w:rsidR="00DE4C4D" w:rsidRPr="00B6449F" w:rsidRDefault="00DE4C4D" w:rsidP="0074796F">
            <w:pPr>
              <w:rPr>
                <w:rFonts w:eastAsia="Times New Roman"/>
                <w:color w:val="000000"/>
                <w:sz w:val="20"/>
                <w:szCs w:val="20"/>
              </w:rPr>
            </w:pPr>
            <w:r w:rsidRPr="00B6449F">
              <w:rPr>
                <w:rFonts w:eastAsia="Times New Roman"/>
                <w:color w:val="000000"/>
                <w:sz w:val="20"/>
                <w:szCs w:val="20"/>
              </w:rPr>
              <w:t>Line Item</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686BE27B" w14:textId="77777777" w:rsidR="00DE4C4D" w:rsidRPr="00B6449F" w:rsidRDefault="00DE4C4D" w:rsidP="0074796F">
            <w:pPr>
              <w:rPr>
                <w:rFonts w:eastAsia="Times New Roman"/>
                <w:color w:val="000000"/>
                <w:sz w:val="20"/>
                <w:szCs w:val="20"/>
              </w:rPr>
            </w:pPr>
            <w:r w:rsidRPr="00B6449F">
              <w:rPr>
                <w:rFonts w:eastAsia="Times New Roman"/>
                <w:color w:val="000000"/>
                <w:sz w:val="20"/>
                <w:szCs w:val="20"/>
              </w:rPr>
              <w:t>If Applicable</w:t>
            </w:r>
          </w:p>
        </w:tc>
      </w:tr>
      <w:tr w:rsidR="00DE4C4D" w:rsidRPr="00B6449F" w14:paraId="37A6F66F" w14:textId="77777777" w:rsidTr="004D0AE5">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5DC1BD90" w14:textId="77777777" w:rsidR="00DE4C4D" w:rsidRPr="00B6449F" w:rsidRDefault="00DE4C4D" w:rsidP="0074796F">
            <w:pPr>
              <w:rPr>
                <w:rFonts w:eastAsia="Times New Roman"/>
                <w:noProof/>
                <w:color w:val="000000"/>
                <w:sz w:val="20"/>
                <w:szCs w:val="20"/>
              </w:rPr>
            </w:pPr>
            <w:r w:rsidRPr="00B6449F">
              <w:rPr>
                <w:rFonts w:eastAsia="Times New Roman"/>
                <w:noProof/>
                <w:color w:val="000000"/>
                <w:sz w:val="20"/>
                <w:szCs w:val="20"/>
              </w:rPr>
              <w:t>location_longitude</w:t>
            </w:r>
          </w:p>
        </w:tc>
        <w:tc>
          <w:tcPr>
            <w:tcW w:w="1350" w:type="dxa"/>
            <w:tcBorders>
              <w:top w:val="single" w:sz="4" w:space="0" w:color="auto"/>
              <w:left w:val="single" w:sz="4" w:space="0" w:color="auto"/>
              <w:bottom w:val="single" w:sz="4" w:space="0" w:color="auto"/>
              <w:right w:val="single" w:sz="4" w:space="0" w:color="auto"/>
            </w:tcBorders>
            <w:shd w:val="clear" w:color="auto" w:fill="auto"/>
            <w:vAlign w:val="center"/>
          </w:tcPr>
          <w:p w14:paraId="6C921AAC" w14:textId="77777777" w:rsidR="00DE4C4D" w:rsidRPr="00B6449F" w:rsidRDefault="00DE4C4D" w:rsidP="0074796F">
            <w:pPr>
              <w:rPr>
                <w:rFonts w:eastAsia="Times New Roman"/>
                <w:color w:val="000000"/>
                <w:sz w:val="20"/>
                <w:szCs w:val="20"/>
              </w:rPr>
            </w:pPr>
            <w:r w:rsidRPr="00B6449F">
              <w:rPr>
                <w:rFonts w:eastAsia="Times New Roman"/>
                <w:color w:val="000000"/>
                <w:sz w:val="20"/>
                <w:szCs w:val="20"/>
              </w:rPr>
              <w:t>Line Item</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3C161EC3" w14:textId="77777777" w:rsidR="00DE4C4D" w:rsidRPr="00B6449F" w:rsidRDefault="00DE4C4D" w:rsidP="0074796F">
            <w:pPr>
              <w:rPr>
                <w:rFonts w:eastAsia="Times New Roman"/>
                <w:color w:val="000000"/>
                <w:sz w:val="20"/>
                <w:szCs w:val="20"/>
              </w:rPr>
            </w:pPr>
            <w:r w:rsidRPr="00B6449F">
              <w:rPr>
                <w:rFonts w:eastAsia="Times New Roman"/>
                <w:color w:val="000000"/>
                <w:sz w:val="20"/>
                <w:szCs w:val="20"/>
              </w:rPr>
              <w:t>If Applicable</w:t>
            </w:r>
          </w:p>
        </w:tc>
      </w:tr>
      <w:tr w:rsidR="00DE4C4D" w:rsidRPr="00B6449F" w14:paraId="339A19AF" w14:textId="77777777" w:rsidTr="004D0AE5">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1B48C0C4" w14:textId="77777777" w:rsidR="00DE4C4D" w:rsidRPr="00B6449F" w:rsidRDefault="00DE4C4D" w:rsidP="0074796F">
            <w:pPr>
              <w:rPr>
                <w:rFonts w:eastAsia="Times New Roman"/>
                <w:noProof/>
                <w:color w:val="000000"/>
                <w:sz w:val="20"/>
                <w:szCs w:val="20"/>
              </w:rPr>
            </w:pPr>
            <w:r w:rsidRPr="00B6449F">
              <w:rPr>
                <w:rFonts w:eastAsia="Times New Roman"/>
                <w:noProof/>
                <w:color w:val="000000"/>
                <w:sz w:val="20"/>
                <w:szCs w:val="20"/>
              </w:rPr>
              <w:t>building</w:t>
            </w:r>
          </w:p>
        </w:tc>
        <w:tc>
          <w:tcPr>
            <w:tcW w:w="1350" w:type="dxa"/>
            <w:tcBorders>
              <w:top w:val="single" w:sz="4" w:space="0" w:color="auto"/>
              <w:left w:val="single" w:sz="4" w:space="0" w:color="auto"/>
              <w:bottom w:val="single" w:sz="4" w:space="0" w:color="auto"/>
              <w:right w:val="single" w:sz="4" w:space="0" w:color="auto"/>
            </w:tcBorders>
            <w:shd w:val="clear" w:color="auto" w:fill="auto"/>
            <w:vAlign w:val="center"/>
          </w:tcPr>
          <w:p w14:paraId="5117DAC5" w14:textId="77777777" w:rsidR="00DE4C4D" w:rsidRPr="00B6449F" w:rsidRDefault="00DE4C4D" w:rsidP="0074796F">
            <w:pPr>
              <w:rPr>
                <w:rFonts w:eastAsia="Times New Roman"/>
                <w:color w:val="000000"/>
                <w:sz w:val="20"/>
                <w:szCs w:val="20"/>
              </w:rPr>
            </w:pPr>
            <w:r w:rsidRPr="00B6449F">
              <w:rPr>
                <w:rFonts w:eastAsia="Times New Roman"/>
                <w:color w:val="000000"/>
                <w:sz w:val="20"/>
                <w:szCs w:val="20"/>
              </w:rPr>
              <w:t>Line Item</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1B30A0EB" w14:textId="77777777" w:rsidR="00DE4C4D" w:rsidRPr="00B6449F" w:rsidRDefault="00DE4C4D" w:rsidP="0074796F">
            <w:pPr>
              <w:rPr>
                <w:rFonts w:eastAsia="Times New Roman"/>
                <w:color w:val="000000"/>
                <w:sz w:val="20"/>
                <w:szCs w:val="20"/>
              </w:rPr>
            </w:pPr>
            <w:r w:rsidRPr="00B6449F">
              <w:rPr>
                <w:rFonts w:eastAsia="Times New Roman"/>
                <w:color w:val="000000"/>
                <w:sz w:val="20"/>
                <w:szCs w:val="20"/>
              </w:rPr>
              <w:t>If Applicable</w:t>
            </w:r>
          </w:p>
        </w:tc>
      </w:tr>
      <w:tr w:rsidR="00DE4C4D" w:rsidRPr="00B6449F" w14:paraId="7B7B0BEA" w14:textId="77777777" w:rsidTr="004D0AE5">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39D81EE6" w14:textId="77777777" w:rsidR="00DE4C4D" w:rsidRPr="00B6449F" w:rsidRDefault="00DE4C4D" w:rsidP="0074796F">
            <w:pPr>
              <w:rPr>
                <w:rFonts w:eastAsia="Times New Roman"/>
                <w:noProof/>
                <w:color w:val="000000"/>
                <w:sz w:val="20"/>
                <w:szCs w:val="20"/>
              </w:rPr>
            </w:pPr>
            <w:r w:rsidRPr="00B6449F">
              <w:rPr>
                <w:rFonts w:eastAsia="Times New Roman"/>
                <w:noProof/>
                <w:color w:val="000000"/>
                <w:sz w:val="20"/>
                <w:szCs w:val="20"/>
              </w:rPr>
              <w:t>floor</w:t>
            </w:r>
          </w:p>
        </w:tc>
        <w:tc>
          <w:tcPr>
            <w:tcW w:w="1350" w:type="dxa"/>
            <w:tcBorders>
              <w:top w:val="single" w:sz="4" w:space="0" w:color="auto"/>
              <w:left w:val="single" w:sz="4" w:space="0" w:color="auto"/>
              <w:bottom w:val="single" w:sz="4" w:space="0" w:color="auto"/>
              <w:right w:val="single" w:sz="4" w:space="0" w:color="auto"/>
            </w:tcBorders>
            <w:shd w:val="clear" w:color="auto" w:fill="auto"/>
            <w:vAlign w:val="center"/>
          </w:tcPr>
          <w:p w14:paraId="33262C9B" w14:textId="77777777" w:rsidR="00DE4C4D" w:rsidRPr="00B6449F" w:rsidRDefault="00DE4C4D" w:rsidP="0074796F">
            <w:pPr>
              <w:rPr>
                <w:rFonts w:eastAsia="Times New Roman"/>
                <w:color w:val="000000"/>
                <w:sz w:val="20"/>
                <w:szCs w:val="20"/>
              </w:rPr>
            </w:pPr>
            <w:r w:rsidRPr="00B6449F">
              <w:rPr>
                <w:rFonts w:eastAsia="Times New Roman"/>
                <w:color w:val="000000"/>
                <w:sz w:val="20"/>
                <w:szCs w:val="20"/>
              </w:rPr>
              <w:t>Line Item</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5A8A01FC" w14:textId="77777777" w:rsidR="00DE4C4D" w:rsidRPr="00B6449F" w:rsidRDefault="00DE4C4D" w:rsidP="0074796F">
            <w:pPr>
              <w:rPr>
                <w:rFonts w:eastAsia="Times New Roman"/>
                <w:color w:val="000000"/>
                <w:sz w:val="20"/>
                <w:szCs w:val="20"/>
              </w:rPr>
            </w:pPr>
            <w:r w:rsidRPr="00B6449F">
              <w:rPr>
                <w:rFonts w:eastAsia="Times New Roman"/>
                <w:color w:val="000000"/>
                <w:sz w:val="20"/>
                <w:szCs w:val="20"/>
              </w:rPr>
              <w:t>If Applicable</w:t>
            </w:r>
          </w:p>
        </w:tc>
      </w:tr>
      <w:tr w:rsidR="00DE4C4D" w:rsidRPr="00B6449F" w14:paraId="3F5D6ADE" w14:textId="77777777" w:rsidTr="004D0AE5">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3A851B60" w14:textId="77777777" w:rsidR="00DE4C4D" w:rsidRPr="00B6449F" w:rsidRDefault="00DE4C4D" w:rsidP="0074796F">
            <w:pPr>
              <w:rPr>
                <w:rFonts w:eastAsia="Times New Roman"/>
                <w:noProof/>
                <w:color w:val="000000"/>
                <w:sz w:val="20"/>
                <w:szCs w:val="20"/>
              </w:rPr>
            </w:pPr>
            <w:r w:rsidRPr="00B6449F">
              <w:rPr>
                <w:rFonts w:eastAsia="Times New Roman"/>
                <w:noProof/>
                <w:color w:val="000000"/>
                <w:sz w:val="20"/>
                <w:szCs w:val="20"/>
              </w:rPr>
              <w:t>room</w:t>
            </w:r>
          </w:p>
        </w:tc>
        <w:tc>
          <w:tcPr>
            <w:tcW w:w="1350" w:type="dxa"/>
            <w:tcBorders>
              <w:top w:val="single" w:sz="4" w:space="0" w:color="auto"/>
              <w:left w:val="single" w:sz="4" w:space="0" w:color="auto"/>
              <w:bottom w:val="single" w:sz="4" w:space="0" w:color="auto"/>
              <w:right w:val="single" w:sz="4" w:space="0" w:color="auto"/>
            </w:tcBorders>
            <w:shd w:val="clear" w:color="auto" w:fill="auto"/>
            <w:vAlign w:val="center"/>
          </w:tcPr>
          <w:p w14:paraId="1F780606" w14:textId="77777777" w:rsidR="00DE4C4D" w:rsidRPr="00B6449F" w:rsidRDefault="00DE4C4D" w:rsidP="0074796F">
            <w:pPr>
              <w:rPr>
                <w:rFonts w:eastAsia="Times New Roman"/>
                <w:color w:val="000000"/>
                <w:sz w:val="20"/>
                <w:szCs w:val="20"/>
              </w:rPr>
            </w:pPr>
            <w:r w:rsidRPr="00B6449F">
              <w:rPr>
                <w:rFonts w:eastAsia="Times New Roman"/>
                <w:color w:val="000000"/>
                <w:sz w:val="20"/>
                <w:szCs w:val="20"/>
              </w:rPr>
              <w:t>Line Item</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5A8BC6FB" w14:textId="77777777" w:rsidR="00DE4C4D" w:rsidRPr="00B6449F" w:rsidRDefault="00DE4C4D" w:rsidP="0074796F">
            <w:pPr>
              <w:rPr>
                <w:rFonts w:eastAsia="Times New Roman"/>
                <w:color w:val="000000"/>
                <w:sz w:val="20"/>
                <w:szCs w:val="20"/>
              </w:rPr>
            </w:pPr>
            <w:r w:rsidRPr="00B6449F">
              <w:rPr>
                <w:rFonts w:eastAsia="Times New Roman"/>
                <w:color w:val="000000"/>
                <w:sz w:val="20"/>
                <w:szCs w:val="20"/>
              </w:rPr>
              <w:t>If Applicable</w:t>
            </w:r>
          </w:p>
        </w:tc>
      </w:tr>
      <w:tr w:rsidR="00DE4C4D" w:rsidRPr="00B6449F" w14:paraId="27FDB140" w14:textId="77777777" w:rsidTr="004D0AE5">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7DD99EC3" w14:textId="77777777" w:rsidR="00DE4C4D" w:rsidRPr="00B6449F" w:rsidRDefault="00DE4C4D" w:rsidP="0074796F">
            <w:pPr>
              <w:rPr>
                <w:rFonts w:eastAsia="Times New Roman"/>
                <w:noProof/>
                <w:color w:val="000000"/>
                <w:sz w:val="20"/>
                <w:szCs w:val="20"/>
              </w:rPr>
            </w:pPr>
            <w:r w:rsidRPr="00B6449F">
              <w:rPr>
                <w:rFonts w:eastAsia="Times New Roman"/>
                <w:noProof/>
                <w:color w:val="000000"/>
                <w:sz w:val="20"/>
                <w:szCs w:val="20"/>
              </w:rPr>
              <w:t>site_poc_email_address</w:t>
            </w:r>
          </w:p>
        </w:tc>
        <w:tc>
          <w:tcPr>
            <w:tcW w:w="1350" w:type="dxa"/>
            <w:tcBorders>
              <w:top w:val="single" w:sz="4" w:space="0" w:color="auto"/>
              <w:left w:val="single" w:sz="4" w:space="0" w:color="auto"/>
              <w:bottom w:val="single" w:sz="4" w:space="0" w:color="auto"/>
              <w:right w:val="single" w:sz="4" w:space="0" w:color="auto"/>
            </w:tcBorders>
            <w:shd w:val="clear" w:color="auto" w:fill="auto"/>
            <w:vAlign w:val="center"/>
          </w:tcPr>
          <w:p w14:paraId="20AC900F" w14:textId="77777777" w:rsidR="00DE4C4D" w:rsidRPr="00B6449F" w:rsidRDefault="00DE4C4D" w:rsidP="0074796F">
            <w:pPr>
              <w:rPr>
                <w:rFonts w:eastAsia="Times New Roman"/>
                <w:color w:val="000000"/>
                <w:sz w:val="20"/>
                <w:szCs w:val="20"/>
              </w:rPr>
            </w:pPr>
            <w:r w:rsidRPr="00B6449F">
              <w:rPr>
                <w:rFonts w:eastAsia="Times New Roman"/>
                <w:color w:val="000000"/>
                <w:sz w:val="20"/>
                <w:szCs w:val="20"/>
              </w:rPr>
              <w:t>Line Item</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171F549C" w14:textId="77777777" w:rsidR="00DE4C4D" w:rsidRPr="00B6449F" w:rsidRDefault="00DE4C4D" w:rsidP="0074796F">
            <w:pPr>
              <w:rPr>
                <w:rFonts w:eastAsia="Times New Roman"/>
                <w:color w:val="000000"/>
                <w:sz w:val="20"/>
                <w:szCs w:val="20"/>
              </w:rPr>
            </w:pPr>
            <w:r w:rsidRPr="00B6449F">
              <w:rPr>
                <w:rFonts w:eastAsia="Times New Roman"/>
                <w:color w:val="000000"/>
                <w:sz w:val="20"/>
                <w:szCs w:val="20"/>
              </w:rPr>
              <w:t>If Applicable</w:t>
            </w:r>
          </w:p>
        </w:tc>
      </w:tr>
      <w:tr w:rsidR="00DE4C4D" w:rsidRPr="00B6449F" w14:paraId="22CEA456" w14:textId="77777777" w:rsidTr="004D0AE5">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4A85B027" w14:textId="77777777" w:rsidR="00DE4C4D" w:rsidRPr="00B6449F" w:rsidRDefault="00DE4C4D" w:rsidP="0074796F">
            <w:pPr>
              <w:rPr>
                <w:rFonts w:eastAsia="Times New Roman"/>
                <w:noProof/>
                <w:color w:val="000000"/>
                <w:sz w:val="20"/>
                <w:szCs w:val="20"/>
              </w:rPr>
            </w:pPr>
            <w:r w:rsidRPr="00B6449F">
              <w:rPr>
                <w:rFonts w:eastAsia="Times New Roman"/>
                <w:noProof/>
                <w:color w:val="000000"/>
                <w:sz w:val="20"/>
                <w:szCs w:val="20"/>
              </w:rPr>
              <w:t>site_poc_first_name</w:t>
            </w:r>
          </w:p>
        </w:tc>
        <w:tc>
          <w:tcPr>
            <w:tcW w:w="1350" w:type="dxa"/>
            <w:tcBorders>
              <w:top w:val="single" w:sz="4" w:space="0" w:color="auto"/>
              <w:left w:val="single" w:sz="4" w:space="0" w:color="auto"/>
              <w:bottom w:val="single" w:sz="4" w:space="0" w:color="auto"/>
              <w:right w:val="single" w:sz="4" w:space="0" w:color="auto"/>
            </w:tcBorders>
            <w:shd w:val="clear" w:color="auto" w:fill="auto"/>
            <w:vAlign w:val="center"/>
          </w:tcPr>
          <w:p w14:paraId="05C3A216" w14:textId="77777777" w:rsidR="00DE4C4D" w:rsidRPr="00B6449F" w:rsidRDefault="00DE4C4D" w:rsidP="0074796F">
            <w:pPr>
              <w:rPr>
                <w:rFonts w:eastAsia="Times New Roman"/>
                <w:color w:val="000000"/>
                <w:sz w:val="20"/>
                <w:szCs w:val="20"/>
              </w:rPr>
            </w:pPr>
            <w:r w:rsidRPr="00B6449F">
              <w:rPr>
                <w:rFonts w:eastAsia="Times New Roman"/>
                <w:color w:val="000000"/>
                <w:sz w:val="20"/>
                <w:szCs w:val="20"/>
              </w:rPr>
              <w:t>Line Item</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3D2DD845" w14:textId="77777777" w:rsidR="00DE4C4D" w:rsidRPr="00B6449F" w:rsidRDefault="00DE4C4D" w:rsidP="0074796F">
            <w:pPr>
              <w:rPr>
                <w:rFonts w:eastAsia="Times New Roman"/>
                <w:color w:val="000000"/>
                <w:sz w:val="20"/>
                <w:szCs w:val="20"/>
              </w:rPr>
            </w:pPr>
            <w:r w:rsidRPr="00B6449F">
              <w:rPr>
                <w:rFonts w:eastAsia="Times New Roman"/>
                <w:color w:val="000000"/>
                <w:sz w:val="20"/>
                <w:szCs w:val="20"/>
              </w:rPr>
              <w:t>If Applicable</w:t>
            </w:r>
          </w:p>
        </w:tc>
      </w:tr>
      <w:tr w:rsidR="00DE4C4D" w:rsidRPr="00B6449F" w14:paraId="6DAE3A98" w14:textId="77777777" w:rsidTr="004D0AE5">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6C8345D7" w14:textId="77777777" w:rsidR="00DE4C4D" w:rsidRPr="00B6449F" w:rsidRDefault="00DE4C4D" w:rsidP="0074796F">
            <w:pPr>
              <w:rPr>
                <w:rFonts w:eastAsia="Times New Roman"/>
                <w:noProof/>
                <w:color w:val="000000"/>
                <w:sz w:val="20"/>
                <w:szCs w:val="20"/>
              </w:rPr>
            </w:pPr>
            <w:r w:rsidRPr="00B6449F">
              <w:rPr>
                <w:rFonts w:eastAsia="Times New Roman"/>
                <w:noProof/>
                <w:color w:val="000000"/>
                <w:sz w:val="20"/>
                <w:szCs w:val="20"/>
              </w:rPr>
              <w:t>site_poc_last_name</w:t>
            </w:r>
          </w:p>
        </w:tc>
        <w:tc>
          <w:tcPr>
            <w:tcW w:w="1350" w:type="dxa"/>
            <w:tcBorders>
              <w:top w:val="single" w:sz="4" w:space="0" w:color="auto"/>
              <w:left w:val="single" w:sz="4" w:space="0" w:color="auto"/>
              <w:bottom w:val="single" w:sz="4" w:space="0" w:color="auto"/>
              <w:right w:val="single" w:sz="4" w:space="0" w:color="auto"/>
            </w:tcBorders>
            <w:shd w:val="clear" w:color="auto" w:fill="auto"/>
            <w:vAlign w:val="center"/>
          </w:tcPr>
          <w:p w14:paraId="031B37B4" w14:textId="77777777" w:rsidR="00DE4C4D" w:rsidRPr="00B6449F" w:rsidRDefault="00DE4C4D" w:rsidP="0074796F">
            <w:pPr>
              <w:rPr>
                <w:rFonts w:eastAsia="Times New Roman"/>
                <w:color w:val="000000"/>
                <w:sz w:val="20"/>
                <w:szCs w:val="20"/>
              </w:rPr>
            </w:pPr>
            <w:r w:rsidRPr="00B6449F">
              <w:rPr>
                <w:rFonts w:eastAsia="Times New Roman"/>
                <w:color w:val="000000"/>
                <w:sz w:val="20"/>
                <w:szCs w:val="20"/>
              </w:rPr>
              <w:t>Line Item</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4634ABC3" w14:textId="77777777" w:rsidR="00DE4C4D" w:rsidRPr="00B6449F" w:rsidRDefault="00DE4C4D" w:rsidP="0074796F">
            <w:pPr>
              <w:rPr>
                <w:rFonts w:eastAsia="Times New Roman"/>
                <w:color w:val="000000"/>
                <w:sz w:val="20"/>
                <w:szCs w:val="20"/>
              </w:rPr>
            </w:pPr>
            <w:r w:rsidRPr="00B6449F">
              <w:rPr>
                <w:rFonts w:eastAsia="Times New Roman"/>
                <w:color w:val="000000"/>
                <w:sz w:val="20"/>
                <w:szCs w:val="20"/>
              </w:rPr>
              <w:t>If Applicable</w:t>
            </w:r>
          </w:p>
        </w:tc>
      </w:tr>
      <w:tr w:rsidR="00DE4C4D" w:rsidRPr="00B6449F" w14:paraId="27902AEA" w14:textId="77777777" w:rsidTr="004D0AE5">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500AD97F" w14:textId="77777777" w:rsidR="00DE4C4D" w:rsidRPr="00B6449F" w:rsidRDefault="00DE4C4D" w:rsidP="0074796F">
            <w:pPr>
              <w:rPr>
                <w:rFonts w:eastAsia="Times New Roman"/>
                <w:noProof/>
                <w:color w:val="000000"/>
                <w:sz w:val="20"/>
                <w:szCs w:val="20"/>
              </w:rPr>
            </w:pPr>
            <w:r w:rsidRPr="00B6449F">
              <w:rPr>
                <w:rFonts w:eastAsia="Times New Roman"/>
                <w:noProof/>
                <w:color w:val="000000"/>
                <w:sz w:val="20"/>
                <w:szCs w:val="20"/>
              </w:rPr>
              <w:lastRenderedPageBreak/>
              <w:t>site_poc_work_phone_number</w:t>
            </w:r>
          </w:p>
        </w:tc>
        <w:tc>
          <w:tcPr>
            <w:tcW w:w="1350" w:type="dxa"/>
            <w:tcBorders>
              <w:top w:val="single" w:sz="4" w:space="0" w:color="auto"/>
              <w:left w:val="single" w:sz="4" w:space="0" w:color="auto"/>
              <w:bottom w:val="single" w:sz="4" w:space="0" w:color="auto"/>
              <w:right w:val="single" w:sz="4" w:space="0" w:color="auto"/>
            </w:tcBorders>
            <w:shd w:val="clear" w:color="auto" w:fill="auto"/>
            <w:vAlign w:val="center"/>
          </w:tcPr>
          <w:p w14:paraId="4B46B5C7" w14:textId="77777777" w:rsidR="00DE4C4D" w:rsidRPr="00B6449F" w:rsidRDefault="00DE4C4D" w:rsidP="0074796F">
            <w:pPr>
              <w:rPr>
                <w:rFonts w:eastAsia="Times New Roman"/>
                <w:color w:val="000000"/>
                <w:sz w:val="20"/>
                <w:szCs w:val="20"/>
              </w:rPr>
            </w:pPr>
            <w:r w:rsidRPr="00B6449F">
              <w:rPr>
                <w:rFonts w:eastAsia="Times New Roman"/>
                <w:color w:val="000000"/>
                <w:sz w:val="20"/>
                <w:szCs w:val="20"/>
              </w:rPr>
              <w:t>Line Item</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72B8688F" w14:textId="77777777" w:rsidR="00DE4C4D" w:rsidRPr="00B6449F" w:rsidRDefault="00DE4C4D" w:rsidP="0074796F">
            <w:pPr>
              <w:rPr>
                <w:rFonts w:eastAsia="Times New Roman"/>
                <w:color w:val="000000"/>
                <w:sz w:val="20"/>
                <w:szCs w:val="20"/>
              </w:rPr>
            </w:pPr>
            <w:r w:rsidRPr="00B6449F">
              <w:rPr>
                <w:rFonts w:eastAsia="Times New Roman"/>
                <w:color w:val="000000"/>
                <w:sz w:val="20"/>
                <w:szCs w:val="20"/>
              </w:rPr>
              <w:t>If Applicable</w:t>
            </w:r>
          </w:p>
        </w:tc>
      </w:tr>
      <w:tr w:rsidR="00DE4C4D" w:rsidRPr="00B6449F" w14:paraId="14485478" w14:textId="77777777" w:rsidTr="004D0AE5">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60CB1B50" w14:textId="77777777" w:rsidR="00DE4C4D" w:rsidRPr="00B6449F" w:rsidRDefault="00DE4C4D" w:rsidP="0074796F">
            <w:pPr>
              <w:rPr>
                <w:rFonts w:eastAsia="Times New Roman"/>
                <w:noProof/>
                <w:color w:val="000000"/>
                <w:sz w:val="20"/>
                <w:szCs w:val="20"/>
              </w:rPr>
            </w:pPr>
            <w:r w:rsidRPr="00B6449F">
              <w:rPr>
                <w:rFonts w:eastAsia="Times New Roman"/>
                <w:noProof/>
                <w:color w:val="000000"/>
                <w:sz w:val="20"/>
                <w:szCs w:val="20"/>
              </w:rPr>
              <w:t>site_poc_work_phone_extension</w:t>
            </w:r>
          </w:p>
        </w:tc>
        <w:tc>
          <w:tcPr>
            <w:tcW w:w="1350" w:type="dxa"/>
            <w:tcBorders>
              <w:top w:val="single" w:sz="4" w:space="0" w:color="auto"/>
              <w:left w:val="single" w:sz="4" w:space="0" w:color="auto"/>
              <w:bottom w:val="single" w:sz="4" w:space="0" w:color="auto"/>
              <w:right w:val="single" w:sz="4" w:space="0" w:color="auto"/>
            </w:tcBorders>
            <w:shd w:val="clear" w:color="auto" w:fill="auto"/>
            <w:vAlign w:val="center"/>
          </w:tcPr>
          <w:p w14:paraId="6AE3B0C4" w14:textId="77777777" w:rsidR="00DE4C4D" w:rsidRPr="00B6449F" w:rsidRDefault="00DE4C4D" w:rsidP="0074796F">
            <w:pPr>
              <w:rPr>
                <w:rFonts w:eastAsia="Times New Roman"/>
                <w:color w:val="000000"/>
                <w:sz w:val="20"/>
                <w:szCs w:val="20"/>
              </w:rPr>
            </w:pPr>
            <w:r w:rsidRPr="00B6449F">
              <w:rPr>
                <w:rFonts w:eastAsia="Times New Roman"/>
                <w:color w:val="000000"/>
                <w:sz w:val="20"/>
                <w:szCs w:val="20"/>
              </w:rPr>
              <w:t>Line Item</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3C012DD7" w14:textId="77777777" w:rsidR="00DE4C4D" w:rsidRPr="00B6449F" w:rsidRDefault="00DE4C4D" w:rsidP="0074796F">
            <w:pPr>
              <w:rPr>
                <w:rFonts w:eastAsia="Times New Roman"/>
                <w:color w:val="000000"/>
                <w:sz w:val="20"/>
                <w:szCs w:val="20"/>
              </w:rPr>
            </w:pPr>
            <w:r w:rsidRPr="00B6449F">
              <w:rPr>
                <w:rFonts w:eastAsia="Times New Roman"/>
                <w:color w:val="000000"/>
                <w:sz w:val="20"/>
                <w:szCs w:val="20"/>
              </w:rPr>
              <w:t>If Applicable</w:t>
            </w:r>
          </w:p>
        </w:tc>
      </w:tr>
      <w:tr w:rsidR="00DE4C4D" w:rsidRPr="00B6449F" w14:paraId="153E9993" w14:textId="77777777" w:rsidTr="004D0AE5">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35DD3E62" w14:textId="77777777" w:rsidR="00DE4C4D" w:rsidRPr="00B6449F" w:rsidRDefault="00DE4C4D" w:rsidP="0074796F">
            <w:pPr>
              <w:rPr>
                <w:rFonts w:eastAsia="Times New Roman"/>
                <w:noProof/>
                <w:color w:val="000000"/>
                <w:sz w:val="20"/>
                <w:szCs w:val="20"/>
              </w:rPr>
            </w:pPr>
            <w:r w:rsidRPr="00B6449F">
              <w:rPr>
                <w:rFonts w:eastAsia="Times New Roman"/>
                <w:noProof/>
                <w:color w:val="000000"/>
                <w:sz w:val="20"/>
                <w:szCs w:val="20"/>
              </w:rPr>
              <w:t>site_poc_work_mobile_phone_number</w:t>
            </w:r>
          </w:p>
        </w:tc>
        <w:tc>
          <w:tcPr>
            <w:tcW w:w="1350" w:type="dxa"/>
            <w:tcBorders>
              <w:top w:val="single" w:sz="4" w:space="0" w:color="auto"/>
              <w:left w:val="single" w:sz="4" w:space="0" w:color="auto"/>
              <w:bottom w:val="single" w:sz="4" w:space="0" w:color="auto"/>
              <w:right w:val="single" w:sz="4" w:space="0" w:color="auto"/>
            </w:tcBorders>
            <w:shd w:val="clear" w:color="auto" w:fill="auto"/>
            <w:vAlign w:val="center"/>
          </w:tcPr>
          <w:p w14:paraId="03AF17B0" w14:textId="77777777" w:rsidR="00DE4C4D" w:rsidRPr="00B6449F" w:rsidRDefault="00DE4C4D" w:rsidP="0074796F">
            <w:pPr>
              <w:rPr>
                <w:rFonts w:eastAsia="Times New Roman"/>
                <w:color w:val="000000"/>
                <w:sz w:val="20"/>
                <w:szCs w:val="20"/>
              </w:rPr>
            </w:pPr>
            <w:r w:rsidRPr="00B6449F">
              <w:rPr>
                <w:rFonts w:eastAsia="Times New Roman"/>
                <w:color w:val="000000"/>
                <w:sz w:val="20"/>
                <w:szCs w:val="20"/>
              </w:rPr>
              <w:t>Line Item</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6F2C657F" w14:textId="77777777" w:rsidR="00DE4C4D" w:rsidRPr="00B6449F" w:rsidRDefault="00DE4C4D" w:rsidP="0074796F">
            <w:pPr>
              <w:rPr>
                <w:rFonts w:eastAsia="Times New Roman"/>
                <w:color w:val="000000"/>
                <w:sz w:val="20"/>
                <w:szCs w:val="20"/>
              </w:rPr>
            </w:pPr>
            <w:r w:rsidRPr="00B6449F">
              <w:rPr>
                <w:rFonts w:eastAsia="Times New Roman"/>
                <w:color w:val="000000"/>
                <w:sz w:val="20"/>
                <w:szCs w:val="20"/>
              </w:rPr>
              <w:t>If Applicable</w:t>
            </w:r>
          </w:p>
        </w:tc>
      </w:tr>
      <w:tr w:rsidR="00DE4C4D" w:rsidRPr="00B6449F" w14:paraId="3C633B79" w14:textId="77777777" w:rsidTr="004D0AE5">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1D964730" w14:textId="77777777" w:rsidR="00DE4C4D" w:rsidRPr="00B6449F" w:rsidRDefault="00DE4C4D" w:rsidP="0074796F">
            <w:pPr>
              <w:rPr>
                <w:rFonts w:eastAsia="Times New Roman"/>
                <w:noProof/>
                <w:color w:val="000000"/>
                <w:sz w:val="20"/>
                <w:szCs w:val="20"/>
              </w:rPr>
            </w:pPr>
            <w:r w:rsidRPr="00B6449F">
              <w:rPr>
                <w:rFonts w:eastAsia="Times New Roman"/>
                <w:noProof/>
                <w:color w:val="000000"/>
                <w:sz w:val="20"/>
                <w:szCs w:val="20"/>
              </w:rPr>
              <w:t>alt_site_poc_email_address</w:t>
            </w:r>
          </w:p>
        </w:tc>
        <w:tc>
          <w:tcPr>
            <w:tcW w:w="1350" w:type="dxa"/>
            <w:tcBorders>
              <w:top w:val="single" w:sz="4" w:space="0" w:color="auto"/>
              <w:left w:val="single" w:sz="4" w:space="0" w:color="auto"/>
              <w:bottom w:val="single" w:sz="4" w:space="0" w:color="auto"/>
              <w:right w:val="single" w:sz="4" w:space="0" w:color="auto"/>
            </w:tcBorders>
            <w:shd w:val="clear" w:color="auto" w:fill="auto"/>
            <w:vAlign w:val="center"/>
          </w:tcPr>
          <w:p w14:paraId="2935CB6A" w14:textId="77777777" w:rsidR="00DE4C4D" w:rsidRPr="00B6449F" w:rsidRDefault="00DE4C4D" w:rsidP="0074796F">
            <w:pPr>
              <w:rPr>
                <w:rFonts w:eastAsia="Times New Roman"/>
                <w:color w:val="000000"/>
                <w:sz w:val="20"/>
                <w:szCs w:val="20"/>
              </w:rPr>
            </w:pPr>
            <w:r w:rsidRPr="00B6449F">
              <w:rPr>
                <w:rFonts w:eastAsia="Times New Roman"/>
                <w:color w:val="000000"/>
                <w:sz w:val="20"/>
                <w:szCs w:val="20"/>
              </w:rPr>
              <w:t>Line Item</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0FC96638" w14:textId="77777777" w:rsidR="00DE4C4D" w:rsidRPr="00B6449F" w:rsidRDefault="00DE4C4D" w:rsidP="0074796F">
            <w:pPr>
              <w:rPr>
                <w:rFonts w:eastAsia="Times New Roman"/>
                <w:color w:val="000000"/>
                <w:sz w:val="20"/>
                <w:szCs w:val="20"/>
              </w:rPr>
            </w:pPr>
            <w:r w:rsidRPr="00B6449F">
              <w:rPr>
                <w:rFonts w:eastAsia="Times New Roman"/>
                <w:color w:val="000000"/>
                <w:sz w:val="20"/>
                <w:szCs w:val="20"/>
              </w:rPr>
              <w:t>If Applicable</w:t>
            </w:r>
          </w:p>
        </w:tc>
      </w:tr>
      <w:tr w:rsidR="00DE4C4D" w:rsidRPr="00B6449F" w14:paraId="2050CEC9" w14:textId="77777777" w:rsidTr="004D0AE5">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45ED7596" w14:textId="77777777" w:rsidR="00DE4C4D" w:rsidRPr="00B6449F" w:rsidRDefault="00DE4C4D" w:rsidP="0074796F">
            <w:pPr>
              <w:rPr>
                <w:rFonts w:eastAsia="Times New Roman"/>
                <w:noProof/>
                <w:color w:val="000000"/>
                <w:sz w:val="20"/>
                <w:szCs w:val="20"/>
              </w:rPr>
            </w:pPr>
            <w:r w:rsidRPr="00B6449F">
              <w:rPr>
                <w:rFonts w:eastAsia="Times New Roman"/>
                <w:noProof/>
                <w:color w:val="000000"/>
                <w:sz w:val="20"/>
                <w:szCs w:val="20"/>
              </w:rPr>
              <w:t>alt_site_poc_first_name</w:t>
            </w:r>
          </w:p>
        </w:tc>
        <w:tc>
          <w:tcPr>
            <w:tcW w:w="1350" w:type="dxa"/>
            <w:tcBorders>
              <w:top w:val="single" w:sz="4" w:space="0" w:color="auto"/>
              <w:left w:val="single" w:sz="4" w:space="0" w:color="auto"/>
              <w:bottom w:val="single" w:sz="4" w:space="0" w:color="auto"/>
              <w:right w:val="single" w:sz="4" w:space="0" w:color="auto"/>
            </w:tcBorders>
            <w:shd w:val="clear" w:color="auto" w:fill="auto"/>
            <w:vAlign w:val="center"/>
          </w:tcPr>
          <w:p w14:paraId="41C4D329" w14:textId="77777777" w:rsidR="00DE4C4D" w:rsidRPr="00B6449F" w:rsidRDefault="00DE4C4D" w:rsidP="0074796F">
            <w:pPr>
              <w:rPr>
                <w:rFonts w:eastAsia="Times New Roman"/>
                <w:color w:val="000000"/>
                <w:sz w:val="20"/>
                <w:szCs w:val="20"/>
              </w:rPr>
            </w:pPr>
            <w:r w:rsidRPr="00B6449F">
              <w:rPr>
                <w:rFonts w:eastAsia="Times New Roman"/>
                <w:color w:val="000000"/>
                <w:sz w:val="20"/>
                <w:szCs w:val="20"/>
              </w:rPr>
              <w:t>Line Item</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36E5934D" w14:textId="77777777" w:rsidR="00DE4C4D" w:rsidRPr="00B6449F" w:rsidRDefault="00DE4C4D" w:rsidP="0074796F">
            <w:pPr>
              <w:rPr>
                <w:rFonts w:eastAsia="Times New Roman"/>
                <w:color w:val="000000"/>
                <w:sz w:val="20"/>
                <w:szCs w:val="20"/>
              </w:rPr>
            </w:pPr>
            <w:r w:rsidRPr="00B6449F">
              <w:rPr>
                <w:rFonts w:eastAsia="Times New Roman"/>
                <w:color w:val="000000"/>
                <w:sz w:val="20"/>
                <w:szCs w:val="20"/>
              </w:rPr>
              <w:t>If Applicable</w:t>
            </w:r>
          </w:p>
        </w:tc>
      </w:tr>
      <w:tr w:rsidR="00DE4C4D" w:rsidRPr="00B6449F" w14:paraId="25302912" w14:textId="77777777" w:rsidTr="004D0AE5">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5719B861" w14:textId="77777777" w:rsidR="00DE4C4D" w:rsidRPr="00B6449F" w:rsidRDefault="00DE4C4D" w:rsidP="0074796F">
            <w:pPr>
              <w:rPr>
                <w:rFonts w:eastAsia="Times New Roman"/>
                <w:noProof/>
                <w:color w:val="000000"/>
                <w:sz w:val="20"/>
                <w:szCs w:val="20"/>
              </w:rPr>
            </w:pPr>
            <w:r w:rsidRPr="00B6449F">
              <w:rPr>
                <w:rFonts w:eastAsia="Times New Roman"/>
                <w:noProof/>
                <w:color w:val="000000"/>
                <w:sz w:val="20"/>
                <w:szCs w:val="20"/>
              </w:rPr>
              <w:t>alt_site_poc_last_name</w:t>
            </w:r>
          </w:p>
        </w:tc>
        <w:tc>
          <w:tcPr>
            <w:tcW w:w="1350" w:type="dxa"/>
            <w:tcBorders>
              <w:top w:val="single" w:sz="4" w:space="0" w:color="auto"/>
              <w:left w:val="single" w:sz="4" w:space="0" w:color="auto"/>
              <w:bottom w:val="single" w:sz="4" w:space="0" w:color="auto"/>
              <w:right w:val="single" w:sz="4" w:space="0" w:color="auto"/>
            </w:tcBorders>
            <w:shd w:val="clear" w:color="auto" w:fill="auto"/>
            <w:vAlign w:val="center"/>
          </w:tcPr>
          <w:p w14:paraId="10C34665" w14:textId="77777777" w:rsidR="00DE4C4D" w:rsidRPr="00B6449F" w:rsidRDefault="00DE4C4D" w:rsidP="0074796F">
            <w:pPr>
              <w:rPr>
                <w:rFonts w:eastAsia="Times New Roman"/>
                <w:color w:val="000000"/>
                <w:sz w:val="20"/>
                <w:szCs w:val="20"/>
              </w:rPr>
            </w:pPr>
            <w:r w:rsidRPr="00B6449F">
              <w:rPr>
                <w:rFonts w:eastAsia="Times New Roman"/>
                <w:color w:val="000000"/>
                <w:sz w:val="20"/>
                <w:szCs w:val="20"/>
              </w:rPr>
              <w:t>Line Item</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2E704C69" w14:textId="77777777" w:rsidR="00DE4C4D" w:rsidRPr="00B6449F" w:rsidRDefault="00DE4C4D" w:rsidP="0074796F">
            <w:pPr>
              <w:rPr>
                <w:rFonts w:eastAsia="Times New Roman"/>
                <w:color w:val="000000"/>
                <w:sz w:val="20"/>
                <w:szCs w:val="20"/>
              </w:rPr>
            </w:pPr>
            <w:r w:rsidRPr="00B6449F">
              <w:rPr>
                <w:rFonts w:eastAsia="Times New Roman"/>
                <w:color w:val="000000"/>
                <w:sz w:val="20"/>
                <w:szCs w:val="20"/>
              </w:rPr>
              <w:t>If Applicable</w:t>
            </w:r>
          </w:p>
        </w:tc>
      </w:tr>
      <w:tr w:rsidR="00DE4C4D" w:rsidRPr="00B6449F" w14:paraId="29856486" w14:textId="77777777" w:rsidTr="004D0AE5">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43A4519C" w14:textId="77777777" w:rsidR="00DE4C4D" w:rsidRPr="00B6449F" w:rsidRDefault="00DE4C4D" w:rsidP="0074796F">
            <w:pPr>
              <w:rPr>
                <w:rFonts w:eastAsia="Times New Roman"/>
                <w:noProof/>
                <w:color w:val="000000"/>
                <w:sz w:val="20"/>
                <w:szCs w:val="20"/>
              </w:rPr>
            </w:pPr>
            <w:r w:rsidRPr="00B6449F">
              <w:rPr>
                <w:rFonts w:eastAsia="Times New Roman"/>
                <w:noProof/>
                <w:color w:val="000000"/>
                <w:sz w:val="20"/>
                <w:szCs w:val="20"/>
              </w:rPr>
              <w:t>alt_site_poc_work_phone_number</w:t>
            </w:r>
          </w:p>
        </w:tc>
        <w:tc>
          <w:tcPr>
            <w:tcW w:w="1350" w:type="dxa"/>
            <w:tcBorders>
              <w:top w:val="single" w:sz="4" w:space="0" w:color="auto"/>
              <w:left w:val="single" w:sz="4" w:space="0" w:color="auto"/>
              <w:bottom w:val="single" w:sz="4" w:space="0" w:color="auto"/>
              <w:right w:val="single" w:sz="4" w:space="0" w:color="auto"/>
            </w:tcBorders>
            <w:shd w:val="clear" w:color="auto" w:fill="auto"/>
            <w:vAlign w:val="center"/>
          </w:tcPr>
          <w:p w14:paraId="11DB9EBF" w14:textId="77777777" w:rsidR="00DE4C4D" w:rsidRPr="00B6449F" w:rsidRDefault="00DE4C4D" w:rsidP="0074796F">
            <w:pPr>
              <w:rPr>
                <w:rFonts w:eastAsia="Times New Roman"/>
                <w:color w:val="000000"/>
                <w:sz w:val="20"/>
                <w:szCs w:val="20"/>
              </w:rPr>
            </w:pPr>
            <w:r w:rsidRPr="00B6449F">
              <w:rPr>
                <w:rFonts w:eastAsia="Times New Roman"/>
                <w:color w:val="000000"/>
                <w:sz w:val="20"/>
                <w:szCs w:val="20"/>
              </w:rPr>
              <w:t>Line Item</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3165CD65" w14:textId="77777777" w:rsidR="00DE4C4D" w:rsidRPr="00B6449F" w:rsidRDefault="00DE4C4D" w:rsidP="0074796F">
            <w:pPr>
              <w:rPr>
                <w:rFonts w:eastAsia="Times New Roman"/>
                <w:color w:val="000000"/>
                <w:sz w:val="20"/>
                <w:szCs w:val="20"/>
              </w:rPr>
            </w:pPr>
            <w:r w:rsidRPr="00B6449F">
              <w:rPr>
                <w:rFonts w:eastAsia="Times New Roman"/>
                <w:color w:val="000000"/>
                <w:sz w:val="20"/>
                <w:szCs w:val="20"/>
              </w:rPr>
              <w:t>If Applicable</w:t>
            </w:r>
          </w:p>
        </w:tc>
      </w:tr>
      <w:tr w:rsidR="00DE4C4D" w:rsidRPr="00B6449F" w14:paraId="0CF9C1B6" w14:textId="77777777" w:rsidTr="004D0AE5">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7D6E316E" w14:textId="77777777" w:rsidR="00DE4C4D" w:rsidRPr="00B6449F" w:rsidRDefault="00DE4C4D" w:rsidP="0074796F">
            <w:pPr>
              <w:rPr>
                <w:rFonts w:eastAsia="Times New Roman"/>
                <w:noProof/>
                <w:color w:val="000000"/>
                <w:sz w:val="20"/>
                <w:szCs w:val="20"/>
              </w:rPr>
            </w:pPr>
            <w:r w:rsidRPr="00B6449F">
              <w:rPr>
                <w:rFonts w:eastAsia="Times New Roman"/>
                <w:noProof/>
                <w:color w:val="000000"/>
                <w:sz w:val="20"/>
                <w:szCs w:val="20"/>
              </w:rPr>
              <w:t>alt_site_poc_work_phone_extension</w:t>
            </w:r>
          </w:p>
        </w:tc>
        <w:tc>
          <w:tcPr>
            <w:tcW w:w="1350" w:type="dxa"/>
            <w:tcBorders>
              <w:top w:val="single" w:sz="4" w:space="0" w:color="auto"/>
              <w:left w:val="single" w:sz="4" w:space="0" w:color="auto"/>
              <w:bottom w:val="single" w:sz="4" w:space="0" w:color="auto"/>
              <w:right w:val="single" w:sz="4" w:space="0" w:color="auto"/>
            </w:tcBorders>
            <w:shd w:val="clear" w:color="auto" w:fill="auto"/>
            <w:vAlign w:val="center"/>
          </w:tcPr>
          <w:p w14:paraId="076B577A" w14:textId="77777777" w:rsidR="00DE4C4D" w:rsidRPr="00B6449F" w:rsidRDefault="00DE4C4D" w:rsidP="0074796F">
            <w:pPr>
              <w:rPr>
                <w:rFonts w:eastAsia="Times New Roman"/>
                <w:color w:val="000000"/>
                <w:sz w:val="20"/>
                <w:szCs w:val="20"/>
              </w:rPr>
            </w:pPr>
            <w:r w:rsidRPr="00B6449F">
              <w:rPr>
                <w:rFonts w:eastAsia="Times New Roman"/>
                <w:color w:val="000000"/>
                <w:sz w:val="20"/>
                <w:szCs w:val="20"/>
              </w:rPr>
              <w:t>Line Item</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3C07A961" w14:textId="77777777" w:rsidR="00DE4C4D" w:rsidRPr="00B6449F" w:rsidRDefault="00DE4C4D" w:rsidP="0074796F">
            <w:pPr>
              <w:rPr>
                <w:rFonts w:eastAsia="Times New Roman"/>
                <w:color w:val="000000"/>
                <w:sz w:val="20"/>
                <w:szCs w:val="20"/>
              </w:rPr>
            </w:pPr>
            <w:r w:rsidRPr="00B6449F">
              <w:rPr>
                <w:rFonts w:eastAsia="Times New Roman"/>
                <w:color w:val="000000"/>
                <w:sz w:val="20"/>
                <w:szCs w:val="20"/>
              </w:rPr>
              <w:t>If Applicable</w:t>
            </w:r>
          </w:p>
        </w:tc>
      </w:tr>
      <w:tr w:rsidR="00DE4C4D" w:rsidRPr="00B6449F" w14:paraId="70D930BC" w14:textId="77777777" w:rsidTr="004D0AE5">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648923EE" w14:textId="77777777" w:rsidR="00DE4C4D" w:rsidRPr="00B6449F" w:rsidRDefault="00DE4C4D" w:rsidP="0074796F">
            <w:pPr>
              <w:rPr>
                <w:rFonts w:eastAsia="Times New Roman"/>
                <w:noProof/>
                <w:color w:val="000000"/>
                <w:sz w:val="20"/>
                <w:szCs w:val="20"/>
              </w:rPr>
            </w:pPr>
            <w:r w:rsidRPr="00B6449F">
              <w:rPr>
                <w:rFonts w:eastAsia="Times New Roman"/>
                <w:noProof/>
                <w:color w:val="000000"/>
                <w:sz w:val="20"/>
                <w:szCs w:val="20"/>
              </w:rPr>
              <w:t>alt_site_poc_work_mobile_phone_number</w:t>
            </w:r>
          </w:p>
        </w:tc>
        <w:tc>
          <w:tcPr>
            <w:tcW w:w="1350" w:type="dxa"/>
            <w:tcBorders>
              <w:top w:val="single" w:sz="4" w:space="0" w:color="auto"/>
              <w:left w:val="single" w:sz="4" w:space="0" w:color="auto"/>
              <w:bottom w:val="single" w:sz="4" w:space="0" w:color="auto"/>
              <w:right w:val="single" w:sz="4" w:space="0" w:color="auto"/>
            </w:tcBorders>
            <w:shd w:val="clear" w:color="auto" w:fill="auto"/>
            <w:vAlign w:val="center"/>
          </w:tcPr>
          <w:p w14:paraId="7C343FDE" w14:textId="77777777" w:rsidR="00DE4C4D" w:rsidRPr="00B6449F" w:rsidRDefault="00DE4C4D" w:rsidP="0074796F">
            <w:pPr>
              <w:rPr>
                <w:rFonts w:eastAsia="Times New Roman"/>
                <w:color w:val="000000"/>
                <w:sz w:val="20"/>
                <w:szCs w:val="20"/>
              </w:rPr>
            </w:pPr>
            <w:r w:rsidRPr="00B6449F">
              <w:rPr>
                <w:rFonts w:eastAsia="Times New Roman"/>
                <w:color w:val="000000"/>
                <w:sz w:val="20"/>
                <w:szCs w:val="20"/>
              </w:rPr>
              <w:t>Line Item</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7B8322C1" w14:textId="77777777" w:rsidR="00DE4C4D" w:rsidRPr="00B6449F" w:rsidRDefault="00DE4C4D" w:rsidP="0074796F">
            <w:pPr>
              <w:rPr>
                <w:rFonts w:eastAsia="Times New Roman"/>
                <w:color w:val="000000"/>
                <w:sz w:val="20"/>
                <w:szCs w:val="20"/>
              </w:rPr>
            </w:pPr>
            <w:r w:rsidRPr="00B6449F">
              <w:rPr>
                <w:rFonts w:eastAsia="Times New Roman"/>
                <w:color w:val="000000"/>
                <w:sz w:val="20"/>
                <w:szCs w:val="20"/>
              </w:rPr>
              <w:t>If Applicable</w:t>
            </w:r>
          </w:p>
        </w:tc>
      </w:tr>
      <w:tr w:rsidR="00DE4C4D" w:rsidRPr="00B6449F" w14:paraId="3441BDA7" w14:textId="77777777" w:rsidTr="004D0AE5">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572F886B" w14:textId="77777777" w:rsidR="00DE4C4D" w:rsidRPr="00B6449F" w:rsidRDefault="00DE4C4D" w:rsidP="0074796F">
            <w:pPr>
              <w:rPr>
                <w:rFonts w:eastAsia="Times New Roman"/>
                <w:noProof/>
                <w:color w:val="000000"/>
                <w:sz w:val="20"/>
                <w:szCs w:val="20"/>
              </w:rPr>
            </w:pPr>
            <w:r w:rsidRPr="00B6449F">
              <w:rPr>
                <w:rFonts w:eastAsia="Times New Roman"/>
                <w:noProof/>
                <w:color w:val="000000"/>
                <w:sz w:val="20"/>
                <w:szCs w:val="20"/>
              </w:rPr>
              <w:t>access_provisioning_code</w:t>
            </w:r>
          </w:p>
        </w:tc>
        <w:tc>
          <w:tcPr>
            <w:tcW w:w="1350" w:type="dxa"/>
            <w:tcBorders>
              <w:top w:val="single" w:sz="4" w:space="0" w:color="auto"/>
              <w:left w:val="single" w:sz="4" w:space="0" w:color="auto"/>
              <w:bottom w:val="single" w:sz="4" w:space="0" w:color="auto"/>
              <w:right w:val="single" w:sz="4" w:space="0" w:color="auto"/>
            </w:tcBorders>
            <w:shd w:val="clear" w:color="auto" w:fill="auto"/>
            <w:vAlign w:val="center"/>
          </w:tcPr>
          <w:p w14:paraId="55914EE8" w14:textId="77777777" w:rsidR="00DE4C4D" w:rsidRPr="00B6449F" w:rsidRDefault="00DE4C4D" w:rsidP="0074796F">
            <w:pPr>
              <w:rPr>
                <w:rFonts w:eastAsia="Times New Roman"/>
                <w:color w:val="000000"/>
                <w:sz w:val="20"/>
                <w:szCs w:val="20"/>
              </w:rPr>
            </w:pPr>
            <w:r w:rsidRPr="00B6449F">
              <w:rPr>
                <w:rFonts w:eastAsia="Times New Roman"/>
                <w:color w:val="000000"/>
                <w:sz w:val="20"/>
                <w:szCs w:val="20"/>
              </w:rPr>
              <w:t>Line Item</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428CF28C" w14:textId="77777777" w:rsidR="00DE4C4D" w:rsidRPr="00B6449F" w:rsidRDefault="00DE4C4D" w:rsidP="0074796F">
            <w:pPr>
              <w:rPr>
                <w:rFonts w:eastAsia="Times New Roman"/>
                <w:color w:val="000000"/>
                <w:sz w:val="20"/>
                <w:szCs w:val="20"/>
              </w:rPr>
            </w:pPr>
            <w:r w:rsidRPr="00B6449F">
              <w:rPr>
                <w:rFonts w:eastAsia="Times New Roman"/>
                <w:color w:val="000000"/>
                <w:sz w:val="20"/>
                <w:szCs w:val="20"/>
              </w:rPr>
              <w:t>If Applicable</w:t>
            </w:r>
          </w:p>
        </w:tc>
      </w:tr>
      <w:tr w:rsidR="00DE4C4D" w:rsidRPr="00B6449F" w14:paraId="687129D4" w14:textId="77777777" w:rsidTr="004D0AE5">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21574C08" w14:textId="77777777" w:rsidR="00DE4C4D" w:rsidRPr="00B6449F" w:rsidRDefault="00DE4C4D" w:rsidP="0074796F">
            <w:pPr>
              <w:rPr>
                <w:rFonts w:eastAsia="Times New Roman"/>
                <w:noProof/>
                <w:color w:val="000000"/>
                <w:sz w:val="20"/>
                <w:szCs w:val="20"/>
              </w:rPr>
            </w:pPr>
            <w:r w:rsidRPr="00DC16CD">
              <w:rPr>
                <w:rFonts w:eastAsia="Times New Roman"/>
                <w:noProof/>
                <w:color w:val="000000"/>
                <w:sz w:val="20"/>
                <w:szCs w:val="20"/>
              </w:rPr>
              <w:t>access_circuit_type_code</w:t>
            </w:r>
          </w:p>
        </w:tc>
        <w:tc>
          <w:tcPr>
            <w:tcW w:w="1350" w:type="dxa"/>
            <w:tcBorders>
              <w:top w:val="single" w:sz="4" w:space="0" w:color="auto"/>
              <w:left w:val="single" w:sz="4" w:space="0" w:color="auto"/>
              <w:bottom w:val="single" w:sz="4" w:space="0" w:color="auto"/>
              <w:right w:val="single" w:sz="4" w:space="0" w:color="auto"/>
            </w:tcBorders>
            <w:shd w:val="clear" w:color="auto" w:fill="auto"/>
            <w:vAlign w:val="center"/>
          </w:tcPr>
          <w:p w14:paraId="2D0C9591" w14:textId="77777777" w:rsidR="00DE4C4D" w:rsidRPr="00B6449F" w:rsidRDefault="00DE4C4D" w:rsidP="0074796F">
            <w:pPr>
              <w:rPr>
                <w:rFonts w:eastAsia="Times New Roman"/>
                <w:color w:val="000000"/>
                <w:sz w:val="20"/>
                <w:szCs w:val="20"/>
              </w:rPr>
            </w:pPr>
            <w:r w:rsidRPr="00B6449F">
              <w:rPr>
                <w:rFonts w:eastAsia="Times New Roman"/>
                <w:color w:val="000000"/>
                <w:sz w:val="20"/>
                <w:szCs w:val="20"/>
              </w:rPr>
              <w:t>Line Item</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56D29A2A" w14:textId="77777777" w:rsidR="00DE4C4D" w:rsidRPr="00B6449F" w:rsidRDefault="00DE4C4D" w:rsidP="0074796F">
            <w:pPr>
              <w:rPr>
                <w:rFonts w:eastAsia="Times New Roman"/>
                <w:color w:val="000000"/>
                <w:sz w:val="20"/>
                <w:szCs w:val="20"/>
              </w:rPr>
            </w:pPr>
            <w:r w:rsidRPr="00B6449F">
              <w:rPr>
                <w:rFonts w:eastAsia="Times New Roman"/>
                <w:color w:val="000000"/>
                <w:sz w:val="20"/>
                <w:szCs w:val="20"/>
              </w:rPr>
              <w:t>If Applicable</w:t>
            </w:r>
          </w:p>
        </w:tc>
      </w:tr>
      <w:tr w:rsidR="00DE4C4D" w:rsidRPr="00B6449F" w14:paraId="25A58B5C" w14:textId="77777777" w:rsidTr="004D0AE5">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585E8B6C" w14:textId="77777777" w:rsidR="00DE4C4D" w:rsidRPr="00B6449F" w:rsidRDefault="00DE4C4D" w:rsidP="0074796F">
            <w:pPr>
              <w:rPr>
                <w:rFonts w:eastAsia="Times New Roman"/>
                <w:noProof/>
                <w:color w:val="000000"/>
                <w:sz w:val="20"/>
                <w:szCs w:val="20"/>
              </w:rPr>
            </w:pPr>
            <w:r w:rsidRPr="00B6449F">
              <w:rPr>
                <w:rFonts w:eastAsia="Times New Roman"/>
                <w:noProof/>
                <w:color w:val="000000"/>
                <w:sz w:val="20"/>
                <w:szCs w:val="20"/>
              </w:rPr>
              <w:t>bandwidth_code</w:t>
            </w:r>
          </w:p>
        </w:tc>
        <w:tc>
          <w:tcPr>
            <w:tcW w:w="1350" w:type="dxa"/>
            <w:tcBorders>
              <w:top w:val="single" w:sz="4" w:space="0" w:color="auto"/>
              <w:left w:val="single" w:sz="4" w:space="0" w:color="auto"/>
              <w:bottom w:val="single" w:sz="4" w:space="0" w:color="auto"/>
              <w:right w:val="single" w:sz="4" w:space="0" w:color="auto"/>
            </w:tcBorders>
            <w:shd w:val="clear" w:color="auto" w:fill="auto"/>
            <w:vAlign w:val="center"/>
          </w:tcPr>
          <w:p w14:paraId="3E178D2B" w14:textId="77777777" w:rsidR="00DE4C4D" w:rsidRPr="00B6449F" w:rsidRDefault="00DE4C4D" w:rsidP="0074796F">
            <w:pPr>
              <w:rPr>
                <w:rFonts w:eastAsia="Times New Roman"/>
                <w:color w:val="000000"/>
                <w:sz w:val="20"/>
                <w:szCs w:val="20"/>
              </w:rPr>
            </w:pPr>
            <w:r w:rsidRPr="00B6449F">
              <w:rPr>
                <w:rFonts w:eastAsia="Times New Roman"/>
                <w:color w:val="000000"/>
                <w:sz w:val="20"/>
                <w:szCs w:val="20"/>
              </w:rPr>
              <w:t>Line Item</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288F89C8" w14:textId="77777777" w:rsidR="00DE4C4D" w:rsidRPr="00B6449F" w:rsidRDefault="00DE4C4D" w:rsidP="0074796F">
            <w:pPr>
              <w:rPr>
                <w:rFonts w:eastAsia="Times New Roman"/>
                <w:color w:val="000000"/>
                <w:sz w:val="20"/>
                <w:szCs w:val="20"/>
              </w:rPr>
            </w:pPr>
            <w:r w:rsidRPr="00B6449F">
              <w:rPr>
                <w:rFonts w:eastAsia="Times New Roman"/>
                <w:color w:val="000000"/>
                <w:sz w:val="20"/>
                <w:szCs w:val="20"/>
              </w:rPr>
              <w:t>If Applicable</w:t>
            </w:r>
          </w:p>
        </w:tc>
      </w:tr>
      <w:tr w:rsidR="00DE4C4D" w:rsidRPr="00B6449F" w14:paraId="6210CC9A" w14:textId="77777777" w:rsidTr="004D0AE5">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5AE009C2" w14:textId="77777777" w:rsidR="00DE4C4D" w:rsidRPr="00B6449F" w:rsidRDefault="00DE4C4D" w:rsidP="0074796F">
            <w:pPr>
              <w:rPr>
                <w:rFonts w:eastAsia="Times New Roman"/>
                <w:noProof/>
                <w:color w:val="000000"/>
                <w:sz w:val="20"/>
                <w:szCs w:val="20"/>
              </w:rPr>
            </w:pPr>
            <w:r w:rsidRPr="00B6449F">
              <w:rPr>
                <w:rFonts w:eastAsia="Times New Roman"/>
                <w:noProof/>
                <w:color w:val="000000"/>
                <w:sz w:val="20"/>
                <w:szCs w:val="20"/>
              </w:rPr>
              <w:t>contractor_access_circuit_number</w:t>
            </w:r>
          </w:p>
        </w:tc>
        <w:tc>
          <w:tcPr>
            <w:tcW w:w="1350" w:type="dxa"/>
            <w:tcBorders>
              <w:top w:val="single" w:sz="4" w:space="0" w:color="auto"/>
              <w:left w:val="single" w:sz="4" w:space="0" w:color="auto"/>
              <w:bottom w:val="single" w:sz="4" w:space="0" w:color="auto"/>
              <w:right w:val="single" w:sz="4" w:space="0" w:color="auto"/>
            </w:tcBorders>
            <w:shd w:val="clear" w:color="auto" w:fill="auto"/>
            <w:vAlign w:val="center"/>
          </w:tcPr>
          <w:p w14:paraId="5FE3404D" w14:textId="77777777" w:rsidR="00DE4C4D" w:rsidRPr="00B6449F" w:rsidRDefault="00DE4C4D" w:rsidP="0074796F">
            <w:pPr>
              <w:rPr>
                <w:rFonts w:eastAsia="Times New Roman"/>
                <w:color w:val="000000"/>
                <w:sz w:val="20"/>
                <w:szCs w:val="20"/>
              </w:rPr>
            </w:pPr>
            <w:r w:rsidRPr="00B6449F">
              <w:rPr>
                <w:rFonts w:eastAsia="Times New Roman"/>
                <w:color w:val="000000"/>
                <w:sz w:val="20"/>
                <w:szCs w:val="20"/>
              </w:rPr>
              <w:t>Line Item</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2C26A83C" w14:textId="77777777" w:rsidR="00DE4C4D" w:rsidRPr="00B6449F" w:rsidRDefault="00DE4C4D" w:rsidP="0074796F">
            <w:pPr>
              <w:rPr>
                <w:rFonts w:eastAsia="Times New Roman"/>
                <w:color w:val="000000"/>
                <w:sz w:val="20"/>
                <w:szCs w:val="20"/>
              </w:rPr>
            </w:pPr>
            <w:r w:rsidRPr="00B6449F">
              <w:rPr>
                <w:rFonts w:eastAsia="Times New Roman"/>
                <w:color w:val="000000"/>
                <w:sz w:val="20"/>
                <w:szCs w:val="20"/>
              </w:rPr>
              <w:t>If Applicable</w:t>
            </w:r>
          </w:p>
        </w:tc>
      </w:tr>
      <w:tr w:rsidR="00DE4C4D" w:rsidRPr="00B6449F" w14:paraId="745FC80B" w14:textId="77777777" w:rsidTr="004D0AE5">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398622BC" w14:textId="77777777" w:rsidR="00DE4C4D" w:rsidRPr="00B6449F" w:rsidRDefault="00DE4C4D" w:rsidP="0074796F">
            <w:pPr>
              <w:rPr>
                <w:rFonts w:eastAsia="Times New Roman"/>
                <w:noProof/>
                <w:color w:val="000000"/>
                <w:sz w:val="20"/>
                <w:szCs w:val="20"/>
              </w:rPr>
            </w:pPr>
            <w:r w:rsidRPr="00B6449F">
              <w:rPr>
                <w:rFonts w:eastAsia="Times New Roman"/>
                <w:noProof/>
                <w:color w:val="000000"/>
                <w:sz w:val="20"/>
                <w:szCs w:val="20"/>
              </w:rPr>
              <w:t>contractor_private_line_number</w:t>
            </w:r>
          </w:p>
        </w:tc>
        <w:tc>
          <w:tcPr>
            <w:tcW w:w="1350" w:type="dxa"/>
            <w:tcBorders>
              <w:top w:val="single" w:sz="4" w:space="0" w:color="auto"/>
              <w:left w:val="single" w:sz="4" w:space="0" w:color="auto"/>
              <w:bottom w:val="single" w:sz="4" w:space="0" w:color="auto"/>
              <w:right w:val="single" w:sz="4" w:space="0" w:color="auto"/>
            </w:tcBorders>
            <w:shd w:val="clear" w:color="auto" w:fill="auto"/>
            <w:vAlign w:val="center"/>
          </w:tcPr>
          <w:p w14:paraId="69EF6AA0" w14:textId="77777777" w:rsidR="00DE4C4D" w:rsidRPr="00B6449F" w:rsidRDefault="00DE4C4D" w:rsidP="0074796F">
            <w:pPr>
              <w:rPr>
                <w:rFonts w:eastAsia="Times New Roman"/>
                <w:color w:val="000000"/>
                <w:sz w:val="20"/>
                <w:szCs w:val="20"/>
              </w:rPr>
            </w:pPr>
            <w:r w:rsidRPr="00B6449F">
              <w:rPr>
                <w:rFonts w:eastAsia="Times New Roman"/>
                <w:color w:val="000000"/>
                <w:sz w:val="20"/>
                <w:szCs w:val="20"/>
              </w:rPr>
              <w:t>Line Item</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20DA5E49" w14:textId="77777777" w:rsidR="00DE4C4D" w:rsidRPr="00B6449F" w:rsidRDefault="00DE4C4D" w:rsidP="0074796F">
            <w:pPr>
              <w:rPr>
                <w:rFonts w:eastAsia="Times New Roman"/>
                <w:color w:val="000000"/>
                <w:sz w:val="20"/>
                <w:szCs w:val="20"/>
              </w:rPr>
            </w:pPr>
            <w:r w:rsidRPr="00B6449F">
              <w:rPr>
                <w:rFonts w:eastAsia="Times New Roman"/>
                <w:color w:val="000000"/>
                <w:sz w:val="20"/>
                <w:szCs w:val="20"/>
              </w:rPr>
              <w:t>If Applicable</w:t>
            </w:r>
          </w:p>
        </w:tc>
      </w:tr>
      <w:tr w:rsidR="00DE4C4D" w:rsidRPr="00B6449F" w14:paraId="27D7F14A" w14:textId="77777777" w:rsidTr="004D0AE5">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198A50AC" w14:textId="77777777" w:rsidR="00DE4C4D" w:rsidRPr="00B6449F" w:rsidRDefault="00DE4C4D" w:rsidP="0074796F">
            <w:pPr>
              <w:rPr>
                <w:rFonts w:eastAsia="Times New Roman"/>
                <w:noProof/>
                <w:color w:val="000000"/>
                <w:sz w:val="20"/>
                <w:szCs w:val="20"/>
              </w:rPr>
            </w:pPr>
            <w:r w:rsidRPr="00B6449F">
              <w:rPr>
                <w:rFonts w:eastAsia="Times New Roman"/>
                <w:noProof/>
                <w:color w:val="000000"/>
                <w:sz w:val="20"/>
                <w:szCs w:val="20"/>
              </w:rPr>
              <w:t>telecommunication_service_priority</w:t>
            </w:r>
          </w:p>
        </w:tc>
        <w:tc>
          <w:tcPr>
            <w:tcW w:w="1350" w:type="dxa"/>
            <w:tcBorders>
              <w:top w:val="single" w:sz="4" w:space="0" w:color="auto"/>
              <w:left w:val="single" w:sz="4" w:space="0" w:color="auto"/>
              <w:bottom w:val="single" w:sz="4" w:space="0" w:color="auto"/>
              <w:right w:val="single" w:sz="4" w:space="0" w:color="auto"/>
            </w:tcBorders>
            <w:shd w:val="clear" w:color="auto" w:fill="auto"/>
            <w:vAlign w:val="center"/>
          </w:tcPr>
          <w:p w14:paraId="6A45A7EE" w14:textId="77777777" w:rsidR="00DE4C4D" w:rsidRPr="00B6449F" w:rsidRDefault="00DE4C4D" w:rsidP="0074796F">
            <w:pPr>
              <w:rPr>
                <w:rFonts w:eastAsia="Times New Roman"/>
                <w:color w:val="000000"/>
                <w:sz w:val="20"/>
                <w:szCs w:val="20"/>
              </w:rPr>
            </w:pPr>
            <w:r w:rsidRPr="00B6449F">
              <w:rPr>
                <w:rFonts w:eastAsia="Times New Roman"/>
                <w:color w:val="000000"/>
                <w:sz w:val="20"/>
                <w:szCs w:val="20"/>
              </w:rPr>
              <w:t>Line Item</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0D484050" w14:textId="77777777" w:rsidR="00DE4C4D" w:rsidRPr="00B6449F" w:rsidRDefault="00DE4C4D" w:rsidP="0074796F">
            <w:pPr>
              <w:rPr>
                <w:rFonts w:eastAsia="Times New Roman"/>
                <w:color w:val="000000"/>
                <w:sz w:val="20"/>
                <w:szCs w:val="20"/>
              </w:rPr>
            </w:pPr>
            <w:r w:rsidRPr="00B6449F">
              <w:rPr>
                <w:rFonts w:eastAsia="Times New Roman"/>
                <w:color w:val="000000"/>
                <w:sz w:val="20"/>
                <w:szCs w:val="20"/>
              </w:rPr>
              <w:t>If Applicable</w:t>
            </w:r>
          </w:p>
        </w:tc>
      </w:tr>
      <w:tr w:rsidR="00DE4C4D" w:rsidRPr="00B6449F" w14:paraId="11EF9F0F" w14:textId="77777777" w:rsidTr="004D0AE5">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22506E83" w14:textId="77777777" w:rsidR="00DE4C4D" w:rsidRPr="00B6449F" w:rsidRDefault="00DE4C4D" w:rsidP="0074796F">
            <w:pPr>
              <w:rPr>
                <w:rFonts w:eastAsia="Times New Roman"/>
                <w:noProof/>
                <w:color w:val="000000"/>
                <w:sz w:val="20"/>
                <w:szCs w:val="20"/>
              </w:rPr>
            </w:pPr>
            <w:r w:rsidRPr="00825056">
              <w:rPr>
                <w:rFonts w:eastAsia="Times New Roman"/>
                <w:noProof/>
                <w:color w:val="000000"/>
                <w:sz w:val="20"/>
                <w:szCs w:val="20"/>
              </w:rPr>
              <w:t>local_exchange_carrier_circuit_number</w:t>
            </w:r>
          </w:p>
        </w:tc>
        <w:tc>
          <w:tcPr>
            <w:tcW w:w="1350" w:type="dxa"/>
            <w:tcBorders>
              <w:top w:val="single" w:sz="4" w:space="0" w:color="auto"/>
              <w:left w:val="single" w:sz="4" w:space="0" w:color="auto"/>
              <w:bottom w:val="single" w:sz="4" w:space="0" w:color="auto"/>
              <w:right w:val="single" w:sz="4" w:space="0" w:color="auto"/>
            </w:tcBorders>
            <w:shd w:val="clear" w:color="auto" w:fill="auto"/>
            <w:vAlign w:val="center"/>
          </w:tcPr>
          <w:p w14:paraId="02AC6E23" w14:textId="77777777" w:rsidR="00DE4C4D" w:rsidRPr="00B6449F" w:rsidRDefault="00DE4C4D" w:rsidP="0074796F">
            <w:pPr>
              <w:rPr>
                <w:rFonts w:eastAsia="Times New Roman"/>
                <w:color w:val="000000"/>
                <w:sz w:val="20"/>
                <w:szCs w:val="20"/>
              </w:rPr>
            </w:pPr>
            <w:r w:rsidRPr="00B6449F">
              <w:rPr>
                <w:rFonts w:eastAsia="Times New Roman"/>
                <w:color w:val="000000"/>
                <w:sz w:val="20"/>
                <w:szCs w:val="20"/>
              </w:rPr>
              <w:t>Line Item</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2C09E053" w14:textId="77777777" w:rsidR="00DE4C4D" w:rsidRPr="00B6449F" w:rsidRDefault="00DE4C4D" w:rsidP="0074796F">
            <w:pPr>
              <w:rPr>
                <w:rFonts w:eastAsia="Times New Roman"/>
                <w:color w:val="000000"/>
                <w:sz w:val="20"/>
                <w:szCs w:val="20"/>
              </w:rPr>
            </w:pPr>
            <w:r w:rsidRPr="00B6449F">
              <w:rPr>
                <w:rFonts w:eastAsia="Times New Roman"/>
                <w:color w:val="000000"/>
                <w:sz w:val="20"/>
                <w:szCs w:val="20"/>
              </w:rPr>
              <w:t>If Applicable</w:t>
            </w:r>
          </w:p>
        </w:tc>
      </w:tr>
      <w:tr w:rsidR="00DE4C4D" w:rsidRPr="00B6449F" w14:paraId="6DECA370" w14:textId="77777777" w:rsidTr="004D0AE5">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30B5B0D5" w14:textId="77777777" w:rsidR="00DE4C4D" w:rsidRPr="00B6449F" w:rsidRDefault="00DE4C4D" w:rsidP="0074796F">
            <w:pPr>
              <w:rPr>
                <w:rFonts w:eastAsia="Times New Roman"/>
                <w:noProof/>
                <w:color w:val="000000"/>
                <w:sz w:val="20"/>
                <w:szCs w:val="20"/>
              </w:rPr>
            </w:pPr>
            <w:r w:rsidRPr="00B6449F">
              <w:rPr>
                <w:rFonts w:eastAsia="Times New Roman"/>
                <w:noProof/>
                <w:color w:val="000000"/>
                <w:sz w:val="20"/>
                <w:szCs w:val="20"/>
              </w:rPr>
              <w:t>access_diversity</w:t>
            </w:r>
          </w:p>
        </w:tc>
        <w:tc>
          <w:tcPr>
            <w:tcW w:w="1350" w:type="dxa"/>
            <w:tcBorders>
              <w:top w:val="single" w:sz="4" w:space="0" w:color="auto"/>
              <w:left w:val="single" w:sz="4" w:space="0" w:color="auto"/>
              <w:bottom w:val="single" w:sz="4" w:space="0" w:color="auto"/>
              <w:right w:val="single" w:sz="4" w:space="0" w:color="auto"/>
            </w:tcBorders>
            <w:shd w:val="clear" w:color="auto" w:fill="auto"/>
            <w:vAlign w:val="center"/>
          </w:tcPr>
          <w:p w14:paraId="454D9F90" w14:textId="77777777" w:rsidR="00DE4C4D" w:rsidRPr="00B6449F" w:rsidRDefault="00DE4C4D" w:rsidP="0074796F">
            <w:pPr>
              <w:rPr>
                <w:rFonts w:eastAsia="Times New Roman"/>
                <w:color w:val="000000"/>
                <w:sz w:val="20"/>
                <w:szCs w:val="20"/>
              </w:rPr>
            </w:pPr>
            <w:r w:rsidRPr="00B6449F">
              <w:rPr>
                <w:rFonts w:eastAsia="Times New Roman"/>
                <w:color w:val="000000"/>
                <w:sz w:val="20"/>
                <w:szCs w:val="20"/>
              </w:rPr>
              <w:t>Line Item</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4DEF3C64" w14:textId="77777777" w:rsidR="00DE4C4D" w:rsidRPr="00B6449F" w:rsidRDefault="00DE4C4D" w:rsidP="0074796F">
            <w:pPr>
              <w:rPr>
                <w:rFonts w:eastAsia="Times New Roman"/>
                <w:color w:val="000000"/>
                <w:sz w:val="20"/>
                <w:szCs w:val="20"/>
              </w:rPr>
            </w:pPr>
            <w:r w:rsidRPr="00B6449F">
              <w:rPr>
                <w:rFonts w:eastAsia="Times New Roman"/>
                <w:color w:val="000000"/>
                <w:sz w:val="20"/>
                <w:szCs w:val="20"/>
              </w:rPr>
              <w:t>If Applicable</w:t>
            </w:r>
          </w:p>
        </w:tc>
      </w:tr>
      <w:tr w:rsidR="00DE4C4D" w:rsidRPr="00B6449F" w14:paraId="5598B7F8" w14:textId="77777777" w:rsidTr="004D0AE5">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2A46FB19" w14:textId="77777777" w:rsidR="00DE4C4D" w:rsidRPr="00B6449F" w:rsidRDefault="00DE4C4D" w:rsidP="0074796F">
            <w:pPr>
              <w:rPr>
                <w:rFonts w:eastAsia="Times New Roman"/>
                <w:noProof/>
                <w:color w:val="000000"/>
                <w:sz w:val="20"/>
                <w:szCs w:val="20"/>
              </w:rPr>
            </w:pPr>
            <w:r w:rsidRPr="00B6449F">
              <w:rPr>
                <w:rFonts w:eastAsia="Times New Roman"/>
                <w:noProof/>
                <w:color w:val="000000"/>
                <w:sz w:val="20"/>
                <w:szCs w:val="20"/>
              </w:rPr>
              <w:t>access_path_avoidance</w:t>
            </w:r>
          </w:p>
        </w:tc>
        <w:tc>
          <w:tcPr>
            <w:tcW w:w="1350" w:type="dxa"/>
            <w:tcBorders>
              <w:top w:val="single" w:sz="4" w:space="0" w:color="auto"/>
              <w:left w:val="single" w:sz="4" w:space="0" w:color="auto"/>
              <w:bottom w:val="single" w:sz="4" w:space="0" w:color="auto"/>
              <w:right w:val="single" w:sz="4" w:space="0" w:color="auto"/>
            </w:tcBorders>
            <w:shd w:val="clear" w:color="auto" w:fill="auto"/>
            <w:vAlign w:val="center"/>
          </w:tcPr>
          <w:p w14:paraId="001BA7DB" w14:textId="77777777" w:rsidR="00DE4C4D" w:rsidRPr="00B6449F" w:rsidRDefault="00DE4C4D" w:rsidP="0074796F">
            <w:pPr>
              <w:rPr>
                <w:rFonts w:eastAsia="Times New Roman"/>
                <w:color w:val="000000"/>
                <w:sz w:val="20"/>
                <w:szCs w:val="20"/>
              </w:rPr>
            </w:pPr>
            <w:r w:rsidRPr="00B6449F">
              <w:rPr>
                <w:rFonts w:eastAsia="Times New Roman"/>
                <w:color w:val="000000"/>
                <w:sz w:val="20"/>
                <w:szCs w:val="20"/>
              </w:rPr>
              <w:t>Line Item</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400331C2" w14:textId="77777777" w:rsidR="00DE4C4D" w:rsidRPr="00B6449F" w:rsidRDefault="00DE4C4D" w:rsidP="0074796F">
            <w:pPr>
              <w:rPr>
                <w:rFonts w:eastAsia="Times New Roman"/>
                <w:color w:val="000000"/>
                <w:sz w:val="20"/>
                <w:szCs w:val="20"/>
              </w:rPr>
            </w:pPr>
            <w:r w:rsidRPr="00B6449F">
              <w:rPr>
                <w:rFonts w:eastAsia="Times New Roman"/>
                <w:color w:val="000000"/>
                <w:sz w:val="20"/>
                <w:szCs w:val="20"/>
              </w:rPr>
              <w:t>If Applicable</w:t>
            </w:r>
          </w:p>
        </w:tc>
      </w:tr>
      <w:tr w:rsidR="00DE4C4D" w:rsidRPr="00B6449F" w14:paraId="6120331D" w14:textId="77777777" w:rsidTr="004D0AE5">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5ED67ACF" w14:textId="77777777" w:rsidR="00DE4C4D" w:rsidRPr="00B6449F" w:rsidRDefault="00DE4C4D" w:rsidP="0074796F">
            <w:pPr>
              <w:rPr>
                <w:rFonts w:eastAsia="Times New Roman"/>
                <w:noProof/>
                <w:color w:val="000000"/>
                <w:sz w:val="20"/>
                <w:szCs w:val="20"/>
              </w:rPr>
            </w:pPr>
            <w:r w:rsidRPr="00B6449F">
              <w:rPr>
                <w:rFonts w:eastAsia="Times New Roman"/>
                <w:noProof/>
                <w:color w:val="000000"/>
                <w:sz w:val="20"/>
                <w:szCs w:val="20"/>
              </w:rPr>
              <w:t>private_virtual_circuit_num</w:t>
            </w:r>
          </w:p>
        </w:tc>
        <w:tc>
          <w:tcPr>
            <w:tcW w:w="1350" w:type="dxa"/>
            <w:tcBorders>
              <w:top w:val="single" w:sz="4" w:space="0" w:color="auto"/>
              <w:left w:val="single" w:sz="4" w:space="0" w:color="auto"/>
              <w:bottom w:val="single" w:sz="4" w:space="0" w:color="auto"/>
              <w:right w:val="single" w:sz="4" w:space="0" w:color="auto"/>
            </w:tcBorders>
            <w:shd w:val="clear" w:color="auto" w:fill="auto"/>
            <w:vAlign w:val="center"/>
          </w:tcPr>
          <w:p w14:paraId="65324F9B" w14:textId="77777777" w:rsidR="00DE4C4D" w:rsidRPr="00B6449F" w:rsidRDefault="00DE4C4D" w:rsidP="0074796F">
            <w:pPr>
              <w:rPr>
                <w:rFonts w:eastAsia="Times New Roman"/>
                <w:color w:val="000000"/>
                <w:sz w:val="20"/>
                <w:szCs w:val="20"/>
              </w:rPr>
            </w:pPr>
            <w:r w:rsidRPr="00B6449F">
              <w:rPr>
                <w:rFonts w:eastAsia="Times New Roman"/>
                <w:color w:val="000000"/>
                <w:sz w:val="20"/>
                <w:szCs w:val="20"/>
              </w:rPr>
              <w:t>Line Item</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5624E98A" w14:textId="77777777" w:rsidR="00DE4C4D" w:rsidRPr="00B6449F" w:rsidRDefault="00DE4C4D" w:rsidP="0074796F">
            <w:pPr>
              <w:rPr>
                <w:rFonts w:eastAsia="Times New Roman"/>
                <w:color w:val="000000"/>
                <w:sz w:val="20"/>
                <w:szCs w:val="20"/>
              </w:rPr>
            </w:pPr>
            <w:r w:rsidRPr="00B6449F">
              <w:rPr>
                <w:rFonts w:eastAsia="Times New Roman"/>
                <w:color w:val="000000"/>
                <w:sz w:val="20"/>
                <w:szCs w:val="20"/>
              </w:rPr>
              <w:t>If Applicable</w:t>
            </w:r>
          </w:p>
        </w:tc>
      </w:tr>
      <w:tr w:rsidR="00DE4C4D" w:rsidRPr="00B6449F" w14:paraId="70D6313D" w14:textId="77777777" w:rsidTr="004D0AE5">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2B55D387" w14:textId="77777777" w:rsidR="00DE4C4D" w:rsidRPr="00B6449F" w:rsidRDefault="00DE4C4D" w:rsidP="0074796F">
            <w:pPr>
              <w:rPr>
                <w:rFonts w:eastAsia="Times New Roman"/>
                <w:noProof/>
                <w:color w:val="000000"/>
                <w:sz w:val="20"/>
                <w:szCs w:val="20"/>
              </w:rPr>
            </w:pPr>
            <w:r w:rsidRPr="00B6449F">
              <w:rPr>
                <w:rFonts w:eastAsia="Times New Roman"/>
                <w:noProof/>
                <w:color w:val="000000"/>
                <w:sz w:val="20"/>
                <w:szCs w:val="20"/>
              </w:rPr>
              <w:t>contractor_switch</w:t>
            </w:r>
          </w:p>
        </w:tc>
        <w:tc>
          <w:tcPr>
            <w:tcW w:w="1350" w:type="dxa"/>
            <w:tcBorders>
              <w:top w:val="single" w:sz="4" w:space="0" w:color="auto"/>
              <w:left w:val="single" w:sz="4" w:space="0" w:color="auto"/>
              <w:bottom w:val="single" w:sz="4" w:space="0" w:color="auto"/>
              <w:right w:val="single" w:sz="4" w:space="0" w:color="auto"/>
            </w:tcBorders>
            <w:shd w:val="clear" w:color="auto" w:fill="auto"/>
            <w:vAlign w:val="center"/>
          </w:tcPr>
          <w:p w14:paraId="16A09C6A" w14:textId="77777777" w:rsidR="00DE4C4D" w:rsidRPr="00B6449F" w:rsidRDefault="00DE4C4D" w:rsidP="0074796F">
            <w:pPr>
              <w:rPr>
                <w:rFonts w:eastAsia="Times New Roman"/>
                <w:color w:val="000000"/>
                <w:sz w:val="20"/>
                <w:szCs w:val="20"/>
              </w:rPr>
            </w:pPr>
            <w:r w:rsidRPr="00B6449F">
              <w:rPr>
                <w:rFonts w:eastAsia="Times New Roman"/>
                <w:color w:val="000000"/>
                <w:sz w:val="20"/>
                <w:szCs w:val="20"/>
              </w:rPr>
              <w:t>Line Item</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2A9D5518" w14:textId="77777777" w:rsidR="00DE4C4D" w:rsidRPr="00B6449F" w:rsidRDefault="00DE4C4D" w:rsidP="0074796F">
            <w:pPr>
              <w:rPr>
                <w:rFonts w:eastAsia="Times New Roman"/>
                <w:color w:val="000000"/>
                <w:sz w:val="20"/>
                <w:szCs w:val="20"/>
              </w:rPr>
            </w:pPr>
            <w:r w:rsidRPr="00B6449F">
              <w:rPr>
                <w:rFonts w:eastAsia="Times New Roman"/>
                <w:color w:val="000000"/>
                <w:sz w:val="20"/>
                <w:szCs w:val="20"/>
              </w:rPr>
              <w:t>If Applicable</w:t>
            </w:r>
          </w:p>
        </w:tc>
      </w:tr>
      <w:tr w:rsidR="00DE4C4D" w:rsidRPr="00B6449F" w14:paraId="408BC072" w14:textId="77777777" w:rsidTr="004D0AE5">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642BE1DA" w14:textId="77777777" w:rsidR="00DE4C4D" w:rsidRPr="00B6449F" w:rsidRDefault="00DE4C4D" w:rsidP="0074796F">
            <w:pPr>
              <w:rPr>
                <w:rFonts w:eastAsia="Times New Roman"/>
                <w:noProof/>
                <w:color w:val="000000"/>
                <w:sz w:val="20"/>
                <w:szCs w:val="20"/>
              </w:rPr>
            </w:pPr>
            <w:r w:rsidRPr="00B6449F">
              <w:rPr>
                <w:rFonts w:eastAsia="Times New Roman"/>
                <w:noProof/>
                <w:color w:val="000000"/>
                <w:sz w:val="20"/>
                <w:szCs w:val="20"/>
              </w:rPr>
              <w:t>contractor_trunk</w:t>
            </w:r>
          </w:p>
        </w:tc>
        <w:tc>
          <w:tcPr>
            <w:tcW w:w="1350" w:type="dxa"/>
            <w:tcBorders>
              <w:top w:val="single" w:sz="4" w:space="0" w:color="auto"/>
              <w:left w:val="single" w:sz="4" w:space="0" w:color="auto"/>
              <w:bottom w:val="single" w:sz="4" w:space="0" w:color="auto"/>
              <w:right w:val="single" w:sz="4" w:space="0" w:color="auto"/>
            </w:tcBorders>
            <w:shd w:val="clear" w:color="auto" w:fill="auto"/>
            <w:vAlign w:val="center"/>
          </w:tcPr>
          <w:p w14:paraId="0284493B" w14:textId="77777777" w:rsidR="00DE4C4D" w:rsidRPr="00B6449F" w:rsidRDefault="00DE4C4D" w:rsidP="0074796F">
            <w:pPr>
              <w:rPr>
                <w:rFonts w:eastAsia="Times New Roman"/>
                <w:color w:val="000000"/>
                <w:sz w:val="20"/>
                <w:szCs w:val="20"/>
              </w:rPr>
            </w:pPr>
            <w:r w:rsidRPr="00B6449F">
              <w:rPr>
                <w:rFonts w:eastAsia="Times New Roman"/>
                <w:color w:val="000000"/>
                <w:sz w:val="20"/>
                <w:szCs w:val="20"/>
              </w:rPr>
              <w:t>Line Item</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27FA1887" w14:textId="77777777" w:rsidR="00DE4C4D" w:rsidRPr="00B6449F" w:rsidRDefault="00DE4C4D" w:rsidP="0074796F">
            <w:pPr>
              <w:rPr>
                <w:rFonts w:eastAsia="Times New Roman"/>
                <w:color w:val="000000"/>
                <w:sz w:val="20"/>
                <w:szCs w:val="20"/>
              </w:rPr>
            </w:pPr>
            <w:r w:rsidRPr="00B6449F">
              <w:rPr>
                <w:rFonts w:eastAsia="Times New Roman"/>
                <w:color w:val="000000"/>
                <w:sz w:val="20"/>
                <w:szCs w:val="20"/>
              </w:rPr>
              <w:t>If Applicable</w:t>
            </w:r>
          </w:p>
        </w:tc>
      </w:tr>
      <w:tr w:rsidR="00DE4C4D" w:rsidRPr="00B6449F" w14:paraId="775E0833" w14:textId="77777777" w:rsidTr="004D0AE5">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4C62B83E" w14:textId="77777777" w:rsidR="00DE4C4D" w:rsidRPr="00B6449F" w:rsidRDefault="00DE4C4D" w:rsidP="0074796F">
            <w:pPr>
              <w:rPr>
                <w:rFonts w:eastAsia="Times New Roman"/>
                <w:noProof/>
                <w:color w:val="000000"/>
                <w:sz w:val="20"/>
                <w:szCs w:val="20"/>
              </w:rPr>
            </w:pPr>
            <w:r w:rsidRPr="00B6449F">
              <w:rPr>
                <w:rFonts w:eastAsia="Times New Roman"/>
                <w:noProof/>
                <w:color w:val="000000"/>
                <w:sz w:val="20"/>
                <w:szCs w:val="20"/>
              </w:rPr>
              <w:t>billing_telephone_number</w:t>
            </w:r>
          </w:p>
        </w:tc>
        <w:tc>
          <w:tcPr>
            <w:tcW w:w="1350" w:type="dxa"/>
            <w:tcBorders>
              <w:top w:val="single" w:sz="4" w:space="0" w:color="auto"/>
              <w:left w:val="single" w:sz="4" w:space="0" w:color="auto"/>
              <w:bottom w:val="single" w:sz="4" w:space="0" w:color="auto"/>
              <w:right w:val="single" w:sz="4" w:space="0" w:color="auto"/>
            </w:tcBorders>
            <w:shd w:val="clear" w:color="auto" w:fill="auto"/>
            <w:vAlign w:val="center"/>
          </w:tcPr>
          <w:p w14:paraId="024312C5" w14:textId="77777777" w:rsidR="00DE4C4D" w:rsidRPr="00B6449F" w:rsidRDefault="00DE4C4D" w:rsidP="0074796F">
            <w:pPr>
              <w:rPr>
                <w:rFonts w:eastAsia="Times New Roman"/>
                <w:color w:val="000000"/>
                <w:sz w:val="20"/>
                <w:szCs w:val="20"/>
              </w:rPr>
            </w:pPr>
            <w:r w:rsidRPr="00B6449F">
              <w:rPr>
                <w:rFonts w:eastAsia="Times New Roman"/>
                <w:color w:val="000000"/>
                <w:sz w:val="20"/>
                <w:szCs w:val="20"/>
              </w:rPr>
              <w:t>Line Item</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6233C6C9" w14:textId="77777777" w:rsidR="00DE4C4D" w:rsidRPr="00B6449F" w:rsidRDefault="00DE4C4D" w:rsidP="0074796F">
            <w:pPr>
              <w:rPr>
                <w:rFonts w:eastAsia="Times New Roman"/>
                <w:color w:val="000000"/>
                <w:sz w:val="20"/>
                <w:szCs w:val="20"/>
              </w:rPr>
            </w:pPr>
            <w:r w:rsidRPr="00B6449F">
              <w:rPr>
                <w:rFonts w:eastAsia="Times New Roman"/>
                <w:color w:val="000000"/>
                <w:sz w:val="20"/>
                <w:szCs w:val="20"/>
              </w:rPr>
              <w:t>If Applicable</w:t>
            </w:r>
          </w:p>
        </w:tc>
      </w:tr>
      <w:tr w:rsidR="00DE4C4D" w:rsidRPr="00B6449F" w14:paraId="1C0A8D6A" w14:textId="77777777" w:rsidTr="004D0AE5">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6D6D950B" w14:textId="77777777" w:rsidR="00DE4C4D" w:rsidRPr="00B6449F" w:rsidRDefault="00DE4C4D" w:rsidP="0074796F">
            <w:pPr>
              <w:rPr>
                <w:rFonts w:eastAsia="Times New Roman"/>
                <w:noProof/>
                <w:color w:val="000000"/>
                <w:sz w:val="20"/>
                <w:szCs w:val="20"/>
              </w:rPr>
            </w:pPr>
            <w:r w:rsidRPr="00B6449F">
              <w:rPr>
                <w:rFonts w:eastAsia="Times New Roman"/>
                <w:noProof/>
                <w:color w:val="000000"/>
                <w:sz w:val="20"/>
                <w:szCs w:val="20"/>
              </w:rPr>
              <w:lastRenderedPageBreak/>
              <w:t>contractor_transport_circuit_number</w:t>
            </w:r>
          </w:p>
        </w:tc>
        <w:tc>
          <w:tcPr>
            <w:tcW w:w="1350" w:type="dxa"/>
            <w:tcBorders>
              <w:top w:val="single" w:sz="4" w:space="0" w:color="auto"/>
              <w:left w:val="single" w:sz="4" w:space="0" w:color="auto"/>
              <w:bottom w:val="single" w:sz="4" w:space="0" w:color="auto"/>
              <w:right w:val="single" w:sz="4" w:space="0" w:color="auto"/>
            </w:tcBorders>
            <w:shd w:val="clear" w:color="auto" w:fill="auto"/>
            <w:vAlign w:val="center"/>
          </w:tcPr>
          <w:p w14:paraId="1FFBC567" w14:textId="77777777" w:rsidR="00DE4C4D" w:rsidRPr="00B6449F" w:rsidRDefault="00DE4C4D" w:rsidP="0074796F">
            <w:pPr>
              <w:rPr>
                <w:rFonts w:eastAsia="Times New Roman"/>
                <w:color w:val="000000"/>
                <w:sz w:val="20"/>
                <w:szCs w:val="20"/>
              </w:rPr>
            </w:pPr>
            <w:r w:rsidRPr="00B6449F">
              <w:rPr>
                <w:rFonts w:eastAsia="Times New Roman"/>
                <w:color w:val="000000"/>
                <w:sz w:val="20"/>
                <w:szCs w:val="20"/>
              </w:rPr>
              <w:t>Line Item</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18D0C461" w14:textId="77777777" w:rsidR="00DE4C4D" w:rsidRPr="00B6449F" w:rsidRDefault="00DE4C4D" w:rsidP="0074796F">
            <w:pPr>
              <w:rPr>
                <w:rFonts w:eastAsia="Times New Roman"/>
                <w:color w:val="000000"/>
                <w:sz w:val="20"/>
                <w:szCs w:val="20"/>
              </w:rPr>
            </w:pPr>
            <w:r w:rsidRPr="00B6449F">
              <w:rPr>
                <w:rFonts w:eastAsia="Times New Roman"/>
                <w:color w:val="000000"/>
                <w:sz w:val="20"/>
                <w:szCs w:val="20"/>
              </w:rPr>
              <w:t>If Applicable</w:t>
            </w:r>
          </w:p>
        </w:tc>
      </w:tr>
      <w:tr w:rsidR="00DE4C4D" w:rsidRPr="00B6449F" w14:paraId="3D362B6D" w14:textId="77777777" w:rsidTr="004D0AE5">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5BDFDC9E" w14:textId="77777777" w:rsidR="00DE4C4D" w:rsidRPr="00B6449F" w:rsidRDefault="00DE4C4D" w:rsidP="0074796F">
            <w:pPr>
              <w:rPr>
                <w:rFonts w:eastAsia="Times New Roman"/>
                <w:noProof/>
                <w:color w:val="000000"/>
                <w:sz w:val="20"/>
                <w:szCs w:val="20"/>
              </w:rPr>
            </w:pPr>
            <w:r w:rsidRPr="00B6449F">
              <w:rPr>
                <w:rFonts w:eastAsia="Times New Roman"/>
                <w:noProof/>
                <w:color w:val="000000"/>
                <w:sz w:val="20"/>
                <w:szCs w:val="20"/>
              </w:rPr>
              <w:t>manufacturer</w:t>
            </w:r>
          </w:p>
        </w:tc>
        <w:tc>
          <w:tcPr>
            <w:tcW w:w="1350" w:type="dxa"/>
            <w:tcBorders>
              <w:top w:val="single" w:sz="4" w:space="0" w:color="auto"/>
              <w:left w:val="single" w:sz="4" w:space="0" w:color="auto"/>
              <w:bottom w:val="single" w:sz="4" w:space="0" w:color="auto"/>
              <w:right w:val="single" w:sz="4" w:space="0" w:color="auto"/>
            </w:tcBorders>
            <w:shd w:val="clear" w:color="auto" w:fill="auto"/>
            <w:vAlign w:val="center"/>
          </w:tcPr>
          <w:p w14:paraId="361F93AF" w14:textId="77777777" w:rsidR="00DE4C4D" w:rsidRPr="00B6449F" w:rsidRDefault="00DE4C4D" w:rsidP="0074796F">
            <w:pPr>
              <w:rPr>
                <w:rFonts w:eastAsia="Times New Roman"/>
                <w:color w:val="000000"/>
                <w:sz w:val="20"/>
                <w:szCs w:val="20"/>
              </w:rPr>
            </w:pPr>
            <w:r w:rsidRPr="00B6449F">
              <w:rPr>
                <w:rFonts w:eastAsia="Times New Roman"/>
                <w:color w:val="000000"/>
                <w:sz w:val="20"/>
                <w:szCs w:val="20"/>
              </w:rPr>
              <w:t>Line Item</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747164D5" w14:textId="77777777" w:rsidR="00DE4C4D" w:rsidRPr="00B6449F" w:rsidRDefault="00DE4C4D" w:rsidP="0074796F">
            <w:pPr>
              <w:rPr>
                <w:rFonts w:eastAsia="Times New Roman"/>
                <w:color w:val="000000"/>
                <w:sz w:val="20"/>
                <w:szCs w:val="20"/>
              </w:rPr>
            </w:pPr>
            <w:r w:rsidRPr="00B6449F">
              <w:rPr>
                <w:rFonts w:eastAsia="Times New Roman"/>
                <w:color w:val="000000"/>
                <w:sz w:val="20"/>
                <w:szCs w:val="20"/>
              </w:rPr>
              <w:t>If Applicable</w:t>
            </w:r>
          </w:p>
        </w:tc>
      </w:tr>
      <w:tr w:rsidR="00DE4C4D" w:rsidRPr="00B6449F" w14:paraId="31E97C90" w14:textId="77777777" w:rsidTr="004D0AE5">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622CCBBD" w14:textId="77777777" w:rsidR="00DE4C4D" w:rsidRPr="00B6449F" w:rsidRDefault="00DE4C4D" w:rsidP="0074796F">
            <w:pPr>
              <w:rPr>
                <w:rFonts w:eastAsia="Times New Roman"/>
                <w:noProof/>
                <w:color w:val="000000"/>
                <w:sz w:val="20"/>
                <w:szCs w:val="20"/>
              </w:rPr>
            </w:pPr>
            <w:r w:rsidRPr="00B6449F">
              <w:rPr>
                <w:rFonts w:eastAsia="Times New Roman"/>
                <w:noProof/>
                <w:color w:val="000000"/>
                <w:sz w:val="20"/>
                <w:szCs w:val="20"/>
              </w:rPr>
              <w:t>model</w:t>
            </w:r>
          </w:p>
        </w:tc>
        <w:tc>
          <w:tcPr>
            <w:tcW w:w="1350" w:type="dxa"/>
            <w:tcBorders>
              <w:top w:val="single" w:sz="4" w:space="0" w:color="auto"/>
              <w:left w:val="single" w:sz="4" w:space="0" w:color="auto"/>
              <w:bottom w:val="single" w:sz="4" w:space="0" w:color="auto"/>
              <w:right w:val="single" w:sz="4" w:space="0" w:color="auto"/>
            </w:tcBorders>
            <w:shd w:val="clear" w:color="auto" w:fill="auto"/>
            <w:vAlign w:val="center"/>
          </w:tcPr>
          <w:p w14:paraId="6B90F503" w14:textId="77777777" w:rsidR="00DE4C4D" w:rsidRPr="00B6449F" w:rsidRDefault="00DE4C4D" w:rsidP="0074796F">
            <w:pPr>
              <w:rPr>
                <w:rFonts w:eastAsia="Times New Roman"/>
                <w:color w:val="000000"/>
                <w:sz w:val="20"/>
                <w:szCs w:val="20"/>
              </w:rPr>
            </w:pPr>
            <w:r w:rsidRPr="00B6449F">
              <w:rPr>
                <w:rFonts w:eastAsia="Times New Roman"/>
                <w:color w:val="000000"/>
                <w:sz w:val="20"/>
                <w:szCs w:val="20"/>
              </w:rPr>
              <w:t>Line Item</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33146EC0" w14:textId="77777777" w:rsidR="00DE4C4D" w:rsidRPr="00B6449F" w:rsidRDefault="00DE4C4D" w:rsidP="0074796F">
            <w:pPr>
              <w:rPr>
                <w:rFonts w:eastAsia="Times New Roman"/>
                <w:color w:val="000000"/>
                <w:sz w:val="20"/>
                <w:szCs w:val="20"/>
              </w:rPr>
            </w:pPr>
            <w:r w:rsidRPr="00B6449F">
              <w:rPr>
                <w:rFonts w:eastAsia="Times New Roman"/>
                <w:color w:val="000000"/>
                <w:sz w:val="20"/>
                <w:szCs w:val="20"/>
              </w:rPr>
              <w:t>If Applicable</w:t>
            </w:r>
          </w:p>
        </w:tc>
      </w:tr>
      <w:tr w:rsidR="00DE4C4D" w:rsidRPr="00B6449F" w14:paraId="5BBE32BB" w14:textId="77777777" w:rsidTr="004D0AE5">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655C7EB8" w14:textId="77777777" w:rsidR="00DE4C4D" w:rsidRPr="00B6449F" w:rsidRDefault="00DE4C4D" w:rsidP="0074796F">
            <w:pPr>
              <w:rPr>
                <w:rFonts w:eastAsia="Times New Roman"/>
                <w:noProof/>
                <w:color w:val="000000"/>
                <w:sz w:val="20"/>
                <w:szCs w:val="20"/>
              </w:rPr>
            </w:pPr>
            <w:r w:rsidRPr="00B6449F">
              <w:rPr>
                <w:rFonts w:eastAsia="Times New Roman"/>
                <w:noProof/>
                <w:color w:val="000000"/>
                <w:sz w:val="20"/>
                <w:szCs w:val="20"/>
              </w:rPr>
              <w:t>upc</w:t>
            </w:r>
          </w:p>
        </w:tc>
        <w:tc>
          <w:tcPr>
            <w:tcW w:w="1350" w:type="dxa"/>
            <w:tcBorders>
              <w:top w:val="single" w:sz="4" w:space="0" w:color="auto"/>
              <w:left w:val="single" w:sz="4" w:space="0" w:color="auto"/>
              <w:bottom w:val="single" w:sz="4" w:space="0" w:color="auto"/>
              <w:right w:val="single" w:sz="4" w:space="0" w:color="auto"/>
            </w:tcBorders>
            <w:shd w:val="clear" w:color="auto" w:fill="auto"/>
            <w:vAlign w:val="center"/>
          </w:tcPr>
          <w:p w14:paraId="287653F4" w14:textId="77777777" w:rsidR="00DE4C4D" w:rsidRPr="00B6449F" w:rsidRDefault="00DE4C4D" w:rsidP="0074796F">
            <w:pPr>
              <w:rPr>
                <w:rFonts w:eastAsia="Times New Roman"/>
                <w:color w:val="000000"/>
                <w:sz w:val="20"/>
                <w:szCs w:val="20"/>
              </w:rPr>
            </w:pPr>
            <w:r w:rsidRPr="00B6449F">
              <w:rPr>
                <w:rFonts w:eastAsia="Times New Roman"/>
                <w:color w:val="000000"/>
                <w:sz w:val="20"/>
                <w:szCs w:val="20"/>
              </w:rPr>
              <w:t>Line Item</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5E7F7BD3" w14:textId="77777777" w:rsidR="00DE4C4D" w:rsidRPr="00B6449F" w:rsidRDefault="00DE4C4D" w:rsidP="0074796F">
            <w:pPr>
              <w:rPr>
                <w:rFonts w:eastAsia="Times New Roman"/>
                <w:color w:val="000000"/>
                <w:sz w:val="20"/>
                <w:szCs w:val="20"/>
              </w:rPr>
            </w:pPr>
            <w:r w:rsidRPr="00B6449F">
              <w:rPr>
                <w:rFonts w:eastAsia="Times New Roman"/>
                <w:color w:val="000000"/>
                <w:sz w:val="20"/>
                <w:szCs w:val="20"/>
              </w:rPr>
              <w:t>If Applicable</w:t>
            </w:r>
          </w:p>
        </w:tc>
      </w:tr>
      <w:tr w:rsidR="00DE4C4D" w:rsidRPr="00B6449F" w14:paraId="69746FEA" w14:textId="77777777" w:rsidTr="004D0AE5">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2AAD0B0C" w14:textId="77777777" w:rsidR="00DE4C4D" w:rsidRPr="00B6449F" w:rsidRDefault="00DE4C4D" w:rsidP="0074796F">
            <w:pPr>
              <w:rPr>
                <w:rFonts w:eastAsia="Times New Roman"/>
                <w:noProof/>
                <w:color w:val="000000"/>
                <w:sz w:val="20"/>
                <w:szCs w:val="20"/>
              </w:rPr>
            </w:pPr>
            <w:r w:rsidRPr="00B6449F">
              <w:rPr>
                <w:rFonts w:eastAsia="Times New Roman"/>
                <w:noProof/>
                <w:color w:val="000000"/>
                <w:sz w:val="20"/>
                <w:szCs w:val="20"/>
              </w:rPr>
              <w:t>serial_number</w:t>
            </w:r>
          </w:p>
        </w:tc>
        <w:tc>
          <w:tcPr>
            <w:tcW w:w="1350" w:type="dxa"/>
            <w:tcBorders>
              <w:top w:val="single" w:sz="4" w:space="0" w:color="auto"/>
              <w:left w:val="single" w:sz="4" w:space="0" w:color="auto"/>
              <w:bottom w:val="single" w:sz="4" w:space="0" w:color="auto"/>
              <w:right w:val="single" w:sz="4" w:space="0" w:color="auto"/>
            </w:tcBorders>
            <w:shd w:val="clear" w:color="auto" w:fill="auto"/>
            <w:vAlign w:val="center"/>
          </w:tcPr>
          <w:p w14:paraId="4B8DA067" w14:textId="77777777" w:rsidR="00DE4C4D" w:rsidRPr="00B6449F" w:rsidRDefault="00DE4C4D" w:rsidP="0074796F">
            <w:pPr>
              <w:rPr>
                <w:rFonts w:eastAsia="Times New Roman"/>
                <w:color w:val="000000"/>
                <w:sz w:val="20"/>
                <w:szCs w:val="20"/>
              </w:rPr>
            </w:pPr>
            <w:r w:rsidRPr="00B6449F">
              <w:rPr>
                <w:rFonts w:eastAsia="Times New Roman"/>
                <w:color w:val="000000"/>
                <w:sz w:val="20"/>
                <w:szCs w:val="20"/>
              </w:rPr>
              <w:t>Line Item</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134F6F7B" w14:textId="77777777" w:rsidR="00DE4C4D" w:rsidRPr="00B6449F" w:rsidRDefault="00DE4C4D" w:rsidP="0074796F">
            <w:pPr>
              <w:rPr>
                <w:rFonts w:eastAsia="Times New Roman"/>
                <w:color w:val="000000"/>
                <w:sz w:val="20"/>
                <w:szCs w:val="20"/>
              </w:rPr>
            </w:pPr>
            <w:r w:rsidRPr="00B6449F">
              <w:rPr>
                <w:rFonts w:eastAsia="Times New Roman"/>
                <w:color w:val="000000"/>
                <w:sz w:val="20"/>
                <w:szCs w:val="20"/>
              </w:rPr>
              <w:t>If Applicable</w:t>
            </w:r>
          </w:p>
        </w:tc>
      </w:tr>
      <w:tr w:rsidR="00DE4C4D" w:rsidRPr="00B6449F" w14:paraId="5200D625" w14:textId="77777777" w:rsidTr="004D0AE5">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3B5FECBB" w14:textId="77777777" w:rsidR="00DE4C4D" w:rsidRPr="00B6449F" w:rsidRDefault="00DE4C4D" w:rsidP="0074796F">
            <w:pPr>
              <w:rPr>
                <w:rFonts w:eastAsia="Times New Roman"/>
                <w:noProof/>
                <w:color w:val="000000"/>
                <w:sz w:val="20"/>
                <w:szCs w:val="20"/>
              </w:rPr>
            </w:pPr>
            <w:r w:rsidRPr="00B6449F">
              <w:rPr>
                <w:rFonts w:eastAsia="Times New Roman"/>
                <w:noProof/>
                <w:color w:val="000000"/>
                <w:sz w:val="20"/>
                <w:szCs w:val="20"/>
              </w:rPr>
              <w:t>access_jack_type_code</w:t>
            </w:r>
          </w:p>
        </w:tc>
        <w:tc>
          <w:tcPr>
            <w:tcW w:w="1350" w:type="dxa"/>
            <w:tcBorders>
              <w:top w:val="single" w:sz="4" w:space="0" w:color="auto"/>
              <w:left w:val="single" w:sz="4" w:space="0" w:color="auto"/>
              <w:bottom w:val="single" w:sz="4" w:space="0" w:color="auto"/>
              <w:right w:val="single" w:sz="4" w:space="0" w:color="auto"/>
            </w:tcBorders>
            <w:shd w:val="clear" w:color="auto" w:fill="auto"/>
            <w:vAlign w:val="center"/>
          </w:tcPr>
          <w:p w14:paraId="6A099879" w14:textId="77777777" w:rsidR="00DE4C4D" w:rsidRPr="00B6449F" w:rsidRDefault="00DE4C4D" w:rsidP="0074796F">
            <w:pPr>
              <w:rPr>
                <w:rFonts w:eastAsia="Times New Roman"/>
                <w:color w:val="000000"/>
                <w:sz w:val="20"/>
                <w:szCs w:val="20"/>
              </w:rPr>
            </w:pPr>
            <w:r w:rsidRPr="00B6449F">
              <w:rPr>
                <w:rFonts w:eastAsia="Times New Roman"/>
                <w:color w:val="000000"/>
                <w:sz w:val="20"/>
                <w:szCs w:val="20"/>
              </w:rPr>
              <w:t>Line Item</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0D2B524C" w14:textId="77777777" w:rsidR="00DE4C4D" w:rsidRPr="00B6449F" w:rsidRDefault="00DE4C4D" w:rsidP="0074796F">
            <w:pPr>
              <w:rPr>
                <w:rFonts w:eastAsia="Times New Roman"/>
                <w:color w:val="000000"/>
                <w:sz w:val="20"/>
                <w:szCs w:val="20"/>
              </w:rPr>
            </w:pPr>
            <w:r w:rsidRPr="00B6449F">
              <w:rPr>
                <w:rFonts w:eastAsia="Times New Roman"/>
                <w:color w:val="000000"/>
                <w:sz w:val="20"/>
                <w:szCs w:val="20"/>
              </w:rPr>
              <w:t>If Applicable</w:t>
            </w:r>
          </w:p>
        </w:tc>
      </w:tr>
      <w:tr w:rsidR="00DE4C4D" w:rsidRPr="00B6449F" w14:paraId="63A117C9" w14:textId="77777777" w:rsidTr="004D0AE5">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05242D8D" w14:textId="77777777" w:rsidR="00DE4C4D" w:rsidRPr="00B6449F" w:rsidRDefault="00DE4C4D" w:rsidP="0074796F">
            <w:pPr>
              <w:rPr>
                <w:rFonts w:eastAsia="Times New Roman"/>
                <w:noProof/>
                <w:color w:val="000000"/>
                <w:sz w:val="20"/>
                <w:szCs w:val="20"/>
              </w:rPr>
            </w:pPr>
            <w:r w:rsidRPr="00B6449F">
              <w:rPr>
                <w:rFonts w:eastAsia="Times New Roman"/>
                <w:noProof/>
                <w:color w:val="000000"/>
                <w:sz w:val="20"/>
                <w:szCs w:val="20"/>
              </w:rPr>
              <w:t>access_framing_code</w:t>
            </w:r>
          </w:p>
        </w:tc>
        <w:tc>
          <w:tcPr>
            <w:tcW w:w="1350" w:type="dxa"/>
            <w:tcBorders>
              <w:top w:val="single" w:sz="4" w:space="0" w:color="auto"/>
              <w:left w:val="single" w:sz="4" w:space="0" w:color="auto"/>
              <w:bottom w:val="single" w:sz="4" w:space="0" w:color="auto"/>
              <w:right w:val="single" w:sz="4" w:space="0" w:color="auto"/>
            </w:tcBorders>
            <w:shd w:val="clear" w:color="auto" w:fill="auto"/>
            <w:vAlign w:val="center"/>
          </w:tcPr>
          <w:p w14:paraId="57F4211C" w14:textId="77777777" w:rsidR="00DE4C4D" w:rsidRPr="00B6449F" w:rsidRDefault="00DE4C4D" w:rsidP="0074796F">
            <w:pPr>
              <w:rPr>
                <w:rFonts w:eastAsia="Times New Roman"/>
                <w:color w:val="000000"/>
                <w:sz w:val="20"/>
                <w:szCs w:val="20"/>
              </w:rPr>
            </w:pPr>
            <w:r w:rsidRPr="00B6449F">
              <w:rPr>
                <w:rFonts w:eastAsia="Times New Roman"/>
                <w:color w:val="000000"/>
                <w:sz w:val="20"/>
                <w:szCs w:val="20"/>
              </w:rPr>
              <w:t>Line Item</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4BA7136D" w14:textId="77777777" w:rsidR="00DE4C4D" w:rsidRPr="00B6449F" w:rsidRDefault="00DE4C4D" w:rsidP="0074796F">
            <w:pPr>
              <w:rPr>
                <w:rFonts w:eastAsia="Times New Roman"/>
                <w:color w:val="000000"/>
                <w:sz w:val="20"/>
                <w:szCs w:val="20"/>
              </w:rPr>
            </w:pPr>
            <w:r w:rsidRPr="00B6449F">
              <w:rPr>
                <w:rFonts w:eastAsia="Times New Roman"/>
                <w:color w:val="000000"/>
                <w:sz w:val="20"/>
                <w:szCs w:val="20"/>
              </w:rPr>
              <w:t>If Applicable</w:t>
            </w:r>
          </w:p>
        </w:tc>
      </w:tr>
      <w:tr w:rsidR="00DE4C4D" w:rsidRPr="00B6449F" w14:paraId="442DD4C7" w14:textId="77777777" w:rsidTr="004D0AE5">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361A5608" w14:textId="77777777" w:rsidR="00DE4C4D" w:rsidRPr="00B6449F" w:rsidRDefault="00DE4C4D" w:rsidP="0074796F">
            <w:pPr>
              <w:rPr>
                <w:rFonts w:eastAsia="Times New Roman"/>
                <w:noProof/>
                <w:color w:val="000000"/>
                <w:sz w:val="20"/>
                <w:szCs w:val="20"/>
              </w:rPr>
            </w:pPr>
            <w:r w:rsidRPr="00B6449F">
              <w:rPr>
                <w:rFonts w:eastAsia="Times New Roman"/>
                <w:noProof/>
                <w:color w:val="000000"/>
                <w:sz w:val="20"/>
                <w:szCs w:val="20"/>
              </w:rPr>
              <w:t>line_coding_code</w:t>
            </w:r>
          </w:p>
        </w:tc>
        <w:tc>
          <w:tcPr>
            <w:tcW w:w="1350" w:type="dxa"/>
            <w:tcBorders>
              <w:top w:val="single" w:sz="4" w:space="0" w:color="auto"/>
              <w:left w:val="single" w:sz="4" w:space="0" w:color="auto"/>
              <w:bottom w:val="single" w:sz="4" w:space="0" w:color="auto"/>
              <w:right w:val="single" w:sz="4" w:space="0" w:color="auto"/>
            </w:tcBorders>
            <w:shd w:val="clear" w:color="auto" w:fill="auto"/>
            <w:vAlign w:val="center"/>
          </w:tcPr>
          <w:p w14:paraId="2B634CD8" w14:textId="77777777" w:rsidR="00DE4C4D" w:rsidRPr="00B6449F" w:rsidRDefault="00DE4C4D" w:rsidP="0074796F">
            <w:pPr>
              <w:rPr>
                <w:rFonts w:eastAsia="Times New Roman"/>
                <w:color w:val="000000"/>
                <w:sz w:val="20"/>
                <w:szCs w:val="20"/>
              </w:rPr>
            </w:pPr>
            <w:r w:rsidRPr="00B6449F">
              <w:rPr>
                <w:rFonts w:eastAsia="Times New Roman"/>
                <w:color w:val="000000"/>
                <w:sz w:val="20"/>
                <w:szCs w:val="20"/>
              </w:rPr>
              <w:t>Line Item</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1B87CF71" w14:textId="77777777" w:rsidR="00DE4C4D" w:rsidRPr="00B6449F" w:rsidRDefault="00DE4C4D" w:rsidP="0074796F">
            <w:pPr>
              <w:rPr>
                <w:rFonts w:eastAsia="Times New Roman"/>
                <w:color w:val="000000"/>
                <w:sz w:val="20"/>
                <w:szCs w:val="20"/>
              </w:rPr>
            </w:pPr>
            <w:r w:rsidRPr="00B6449F">
              <w:rPr>
                <w:rFonts w:eastAsia="Times New Roman"/>
                <w:color w:val="000000"/>
                <w:sz w:val="20"/>
                <w:szCs w:val="20"/>
              </w:rPr>
              <w:t>If Applicable</w:t>
            </w:r>
          </w:p>
        </w:tc>
      </w:tr>
      <w:tr w:rsidR="00DE4C4D" w:rsidRPr="00B6449F" w14:paraId="14C0893A" w14:textId="77777777" w:rsidTr="004D0AE5">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2D48AF02" w14:textId="77777777" w:rsidR="00DE4C4D" w:rsidRPr="00B6449F" w:rsidRDefault="00DE4C4D" w:rsidP="0074796F">
            <w:pPr>
              <w:rPr>
                <w:rFonts w:eastAsia="Times New Roman"/>
                <w:noProof/>
                <w:color w:val="000000"/>
                <w:sz w:val="20"/>
                <w:szCs w:val="20"/>
              </w:rPr>
            </w:pPr>
            <w:r w:rsidRPr="00B6449F">
              <w:rPr>
                <w:rFonts w:eastAsia="Times New Roman"/>
                <w:noProof/>
                <w:color w:val="000000"/>
                <w:sz w:val="20"/>
                <w:szCs w:val="20"/>
              </w:rPr>
              <w:t>phone_number_toll_free_and_700_number</w:t>
            </w:r>
          </w:p>
        </w:tc>
        <w:tc>
          <w:tcPr>
            <w:tcW w:w="1350" w:type="dxa"/>
            <w:tcBorders>
              <w:top w:val="single" w:sz="4" w:space="0" w:color="auto"/>
              <w:left w:val="single" w:sz="4" w:space="0" w:color="auto"/>
              <w:bottom w:val="single" w:sz="4" w:space="0" w:color="auto"/>
              <w:right w:val="single" w:sz="4" w:space="0" w:color="auto"/>
            </w:tcBorders>
            <w:shd w:val="clear" w:color="auto" w:fill="auto"/>
            <w:vAlign w:val="center"/>
          </w:tcPr>
          <w:p w14:paraId="586EBBF6" w14:textId="77777777" w:rsidR="00DE4C4D" w:rsidRPr="00B6449F" w:rsidRDefault="00DE4C4D" w:rsidP="0074796F">
            <w:pPr>
              <w:rPr>
                <w:rFonts w:eastAsia="Times New Roman"/>
                <w:color w:val="000000"/>
                <w:sz w:val="20"/>
                <w:szCs w:val="20"/>
              </w:rPr>
            </w:pPr>
            <w:r w:rsidRPr="00B6449F">
              <w:rPr>
                <w:rFonts w:eastAsia="Times New Roman"/>
                <w:color w:val="000000"/>
                <w:sz w:val="20"/>
                <w:szCs w:val="20"/>
              </w:rPr>
              <w:t>Line Item</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2B2DBD36" w14:textId="77777777" w:rsidR="00DE4C4D" w:rsidRPr="00B6449F" w:rsidRDefault="00DE4C4D" w:rsidP="0074796F">
            <w:pPr>
              <w:rPr>
                <w:rFonts w:eastAsia="Times New Roman"/>
                <w:color w:val="000000"/>
                <w:sz w:val="20"/>
                <w:szCs w:val="20"/>
              </w:rPr>
            </w:pPr>
            <w:r w:rsidRPr="00B6449F">
              <w:rPr>
                <w:rFonts w:eastAsia="Times New Roman"/>
                <w:color w:val="000000"/>
                <w:sz w:val="20"/>
                <w:szCs w:val="20"/>
              </w:rPr>
              <w:t>If Applicable</w:t>
            </w:r>
          </w:p>
        </w:tc>
      </w:tr>
      <w:tr w:rsidR="00DE4C4D" w:rsidRPr="00B6449F" w14:paraId="1C55FC5A" w14:textId="77777777" w:rsidTr="004D0AE5">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395D29EC" w14:textId="77777777" w:rsidR="00DE4C4D" w:rsidRPr="00B6449F" w:rsidRDefault="00DE4C4D" w:rsidP="0074796F">
            <w:pPr>
              <w:rPr>
                <w:rFonts w:eastAsia="Times New Roman"/>
                <w:noProof/>
                <w:color w:val="000000"/>
                <w:sz w:val="20"/>
                <w:szCs w:val="20"/>
              </w:rPr>
            </w:pPr>
            <w:r w:rsidRPr="00B6449F">
              <w:rPr>
                <w:rFonts w:eastAsia="Times New Roman"/>
                <w:noProof/>
                <w:color w:val="000000"/>
                <w:sz w:val="20"/>
                <w:szCs w:val="20"/>
              </w:rPr>
              <w:t>card_number</w:t>
            </w:r>
          </w:p>
        </w:tc>
        <w:tc>
          <w:tcPr>
            <w:tcW w:w="1350" w:type="dxa"/>
            <w:tcBorders>
              <w:top w:val="single" w:sz="4" w:space="0" w:color="auto"/>
              <w:left w:val="single" w:sz="4" w:space="0" w:color="auto"/>
              <w:bottom w:val="single" w:sz="4" w:space="0" w:color="auto"/>
              <w:right w:val="single" w:sz="4" w:space="0" w:color="auto"/>
            </w:tcBorders>
            <w:shd w:val="clear" w:color="auto" w:fill="auto"/>
            <w:vAlign w:val="center"/>
          </w:tcPr>
          <w:p w14:paraId="461E10E2" w14:textId="77777777" w:rsidR="00DE4C4D" w:rsidRPr="00B6449F" w:rsidRDefault="00DE4C4D" w:rsidP="0074796F">
            <w:pPr>
              <w:rPr>
                <w:rFonts w:eastAsia="Times New Roman"/>
                <w:color w:val="000000"/>
                <w:sz w:val="20"/>
                <w:szCs w:val="20"/>
              </w:rPr>
            </w:pPr>
            <w:r w:rsidRPr="00B6449F">
              <w:rPr>
                <w:rFonts w:eastAsia="Times New Roman"/>
                <w:color w:val="000000"/>
                <w:sz w:val="20"/>
                <w:szCs w:val="20"/>
              </w:rPr>
              <w:t>Line Item</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0A7A9941" w14:textId="77777777" w:rsidR="00DE4C4D" w:rsidRPr="00B6449F" w:rsidRDefault="00DE4C4D" w:rsidP="0074796F">
            <w:pPr>
              <w:rPr>
                <w:rFonts w:eastAsia="Times New Roman"/>
                <w:color w:val="000000"/>
                <w:sz w:val="20"/>
                <w:szCs w:val="20"/>
              </w:rPr>
            </w:pPr>
            <w:r w:rsidRPr="00B6449F">
              <w:rPr>
                <w:rFonts w:eastAsia="Times New Roman"/>
                <w:color w:val="000000"/>
                <w:sz w:val="20"/>
                <w:szCs w:val="20"/>
              </w:rPr>
              <w:t>If Applicable</w:t>
            </w:r>
          </w:p>
        </w:tc>
      </w:tr>
      <w:tr w:rsidR="00DE4C4D" w:rsidRPr="00B6449F" w14:paraId="77B52A81" w14:textId="77777777" w:rsidTr="004D0AE5">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29BEC2D7" w14:textId="77777777" w:rsidR="00DE4C4D" w:rsidRPr="00B6449F" w:rsidRDefault="00DE4C4D" w:rsidP="0074796F">
            <w:pPr>
              <w:rPr>
                <w:rFonts w:eastAsia="Times New Roman"/>
                <w:noProof/>
                <w:color w:val="000000"/>
                <w:sz w:val="20"/>
                <w:szCs w:val="20"/>
              </w:rPr>
            </w:pPr>
            <w:r w:rsidRPr="00B6449F">
              <w:rPr>
                <w:rFonts w:eastAsia="Times New Roman"/>
                <w:noProof/>
                <w:color w:val="000000"/>
                <w:sz w:val="20"/>
                <w:szCs w:val="20"/>
              </w:rPr>
              <w:t>alternate_code_description</w:t>
            </w:r>
          </w:p>
        </w:tc>
        <w:tc>
          <w:tcPr>
            <w:tcW w:w="1350" w:type="dxa"/>
            <w:tcBorders>
              <w:top w:val="single" w:sz="4" w:space="0" w:color="auto"/>
              <w:left w:val="single" w:sz="4" w:space="0" w:color="auto"/>
              <w:bottom w:val="single" w:sz="4" w:space="0" w:color="auto"/>
              <w:right w:val="single" w:sz="4" w:space="0" w:color="auto"/>
            </w:tcBorders>
            <w:shd w:val="clear" w:color="auto" w:fill="auto"/>
            <w:vAlign w:val="center"/>
          </w:tcPr>
          <w:p w14:paraId="16458A26" w14:textId="77777777" w:rsidR="00DE4C4D" w:rsidRPr="00B6449F" w:rsidRDefault="00DE4C4D" w:rsidP="0074796F">
            <w:pPr>
              <w:rPr>
                <w:rFonts w:eastAsia="Times New Roman"/>
                <w:color w:val="000000"/>
                <w:sz w:val="20"/>
                <w:szCs w:val="20"/>
              </w:rPr>
            </w:pPr>
            <w:r w:rsidRPr="00B6449F">
              <w:rPr>
                <w:rFonts w:eastAsia="Times New Roman"/>
                <w:color w:val="000000"/>
                <w:sz w:val="20"/>
                <w:szCs w:val="20"/>
              </w:rPr>
              <w:t>Line Item</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04D197B2" w14:textId="77777777" w:rsidR="00DE4C4D" w:rsidRPr="00B6449F" w:rsidRDefault="00DE4C4D" w:rsidP="0074796F">
            <w:pPr>
              <w:rPr>
                <w:rFonts w:eastAsia="Times New Roman"/>
                <w:color w:val="000000"/>
                <w:sz w:val="20"/>
                <w:szCs w:val="20"/>
              </w:rPr>
            </w:pPr>
            <w:r w:rsidRPr="00B6449F">
              <w:rPr>
                <w:rFonts w:eastAsia="Times New Roman"/>
                <w:color w:val="000000"/>
                <w:sz w:val="20"/>
                <w:szCs w:val="20"/>
              </w:rPr>
              <w:t>If Applicable</w:t>
            </w:r>
          </w:p>
        </w:tc>
      </w:tr>
      <w:tr w:rsidR="00DE4C4D" w:rsidRPr="00B6449F" w14:paraId="5D1D2F0A" w14:textId="77777777" w:rsidTr="004D0AE5">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7C2C8275" w14:textId="77777777" w:rsidR="00DE4C4D" w:rsidRPr="00B6449F" w:rsidRDefault="00DE4C4D" w:rsidP="0074796F">
            <w:pPr>
              <w:rPr>
                <w:rFonts w:eastAsia="Times New Roman"/>
                <w:noProof/>
                <w:color w:val="000000"/>
                <w:sz w:val="20"/>
                <w:szCs w:val="20"/>
              </w:rPr>
            </w:pPr>
            <w:r w:rsidRPr="00B6449F">
              <w:rPr>
                <w:rFonts w:eastAsia="Times New Roman"/>
                <w:noProof/>
                <w:color w:val="000000"/>
                <w:sz w:val="20"/>
                <w:szCs w:val="20"/>
              </w:rPr>
              <w:t>directed_to_number</w:t>
            </w:r>
          </w:p>
        </w:tc>
        <w:tc>
          <w:tcPr>
            <w:tcW w:w="1350" w:type="dxa"/>
            <w:tcBorders>
              <w:top w:val="single" w:sz="4" w:space="0" w:color="auto"/>
              <w:left w:val="single" w:sz="4" w:space="0" w:color="auto"/>
              <w:bottom w:val="single" w:sz="4" w:space="0" w:color="auto"/>
              <w:right w:val="single" w:sz="4" w:space="0" w:color="auto"/>
            </w:tcBorders>
            <w:shd w:val="clear" w:color="auto" w:fill="auto"/>
            <w:vAlign w:val="center"/>
          </w:tcPr>
          <w:p w14:paraId="5295BC69" w14:textId="77777777" w:rsidR="00DE4C4D" w:rsidRPr="00B6449F" w:rsidRDefault="00DE4C4D" w:rsidP="0074796F">
            <w:pPr>
              <w:rPr>
                <w:rFonts w:eastAsia="Times New Roman"/>
                <w:color w:val="000000"/>
                <w:sz w:val="20"/>
                <w:szCs w:val="20"/>
              </w:rPr>
            </w:pPr>
            <w:r w:rsidRPr="00B6449F">
              <w:rPr>
                <w:rFonts w:eastAsia="Times New Roman"/>
                <w:color w:val="000000"/>
                <w:sz w:val="20"/>
                <w:szCs w:val="20"/>
              </w:rPr>
              <w:t>Line Item</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5569F65D" w14:textId="77777777" w:rsidR="00DE4C4D" w:rsidRPr="00B6449F" w:rsidRDefault="00DE4C4D" w:rsidP="0074796F">
            <w:pPr>
              <w:rPr>
                <w:rFonts w:eastAsia="Times New Roman"/>
                <w:color w:val="000000"/>
                <w:sz w:val="20"/>
                <w:szCs w:val="20"/>
              </w:rPr>
            </w:pPr>
            <w:r w:rsidRPr="00B6449F">
              <w:rPr>
                <w:rFonts w:eastAsia="Times New Roman"/>
                <w:color w:val="000000"/>
                <w:sz w:val="20"/>
                <w:szCs w:val="20"/>
              </w:rPr>
              <w:t>If Applicable</w:t>
            </w:r>
          </w:p>
        </w:tc>
      </w:tr>
      <w:tr w:rsidR="00DE4C4D" w:rsidRPr="00B6449F" w14:paraId="344651DB" w14:textId="77777777" w:rsidTr="004D0AE5">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43A289FE" w14:textId="77777777" w:rsidR="00DE4C4D" w:rsidRPr="00B6449F" w:rsidRDefault="00DE4C4D" w:rsidP="0074796F">
            <w:pPr>
              <w:rPr>
                <w:rFonts w:eastAsia="Times New Roman"/>
                <w:noProof/>
                <w:color w:val="000000"/>
                <w:sz w:val="20"/>
                <w:szCs w:val="20"/>
              </w:rPr>
            </w:pPr>
            <w:r>
              <w:rPr>
                <w:rFonts w:eastAsia="Times New Roman"/>
                <w:noProof/>
                <w:color w:val="000000"/>
                <w:sz w:val="20"/>
                <w:szCs w:val="20"/>
              </w:rPr>
              <w:t>presubscribed_interexchange_carrier</w:t>
            </w:r>
          </w:p>
        </w:tc>
        <w:tc>
          <w:tcPr>
            <w:tcW w:w="1350" w:type="dxa"/>
            <w:tcBorders>
              <w:top w:val="single" w:sz="4" w:space="0" w:color="auto"/>
              <w:left w:val="single" w:sz="4" w:space="0" w:color="auto"/>
              <w:bottom w:val="single" w:sz="4" w:space="0" w:color="auto"/>
              <w:right w:val="single" w:sz="4" w:space="0" w:color="auto"/>
            </w:tcBorders>
            <w:shd w:val="clear" w:color="auto" w:fill="auto"/>
            <w:vAlign w:val="center"/>
          </w:tcPr>
          <w:p w14:paraId="4D94BCAD" w14:textId="77777777" w:rsidR="00DE4C4D" w:rsidRPr="00B6449F" w:rsidRDefault="00DE4C4D" w:rsidP="0074796F">
            <w:pPr>
              <w:rPr>
                <w:rFonts w:eastAsia="Times New Roman"/>
                <w:color w:val="000000"/>
                <w:sz w:val="20"/>
                <w:szCs w:val="20"/>
              </w:rPr>
            </w:pPr>
            <w:r w:rsidRPr="00B6449F">
              <w:rPr>
                <w:rFonts w:eastAsia="Times New Roman"/>
                <w:color w:val="000000"/>
                <w:sz w:val="20"/>
                <w:szCs w:val="20"/>
              </w:rPr>
              <w:t>Line Item</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5E1705CC" w14:textId="77777777" w:rsidR="00DE4C4D" w:rsidRPr="00B6449F" w:rsidRDefault="00DE4C4D" w:rsidP="0074796F">
            <w:pPr>
              <w:rPr>
                <w:rFonts w:eastAsia="Times New Roman"/>
                <w:color w:val="000000"/>
                <w:sz w:val="20"/>
                <w:szCs w:val="20"/>
              </w:rPr>
            </w:pPr>
            <w:r w:rsidRPr="00B6449F">
              <w:rPr>
                <w:rFonts w:eastAsia="Times New Roman"/>
                <w:color w:val="000000"/>
                <w:sz w:val="20"/>
                <w:szCs w:val="20"/>
              </w:rPr>
              <w:t>If Applicable</w:t>
            </w:r>
          </w:p>
        </w:tc>
      </w:tr>
      <w:tr w:rsidR="00DE4C4D" w:rsidRPr="00B6449F" w14:paraId="4C4E1CC0" w14:textId="77777777" w:rsidTr="004D0AE5">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7A18E6B4" w14:textId="77777777" w:rsidR="00DE4C4D" w:rsidRPr="00B6449F" w:rsidRDefault="00DE4C4D" w:rsidP="0074796F">
            <w:pPr>
              <w:rPr>
                <w:rFonts w:eastAsia="Times New Roman"/>
                <w:noProof/>
                <w:color w:val="000000"/>
                <w:sz w:val="20"/>
                <w:szCs w:val="20"/>
              </w:rPr>
            </w:pPr>
            <w:r w:rsidRPr="00B6449F">
              <w:rPr>
                <w:rFonts w:eastAsia="Times New Roman"/>
                <w:noProof/>
                <w:color w:val="000000"/>
                <w:sz w:val="20"/>
                <w:szCs w:val="20"/>
              </w:rPr>
              <w:t>labor_email_address</w:t>
            </w:r>
          </w:p>
        </w:tc>
        <w:tc>
          <w:tcPr>
            <w:tcW w:w="1350" w:type="dxa"/>
            <w:tcBorders>
              <w:top w:val="single" w:sz="4" w:space="0" w:color="auto"/>
              <w:left w:val="single" w:sz="4" w:space="0" w:color="auto"/>
              <w:bottom w:val="single" w:sz="4" w:space="0" w:color="auto"/>
              <w:right w:val="single" w:sz="4" w:space="0" w:color="auto"/>
            </w:tcBorders>
            <w:shd w:val="clear" w:color="auto" w:fill="auto"/>
            <w:vAlign w:val="center"/>
          </w:tcPr>
          <w:p w14:paraId="28577A08" w14:textId="77777777" w:rsidR="00DE4C4D" w:rsidRPr="00B6449F" w:rsidRDefault="00DE4C4D" w:rsidP="0074796F">
            <w:pPr>
              <w:rPr>
                <w:rFonts w:eastAsia="Times New Roman"/>
                <w:color w:val="000000"/>
                <w:sz w:val="20"/>
                <w:szCs w:val="20"/>
              </w:rPr>
            </w:pPr>
            <w:r w:rsidRPr="00B6449F">
              <w:rPr>
                <w:rFonts w:eastAsia="Times New Roman"/>
                <w:color w:val="000000"/>
                <w:sz w:val="20"/>
                <w:szCs w:val="20"/>
              </w:rPr>
              <w:t>Line Item</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3EF15B73" w14:textId="77777777" w:rsidR="00DE4C4D" w:rsidRPr="00B6449F" w:rsidRDefault="00DE4C4D" w:rsidP="0074796F">
            <w:pPr>
              <w:rPr>
                <w:rFonts w:eastAsia="Times New Roman"/>
                <w:color w:val="000000"/>
                <w:sz w:val="20"/>
                <w:szCs w:val="20"/>
              </w:rPr>
            </w:pPr>
            <w:r w:rsidRPr="00B6449F">
              <w:rPr>
                <w:rFonts w:eastAsia="Times New Roman"/>
                <w:color w:val="000000"/>
                <w:sz w:val="20"/>
                <w:szCs w:val="20"/>
              </w:rPr>
              <w:t>If Applicable</w:t>
            </w:r>
          </w:p>
        </w:tc>
      </w:tr>
      <w:tr w:rsidR="00DE4C4D" w:rsidRPr="00B6449F" w14:paraId="57A36FF2" w14:textId="77777777" w:rsidTr="004D0AE5">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6BB1C0A6" w14:textId="77777777" w:rsidR="00DE4C4D" w:rsidRPr="00B6449F" w:rsidRDefault="00DE4C4D" w:rsidP="0074796F">
            <w:pPr>
              <w:rPr>
                <w:rFonts w:eastAsia="Times New Roman"/>
                <w:noProof/>
                <w:color w:val="000000"/>
                <w:sz w:val="20"/>
                <w:szCs w:val="20"/>
              </w:rPr>
            </w:pPr>
            <w:r w:rsidRPr="00B6449F">
              <w:rPr>
                <w:rFonts w:eastAsia="Times New Roman"/>
                <w:noProof/>
                <w:color w:val="000000"/>
                <w:sz w:val="20"/>
                <w:szCs w:val="20"/>
              </w:rPr>
              <w:t>body_detail_reserved_01</w:t>
            </w:r>
          </w:p>
        </w:tc>
        <w:tc>
          <w:tcPr>
            <w:tcW w:w="1350" w:type="dxa"/>
            <w:tcBorders>
              <w:top w:val="single" w:sz="4" w:space="0" w:color="auto"/>
              <w:left w:val="single" w:sz="4" w:space="0" w:color="auto"/>
              <w:bottom w:val="single" w:sz="4" w:space="0" w:color="auto"/>
              <w:right w:val="single" w:sz="4" w:space="0" w:color="auto"/>
            </w:tcBorders>
            <w:shd w:val="clear" w:color="auto" w:fill="auto"/>
            <w:vAlign w:val="center"/>
          </w:tcPr>
          <w:p w14:paraId="1D388469" w14:textId="77777777" w:rsidR="00DE4C4D" w:rsidRPr="00B6449F" w:rsidRDefault="00DE4C4D" w:rsidP="0074796F">
            <w:pPr>
              <w:rPr>
                <w:rFonts w:eastAsia="Times New Roman"/>
                <w:color w:val="000000"/>
                <w:sz w:val="20"/>
                <w:szCs w:val="20"/>
              </w:rPr>
            </w:pPr>
            <w:r w:rsidRPr="00B6449F">
              <w:rPr>
                <w:rFonts w:eastAsia="Times New Roman"/>
                <w:color w:val="000000"/>
                <w:sz w:val="20"/>
                <w:szCs w:val="20"/>
              </w:rPr>
              <w:t>Line Item</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1C3C7D66" w14:textId="77777777" w:rsidR="00DE4C4D" w:rsidRPr="00B6449F" w:rsidRDefault="00DE4C4D" w:rsidP="0074796F">
            <w:pPr>
              <w:rPr>
                <w:rFonts w:eastAsia="Times New Roman"/>
                <w:color w:val="000000"/>
                <w:sz w:val="20"/>
                <w:szCs w:val="20"/>
              </w:rPr>
            </w:pPr>
            <w:r w:rsidRPr="00B6449F">
              <w:rPr>
                <w:rFonts w:eastAsia="Times New Roman"/>
                <w:color w:val="000000"/>
                <w:sz w:val="20"/>
                <w:szCs w:val="20"/>
              </w:rPr>
              <w:t>If Applicable</w:t>
            </w:r>
          </w:p>
        </w:tc>
      </w:tr>
      <w:tr w:rsidR="00DE4C4D" w:rsidRPr="00B6449F" w14:paraId="38E8DB05" w14:textId="77777777" w:rsidTr="004D0AE5">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340A721A" w14:textId="77777777" w:rsidR="00DE4C4D" w:rsidRPr="00B6449F" w:rsidRDefault="00DE4C4D" w:rsidP="0074796F">
            <w:pPr>
              <w:rPr>
                <w:rFonts w:eastAsia="Times New Roman"/>
                <w:noProof/>
                <w:color w:val="000000"/>
                <w:sz w:val="20"/>
                <w:szCs w:val="20"/>
              </w:rPr>
            </w:pPr>
            <w:r w:rsidRPr="00B6449F">
              <w:rPr>
                <w:rFonts w:eastAsia="Times New Roman"/>
                <w:noProof/>
                <w:color w:val="000000"/>
                <w:sz w:val="20"/>
                <w:szCs w:val="20"/>
              </w:rPr>
              <w:t>body_detail_reserved_02</w:t>
            </w:r>
          </w:p>
        </w:tc>
        <w:tc>
          <w:tcPr>
            <w:tcW w:w="1350" w:type="dxa"/>
            <w:tcBorders>
              <w:top w:val="single" w:sz="4" w:space="0" w:color="auto"/>
              <w:left w:val="single" w:sz="4" w:space="0" w:color="auto"/>
              <w:bottom w:val="single" w:sz="4" w:space="0" w:color="auto"/>
              <w:right w:val="single" w:sz="4" w:space="0" w:color="auto"/>
            </w:tcBorders>
            <w:shd w:val="clear" w:color="auto" w:fill="auto"/>
            <w:vAlign w:val="center"/>
          </w:tcPr>
          <w:p w14:paraId="0FC82B76" w14:textId="77777777" w:rsidR="00DE4C4D" w:rsidRPr="00B6449F" w:rsidRDefault="00DE4C4D" w:rsidP="0074796F">
            <w:pPr>
              <w:rPr>
                <w:rFonts w:eastAsia="Times New Roman"/>
                <w:color w:val="000000"/>
                <w:sz w:val="20"/>
                <w:szCs w:val="20"/>
              </w:rPr>
            </w:pPr>
            <w:r w:rsidRPr="00B6449F">
              <w:rPr>
                <w:rFonts w:eastAsia="Times New Roman"/>
                <w:color w:val="000000"/>
                <w:sz w:val="20"/>
                <w:szCs w:val="20"/>
              </w:rPr>
              <w:t>Line Item</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0D380372" w14:textId="77777777" w:rsidR="00DE4C4D" w:rsidRPr="00B6449F" w:rsidRDefault="00DE4C4D" w:rsidP="0074796F">
            <w:pPr>
              <w:rPr>
                <w:rFonts w:eastAsia="Times New Roman"/>
                <w:color w:val="000000"/>
                <w:sz w:val="20"/>
                <w:szCs w:val="20"/>
              </w:rPr>
            </w:pPr>
            <w:r w:rsidRPr="00B6449F">
              <w:rPr>
                <w:rFonts w:eastAsia="Times New Roman"/>
                <w:color w:val="000000"/>
                <w:sz w:val="20"/>
                <w:szCs w:val="20"/>
              </w:rPr>
              <w:t>If Applicable</w:t>
            </w:r>
          </w:p>
        </w:tc>
      </w:tr>
      <w:tr w:rsidR="00DE4C4D" w:rsidRPr="00B6449F" w14:paraId="683124ED" w14:textId="77777777" w:rsidTr="004D0AE5">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582727E8" w14:textId="77777777" w:rsidR="00DE4C4D" w:rsidRPr="00B6449F" w:rsidRDefault="00DE4C4D" w:rsidP="0074796F">
            <w:pPr>
              <w:rPr>
                <w:rFonts w:eastAsia="Times New Roman"/>
                <w:noProof/>
                <w:color w:val="000000"/>
                <w:sz w:val="20"/>
                <w:szCs w:val="20"/>
              </w:rPr>
            </w:pPr>
            <w:r w:rsidRPr="00B6449F">
              <w:rPr>
                <w:rFonts w:eastAsia="Times New Roman"/>
                <w:noProof/>
                <w:color w:val="000000"/>
                <w:sz w:val="20"/>
                <w:szCs w:val="20"/>
              </w:rPr>
              <w:t>body_detail_reserved_03</w:t>
            </w:r>
          </w:p>
        </w:tc>
        <w:tc>
          <w:tcPr>
            <w:tcW w:w="1350" w:type="dxa"/>
            <w:tcBorders>
              <w:top w:val="single" w:sz="4" w:space="0" w:color="auto"/>
              <w:left w:val="single" w:sz="4" w:space="0" w:color="auto"/>
              <w:bottom w:val="single" w:sz="4" w:space="0" w:color="auto"/>
              <w:right w:val="single" w:sz="4" w:space="0" w:color="auto"/>
            </w:tcBorders>
            <w:shd w:val="clear" w:color="auto" w:fill="auto"/>
            <w:vAlign w:val="center"/>
          </w:tcPr>
          <w:p w14:paraId="7132C7FE" w14:textId="77777777" w:rsidR="00DE4C4D" w:rsidRPr="00B6449F" w:rsidRDefault="00DE4C4D" w:rsidP="0074796F">
            <w:pPr>
              <w:rPr>
                <w:rFonts w:eastAsia="Times New Roman"/>
                <w:color w:val="000000"/>
                <w:sz w:val="20"/>
                <w:szCs w:val="20"/>
              </w:rPr>
            </w:pPr>
            <w:r w:rsidRPr="00B6449F">
              <w:rPr>
                <w:rFonts w:eastAsia="Times New Roman"/>
                <w:color w:val="000000"/>
                <w:sz w:val="20"/>
                <w:szCs w:val="20"/>
              </w:rPr>
              <w:t>Line Item</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442F5DE0" w14:textId="77777777" w:rsidR="00DE4C4D" w:rsidRPr="00B6449F" w:rsidRDefault="00DE4C4D" w:rsidP="0074796F">
            <w:pPr>
              <w:rPr>
                <w:rFonts w:eastAsia="Times New Roman"/>
                <w:color w:val="000000"/>
                <w:sz w:val="20"/>
                <w:szCs w:val="20"/>
              </w:rPr>
            </w:pPr>
            <w:r w:rsidRPr="00B6449F">
              <w:rPr>
                <w:rFonts w:eastAsia="Times New Roman"/>
                <w:color w:val="000000"/>
                <w:sz w:val="20"/>
                <w:szCs w:val="20"/>
              </w:rPr>
              <w:t>If Applicable</w:t>
            </w:r>
          </w:p>
        </w:tc>
      </w:tr>
      <w:tr w:rsidR="00DE4C4D" w:rsidRPr="00B6449F" w14:paraId="7EB67152" w14:textId="77777777" w:rsidTr="004D0AE5">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40628E09" w14:textId="77777777" w:rsidR="00DE4C4D" w:rsidRPr="00B6449F" w:rsidRDefault="00DE4C4D" w:rsidP="0074796F">
            <w:pPr>
              <w:rPr>
                <w:rFonts w:eastAsia="Times New Roman"/>
                <w:noProof/>
                <w:color w:val="000000"/>
                <w:sz w:val="20"/>
                <w:szCs w:val="20"/>
              </w:rPr>
            </w:pPr>
            <w:r w:rsidRPr="00B6449F">
              <w:rPr>
                <w:rFonts w:eastAsia="Times New Roman"/>
                <w:noProof/>
                <w:color w:val="000000"/>
                <w:sz w:val="20"/>
                <w:szCs w:val="20"/>
              </w:rPr>
              <w:t>body_detail_reserved_04</w:t>
            </w:r>
          </w:p>
        </w:tc>
        <w:tc>
          <w:tcPr>
            <w:tcW w:w="1350" w:type="dxa"/>
            <w:tcBorders>
              <w:top w:val="single" w:sz="4" w:space="0" w:color="auto"/>
              <w:left w:val="single" w:sz="4" w:space="0" w:color="auto"/>
              <w:bottom w:val="single" w:sz="4" w:space="0" w:color="auto"/>
              <w:right w:val="single" w:sz="4" w:space="0" w:color="auto"/>
            </w:tcBorders>
            <w:shd w:val="clear" w:color="auto" w:fill="auto"/>
            <w:vAlign w:val="center"/>
          </w:tcPr>
          <w:p w14:paraId="1FEFC55D" w14:textId="77777777" w:rsidR="00DE4C4D" w:rsidRPr="00B6449F" w:rsidRDefault="00DE4C4D" w:rsidP="0074796F">
            <w:pPr>
              <w:rPr>
                <w:rFonts w:eastAsia="Times New Roman"/>
                <w:color w:val="000000"/>
                <w:sz w:val="20"/>
                <w:szCs w:val="20"/>
              </w:rPr>
            </w:pPr>
            <w:r w:rsidRPr="00B6449F">
              <w:rPr>
                <w:rFonts w:eastAsia="Times New Roman"/>
                <w:color w:val="000000"/>
                <w:sz w:val="20"/>
                <w:szCs w:val="20"/>
              </w:rPr>
              <w:t>Line Item</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4C734F4F" w14:textId="77777777" w:rsidR="00DE4C4D" w:rsidRPr="00B6449F" w:rsidRDefault="00DE4C4D" w:rsidP="0074796F">
            <w:pPr>
              <w:rPr>
                <w:rFonts w:eastAsia="Times New Roman"/>
                <w:color w:val="000000"/>
                <w:sz w:val="20"/>
                <w:szCs w:val="20"/>
              </w:rPr>
            </w:pPr>
            <w:r w:rsidRPr="00B6449F">
              <w:rPr>
                <w:rFonts w:eastAsia="Times New Roman"/>
                <w:color w:val="000000"/>
                <w:sz w:val="20"/>
                <w:szCs w:val="20"/>
              </w:rPr>
              <w:t>If Applicable</w:t>
            </w:r>
          </w:p>
        </w:tc>
      </w:tr>
      <w:tr w:rsidR="00DE4C4D" w:rsidRPr="00B6449F" w14:paraId="3BAFB80A" w14:textId="77777777" w:rsidTr="004D0AE5">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38265F02" w14:textId="77777777" w:rsidR="00DE4C4D" w:rsidRPr="00B6449F" w:rsidRDefault="00DE4C4D" w:rsidP="0074796F">
            <w:pPr>
              <w:rPr>
                <w:rFonts w:eastAsia="Times New Roman"/>
                <w:noProof/>
                <w:color w:val="000000"/>
                <w:sz w:val="20"/>
                <w:szCs w:val="20"/>
              </w:rPr>
            </w:pPr>
            <w:r w:rsidRPr="00B6449F">
              <w:rPr>
                <w:rFonts w:eastAsia="Times New Roman"/>
                <w:noProof/>
                <w:color w:val="000000"/>
                <w:sz w:val="20"/>
                <w:szCs w:val="20"/>
              </w:rPr>
              <w:t>body_detail_reserved_05</w:t>
            </w:r>
          </w:p>
        </w:tc>
        <w:tc>
          <w:tcPr>
            <w:tcW w:w="1350" w:type="dxa"/>
            <w:tcBorders>
              <w:top w:val="single" w:sz="4" w:space="0" w:color="auto"/>
              <w:left w:val="single" w:sz="4" w:space="0" w:color="auto"/>
              <w:bottom w:val="single" w:sz="4" w:space="0" w:color="auto"/>
              <w:right w:val="single" w:sz="4" w:space="0" w:color="auto"/>
            </w:tcBorders>
            <w:shd w:val="clear" w:color="auto" w:fill="auto"/>
            <w:vAlign w:val="center"/>
          </w:tcPr>
          <w:p w14:paraId="3317B242" w14:textId="77777777" w:rsidR="00DE4C4D" w:rsidRPr="00B6449F" w:rsidRDefault="00DE4C4D" w:rsidP="0074796F">
            <w:pPr>
              <w:rPr>
                <w:rFonts w:eastAsia="Times New Roman"/>
                <w:color w:val="000000"/>
                <w:sz w:val="20"/>
                <w:szCs w:val="20"/>
              </w:rPr>
            </w:pPr>
            <w:r w:rsidRPr="00B6449F">
              <w:rPr>
                <w:rFonts w:eastAsia="Times New Roman"/>
                <w:color w:val="000000"/>
                <w:sz w:val="20"/>
                <w:szCs w:val="20"/>
              </w:rPr>
              <w:t>Line Item</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2F1E6259" w14:textId="77777777" w:rsidR="00DE4C4D" w:rsidRPr="00B6449F" w:rsidRDefault="00DE4C4D" w:rsidP="0074796F">
            <w:pPr>
              <w:rPr>
                <w:rFonts w:eastAsia="Times New Roman"/>
                <w:color w:val="000000"/>
                <w:sz w:val="20"/>
                <w:szCs w:val="20"/>
              </w:rPr>
            </w:pPr>
            <w:r w:rsidRPr="00B6449F">
              <w:rPr>
                <w:rFonts w:eastAsia="Times New Roman"/>
                <w:color w:val="000000"/>
                <w:sz w:val="20"/>
                <w:szCs w:val="20"/>
              </w:rPr>
              <w:t>If Applicable</w:t>
            </w:r>
          </w:p>
        </w:tc>
      </w:tr>
      <w:tr w:rsidR="00DE4C4D" w:rsidRPr="00B6449F" w14:paraId="4CA47979" w14:textId="77777777" w:rsidTr="004D0AE5">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5F342AF4" w14:textId="77777777" w:rsidR="00DE4C4D" w:rsidRPr="00B6449F" w:rsidRDefault="00DE4C4D" w:rsidP="0074796F">
            <w:pPr>
              <w:rPr>
                <w:rFonts w:eastAsia="Times New Roman"/>
                <w:noProof/>
                <w:color w:val="000000"/>
                <w:sz w:val="20"/>
                <w:szCs w:val="20"/>
              </w:rPr>
            </w:pPr>
            <w:r w:rsidRPr="00B6449F">
              <w:rPr>
                <w:rFonts w:eastAsia="Times New Roman"/>
                <w:noProof/>
                <w:color w:val="000000"/>
                <w:sz w:val="20"/>
                <w:szCs w:val="20"/>
              </w:rPr>
              <w:t>body_detail_reserved_06</w:t>
            </w:r>
          </w:p>
        </w:tc>
        <w:tc>
          <w:tcPr>
            <w:tcW w:w="1350" w:type="dxa"/>
            <w:tcBorders>
              <w:top w:val="single" w:sz="4" w:space="0" w:color="auto"/>
              <w:left w:val="single" w:sz="4" w:space="0" w:color="auto"/>
              <w:bottom w:val="single" w:sz="4" w:space="0" w:color="auto"/>
              <w:right w:val="single" w:sz="4" w:space="0" w:color="auto"/>
            </w:tcBorders>
            <w:shd w:val="clear" w:color="auto" w:fill="auto"/>
            <w:vAlign w:val="center"/>
          </w:tcPr>
          <w:p w14:paraId="6F60ABE1" w14:textId="77777777" w:rsidR="00DE4C4D" w:rsidRPr="00B6449F" w:rsidRDefault="00DE4C4D" w:rsidP="0074796F">
            <w:pPr>
              <w:rPr>
                <w:rFonts w:eastAsia="Times New Roman"/>
                <w:color w:val="000000"/>
                <w:sz w:val="20"/>
                <w:szCs w:val="20"/>
              </w:rPr>
            </w:pPr>
            <w:r w:rsidRPr="00B6449F">
              <w:rPr>
                <w:rFonts w:eastAsia="Times New Roman"/>
                <w:color w:val="000000"/>
                <w:sz w:val="20"/>
                <w:szCs w:val="20"/>
              </w:rPr>
              <w:t>Line Item</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6AAEBD63" w14:textId="77777777" w:rsidR="00DE4C4D" w:rsidRPr="00B6449F" w:rsidRDefault="00DE4C4D" w:rsidP="0074796F">
            <w:pPr>
              <w:rPr>
                <w:rFonts w:eastAsia="Times New Roman"/>
                <w:color w:val="000000"/>
                <w:sz w:val="20"/>
                <w:szCs w:val="20"/>
              </w:rPr>
            </w:pPr>
            <w:r w:rsidRPr="00B6449F">
              <w:rPr>
                <w:rFonts w:eastAsia="Times New Roman"/>
                <w:color w:val="000000"/>
                <w:sz w:val="20"/>
                <w:szCs w:val="20"/>
              </w:rPr>
              <w:t>If Applicable</w:t>
            </w:r>
          </w:p>
        </w:tc>
      </w:tr>
      <w:tr w:rsidR="00DE4C4D" w:rsidRPr="00B6449F" w14:paraId="6CEA7DC2" w14:textId="77777777" w:rsidTr="004D0AE5">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5CD4F01F" w14:textId="77777777" w:rsidR="00DE4C4D" w:rsidRPr="00B6449F" w:rsidRDefault="00DE4C4D" w:rsidP="0074796F">
            <w:pPr>
              <w:rPr>
                <w:rFonts w:eastAsia="Times New Roman"/>
                <w:noProof/>
                <w:color w:val="000000"/>
                <w:sz w:val="20"/>
                <w:szCs w:val="20"/>
              </w:rPr>
            </w:pPr>
            <w:r w:rsidRPr="00B6449F">
              <w:rPr>
                <w:rFonts w:eastAsia="Times New Roman"/>
                <w:noProof/>
                <w:color w:val="000000"/>
                <w:sz w:val="20"/>
                <w:szCs w:val="20"/>
              </w:rPr>
              <w:t>body_detail_reserved_07</w:t>
            </w:r>
          </w:p>
        </w:tc>
        <w:tc>
          <w:tcPr>
            <w:tcW w:w="1350" w:type="dxa"/>
            <w:tcBorders>
              <w:top w:val="single" w:sz="4" w:space="0" w:color="auto"/>
              <w:left w:val="single" w:sz="4" w:space="0" w:color="auto"/>
              <w:bottom w:val="single" w:sz="4" w:space="0" w:color="auto"/>
              <w:right w:val="single" w:sz="4" w:space="0" w:color="auto"/>
            </w:tcBorders>
            <w:shd w:val="clear" w:color="auto" w:fill="auto"/>
            <w:vAlign w:val="center"/>
          </w:tcPr>
          <w:p w14:paraId="700CB4F1" w14:textId="77777777" w:rsidR="00DE4C4D" w:rsidRPr="00B6449F" w:rsidRDefault="00DE4C4D" w:rsidP="0074796F">
            <w:pPr>
              <w:rPr>
                <w:rFonts w:eastAsia="Times New Roman"/>
                <w:color w:val="000000"/>
                <w:sz w:val="20"/>
                <w:szCs w:val="20"/>
              </w:rPr>
            </w:pPr>
            <w:r w:rsidRPr="00B6449F">
              <w:rPr>
                <w:rFonts w:eastAsia="Times New Roman"/>
                <w:color w:val="000000"/>
                <w:sz w:val="20"/>
                <w:szCs w:val="20"/>
              </w:rPr>
              <w:t>Line Item</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32868008" w14:textId="77777777" w:rsidR="00DE4C4D" w:rsidRPr="00B6449F" w:rsidRDefault="00DE4C4D" w:rsidP="0074796F">
            <w:pPr>
              <w:rPr>
                <w:rFonts w:eastAsia="Times New Roman"/>
                <w:color w:val="000000"/>
                <w:sz w:val="20"/>
                <w:szCs w:val="20"/>
              </w:rPr>
            </w:pPr>
            <w:r w:rsidRPr="00B6449F">
              <w:rPr>
                <w:rFonts w:eastAsia="Times New Roman"/>
                <w:color w:val="000000"/>
                <w:sz w:val="20"/>
                <w:szCs w:val="20"/>
              </w:rPr>
              <w:t>If Applicable</w:t>
            </w:r>
          </w:p>
        </w:tc>
      </w:tr>
      <w:tr w:rsidR="00DE4C4D" w:rsidRPr="00B6449F" w14:paraId="78B9817B" w14:textId="77777777" w:rsidTr="004D0AE5">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7AE766EC" w14:textId="77777777" w:rsidR="00DE4C4D" w:rsidRPr="00B6449F" w:rsidRDefault="00DE4C4D" w:rsidP="0074796F">
            <w:pPr>
              <w:rPr>
                <w:rFonts w:eastAsia="Times New Roman"/>
                <w:noProof/>
                <w:color w:val="000000"/>
                <w:sz w:val="20"/>
                <w:szCs w:val="20"/>
              </w:rPr>
            </w:pPr>
            <w:r w:rsidRPr="00B6449F">
              <w:rPr>
                <w:rFonts w:eastAsia="Times New Roman"/>
                <w:noProof/>
                <w:color w:val="000000"/>
                <w:sz w:val="20"/>
                <w:szCs w:val="20"/>
              </w:rPr>
              <w:t>body_detail_reserved_08</w:t>
            </w:r>
          </w:p>
        </w:tc>
        <w:tc>
          <w:tcPr>
            <w:tcW w:w="1350" w:type="dxa"/>
            <w:tcBorders>
              <w:top w:val="single" w:sz="4" w:space="0" w:color="auto"/>
              <w:left w:val="single" w:sz="4" w:space="0" w:color="auto"/>
              <w:bottom w:val="single" w:sz="4" w:space="0" w:color="auto"/>
              <w:right w:val="single" w:sz="4" w:space="0" w:color="auto"/>
            </w:tcBorders>
            <w:shd w:val="clear" w:color="auto" w:fill="auto"/>
            <w:vAlign w:val="center"/>
          </w:tcPr>
          <w:p w14:paraId="1A6457DC" w14:textId="77777777" w:rsidR="00DE4C4D" w:rsidRPr="00B6449F" w:rsidRDefault="00DE4C4D" w:rsidP="0074796F">
            <w:pPr>
              <w:rPr>
                <w:rFonts w:eastAsia="Times New Roman"/>
                <w:color w:val="000000"/>
                <w:sz w:val="20"/>
                <w:szCs w:val="20"/>
              </w:rPr>
            </w:pPr>
            <w:r w:rsidRPr="00B6449F">
              <w:rPr>
                <w:rFonts w:eastAsia="Times New Roman"/>
                <w:color w:val="000000"/>
                <w:sz w:val="20"/>
                <w:szCs w:val="20"/>
              </w:rPr>
              <w:t>Line Item</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168B4A99" w14:textId="77777777" w:rsidR="00DE4C4D" w:rsidRPr="00B6449F" w:rsidRDefault="00DE4C4D" w:rsidP="0074796F">
            <w:pPr>
              <w:rPr>
                <w:rFonts w:eastAsia="Times New Roman"/>
                <w:color w:val="000000"/>
                <w:sz w:val="20"/>
                <w:szCs w:val="20"/>
              </w:rPr>
            </w:pPr>
            <w:r w:rsidRPr="00B6449F">
              <w:rPr>
                <w:rFonts w:eastAsia="Times New Roman"/>
                <w:color w:val="000000"/>
                <w:sz w:val="20"/>
                <w:szCs w:val="20"/>
              </w:rPr>
              <w:t>If Applicable</w:t>
            </w:r>
          </w:p>
        </w:tc>
      </w:tr>
      <w:tr w:rsidR="00DE4C4D" w:rsidRPr="00B6449F" w14:paraId="07FAF5F6" w14:textId="77777777" w:rsidTr="004D0AE5">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7FA94AD5" w14:textId="77777777" w:rsidR="00DE4C4D" w:rsidRPr="00B6449F" w:rsidRDefault="00DE4C4D" w:rsidP="0074796F">
            <w:pPr>
              <w:rPr>
                <w:rFonts w:eastAsia="Times New Roman"/>
                <w:noProof/>
                <w:color w:val="000000"/>
                <w:sz w:val="20"/>
                <w:szCs w:val="20"/>
              </w:rPr>
            </w:pPr>
            <w:r w:rsidRPr="00B6449F">
              <w:rPr>
                <w:rFonts w:eastAsia="Times New Roman"/>
                <w:noProof/>
                <w:color w:val="000000"/>
                <w:sz w:val="20"/>
                <w:szCs w:val="20"/>
              </w:rPr>
              <w:lastRenderedPageBreak/>
              <w:t>body_detail_reserved_09</w:t>
            </w:r>
          </w:p>
        </w:tc>
        <w:tc>
          <w:tcPr>
            <w:tcW w:w="1350" w:type="dxa"/>
            <w:tcBorders>
              <w:top w:val="single" w:sz="4" w:space="0" w:color="auto"/>
              <w:left w:val="single" w:sz="4" w:space="0" w:color="auto"/>
              <w:bottom w:val="single" w:sz="4" w:space="0" w:color="auto"/>
              <w:right w:val="single" w:sz="4" w:space="0" w:color="auto"/>
            </w:tcBorders>
            <w:shd w:val="clear" w:color="auto" w:fill="auto"/>
            <w:vAlign w:val="center"/>
          </w:tcPr>
          <w:p w14:paraId="1CA8D706" w14:textId="77777777" w:rsidR="00DE4C4D" w:rsidRPr="00B6449F" w:rsidRDefault="00DE4C4D" w:rsidP="0074796F">
            <w:pPr>
              <w:rPr>
                <w:rFonts w:eastAsia="Times New Roman"/>
                <w:color w:val="000000"/>
                <w:sz w:val="20"/>
                <w:szCs w:val="20"/>
              </w:rPr>
            </w:pPr>
            <w:r w:rsidRPr="00B6449F">
              <w:rPr>
                <w:rFonts w:eastAsia="Times New Roman"/>
                <w:color w:val="000000"/>
                <w:sz w:val="20"/>
                <w:szCs w:val="20"/>
              </w:rPr>
              <w:t>Line Item</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144DCE95" w14:textId="77777777" w:rsidR="00DE4C4D" w:rsidRPr="00B6449F" w:rsidRDefault="00DE4C4D" w:rsidP="0074796F">
            <w:pPr>
              <w:rPr>
                <w:rFonts w:eastAsia="Times New Roman"/>
                <w:color w:val="000000"/>
                <w:sz w:val="20"/>
                <w:szCs w:val="20"/>
              </w:rPr>
            </w:pPr>
            <w:r w:rsidRPr="00B6449F">
              <w:rPr>
                <w:rFonts w:eastAsia="Times New Roman"/>
                <w:color w:val="000000"/>
                <w:sz w:val="20"/>
                <w:szCs w:val="20"/>
              </w:rPr>
              <w:t>If Applicable</w:t>
            </w:r>
          </w:p>
        </w:tc>
      </w:tr>
      <w:tr w:rsidR="00DE4C4D" w:rsidRPr="00B6449F" w14:paraId="065E022B" w14:textId="77777777" w:rsidTr="004D0AE5">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41BA8AF3" w14:textId="77777777" w:rsidR="00DE4C4D" w:rsidRPr="00B6449F" w:rsidRDefault="00DE4C4D" w:rsidP="0074796F">
            <w:pPr>
              <w:rPr>
                <w:rFonts w:eastAsia="Times New Roman"/>
                <w:noProof/>
                <w:color w:val="000000"/>
                <w:sz w:val="20"/>
                <w:szCs w:val="20"/>
              </w:rPr>
            </w:pPr>
            <w:r w:rsidRPr="00B6449F">
              <w:rPr>
                <w:rFonts w:eastAsia="Times New Roman"/>
                <w:noProof/>
                <w:color w:val="000000"/>
                <w:sz w:val="20"/>
                <w:szCs w:val="20"/>
              </w:rPr>
              <w:t>body_detail_reserved_10</w:t>
            </w:r>
          </w:p>
        </w:tc>
        <w:tc>
          <w:tcPr>
            <w:tcW w:w="1350" w:type="dxa"/>
            <w:tcBorders>
              <w:top w:val="single" w:sz="4" w:space="0" w:color="auto"/>
              <w:left w:val="single" w:sz="4" w:space="0" w:color="auto"/>
              <w:bottom w:val="single" w:sz="4" w:space="0" w:color="auto"/>
              <w:right w:val="single" w:sz="4" w:space="0" w:color="auto"/>
            </w:tcBorders>
            <w:shd w:val="clear" w:color="auto" w:fill="auto"/>
            <w:vAlign w:val="center"/>
          </w:tcPr>
          <w:p w14:paraId="2C71690A" w14:textId="77777777" w:rsidR="00DE4C4D" w:rsidRPr="00B6449F" w:rsidRDefault="00DE4C4D" w:rsidP="0074796F">
            <w:pPr>
              <w:rPr>
                <w:rFonts w:eastAsia="Times New Roman"/>
                <w:color w:val="000000"/>
                <w:sz w:val="20"/>
                <w:szCs w:val="20"/>
              </w:rPr>
            </w:pPr>
            <w:r w:rsidRPr="00B6449F">
              <w:rPr>
                <w:rFonts w:eastAsia="Times New Roman"/>
                <w:color w:val="000000"/>
                <w:sz w:val="20"/>
                <w:szCs w:val="20"/>
              </w:rPr>
              <w:t>Line Item</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15D77988" w14:textId="77777777" w:rsidR="00DE4C4D" w:rsidRPr="00B6449F" w:rsidRDefault="00DE4C4D" w:rsidP="0074796F">
            <w:pPr>
              <w:rPr>
                <w:rFonts w:eastAsia="Times New Roman"/>
                <w:color w:val="000000"/>
                <w:sz w:val="20"/>
                <w:szCs w:val="20"/>
              </w:rPr>
            </w:pPr>
            <w:r w:rsidRPr="00B6449F">
              <w:rPr>
                <w:rFonts w:eastAsia="Times New Roman"/>
                <w:color w:val="000000"/>
                <w:sz w:val="20"/>
                <w:szCs w:val="20"/>
              </w:rPr>
              <w:t>If Applicable</w:t>
            </w:r>
          </w:p>
        </w:tc>
      </w:tr>
      <w:tr w:rsidR="00DE4C4D" w:rsidRPr="00B6449F" w14:paraId="5B9DA733" w14:textId="77777777" w:rsidTr="004D0AE5">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5F85E218" w14:textId="77777777" w:rsidR="00DE4C4D" w:rsidRPr="00B6449F" w:rsidRDefault="00DE4C4D" w:rsidP="0074796F">
            <w:pPr>
              <w:rPr>
                <w:rFonts w:eastAsia="Times New Roman"/>
                <w:noProof/>
                <w:color w:val="000000"/>
                <w:sz w:val="20"/>
                <w:szCs w:val="20"/>
              </w:rPr>
            </w:pPr>
            <w:r w:rsidRPr="00B6449F">
              <w:rPr>
                <w:rFonts w:eastAsia="Times New Roman"/>
                <w:noProof/>
                <w:color w:val="000000"/>
                <w:sz w:val="20"/>
                <w:szCs w:val="20"/>
              </w:rPr>
              <w:t>body_detail_reserved_11</w:t>
            </w:r>
          </w:p>
        </w:tc>
        <w:tc>
          <w:tcPr>
            <w:tcW w:w="1350" w:type="dxa"/>
            <w:tcBorders>
              <w:top w:val="single" w:sz="4" w:space="0" w:color="auto"/>
              <w:left w:val="single" w:sz="4" w:space="0" w:color="auto"/>
              <w:bottom w:val="single" w:sz="4" w:space="0" w:color="auto"/>
              <w:right w:val="single" w:sz="4" w:space="0" w:color="auto"/>
            </w:tcBorders>
            <w:shd w:val="clear" w:color="auto" w:fill="auto"/>
            <w:vAlign w:val="center"/>
          </w:tcPr>
          <w:p w14:paraId="2E3F8E95" w14:textId="77777777" w:rsidR="00DE4C4D" w:rsidRPr="00B6449F" w:rsidRDefault="00DE4C4D" w:rsidP="0074796F">
            <w:pPr>
              <w:rPr>
                <w:rFonts w:eastAsia="Times New Roman"/>
                <w:color w:val="000000"/>
                <w:sz w:val="20"/>
                <w:szCs w:val="20"/>
              </w:rPr>
            </w:pPr>
            <w:r w:rsidRPr="00B6449F">
              <w:rPr>
                <w:rFonts w:eastAsia="Times New Roman"/>
                <w:color w:val="000000"/>
                <w:sz w:val="20"/>
                <w:szCs w:val="20"/>
              </w:rPr>
              <w:t>Line Item</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574DB821" w14:textId="77777777" w:rsidR="00DE4C4D" w:rsidRPr="00B6449F" w:rsidRDefault="00DE4C4D" w:rsidP="0074796F">
            <w:pPr>
              <w:rPr>
                <w:rFonts w:eastAsia="Times New Roman"/>
                <w:color w:val="000000"/>
                <w:sz w:val="20"/>
                <w:szCs w:val="20"/>
              </w:rPr>
            </w:pPr>
            <w:r w:rsidRPr="00B6449F">
              <w:rPr>
                <w:rFonts w:eastAsia="Times New Roman"/>
                <w:color w:val="000000"/>
                <w:sz w:val="20"/>
                <w:szCs w:val="20"/>
              </w:rPr>
              <w:t>If Applicable</w:t>
            </w:r>
          </w:p>
        </w:tc>
      </w:tr>
      <w:tr w:rsidR="00DE4C4D" w:rsidRPr="00B6449F" w14:paraId="47B73661" w14:textId="77777777" w:rsidTr="004D0AE5">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4A2427DE" w14:textId="77777777" w:rsidR="00DE4C4D" w:rsidRPr="00B6449F" w:rsidRDefault="00DE4C4D" w:rsidP="0074796F">
            <w:pPr>
              <w:rPr>
                <w:rFonts w:eastAsia="Times New Roman"/>
                <w:noProof/>
                <w:color w:val="000000"/>
                <w:sz w:val="20"/>
                <w:szCs w:val="20"/>
              </w:rPr>
            </w:pPr>
            <w:r w:rsidRPr="00B6449F">
              <w:rPr>
                <w:rFonts w:eastAsia="Times New Roman"/>
                <w:noProof/>
                <w:color w:val="000000"/>
                <w:sz w:val="20"/>
                <w:szCs w:val="20"/>
              </w:rPr>
              <w:t>body_detail_reserved_12</w:t>
            </w:r>
          </w:p>
        </w:tc>
        <w:tc>
          <w:tcPr>
            <w:tcW w:w="1350" w:type="dxa"/>
            <w:tcBorders>
              <w:top w:val="single" w:sz="4" w:space="0" w:color="auto"/>
              <w:left w:val="single" w:sz="4" w:space="0" w:color="auto"/>
              <w:bottom w:val="single" w:sz="4" w:space="0" w:color="auto"/>
              <w:right w:val="single" w:sz="4" w:space="0" w:color="auto"/>
            </w:tcBorders>
            <w:shd w:val="clear" w:color="auto" w:fill="auto"/>
            <w:vAlign w:val="center"/>
          </w:tcPr>
          <w:p w14:paraId="681A4F68" w14:textId="77777777" w:rsidR="00DE4C4D" w:rsidRPr="00B6449F" w:rsidRDefault="00DE4C4D" w:rsidP="0074796F">
            <w:pPr>
              <w:rPr>
                <w:rFonts w:eastAsia="Times New Roman"/>
                <w:color w:val="000000"/>
                <w:sz w:val="20"/>
                <w:szCs w:val="20"/>
              </w:rPr>
            </w:pPr>
            <w:r w:rsidRPr="00B6449F">
              <w:rPr>
                <w:rFonts w:eastAsia="Times New Roman"/>
                <w:color w:val="000000"/>
                <w:sz w:val="20"/>
                <w:szCs w:val="20"/>
              </w:rPr>
              <w:t>Line Item</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546527DD" w14:textId="77777777" w:rsidR="00DE4C4D" w:rsidRPr="00B6449F" w:rsidRDefault="00DE4C4D" w:rsidP="0074796F">
            <w:pPr>
              <w:rPr>
                <w:rFonts w:eastAsia="Times New Roman"/>
                <w:color w:val="000000"/>
                <w:sz w:val="20"/>
                <w:szCs w:val="20"/>
              </w:rPr>
            </w:pPr>
            <w:r w:rsidRPr="00B6449F">
              <w:rPr>
                <w:rFonts w:eastAsia="Times New Roman"/>
                <w:color w:val="000000"/>
                <w:sz w:val="20"/>
                <w:szCs w:val="20"/>
              </w:rPr>
              <w:t>If Applicable</w:t>
            </w:r>
          </w:p>
        </w:tc>
      </w:tr>
      <w:tr w:rsidR="00DE4C4D" w:rsidRPr="00B6449F" w14:paraId="777211A7" w14:textId="77777777" w:rsidTr="004D0AE5">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5AAE130F" w14:textId="77777777" w:rsidR="00DE4C4D" w:rsidRPr="00B6449F" w:rsidRDefault="00DE4C4D" w:rsidP="0074796F">
            <w:pPr>
              <w:rPr>
                <w:rFonts w:eastAsia="Times New Roman"/>
                <w:noProof/>
                <w:color w:val="000000"/>
                <w:sz w:val="20"/>
                <w:szCs w:val="20"/>
              </w:rPr>
            </w:pPr>
            <w:r w:rsidRPr="00B6449F">
              <w:rPr>
                <w:rFonts w:eastAsia="Times New Roman"/>
                <w:noProof/>
                <w:color w:val="000000"/>
                <w:sz w:val="20"/>
                <w:szCs w:val="20"/>
              </w:rPr>
              <w:t>body_detail_reserved_13</w:t>
            </w:r>
          </w:p>
        </w:tc>
        <w:tc>
          <w:tcPr>
            <w:tcW w:w="1350" w:type="dxa"/>
            <w:tcBorders>
              <w:top w:val="single" w:sz="4" w:space="0" w:color="auto"/>
              <w:left w:val="single" w:sz="4" w:space="0" w:color="auto"/>
              <w:bottom w:val="single" w:sz="4" w:space="0" w:color="auto"/>
              <w:right w:val="single" w:sz="4" w:space="0" w:color="auto"/>
            </w:tcBorders>
            <w:shd w:val="clear" w:color="auto" w:fill="auto"/>
            <w:vAlign w:val="center"/>
          </w:tcPr>
          <w:p w14:paraId="631E0EE6" w14:textId="77777777" w:rsidR="00DE4C4D" w:rsidRPr="00B6449F" w:rsidRDefault="00DE4C4D" w:rsidP="0074796F">
            <w:pPr>
              <w:rPr>
                <w:rFonts w:eastAsia="Times New Roman"/>
                <w:color w:val="000000"/>
                <w:sz w:val="20"/>
                <w:szCs w:val="20"/>
              </w:rPr>
            </w:pPr>
            <w:r w:rsidRPr="00B6449F">
              <w:rPr>
                <w:rFonts w:eastAsia="Times New Roman"/>
                <w:color w:val="000000"/>
                <w:sz w:val="20"/>
                <w:szCs w:val="20"/>
              </w:rPr>
              <w:t>Line Item</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132E6F57" w14:textId="77777777" w:rsidR="00DE4C4D" w:rsidRPr="00B6449F" w:rsidRDefault="00DE4C4D" w:rsidP="0074796F">
            <w:pPr>
              <w:rPr>
                <w:rFonts w:eastAsia="Times New Roman"/>
                <w:color w:val="000000"/>
                <w:sz w:val="20"/>
                <w:szCs w:val="20"/>
              </w:rPr>
            </w:pPr>
            <w:r w:rsidRPr="00B6449F">
              <w:rPr>
                <w:rFonts w:eastAsia="Times New Roman"/>
                <w:color w:val="000000"/>
                <w:sz w:val="20"/>
                <w:szCs w:val="20"/>
              </w:rPr>
              <w:t>If Applicable</w:t>
            </w:r>
          </w:p>
        </w:tc>
      </w:tr>
      <w:tr w:rsidR="00DE4C4D" w:rsidRPr="00B6449F" w14:paraId="0786D75B" w14:textId="77777777" w:rsidTr="004D0AE5">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6E1C2495" w14:textId="77777777" w:rsidR="00DE4C4D" w:rsidRPr="00B6449F" w:rsidRDefault="00DE4C4D" w:rsidP="0074796F">
            <w:pPr>
              <w:rPr>
                <w:rFonts w:eastAsia="Times New Roman"/>
                <w:noProof/>
                <w:color w:val="000000"/>
                <w:sz w:val="20"/>
                <w:szCs w:val="20"/>
              </w:rPr>
            </w:pPr>
            <w:r w:rsidRPr="00B6449F">
              <w:rPr>
                <w:rFonts w:eastAsia="Times New Roman"/>
                <w:noProof/>
                <w:color w:val="000000"/>
                <w:sz w:val="20"/>
                <w:szCs w:val="20"/>
              </w:rPr>
              <w:t>body_detail_reserved_14</w:t>
            </w:r>
          </w:p>
        </w:tc>
        <w:tc>
          <w:tcPr>
            <w:tcW w:w="1350" w:type="dxa"/>
            <w:tcBorders>
              <w:top w:val="single" w:sz="4" w:space="0" w:color="auto"/>
              <w:left w:val="single" w:sz="4" w:space="0" w:color="auto"/>
              <w:bottom w:val="single" w:sz="4" w:space="0" w:color="auto"/>
              <w:right w:val="single" w:sz="4" w:space="0" w:color="auto"/>
            </w:tcBorders>
            <w:shd w:val="clear" w:color="auto" w:fill="auto"/>
            <w:vAlign w:val="center"/>
          </w:tcPr>
          <w:p w14:paraId="48B45E24" w14:textId="77777777" w:rsidR="00DE4C4D" w:rsidRPr="00B6449F" w:rsidRDefault="00DE4C4D" w:rsidP="0074796F">
            <w:pPr>
              <w:rPr>
                <w:rFonts w:eastAsia="Times New Roman"/>
                <w:color w:val="000000"/>
                <w:sz w:val="20"/>
                <w:szCs w:val="20"/>
              </w:rPr>
            </w:pPr>
            <w:r w:rsidRPr="00B6449F">
              <w:rPr>
                <w:rFonts w:eastAsia="Times New Roman"/>
                <w:color w:val="000000"/>
                <w:sz w:val="20"/>
                <w:szCs w:val="20"/>
              </w:rPr>
              <w:t>Line Item</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4A8C6837" w14:textId="77777777" w:rsidR="00DE4C4D" w:rsidRPr="00B6449F" w:rsidRDefault="00DE4C4D" w:rsidP="0074796F">
            <w:pPr>
              <w:rPr>
                <w:rFonts w:eastAsia="Times New Roman"/>
                <w:color w:val="000000"/>
                <w:sz w:val="20"/>
                <w:szCs w:val="20"/>
              </w:rPr>
            </w:pPr>
            <w:r w:rsidRPr="00B6449F">
              <w:rPr>
                <w:rFonts w:eastAsia="Times New Roman"/>
                <w:color w:val="000000"/>
                <w:sz w:val="20"/>
                <w:szCs w:val="20"/>
              </w:rPr>
              <w:t>If Applicable</w:t>
            </w:r>
          </w:p>
        </w:tc>
      </w:tr>
      <w:tr w:rsidR="00DE4C4D" w:rsidRPr="00B6449F" w14:paraId="2FBF7673" w14:textId="77777777" w:rsidTr="004D0AE5">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5B007B93" w14:textId="77777777" w:rsidR="00DE4C4D" w:rsidRPr="00B6449F" w:rsidRDefault="00DE4C4D" w:rsidP="0074796F">
            <w:pPr>
              <w:rPr>
                <w:rFonts w:eastAsia="Times New Roman"/>
                <w:noProof/>
                <w:color w:val="000000"/>
                <w:sz w:val="20"/>
                <w:szCs w:val="20"/>
              </w:rPr>
            </w:pPr>
            <w:r w:rsidRPr="00B6449F">
              <w:rPr>
                <w:rFonts w:eastAsia="Times New Roman"/>
                <w:noProof/>
                <w:color w:val="000000"/>
                <w:sz w:val="20"/>
                <w:szCs w:val="20"/>
              </w:rPr>
              <w:t>body_detail_reserved_15</w:t>
            </w:r>
          </w:p>
        </w:tc>
        <w:tc>
          <w:tcPr>
            <w:tcW w:w="1350" w:type="dxa"/>
            <w:tcBorders>
              <w:top w:val="single" w:sz="4" w:space="0" w:color="auto"/>
              <w:left w:val="single" w:sz="4" w:space="0" w:color="auto"/>
              <w:bottom w:val="single" w:sz="4" w:space="0" w:color="auto"/>
              <w:right w:val="single" w:sz="4" w:space="0" w:color="auto"/>
            </w:tcBorders>
            <w:shd w:val="clear" w:color="auto" w:fill="auto"/>
            <w:vAlign w:val="center"/>
          </w:tcPr>
          <w:p w14:paraId="3C91951D" w14:textId="77777777" w:rsidR="00DE4C4D" w:rsidRPr="00B6449F" w:rsidRDefault="00DE4C4D" w:rsidP="0074796F">
            <w:pPr>
              <w:rPr>
                <w:rFonts w:eastAsia="Times New Roman"/>
                <w:color w:val="000000"/>
                <w:sz w:val="20"/>
                <w:szCs w:val="20"/>
              </w:rPr>
            </w:pPr>
            <w:r w:rsidRPr="00B6449F">
              <w:rPr>
                <w:rFonts w:eastAsia="Times New Roman"/>
                <w:color w:val="000000"/>
                <w:sz w:val="20"/>
                <w:szCs w:val="20"/>
              </w:rPr>
              <w:t>Line Item</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381243CA" w14:textId="77777777" w:rsidR="00DE4C4D" w:rsidRPr="00B6449F" w:rsidRDefault="00DE4C4D" w:rsidP="0074796F">
            <w:pPr>
              <w:rPr>
                <w:rFonts w:eastAsia="Times New Roman"/>
                <w:color w:val="000000"/>
                <w:sz w:val="20"/>
                <w:szCs w:val="20"/>
              </w:rPr>
            </w:pPr>
            <w:r w:rsidRPr="00B6449F">
              <w:rPr>
                <w:rFonts w:eastAsia="Times New Roman"/>
                <w:color w:val="000000"/>
                <w:sz w:val="20"/>
                <w:szCs w:val="20"/>
              </w:rPr>
              <w:t>If Applicable</w:t>
            </w:r>
          </w:p>
        </w:tc>
      </w:tr>
      <w:tr w:rsidR="00DE4C4D" w:rsidRPr="00B6449F" w14:paraId="73B74856" w14:textId="77777777" w:rsidTr="004D0AE5">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5F2FD9FD" w14:textId="77777777" w:rsidR="00DE4C4D" w:rsidRPr="00B6449F" w:rsidRDefault="00DE4C4D" w:rsidP="0074796F">
            <w:pPr>
              <w:rPr>
                <w:rFonts w:eastAsia="Times New Roman"/>
                <w:noProof/>
                <w:color w:val="000000"/>
                <w:sz w:val="20"/>
                <w:szCs w:val="20"/>
              </w:rPr>
            </w:pPr>
            <w:r w:rsidRPr="00B6449F">
              <w:rPr>
                <w:rFonts w:eastAsia="Times New Roman"/>
                <w:noProof/>
                <w:color w:val="000000"/>
                <w:sz w:val="20"/>
                <w:szCs w:val="20"/>
              </w:rPr>
              <w:t>non-recurring_charge_waiver_code</w:t>
            </w:r>
          </w:p>
        </w:tc>
        <w:tc>
          <w:tcPr>
            <w:tcW w:w="1350" w:type="dxa"/>
            <w:tcBorders>
              <w:top w:val="single" w:sz="4" w:space="0" w:color="auto"/>
              <w:left w:val="single" w:sz="4" w:space="0" w:color="auto"/>
              <w:bottom w:val="single" w:sz="4" w:space="0" w:color="auto"/>
              <w:right w:val="single" w:sz="4" w:space="0" w:color="auto"/>
            </w:tcBorders>
            <w:shd w:val="clear" w:color="auto" w:fill="auto"/>
            <w:vAlign w:val="center"/>
          </w:tcPr>
          <w:p w14:paraId="49CAB24D" w14:textId="77777777" w:rsidR="00DE4C4D" w:rsidRPr="00B6449F" w:rsidRDefault="00DE4C4D" w:rsidP="0074796F">
            <w:pPr>
              <w:rPr>
                <w:rFonts w:eastAsia="Times New Roman"/>
                <w:color w:val="000000"/>
                <w:sz w:val="20"/>
                <w:szCs w:val="20"/>
              </w:rPr>
            </w:pPr>
            <w:r w:rsidRPr="00B6449F">
              <w:rPr>
                <w:rFonts w:eastAsia="Times New Roman"/>
                <w:color w:val="000000"/>
                <w:sz w:val="20"/>
                <w:szCs w:val="20"/>
              </w:rPr>
              <w:t>Line Item</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00270353" w14:textId="77777777" w:rsidR="00DE4C4D" w:rsidRPr="00B6449F" w:rsidRDefault="00DE4C4D" w:rsidP="0074796F">
            <w:pPr>
              <w:rPr>
                <w:rFonts w:eastAsia="Times New Roman"/>
                <w:color w:val="000000"/>
                <w:sz w:val="20"/>
                <w:szCs w:val="20"/>
              </w:rPr>
            </w:pPr>
            <w:r w:rsidRPr="00B6449F">
              <w:rPr>
                <w:rFonts w:eastAsia="Times New Roman"/>
                <w:color w:val="000000"/>
                <w:sz w:val="20"/>
                <w:szCs w:val="20"/>
              </w:rPr>
              <w:t>Always</w:t>
            </w:r>
          </w:p>
        </w:tc>
      </w:tr>
      <w:tr w:rsidR="00DE4C4D" w:rsidRPr="00B6449F" w14:paraId="6E31BC90" w14:textId="77777777" w:rsidTr="004D0AE5">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595F0C7E" w14:textId="77777777" w:rsidR="00DE4C4D" w:rsidRPr="00B6449F" w:rsidRDefault="00DE4C4D" w:rsidP="0074796F">
            <w:pPr>
              <w:rPr>
                <w:rFonts w:eastAsia="Times New Roman"/>
                <w:noProof/>
                <w:color w:val="000000"/>
                <w:sz w:val="20"/>
                <w:szCs w:val="20"/>
              </w:rPr>
            </w:pPr>
            <w:r>
              <w:rPr>
                <w:rFonts w:eastAsia="Times New Roman"/>
                <w:noProof/>
                <w:color w:val="000000"/>
                <w:sz w:val="20"/>
                <w:szCs w:val="20"/>
              </w:rPr>
              <w:t>originating_jurisdiction_code</w:t>
            </w:r>
          </w:p>
        </w:tc>
        <w:tc>
          <w:tcPr>
            <w:tcW w:w="1350" w:type="dxa"/>
            <w:tcBorders>
              <w:top w:val="single" w:sz="4" w:space="0" w:color="auto"/>
              <w:left w:val="single" w:sz="4" w:space="0" w:color="auto"/>
              <w:bottom w:val="single" w:sz="4" w:space="0" w:color="auto"/>
              <w:right w:val="single" w:sz="4" w:space="0" w:color="auto"/>
            </w:tcBorders>
            <w:shd w:val="clear" w:color="auto" w:fill="auto"/>
            <w:vAlign w:val="center"/>
          </w:tcPr>
          <w:p w14:paraId="2E6F32BD" w14:textId="77777777" w:rsidR="00DE4C4D" w:rsidRPr="00B6449F" w:rsidRDefault="00DE4C4D" w:rsidP="0074796F">
            <w:pPr>
              <w:rPr>
                <w:rFonts w:eastAsia="Times New Roman"/>
                <w:color w:val="000000"/>
                <w:sz w:val="20"/>
                <w:szCs w:val="20"/>
              </w:rPr>
            </w:pPr>
            <w:r w:rsidRPr="00B6449F">
              <w:rPr>
                <w:rFonts w:eastAsia="Times New Roman"/>
                <w:color w:val="000000"/>
                <w:sz w:val="20"/>
                <w:szCs w:val="20"/>
              </w:rPr>
              <w:t>Line Item</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7AFA44E3" w14:textId="77777777" w:rsidR="00DE4C4D" w:rsidRPr="00B6449F" w:rsidRDefault="00DE4C4D" w:rsidP="0074796F">
            <w:pPr>
              <w:rPr>
                <w:rFonts w:eastAsia="Times New Roman"/>
                <w:color w:val="000000"/>
                <w:sz w:val="20"/>
                <w:szCs w:val="20"/>
              </w:rPr>
            </w:pPr>
            <w:r w:rsidRPr="00B6449F">
              <w:rPr>
                <w:rFonts w:eastAsia="Times New Roman"/>
                <w:color w:val="000000"/>
                <w:sz w:val="20"/>
                <w:szCs w:val="20"/>
              </w:rPr>
              <w:t>Always</w:t>
            </w:r>
          </w:p>
        </w:tc>
      </w:tr>
      <w:tr w:rsidR="00DE4C4D" w:rsidRPr="00B6449F" w14:paraId="55575895" w14:textId="77777777" w:rsidTr="004D0AE5">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051BC326" w14:textId="77777777" w:rsidR="00DE4C4D" w:rsidRPr="00B6449F" w:rsidRDefault="00DE4C4D" w:rsidP="0074796F">
            <w:pPr>
              <w:rPr>
                <w:rFonts w:eastAsia="Times New Roman"/>
                <w:noProof/>
                <w:color w:val="000000"/>
                <w:sz w:val="20"/>
                <w:szCs w:val="20"/>
              </w:rPr>
            </w:pPr>
            <w:r w:rsidRPr="00B6449F">
              <w:rPr>
                <w:rFonts w:eastAsia="Times New Roman"/>
                <w:noProof/>
                <w:color w:val="000000"/>
                <w:sz w:val="20"/>
                <w:szCs w:val="20"/>
              </w:rPr>
              <w:t>agency_comments</w:t>
            </w:r>
          </w:p>
        </w:tc>
        <w:tc>
          <w:tcPr>
            <w:tcW w:w="1350" w:type="dxa"/>
            <w:tcBorders>
              <w:top w:val="single" w:sz="4" w:space="0" w:color="auto"/>
              <w:left w:val="single" w:sz="4" w:space="0" w:color="auto"/>
              <w:bottom w:val="single" w:sz="4" w:space="0" w:color="auto"/>
              <w:right w:val="single" w:sz="4" w:space="0" w:color="auto"/>
            </w:tcBorders>
            <w:shd w:val="clear" w:color="auto" w:fill="auto"/>
            <w:vAlign w:val="center"/>
          </w:tcPr>
          <w:p w14:paraId="151A2C66" w14:textId="77777777" w:rsidR="00DE4C4D" w:rsidRPr="00B6449F" w:rsidRDefault="00DE4C4D" w:rsidP="0074796F">
            <w:pPr>
              <w:rPr>
                <w:rFonts w:eastAsia="Times New Roman"/>
                <w:color w:val="000000"/>
                <w:sz w:val="20"/>
                <w:szCs w:val="20"/>
              </w:rPr>
            </w:pPr>
            <w:r w:rsidRPr="00B6449F">
              <w:rPr>
                <w:rFonts w:eastAsia="Times New Roman"/>
                <w:color w:val="000000"/>
                <w:sz w:val="20"/>
                <w:szCs w:val="20"/>
              </w:rPr>
              <w:t>Data Set</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2826033F" w14:textId="77777777" w:rsidR="00DE4C4D" w:rsidRPr="00B6449F" w:rsidRDefault="00DE4C4D" w:rsidP="0074796F">
            <w:pPr>
              <w:rPr>
                <w:rFonts w:eastAsia="Times New Roman"/>
                <w:color w:val="000000"/>
                <w:sz w:val="20"/>
                <w:szCs w:val="20"/>
              </w:rPr>
            </w:pPr>
            <w:r w:rsidRPr="00B6449F">
              <w:rPr>
                <w:rFonts w:eastAsia="Times New Roman"/>
                <w:color w:val="000000"/>
                <w:sz w:val="20"/>
                <w:szCs w:val="20"/>
              </w:rPr>
              <w:t>If Applicable</w:t>
            </w:r>
          </w:p>
        </w:tc>
      </w:tr>
      <w:tr w:rsidR="00DE4C4D" w:rsidRPr="00B6449F" w14:paraId="50964A88" w14:textId="77777777" w:rsidTr="004D0AE5">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12EE3E06" w14:textId="77777777" w:rsidR="00DE4C4D" w:rsidRPr="00B6449F" w:rsidRDefault="00DE4C4D" w:rsidP="0074796F">
            <w:pPr>
              <w:rPr>
                <w:rFonts w:eastAsia="Times New Roman"/>
                <w:noProof/>
                <w:color w:val="000000"/>
                <w:sz w:val="20"/>
                <w:szCs w:val="20"/>
              </w:rPr>
            </w:pPr>
            <w:r w:rsidRPr="00B6449F">
              <w:rPr>
                <w:rFonts w:eastAsia="Times New Roman"/>
                <w:noProof/>
                <w:color w:val="000000"/>
                <w:sz w:val="20"/>
                <w:szCs w:val="20"/>
              </w:rPr>
              <w:t>contractor_comments</w:t>
            </w:r>
          </w:p>
        </w:tc>
        <w:tc>
          <w:tcPr>
            <w:tcW w:w="1350" w:type="dxa"/>
            <w:tcBorders>
              <w:top w:val="single" w:sz="4" w:space="0" w:color="auto"/>
              <w:left w:val="single" w:sz="4" w:space="0" w:color="auto"/>
              <w:bottom w:val="single" w:sz="4" w:space="0" w:color="auto"/>
              <w:right w:val="single" w:sz="4" w:space="0" w:color="auto"/>
            </w:tcBorders>
            <w:shd w:val="clear" w:color="auto" w:fill="auto"/>
            <w:vAlign w:val="center"/>
          </w:tcPr>
          <w:p w14:paraId="58CE2340" w14:textId="77777777" w:rsidR="00DE4C4D" w:rsidRPr="00B6449F" w:rsidRDefault="00DE4C4D" w:rsidP="0074796F">
            <w:pPr>
              <w:rPr>
                <w:rFonts w:eastAsia="Times New Roman"/>
                <w:color w:val="000000"/>
                <w:sz w:val="20"/>
                <w:szCs w:val="20"/>
              </w:rPr>
            </w:pPr>
            <w:r w:rsidRPr="00B6449F">
              <w:rPr>
                <w:rFonts w:eastAsia="Times New Roman"/>
                <w:color w:val="000000"/>
                <w:sz w:val="20"/>
                <w:szCs w:val="20"/>
              </w:rPr>
              <w:t>Data Set</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772B3B7E" w14:textId="77777777" w:rsidR="00DE4C4D" w:rsidRPr="00B6449F" w:rsidRDefault="00DE4C4D" w:rsidP="0074796F">
            <w:pPr>
              <w:rPr>
                <w:rFonts w:eastAsia="Times New Roman"/>
                <w:color w:val="000000"/>
                <w:sz w:val="20"/>
                <w:szCs w:val="20"/>
              </w:rPr>
            </w:pPr>
            <w:r w:rsidRPr="00B6449F">
              <w:rPr>
                <w:rFonts w:eastAsia="Times New Roman"/>
                <w:color w:val="000000"/>
                <w:sz w:val="20"/>
                <w:szCs w:val="20"/>
              </w:rPr>
              <w:t>If Applicable</w:t>
            </w:r>
          </w:p>
        </w:tc>
      </w:tr>
      <w:tr w:rsidR="00DE4C4D" w:rsidRPr="00B6449F" w14:paraId="5684006F" w14:textId="77777777" w:rsidTr="004D0AE5">
        <w:trPr>
          <w:cantSplit/>
          <w:trHeight w:val="432"/>
        </w:trPr>
        <w:tc>
          <w:tcPr>
            <w:tcW w:w="9504" w:type="dxa"/>
            <w:gridSpan w:val="3"/>
            <w:tcBorders>
              <w:top w:val="single" w:sz="4" w:space="0" w:color="auto"/>
              <w:left w:val="single" w:sz="4" w:space="0" w:color="auto"/>
              <w:bottom w:val="single" w:sz="4" w:space="0" w:color="auto"/>
              <w:right w:val="single" w:sz="4" w:space="0" w:color="auto"/>
            </w:tcBorders>
            <w:shd w:val="clear" w:color="auto" w:fill="auto"/>
            <w:vAlign w:val="center"/>
          </w:tcPr>
          <w:p w14:paraId="30B623B1" w14:textId="77777777" w:rsidR="00DE4C4D" w:rsidRPr="00B6449F" w:rsidRDefault="00DE4C4D" w:rsidP="001F5450">
            <w:pPr>
              <w:rPr>
                <w:rFonts w:eastAsia="Times New Roman"/>
                <w:color w:val="000000"/>
                <w:sz w:val="20"/>
                <w:szCs w:val="20"/>
              </w:rPr>
            </w:pPr>
            <w:r>
              <w:rPr>
                <w:rFonts w:eastAsia="Times New Roman"/>
                <w:noProof/>
                <w:color w:val="000000"/>
                <w:sz w:val="20"/>
                <w:szCs w:val="20"/>
              </w:rPr>
              <w:t xml:space="preserve">The following data elements are submitted as attachments (see </w:t>
            </w:r>
            <w:r>
              <w:rPr>
                <w:rFonts w:eastAsia="Times New Roman"/>
                <w:noProof/>
                <w:color w:val="000000"/>
                <w:sz w:val="20"/>
                <w:szCs w:val="20"/>
              </w:rPr>
              <w:fldChar w:fldCharType="begin"/>
            </w:r>
            <w:r>
              <w:rPr>
                <w:rFonts w:eastAsia="Times New Roman"/>
                <w:noProof/>
                <w:color w:val="000000"/>
                <w:sz w:val="20"/>
                <w:szCs w:val="20"/>
              </w:rPr>
              <w:instrText xml:space="preserve"> REF _Ref428868966 \r \h </w:instrText>
            </w:r>
            <w:r>
              <w:rPr>
                <w:rFonts w:eastAsia="Times New Roman"/>
                <w:noProof/>
                <w:color w:val="000000"/>
                <w:sz w:val="20"/>
                <w:szCs w:val="20"/>
              </w:rPr>
            </w:r>
            <w:r>
              <w:rPr>
                <w:rFonts w:eastAsia="Times New Roman"/>
                <w:noProof/>
                <w:color w:val="000000"/>
                <w:sz w:val="20"/>
                <w:szCs w:val="20"/>
              </w:rPr>
              <w:fldChar w:fldCharType="separate"/>
            </w:r>
            <w:r w:rsidR="00713C06">
              <w:rPr>
                <w:rFonts w:eastAsia="Times New Roman"/>
                <w:noProof/>
                <w:color w:val="000000"/>
                <w:sz w:val="20"/>
                <w:szCs w:val="20"/>
              </w:rPr>
              <w:t>J.2.9.2.2</w:t>
            </w:r>
            <w:r>
              <w:rPr>
                <w:rFonts w:eastAsia="Times New Roman"/>
                <w:noProof/>
                <w:color w:val="000000"/>
                <w:sz w:val="20"/>
                <w:szCs w:val="20"/>
              </w:rPr>
              <w:fldChar w:fldCharType="end"/>
            </w:r>
            <w:r>
              <w:rPr>
                <w:rFonts w:eastAsia="Times New Roman"/>
                <w:noProof/>
                <w:color w:val="000000"/>
                <w:sz w:val="20"/>
                <w:szCs w:val="20"/>
              </w:rPr>
              <w:t xml:space="preserve"> Attachments via Direct Data Exchange):</w:t>
            </w:r>
          </w:p>
        </w:tc>
      </w:tr>
      <w:tr w:rsidR="00DE4C4D" w:rsidRPr="00B6449F" w14:paraId="659BC648" w14:textId="77777777" w:rsidTr="004D0AE5">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211198F0" w14:textId="77777777" w:rsidR="00DE4C4D" w:rsidRPr="00B6449F" w:rsidRDefault="00DE4C4D" w:rsidP="0074796F">
            <w:pPr>
              <w:rPr>
                <w:rFonts w:eastAsia="Times New Roman"/>
                <w:noProof/>
                <w:color w:val="000000"/>
                <w:sz w:val="20"/>
                <w:szCs w:val="20"/>
              </w:rPr>
            </w:pPr>
            <w:r w:rsidRPr="00B6449F">
              <w:rPr>
                <w:rFonts w:eastAsia="Times New Roman"/>
                <w:noProof/>
                <w:color w:val="000000"/>
                <w:sz w:val="20"/>
                <w:szCs w:val="20"/>
              </w:rPr>
              <w:t>design_documents</w:t>
            </w:r>
          </w:p>
        </w:tc>
        <w:tc>
          <w:tcPr>
            <w:tcW w:w="1350" w:type="dxa"/>
            <w:tcBorders>
              <w:top w:val="single" w:sz="4" w:space="0" w:color="auto"/>
              <w:left w:val="single" w:sz="4" w:space="0" w:color="auto"/>
              <w:bottom w:val="single" w:sz="4" w:space="0" w:color="auto"/>
              <w:right w:val="single" w:sz="4" w:space="0" w:color="auto"/>
            </w:tcBorders>
            <w:shd w:val="clear" w:color="auto" w:fill="auto"/>
            <w:vAlign w:val="center"/>
          </w:tcPr>
          <w:p w14:paraId="3B24F745" w14:textId="77777777" w:rsidR="00DE4C4D" w:rsidRPr="00B6449F" w:rsidRDefault="00DE4C4D" w:rsidP="0074796F">
            <w:pPr>
              <w:rPr>
                <w:rFonts w:eastAsia="Times New Roman"/>
                <w:color w:val="000000"/>
                <w:sz w:val="20"/>
                <w:szCs w:val="20"/>
              </w:rPr>
            </w:pPr>
            <w:r w:rsidRPr="00B6449F">
              <w:rPr>
                <w:rFonts w:eastAsia="Times New Roman"/>
                <w:color w:val="000000"/>
                <w:sz w:val="20"/>
                <w:szCs w:val="20"/>
              </w:rPr>
              <w:t>Data Set</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142EE1DE" w14:textId="77777777" w:rsidR="00DE4C4D" w:rsidRPr="00B6449F" w:rsidRDefault="00DE4C4D" w:rsidP="0074796F">
            <w:pPr>
              <w:rPr>
                <w:rFonts w:eastAsia="Times New Roman"/>
                <w:color w:val="000000"/>
                <w:sz w:val="20"/>
                <w:szCs w:val="20"/>
              </w:rPr>
            </w:pPr>
            <w:r w:rsidRPr="00B6449F">
              <w:rPr>
                <w:rFonts w:eastAsia="Times New Roman"/>
                <w:color w:val="000000"/>
                <w:sz w:val="20"/>
                <w:szCs w:val="20"/>
              </w:rPr>
              <w:t>If Applicable</w:t>
            </w:r>
          </w:p>
        </w:tc>
      </w:tr>
      <w:tr w:rsidR="00DE4C4D" w:rsidRPr="00B6449F" w14:paraId="5C33B565" w14:textId="77777777" w:rsidTr="004D0AE5">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2412A0AF" w14:textId="77777777" w:rsidR="00DE4C4D" w:rsidRPr="00B6449F" w:rsidRDefault="00DE4C4D" w:rsidP="0074796F">
            <w:pPr>
              <w:rPr>
                <w:rFonts w:eastAsia="Times New Roman"/>
                <w:noProof/>
                <w:color w:val="000000"/>
                <w:sz w:val="20"/>
                <w:szCs w:val="20"/>
              </w:rPr>
            </w:pPr>
            <w:r w:rsidRPr="00B6449F">
              <w:rPr>
                <w:rFonts w:eastAsia="Times New Roman"/>
                <w:noProof/>
                <w:color w:val="000000"/>
                <w:sz w:val="20"/>
                <w:szCs w:val="20"/>
              </w:rPr>
              <w:t>site_survey_documents</w:t>
            </w:r>
          </w:p>
        </w:tc>
        <w:tc>
          <w:tcPr>
            <w:tcW w:w="1350" w:type="dxa"/>
            <w:tcBorders>
              <w:top w:val="single" w:sz="4" w:space="0" w:color="auto"/>
              <w:left w:val="single" w:sz="4" w:space="0" w:color="auto"/>
              <w:bottom w:val="single" w:sz="4" w:space="0" w:color="auto"/>
              <w:right w:val="single" w:sz="4" w:space="0" w:color="auto"/>
            </w:tcBorders>
            <w:shd w:val="clear" w:color="auto" w:fill="auto"/>
            <w:vAlign w:val="center"/>
          </w:tcPr>
          <w:p w14:paraId="79AB1BF5" w14:textId="77777777" w:rsidR="00DE4C4D" w:rsidRPr="00B6449F" w:rsidRDefault="00DE4C4D" w:rsidP="0074796F">
            <w:pPr>
              <w:rPr>
                <w:rFonts w:eastAsia="Times New Roman"/>
                <w:color w:val="000000"/>
                <w:sz w:val="20"/>
                <w:szCs w:val="20"/>
              </w:rPr>
            </w:pPr>
            <w:r w:rsidRPr="00B6449F">
              <w:rPr>
                <w:rFonts w:eastAsia="Times New Roman"/>
                <w:color w:val="000000"/>
                <w:sz w:val="20"/>
                <w:szCs w:val="20"/>
              </w:rPr>
              <w:t>Data Set</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345C83A9" w14:textId="77777777" w:rsidR="00DE4C4D" w:rsidRPr="00B6449F" w:rsidRDefault="00DE4C4D" w:rsidP="0074796F">
            <w:pPr>
              <w:rPr>
                <w:rFonts w:eastAsia="Times New Roman"/>
                <w:color w:val="000000"/>
                <w:sz w:val="20"/>
                <w:szCs w:val="20"/>
              </w:rPr>
            </w:pPr>
            <w:r w:rsidRPr="00B6449F">
              <w:rPr>
                <w:rFonts w:eastAsia="Times New Roman"/>
                <w:color w:val="000000"/>
                <w:sz w:val="20"/>
                <w:szCs w:val="20"/>
              </w:rPr>
              <w:t>If Applicable</w:t>
            </w:r>
          </w:p>
        </w:tc>
      </w:tr>
      <w:tr w:rsidR="00DE4C4D" w:rsidRPr="00B6449F" w14:paraId="5FA5149F" w14:textId="77777777" w:rsidTr="004D0AE5">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46C2DD13" w14:textId="77777777" w:rsidR="00DE4C4D" w:rsidRPr="00B6449F" w:rsidRDefault="00DE4C4D" w:rsidP="0074796F">
            <w:pPr>
              <w:rPr>
                <w:rFonts w:eastAsia="Times New Roman"/>
                <w:noProof/>
                <w:color w:val="000000"/>
                <w:sz w:val="20"/>
                <w:szCs w:val="20"/>
              </w:rPr>
            </w:pPr>
            <w:r w:rsidRPr="00B6449F">
              <w:rPr>
                <w:rFonts w:eastAsia="Times New Roman"/>
                <w:noProof/>
                <w:color w:val="000000"/>
                <w:sz w:val="20"/>
                <w:szCs w:val="20"/>
              </w:rPr>
              <w:t>circuit_design_document</w:t>
            </w:r>
          </w:p>
        </w:tc>
        <w:tc>
          <w:tcPr>
            <w:tcW w:w="1350" w:type="dxa"/>
            <w:tcBorders>
              <w:top w:val="single" w:sz="4" w:space="0" w:color="auto"/>
              <w:left w:val="single" w:sz="4" w:space="0" w:color="auto"/>
              <w:bottom w:val="single" w:sz="4" w:space="0" w:color="auto"/>
              <w:right w:val="single" w:sz="4" w:space="0" w:color="auto"/>
            </w:tcBorders>
            <w:shd w:val="clear" w:color="auto" w:fill="auto"/>
            <w:vAlign w:val="center"/>
          </w:tcPr>
          <w:p w14:paraId="3CA805A2" w14:textId="77777777" w:rsidR="00DE4C4D" w:rsidRPr="00B6449F" w:rsidRDefault="00DE4C4D" w:rsidP="0074796F">
            <w:pPr>
              <w:rPr>
                <w:rFonts w:eastAsia="Times New Roman"/>
                <w:color w:val="000000"/>
                <w:sz w:val="20"/>
                <w:szCs w:val="20"/>
              </w:rPr>
            </w:pPr>
            <w:r w:rsidRPr="00B6449F">
              <w:rPr>
                <w:rFonts w:eastAsia="Times New Roman"/>
                <w:color w:val="000000"/>
                <w:sz w:val="20"/>
                <w:szCs w:val="20"/>
              </w:rPr>
              <w:t>Data Set</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14ECE8A1" w14:textId="77777777" w:rsidR="00DE4C4D" w:rsidRPr="00B6449F" w:rsidRDefault="00DE4C4D" w:rsidP="0074796F">
            <w:pPr>
              <w:rPr>
                <w:rFonts w:eastAsia="Times New Roman"/>
                <w:color w:val="000000"/>
                <w:sz w:val="20"/>
                <w:szCs w:val="20"/>
              </w:rPr>
            </w:pPr>
            <w:r w:rsidRPr="00B6449F">
              <w:rPr>
                <w:rFonts w:eastAsia="Times New Roman"/>
                <w:color w:val="000000"/>
                <w:sz w:val="20"/>
                <w:szCs w:val="20"/>
              </w:rPr>
              <w:t>If Applicable</w:t>
            </w:r>
          </w:p>
        </w:tc>
      </w:tr>
      <w:tr w:rsidR="00DE4C4D" w:rsidRPr="00B6449F" w14:paraId="3D2E1230" w14:textId="77777777" w:rsidTr="004D0AE5">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5B14F113" w14:textId="77777777" w:rsidR="00DE4C4D" w:rsidRPr="00B6449F" w:rsidRDefault="00DE4C4D" w:rsidP="0074796F">
            <w:pPr>
              <w:rPr>
                <w:rFonts w:eastAsia="Times New Roman"/>
                <w:noProof/>
                <w:color w:val="000000"/>
                <w:sz w:val="20"/>
                <w:szCs w:val="20"/>
              </w:rPr>
            </w:pPr>
            <w:r w:rsidRPr="00B6449F">
              <w:rPr>
                <w:rFonts w:eastAsia="Times New Roman"/>
                <w:noProof/>
                <w:color w:val="000000"/>
                <w:sz w:val="20"/>
                <w:szCs w:val="20"/>
              </w:rPr>
              <w:t>telecommunication_service_priority_documentation</w:t>
            </w:r>
          </w:p>
        </w:tc>
        <w:tc>
          <w:tcPr>
            <w:tcW w:w="1350" w:type="dxa"/>
            <w:tcBorders>
              <w:top w:val="single" w:sz="4" w:space="0" w:color="auto"/>
              <w:left w:val="single" w:sz="4" w:space="0" w:color="auto"/>
              <w:bottom w:val="single" w:sz="4" w:space="0" w:color="auto"/>
              <w:right w:val="single" w:sz="4" w:space="0" w:color="auto"/>
            </w:tcBorders>
            <w:shd w:val="clear" w:color="auto" w:fill="auto"/>
            <w:vAlign w:val="center"/>
          </w:tcPr>
          <w:p w14:paraId="4D715386" w14:textId="77777777" w:rsidR="00DE4C4D" w:rsidRPr="00B6449F" w:rsidRDefault="00DE4C4D" w:rsidP="0074796F">
            <w:pPr>
              <w:rPr>
                <w:rFonts w:eastAsia="Times New Roman"/>
                <w:color w:val="000000"/>
                <w:sz w:val="20"/>
                <w:szCs w:val="20"/>
              </w:rPr>
            </w:pPr>
            <w:r w:rsidRPr="00B6449F">
              <w:rPr>
                <w:rFonts w:eastAsia="Times New Roman"/>
                <w:color w:val="000000"/>
                <w:sz w:val="20"/>
                <w:szCs w:val="20"/>
              </w:rPr>
              <w:t>Data Set</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0F9E0B8E" w14:textId="77777777" w:rsidR="00DE4C4D" w:rsidRPr="00B6449F" w:rsidRDefault="00DE4C4D" w:rsidP="0074796F">
            <w:pPr>
              <w:rPr>
                <w:rFonts w:eastAsia="Times New Roman"/>
                <w:color w:val="000000"/>
                <w:sz w:val="20"/>
                <w:szCs w:val="20"/>
              </w:rPr>
            </w:pPr>
            <w:r w:rsidRPr="00B6449F">
              <w:rPr>
                <w:rFonts w:eastAsia="Times New Roman"/>
                <w:color w:val="000000"/>
                <w:sz w:val="20"/>
                <w:szCs w:val="20"/>
              </w:rPr>
              <w:t>If Applicable</w:t>
            </w:r>
          </w:p>
        </w:tc>
      </w:tr>
    </w:tbl>
    <w:p w14:paraId="2B7C9FD8" w14:textId="77777777" w:rsidR="0074796F" w:rsidRPr="00B93C59" w:rsidRDefault="0074796F" w:rsidP="0074796F"/>
    <w:p w14:paraId="670CE43A" w14:textId="77777777" w:rsidR="0074796F" w:rsidRDefault="0074796F" w:rsidP="0074796F">
      <w:pPr>
        <w:pStyle w:val="Appendix6"/>
        <w:ind w:left="360" w:hanging="360"/>
      </w:pPr>
      <w:bookmarkStart w:id="547" w:name="_Toc285363428"/>
      <w:bookmarkStart w:id="548" w:name="_Toc428780006"/>
      <w:r>
        <w:t>Service Order Confirmation</w:t>
      </w:r>
      <w:bookmarkEnd w:id="547"/>
      <w:bookmarkEnd w:id="548"/>
    </w:p>
    <w:p w14:paraId="749C7F33" w14:textId="77777777" w:rsidR="0074796F" w:rsidRDefault="0074796F" w:rsidP="0074796F">
      <w:r>
        <w:t>Data Transaction Code: SOC</w:t>
      </w:r>
    </w:p>
    <w:tbl>
      <w:tblPr>
        <w:tblW w:w="9504" w:type="dxa"/>
        <w:tblInd w:w="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632"/>
        <w:gridCol w:w="1350"/>
        <w:gridCol w:w="1522"/>
      </w:tblGrid>
      <w:tr w:rsidR="0074796F" w:rsidRPr="00A302B5" w14:paraId="7EDE8BD8" w14:textId="77777777" w:rsidTr="0074796F">
        <w:trPr>
          <w:cantSplit/>
          <w:trHeight w:val="576"/>
          <w:tblHeader/>
        </w:trPr>
        <w:tc>
          <w:tcPr>
            <w:tcW w:w="6632" w:type="dxa"/>
            <w:shd w:val="clear" w:color="auto" w:fill="C6D9F1"/>
            <w:noWrap/>
            <w:vAlign w:val="center"/>
            <w:hideMark/>
          </w:tcPr>
          <w:p w14:paraId="32C8CA94" w14:textId="77777777" w:rsidR="0074796F" w:rsidRPr="00A302B5" w:rsidRDefault="00186498" w:rsidP="0074796F">
            <w:pPr>
              <w:keepNext/>
              <w:rPr>
                <w:rFonts w:eastAsia="Times New Roman"/>
                <w:b/>
                <w:bCs/>
                <w:noProof/>
                <w:color w:val="000000"/>
                <w:sz w:val="20"/>
                <w:szCs w:val="20"/>
              </w:rPr>
            </w:pPr>
            <w:r w:rsidRPr="00186498">
              <w:rPr>
                <w:rFonts w:eastAsia="Times New Roman"/>
                <w:b/>
                <w:bCs/>
                <w:noProof/>
                <w:color w:val="000000"/>
                <w:sz w:val="20"/>
                <w:szCs w:val="20"/>
              </w:rPr>
              <w:t>Element Name</w:t>
            </w:r>
          </w:p>
        </w:tc>
        <w:tc>
          <w:tcPr>
            <w:tcW w:w="1350" w:type="dxa"/>
            <w:shd w:val="clear" w:color="auto" w:fill="C6D9F1"/>
            <w:vAlign w:val="center"/>
          </w:tcPr>
          <w:p w14:paraId="5C105DC4" w14:textId="77777777" w:rsidR="0074796F" w:rsidRPr="00A302B5" w:rsidRDefault="0074796F" w:rsidP="0074796F">
            <w:pPr>
              <w:keepNext/>
              <w:rPr>
                <w:rFonts w:eastAsia="Times New Roman"/>
                <w:b/>
                <w:bCs/>
                <w:color w:val="000000"/>
                <w:sz w:val="20"/>
                <w:szCs w:val="20"/>
              </w:rPr>
            </w:pPr>
            <w:r>
              <w:rPr>
                <w:rFonts w:eastAsia="Times New Roman"/>
                <w:b/>
                <w:bCs/>
                <w:color w:val="000000"/>
                <w:sz w:val="20"/>
                <w:szCs w:val="20"/>
              </w:rPr>
              <w:t>Unique Value Level</w:t>
            </w:r>
          </w:p>
        </w:tc>
        <w:tc>
          <w:tcPr>
            <w:tcW w:w="1522" w:type="dxa"/>
            <w:shd w:val="clear" w:color="auto" w:fill="C6D9F1"/>
            <w:vAlign w:val="center"/>
          </w:tcPr>
          <w:p w14:paraId="7AEA0569" w14:textId="77777777" w:rsidR="0074796F" w:rsidRPr="00A302B5" w:rsidRDefault="0074796F" w:rsidP="0074796F">
            <w:pPr>
              <w:keepNext/>
              <w:rPr>
                <w:rFonts w:eastAsia="Times New Roman"/>
                <w:b/>
                <w:bCs/>
                <w:color w:val="000000"/>
                <w:sz w:val="20"/>
                <w:szCs w:val="20"/>
              </w:rPr>
            </w:pPr>
            <w:r w:rsidRPr="00A302B5">
              <w:rPr>
                <w:rFonts w:eastAsia="Times New Roman"/>
                <w:b/>
                <w:bCs/>
                <w:color w:val="000000"/>
                <w:sz w:val="20"/>
                <w:szCs w:val="20"/>
              </w:rPr>
              <w:t>Value Requirement</w:t>
            </w:r>
          </w:p>
        </w:tc>
      </w:tr>
      <w:tr w:rsidR="0074796F" w:rsidRPr="00B6449F" w14:paraId="5B866A12" w14:textId="77777777" w:rsidTr="0074796F">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3AA7E3AA" w14:textId="77777777" w:rsidR="0074796F" w:rsidRPr="00B6449F" w:rsidRDefault="001F5450" w:rsidP="0074796F">
            <w:pPr>
              <w:rPr>
                <w:rFonts w:eastAsia="Times New Roman"/>
                <w:noProof/>
                <w:color w:val="000000"/>
                <w:sz w:val="20"/>
                <w:szCs w:val="20"/>
              </w:rPr>
            </w:pPr>
            <w:r w:rsidRPr="00B6449F">
              <w:rPr>
                <w:rFonts w:eastAsia="Times New Roman"/>
                <w:noProof/>
                <w:color w:val="000000"/>
                <w:sz w:val="20"/>
                <w:szCs w:val="20"/>
              </w:rPr>
              <w:t>data_transaction_sequence_num</w:t>
            </w:r>
          </w:p>
        </w:tc>
        <w:tc>
          <w:tcPr>
            <w:tcW w:w="1350" w:type="dxa"/>
            <w:tcBorders>
              <w:top w:val="single" w:sz="4" w:space="0" w:color="auto"/>
              <w:left w:val="single" w:sz="4" w:space="0" w:color="auto"/>
              <w:bottom w:val="single" w:sz="4" w:space="0" w:color="auto"/>
              <w:right w:val="single" w:sz="4" w:space="0" w:color="auto"/>
            </w:tcBorders>
            <w:shd w:val="clear" w:color="auto" w:fill="auto"/>
            <w:vAlign w:val="center"/>
          </w:tcPr>
          <w:p w14:paraId="55D5D6E2" w14:textId="77777777" w:rsidR="0074796F" w:rsidRPr="00B6449F" w:rsidRDefault="0074796F" w:rsidP="0074796F">
            <w:pPr>
              <w:rPr>
                <w:rFonts w:eastAsia="Times New Roman"/>
                <w:color w:val="000000"/>
                <w:sz w:val="20"/>
                <w:szCs w:val="20"/>
              </w:rPr>
            </w:pPr>
            <w:r w:rsidRPr="00B6449F">
              <w:rPr>
                <w:rFonts w:eastAsia="Times New Roman"/>
                <w:color w:val="000000"/>
                <w:sz w:val="20"/>
                <w:szCs w:val="20"/>
              </w:rPr>
              <w:t>Data Set</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07A18C0C" w14:textId="77777777" w:rsidR="0074796F" w:rsidRPr="00B6449F" w:rsidRDefault="0074796F" w:rsidP="0074796F">
            <w:pPr>
              <w:rPr>
                <w:rFonts w:eastAsia="Times New Roman"/>
                <w:color w:val="000000"/>
                <w:sz w:val="20"/>
                <w:szCs w:val="20"/>
              </w:rPr>
            </w:pPr>
            <w:r w:rsidRPr="00B6449F">
              <w:rPr>
                <w:rFonts w:eastAsia="Times New Roman"/>
                <w:color w:val="000000"/>
                <w:sz w:val="20"/>
                <w:szCs w:val="20"/>
              </w:rPr>
              <w:t>Always</w:t>
            </w:r>
          </w:p>
        </w:tc>
      </w:tr>
      <w:tr w:rsidR="0074796F" w:rsidRPr="00B6449F" w14:paraId="49183AAB" w14:textId="77777777" w:rsidTr="0074796F">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4EA019D7" w14:textId="77777777" w:rsidR="0074796F" w:rsidRPr="00B6449F" w:rsidRDefault="001F5450" w:rsidP="0074796F">
            <w:pPr>
              <w:rPr>
                <w:rFonts w:eastAsia="Times New Roman"/>
                <w:noProof/>
                <w:color w:val="000000"/>
                <w:sz w:val="20"/>
                <w:szCs w:val="20"/>
              </w:rPr>
            </w:pPr>
            <w:r w:rsidRPr="00B6449F">
              <w:rPr>
                <w:rFonts w:eastAsia="Times New Roman"/>
                <w:noProof/>
                <w:color w:val="000000"/>
                <w:sz w:val="20"/>
                <w:szCs w:val="20"/>
              </w:rPr>
              <w:lastRenderedPageBreak/>
              <w:t>data_transaction_code</w:t>
            </w:r>
          </w:p>
        </w:tc>
        <w:tc>
          <w:tcPr>
            <w:tcW w:w="1350" w:type="dxa"/>
            <w:tcBorders>
              <w:top w:val="single" w:sz="4" w:space="0" w:color="auto"/>
              <w:left w:val="single" w:sz="4" w:space="0" w:color="auto"/>
              <w:bottom w:val="single" w:sz="4" w:space="0" w:color="auto"/>
              <w:right w:val="single" w:sz="4" w:space="0" w:color="auto"/>
            </w:tcBorders>
            <w:shd w:val="clear" w:color="auto" w:fill="auto"/>
            <w:vAlign w:val="center"/>
          </w:tcPr>
          <w:p w14:paraId="6F0C3D1F" w14:textId="77777777" w:rsidR="0074796F" w:rsidRPr="00B6449F" w:rsidRDefault="0074796F" w:rsidP="0074796F">
            <w:pPr>
              <w:rPr>
                <w:rFonts w:eastAsia="Times New Roman"/>
                <w:color w:val="000000"/>
                <w:sz w:val="20"/>
                <w:szCs w:val="20"/>
              </w:rPr>
            </w:pPr>
            <w:r w:rsidRPr="00B6449F">
              <w:rPr>
                <w:rFonts w:eastAsia="Times New Roman"/>
                <w:color w:val="000000"/>
                <w:sz w:val="20"/>
                <w:szCs w:val="20"/>
              </w:rPr>
              <w:t>Data Set</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4391BD4E" w14:textId="77777777" w:rsidR="0074796F" w:rsidRPr="00B6449F" w:rsidRDefault="0074796F" w:rsidP="0074796F">
            <w:pPr>
              <w:rPr>
                <w:rFonts w:eastAsia="Times New Roman"/>
                <w:color w:val="000000"/>
                <w:sz w:val="20"/>
                <w:szCs w:val="20"/>
              </w:rPr>
            </w:pPr>
            <w:r w:rsidRPr="00B6449F">
              <w:rPr>
                <w:rFonts w:eastAsia="Times New Roman"/>
                <w:color w:val="000000"/>
                <w:sz w:val="20"/>
                <w:szCs w:val="20"/>
              </w:rPr>
              <w:t>Always</w:t>
            </w:r>
          </w:p>
        </w:tc>
      </w:tr>
      <w:tr w:rsidR="0074796F" w:rsidRPr="00B6449F" w14:paraId="54A15256" w14:textId="77777777" w:rsidTr="0074796F">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418F8A16" w14:textId="77777777" w:rsidR="0074796F" w:rsidRPr="00B6449F" w:rsidRDefault="001F5450" w:rsidP="0074796F">
            <w:pPr>
              <w:rPr>
                <w:rFonts w:eastAsia="Times New Roman"/>
                <w:noProof/>
                <w:color w:val="000000"/>
                <w:sz w:val="20"/>
                <w:szCs w:val="20"/>
              </w:rPr>
            </w:pPr>
            <w:r w:rsidRPr="00B6449F">
              <w:rPr>
                <w:rFonts w:eastAsia="Times New Roman"/>
                <w:noProof/>
                <w:color w:val="000000"/>
                <w:sz w:val="20"/>
                <w:szCs w:val="20"/>
              </w:rPr>
              <w:t>data_transaction_file_date</w:t>
            </w:r>
          </w:p>
        </w:tc>
        <w:tc>
          <w:tcPr>
            <w:tcW w:w="1350" w:type="dxa"/>
            <w:tcBorders>
              <w:top w:val="single" w:sz="4" w:space="0" w:color="auto"/>
              <w:left w:val="single" w:sz="4" w:space="0" w:color="auto"/>
              <w:bottom w:val="single" w:sz="4" w:space="0" w:color="auto"/>
              <w:right w:val="single" w:sz="4" w:space="0" w:color="auto"/>
            </w:tcBorders>
            <w:shd w:val="clear" w:color="auto" w:fill="auto"/>
            <w:vAlign w:val="center"/>
          </w:tcPr>
          <w:p w14:paraId="3AB15146" w14:textId="77777777" w:rsidR="0074796F" w:rsidRPr="00B6449F" w:rsidRDefault="0074796F" w:rsidP="0074796F">
            <w:pPr>
              <w:rPr>
                <w:rFonts w:eastAsia="Times New Roman"/>
                <w:color w:val="000000"/>
                <w:sz w:val="20"/>
                <w:szCs w:val="20"/>
              </w:rPr>
            </w:pPr>
            <w:r w:rsidRPr="00B6449F">
              <w:rPr>
                <w:rFonts w:eastAsia="Times New Roman"/>
                <w:color w:val="000000"/>
                <w:sz w:val="20"/>
                <w:szCs w:val="20"/>
              </w:rPr>
              <w:t>Data Set</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3F87B7C2" w14:textId="77777777" w:rsidR="0074796F" w:rsidRPr="00B6449F" w:rsidRDefault="0074796F" w:rsidP="0074796F">
            <w:pPr>
              <w:rPr>
                <w:rFonts w:eastAsia="Times New Roman"/>
                <w:color w:val="000000"/>
                <w:sz w:val="20"/>
                <w:szCs w:val="20"/>
              </w:rPr>
            </w:pPr>
            <w:r w:rsidRPr="00B6449F">
              <w:rPr>
                <w:rFonts w:eastAsia="Times New Roman"/>
                <w:color w:val="000000"/>
                <w:sz w:val="20"/>
                <w:szCs w:val="20"/>
              </w:rPr>
              <w:t>Always</w:t>
            </w:r>
          </w:p>
        </w:tc>
      </w:tr>
      <w:tr w:rsidR="0074796F" w:rsidRPr="00B6449F" w14:paraId="135FAF83" w14:textId="77777777" w:rsidTr="0074796F">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4BE0844F" w14:textId="77777777" w:rsidR="0074796F" w:rsidRPr="00B6449F" w:rsidRDefault="001F5450" w:rsidP="0074796F">
            <w:pPr>
              <w:rPr>
                <w:rFonts w:eastAsia="Times New Roman"/>
                <w:noProof/>
                <w:color w:val="000000"/>
                <w:sz w:val="20"/>
                <w:szCs w:val="20"/>
              </w:rPr>
            </w:pPr>
            <w:r w:rsidRPr="00B6449F">
              <w:rPr>
                <w:rFonts w:eastAsia="Times New Roman"/>
                <w:noProof/>
                <w:color w:val="000000"/>
                <w:sz w:val="20"/>
                <w:szCs w:val="20"/>
              </w:rPr>
              <w:t>contract_number</w:t>
            </w:r>
          </w:p>
        </w:tc>
        <w:tc>
          <w:tcPr>
            <w:tcW w:w="1350" w:type="dxa"/>
            <w:tcBorders>
              <w:top w:val="single" w:sz="4" w:space="0" w:color="auto"/>
              <w:left w:val="single" w:sz="4" w:space="0" w:color="auto"/>
              <w:bottom w:val="single" w:sz="4" w:space="0" w:color="auto"/>
              <w:right w:val="single" w:sz="4" w:space="0" w:color="auto"/>
            </w:tcBorders>
            <w:shd w:val="clear" w:color="auto" w:fill="auto"/>
            <w:vAlign w:val="center"/>
          </w:tcPr>
          <w:p w14:paraId="7F40A715" w14:textId="77777777" w:rsidR="0074796F" w:rsidRPr="00B6449F" w:rsidRDefault="0074796F" w:rsidP="0074796F">
            <w:pPr>
              <w:rPr>
                <w:rFonts w:eastAsia="Times New Roman"/>
                <w:color w:val="000000"/>
                <w:sz w:val="20"/>
                <w:szCs w:val="20"/>
              </w:rPr>
            </w:pPr>
            <w:r w:rsidRPr="00B6449F">
              <w:rPr>
                <w:rFonts w:eastAsia="Times New Roman"/>
                <w:color w:val="000000"/>
                <w:sz w:val="20"/>
                <w:szCs w:val="20"/>
              </w:rPr>
              <w:t>Data Set</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6E56CF68" w14:textId="77777777" w:rsidR="0074796F" w:rsidRPr="00B6449F" w:rsidRDefault="0074796F" w:rsidP="0074796F">
            <w:pPr>
              <w:rPr>
                <w:rFonts w:eastAsia="Times New Roman"/>
                <w:color w:val="000000"/>
                <w:sz w:val="20"/>
                <w:szCs w:val="20"/>
              </w:rPr>
            </w:pPr>
            <w:r w:rsidRPr="00B6449F">
              <w:rPr>
                <w:rFonts w:eastAsia="Times New Roman"/>
                <w:color w:val="000000"/>
                <w:sz w:val="20"/>
                <w:szCs w:val="20"/>
              </w:rPr>
              <w:t>Always</w:t>
            </w:r>
          </w:p>
        </w:tc>
      </w:tr>
      <w:tr w:rsidR="0074796F" w:rsidRPr="00B6449F" w14:paraId="6E930F2D" w14:textId="77777777" w:rsidTr="0074796F">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58DCE943" w14:textId="77777777" w:rsidR="0074796F" w:rsidRPr="00B6449F" w:rsidRDefault="001F5450" w:rsidP="0074796F">
            <w:pPr>
              <w:rPr>
                <w:rFonts w:eastAsia="Times New Roman"/>
                <w:noProof/>
                <w:color w:val="000000"/>
                <w:sz w:val="20"/>
                <w:szCs w:val="20"/>
              </w:rPr>
            </w:pPr>
            <w:r w:rsidRPr="00B6449F">
              <w:rPr>
                <w:rFonts w:eastAsia="Times New Roman"/>
                <w:noProof/>
                <w:color w:val="000000"/>
                <w:sz w:val="20"/>
                <w:szCs w:val="20"/>
              </w:rPr>
              <w:t>order_header_type_code</w:t>
            </w:r>
          </w:p>
        </w:tc>
        <w:tc>
          <w:tcPr>
            <w:tcW w:w="1350" w:type="dxa"/>
            <w:tcBorders>
              <w:top w:val="single" w:sz="4" w:space="0" w:color="auto"/>
              <w:left w:val="single" w:sz="4" w:space="0" w:color="auto"/>
              <w:bottom w:val="single" w:sz="4" w:space="0" w:color="auto"/>
              <w:right w:val="single" w:sz="4" w:space="0" w:color="auto"/>
            </w:tcBorders>
            <w:shd w:val="clear" w:color="auto" w:fill="auto"/>
            <w:vAlign w:val="center"/>
          </w:tcPr>
          <w:p w14:paraId="2DEDA3C8" w14:textId="77777777" w:rsidR="0074796F" w:rsidRPr="00B6449F" w:rsidRDefault="0074796F" w:rsidP="0074796F">
            <w:pPr>
              <w:rPr>
                <w:rFonts w:eastAsia="Times New Roman"/>
                <w:color w:val="000000"/>
                <w:sz w:val="20"/>
                <w:szCs w:val="20"/>
              </w:rPr>
            </w:pPr>
            <w:r w:rsidRPr="00B6449F">
              <w:rPr>
                <w:rFonts w:eastAsia="Times New Roman"/>
                <w:color w:val="000000"/>
                <w:sz w:val="20"/>
                <w:szCs w:val="20"/>
              </w:rPr>
              <w:t>Data Set</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10B0ED7A" w14:textId="77777777" w:rsidR="0074796F" w:rsidRPr="00B6449F" w:rsidRDefault="0074796F" w:rsidP="0074796F">
            <w:pPr>
              <w:rPr>
                <w:rFonts w:eastAsia="Times New Roman"/>
                <w:color w:val="000000"/>
                <w:sz w:val="20"/>
                <w:szCs w:val="20"/>
              </w:rPr>
            </w:pPr>
            <w:r w:rsidRPr="00B6449F">
              <w:rPr>
                <w:rFonts w:eastAsia="Times New Roman"/>
                <w:color w:val="000000"/>
                <w:sz w:val="20"/>
                <w:szCs w:val="20"/>
              </w:rPr>
              <w:t>Always</w:t>
            </w:r>
          </w:p>
        </w:tc>
      </w:tr>
      <w:tr w:rsidR="0074796F" w:rsidRPr="00B6449F" w14:paraId="306DAE9D" w14:textId="77777777" w:rsidTr="0074796F">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1ABA117C" w14:textId="77777777" w:rsidR="0074796F" w:rsidRPr="00B6449F" w:rsidRDefault="001F5450" w:rsidP="0074796F">
            <w:pPr>
              <w:rPr>
                <w:rFonts w:eastAsia="Times New Roman"/>
                <w:noProof/>
                <w:color w:val="000000"/>
                <w:sz w:val="20"/>
                <w:szCs w:val="20"/>
              </w:rPr>
            </w:pPr>
            <w:r w:rsidRPr="00B6449F">
              <w:rPr>
                <w:rFonts w:eastAsia="Times New Roman"/>
                <w:noProof/>
                <w:color w:val="000000"/>
                <w:sz w:val="20"/>
                <w:szCs w:val="20"/>
              </w:rPr>
              <w:t>contractor_service_request_number</w:t>
            </w:r>
          </w:p>
        </w:tc>
        <w:tc>
          <w:tcPr>
            <w:tcW w:w="1350" w:type="dxa"/>
            <w:tcBorders>
              <w:top w:val="single" w:sz="4" w:space="0" w:color="auto"/>
              <w:left w:val="single" w:sz="4" w:space="0" w:color="auto"/>
              <w:bottom w:val="single" w:sz="4" w:space="0" w:color="auto"/>
              <w:right w:val="single" w:sz="4" w:space="0" w:color="auto"/>
            </w:tcBorders>
            <w:shd w:val="clear" w:color="auto" w:fill="auto"/>
            <w:vAlign w:val="center"/>
          </w:tcPr>
          <w:p w14:paraId="6F3D7751" w14:textId="77777777" w:rsidR="0074796F" w:rsidRPr="00B6449F" w:rsidRDefault="0074796F" w:rsidP="0074796F">
            <w:pPr>
              <w:rPr>
                <w:rFonts w:eastAsia="Times New Roman"/>
                <w:color w:val="000000"/>
                <w:sz w:val="20"/>
                <w:szCs w:val="20"/>
              </w:rPr>
            </w:pPr>
            <w:r w:rsidRPr="00B6449F">
              <w:rPr>
                <w:rFonts w:eastAsia="Times New Roman"/>
                <w:color w:val="000000"/>
                <w:sz w:val="20"/>
                <w:szCs w:val="20"/>
              </w:rPr>
              <w:t>Data Set</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24176440" w14:textId="77777777" w:rsidR="0074796F" w:rsidRPr="00B6449F" w:rsidRDefault="0074796F" w:rsidP="0074796F">
            <w:pPr>
              <w:rPr>
                <w:rFonts w:eastAsia="Times New Roman"/>
                <w:color w:val="000000"/>
                <w:sz w:val="20"/>
                <w:szCs w:val="20"/>
              </w:rPr>
            </w:pPr>
            <w:r w:rsidRPr="00B6449F">
              <w:rPr>
                <w:rFonts w:eastAsia="Times New Roman"/>
                <w:color w:val="000000"/>
                <w:sz w:val="20"/>
                <w:szCs w:val="20"/>
              </w:rPr>
              <w:t>Always</w:t>
            </w:r>
          </w:p>
        </w:tc>
      </w:tr>
      <w:tr w:rsidR="0074796F" w:rsidRPr="00B6449F" w14:paraId="6624F4A5" w14:textId="77777777" w:rsidTr="0074796F">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7AD07BD2" w14:textId="77777777" w:rsidR="0074796F" w:rsidRPr="00B6449F" w:rsidRDefault="001F5450" w:rsidP="0074796F">
            <w:pPr>
              <w:rPr>
                <w:rFonts w:eastAsia="Times New Roman"/>
                <w:noProof/>
                <w:color w:val="000000"/>
                <w:sz w:val="20"/>
                <w:szCs w:val="20"/>
              </w:rPr>
            </w:pPr>
            <w:r w:rsidRPr="00B6449F">
              <w:rPr>
                <w:rFonts w:eastAsia="Times New Roman"/>
                <w:noProof/>
                <w:color w:val="000000"/>
                <w:sz w:val="20"/>
                <w:szCs w:val="20"/>
              </w:rPr>
              <w:t>contractor_invoice_level_account_number</w:t>
            </w:r>
          </w:p>
        </w:tc>
        <w:tc>
          <w:tcPr>
            <w:tcW w:w="1350" w:type="dxa"/>
            <w:tcBorders>
              <w:top w:val="single" w:sz="4" w:space="0" w:color="auto"/>
              <w:left w:val="single" w:sz="4" w:space="0" w:color="auto"/>
              <w:bottom w:val="single" w:sz="4" w:space="0" w:color="auto"/>
              <w:right w:val="single" w:sz="4" w:space="0" w:color="auto"/>
            </w:tcBorders>
            <w:shd w:val="clear" w:color="auto" w:fill="auto"/>
            <w:vAlign w:val="center"/>
          </w:tcPr>
          <w:p w14:paraId="2B2B2FBC" w14:textId="77777777" w:rsidR="0074796F" w:rsidRPr="00B6449F" w:rsidRDefault="0074796F" w:rsidP="0074796F">
            <w:pPr>
              <w:rPr>
                <w:rFonts w:eastAsia="Times New Roman"/>
                <w:color w:val="000000"/>
                <w:sz w:val="20"/>
                <w:szCs w:val="20"/>
              </w:rPr>
            </w:pPr>
            <w:r w:rsidRPr="00B6449F">
              <w:rPr>
                <w:rFonts w:eastAsia="Times New Roman"/>
                <w:color w:val="000000"/>
                <w:sz w:val="20"/>
                <w:szCs w:val="20"/>
              </w:rPr>
              <w:t>Data Set</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32D3104C" w14:textId="77777777" w:rsidR="0074796F" w:rsidRPr="00B6449F" w:rsidRDefault="0074796F" w:rsidP="0074796F">
            <w:pPr>
              <w:rPr>
                <w:rFonts w:eastAsia="Times New Roman"/>
                <w:color w:val="000000"/>
                <w:sz w:val="20"/>
                <w:szCs w:val="20"/>
              </w:rPr>
            </w:pPr>
            <w:r w:rsidRPr="00B6449F">
              <w:rPr>
                <w:rFonts w:eastAsia="Times New Roman"/>
                <w:color w:val="000000"/>
                <w:sz w:val="20"/>
                <w:szCs w:val="20"/>
              </w:rPr>
              <w:t>Always</w:t>
            </w:r>
          </w:p>
        </w:tc>
      </w:tr>
      <w:tr w:rsidR="0074796F" w:rsidRPr="00B6449F" w14:paraId="0AE71773" w14:textId="77777777" w:rsidTr="0074796F">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32CA5142" w14:textId="77777777" w:rsidR="0074796F" w:rsidRPr="00B6449F" w:rsidRDefault="001F5450" w:rsidP="0074796F">
            <w:pPr>
              <w:rPr>
                <w:rFonts w:eastAsia="Times New Roman"/>
                <w:noProof/>
                <w:color w:val="000000"/>
                <w:sz w:val="20"/>
                <w:szCs w:val="20"/>
              </w:rPr>
            </w:pPr>
            <w:r w:rsidRPr="00B6449F">
              <w:rPr>
                <w:rFonts w:eastAsia="Times New Roman"/>
                <w:noProof/>
                <w:color w:val="000000"/>
                <w:sz w:val="20"/>
                <w:szCs w:val="20"/>
              </w:rPr>
              <w:t>agency_task_order_num</w:t>
            </w:r>
          </w:p>
        </w:tc>
        <w:tc>
          <w:tcPr>
            <w:tcW w:w="1350" w:type="dxa"/>
            <w:tcBorders>
              <w:top w:val="single" w:sz="4" w:space="0" w:color="auto"/>
              <w:left w:val="single" w:sz="4" w:space="0" w:color="auto"/>
              <w:bottom w:val="single" w:sz="4" w:space="0" w:color="auto"/>
              <w:right w:val="single" w:sz="4" w:space="0" w:color="auto"/>
            </w:tcBorders>
            <w:shd w:val="clear" w:color="auto" w:fill="auto"/>
            <w:vAlign w:val="center"/>
          </w:tcPr>
          <w:p w14:paraId="169C195C" w14:textId="77777777" w:rsidR="0074796F" w:rsidRPr="00B6449F" w:rsidRDefault="0074796F" w:rsidP="0074796F">
            <w:pPr>
              <w:rPr>
                <w:rFonts w:eastAsia="Times New Roman"/>
                <w:color w:val="000000"/>
                <w:sz w:val="20"/>
                <w:szCs w:val="20"/>
              </w:rPr>
            </w:pPr>
            <w:r w:rsidRPr="00B6449F">
              <w:rPr>
                <w:rFonts w:eastAsia="Times New Roman"/>
                <w:color w:val="000000"/>
                <w:sz w:val="20"/>
                <w:szCs w:val="20"/>
              </w:rPr>
              <w:t>Data Set</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7D85A3BA" w14:textId="77777777" w:rsidR="0074796F" w:rsidRPr="00B6449F" w:rsidRDefault="0074796F" w:rsidP="0074796F">
            <w:pPr>
              <w:rPr>
                <w:rFonts w:eastAsia="Times New Roman"/>
                <w:color w:val="000000"/>
                <w:sz w:val="20"/>
                <w:szCs w:val="20"/>
              </w:rPr>
            </w:pPr>
            <w:r w:rsidRPr="00B6449F">
              <w:rPr>
                <w:rFonts w:eastAsia="Times New Roman"/>
                <w:color w:val="000000"/>
                <w:sz w:val="20"/>
                <w:szCs w:val="20"/>
              </w:rPr>
              <w:t>Always</w:t>
            </w:r>
          </w:p>
        </w:tc>
      </w:tr>
      <w:tr w:rsidR="0074796F" w:rsidRPr="00B6449F" w14:paraId="088F22AC" w14:textId="77777777" w:rsidTr="0074796F">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5E7B5A70" w14:textId="77777777" w:rsidR="0074796F" w:rsidRPr="00B6449F" w:rsidRDefault="001F5450" w:rsidP="0074796F">
            <w:pPr>
              <w:rPr>
                <w:rFonts w:eastAsia="Times New Roman"/>
                <w:noProof/>
                <w:color w:val="000000"/>
                <w:sz w:val="20"/>
                <w:szCs w:val="20"/>
              </w:rPr>
            </w:pPr>
            <w:r w:rsidRPr="00711414">
              <w:rPr>
                <w:rFonts w:eastAsia="Times New Roman"/>
                <w:noProof/>
                <w:color w:val="000000"/>
                <w:sz w:val="20"/>
                <w:szCs w:val="20"/>
              </w:rPr>
              <w:t>agency_task_order_modification_number</w:t>
            </w:r>
          </w:p>
        </w:tc>
        <w:tc>
          <w:tcPr>
            <w:tcW w:w="1350" w:type="dxa"/>
            <w:tcBorders>
              <w:top w:val="single" w:sz="4" w:space="0" w:color="auto"/>
              <w:left w:val="single" w:sz="4" w:space="0" w:color="auto"/>
              <w:bottom w:val="single" w:sz="4" w:space="0" w:color="auto"/>
              <w:right w:val="single" w:sz="4" w:space="0" w:color="auto"/>
            </w:tcBorders>
            <w:shd w:val="clear" w:color="auto" w:fill="auto"/>
            <w:vAlign w:val="center"/>
          </w:tcPr>
          <w:p w14:paraId="3D49555A" w14:textId="77777777" w:rsidR="0074796F" w:rsidRPr="00B6449F" w:rsidRDefault="0074796F" w:rsidP="0074796F">
            <w:pPr>
              <w:rPr>
                <w:rFonts w:eastAsia="Times New Roman"/>
                <w:color w:val="000000"/>
                <w:sz w:val="20"/>
                <w:szCs w:val="20"/>
              </w:rPr>
            </w:pPr>
            <w:r>
              <w:rPr>
                <w:rFonts w:eastAsia="Times New Roman"/>
                <w:color w:val="000000"/>
                <w:sz w:val="20"/>
                <w:szCs w:val="20"/>
              </w:rPr>
              <w:t>Data Set</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415C2F4B" w14:textId="77777777" w:rsidR="0074796F" w:rsidRPr="00B6449F" w:rsidRDefault="0074796F" w:rsidP="0074796F">
            <w:pPr>
              <w:rPr>
                <w:rFonts w:eastAsia="Times New Roman"/>
                <w:color w:val="000000"/>
                <w:sz w:val="20"/>
                <w:szCs w:val="20"/>
              </w:rPr>
            </w:pPr>
            <w:r>
              <w:rPr>
                <w:rFonts w:eastAsia="Times New Roman"/>
                <w:color w:val="000000"/>
                <w:sz w:val="20"/>
                <w:szCs w:val="20"/>
              </w:rPr>
              <w:t>If Applicable</w:t>
            </w:r>
          </w:p>
        </w:tc>
      </w:tr>
      <w:tr w:rsidR="0074796F" w:rsidRPr="00B6449F" w14:paraId="04B6FAF3" w14:textId="77777777" w:rsidTr="0074796F">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7631CC77" w14:textId="77777777" w:rsidR="0074796F" w:rsidRPr="00B6449F" w:rsidRDefault="001F5450" w:rsidP="0074796F">
            <w:pPr>
              <w:rPr>
                <w:rFonts w:eastAsia="Times New Roman"/>
                <w:noProof/>
                <w:color w:val="000000"/>
                <w:sz w:val="20"/>
                <w:szCs w:val="20"/>
              </w:rPr>
            </w:pPr>
            <w:r w:rsidRPr="00B6449F">
              <w:rPr>
                <w:rFonts w:eastAsia="Times New Roman"/>
                <w:noProof/>
                <w:color w:val="000000"/>
                <w:sz w:val="20"/>
                <w:szCs w:val="20"/>
              </w:rPr>
              <w:t>contractor_price_quote_identifier</w:t>
            </w:r>
          </w:p>
        </w:tc>
        <w:tc>
          <w:tcPr>
            <w:tcW w:w="1350" w:type="dxa"/>
            <w:tcBorders>
              <w:top w:val="single" w:sz="4" w:space="0" w:color="auto"/>
              <w:left w:val="single" w:sz="4" w:space="0" w:color="auto"/>
              <w:bottom w:val="single" w:sz="4" w:space="0" w:color="auto"/>
              <w:right w:val="single" w:sz="4" w:space="0" w:color="auto"/>
            </w:tcBorders>
            <w:shd w:val="clear" w:color="auto" w:fill="auto"/>
            <w:vAlign w:val="center"/>
          </w:tcPr>
          <w:p w14:paraId="6F7DE2F8" w14:textId="77777777" w:rsidR="0074796F" w:rsidRPr="00B6449F" w:rsidRDefault="0074796F" w:rsidP="0074796F">
            <w:pPr>
              <w:rPr>
                <w:rFonts w:eastAsia="Times New Roman"/>
                <w:color w:val="000000"/>
                <w:sz w:val="20"/>
                <w:szCs w:val="20"/>
              </w:rPr>
            </w:pPr>
            <w:r w:rsidRPr="00B6449F">
              <w:rPr>
                <w:rFonts w:eastAsia="Times New Roman"/>
                <w:color w:val="000000"/>
                <w:sz w:val="20"/>
                <w:szCs w:val="20"/>
              </w:rPr>
              <w:t>Data Set</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4B793A1B" w14:textId="77777777" w:rsidR="0074796F" w:rsidRPr="00B6449F" w:rsidRDefault="0074796F" w:rsidP="0074796F">
            <w:pPr>
              <w:rPr>
                <w:rFonts w:eastAsia="Times New Roman"/>
                <w:color w:val="000000"/>
                <w:sz w:val="20"/>
                <w:szCs w:val="20"/>
              </w:rPr>
            </w:pPr>
            <w:r w:rsidRPr="00B6449F">
              <w:rPr>
                <w:rFonts w:eastAsia="Times New Roman"/>
                <w:color w:val="000000"/>
                <w:sz w:val="20"/>
                <w:szCs w:val="20"/>
              </w:rPr>
              <w:t>If Applicable</w:t>
            </w:r>
          </w:p>
        </w:tc>
      </w:tr>
      <w:tr w:rsidR="0074796F" w:rsidRPr="00B6449F" w14:paraId="12C02B55" w14:textId="77777777" w:rsidTr="0074796F">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7AC5E748" w14:textId="77777777" w:rsidR="0074796F" w:rsidRPr="00B6449F" w:rsidRDefault="001F5450" w:rsidP="0074796F">
            <w:pPr>
              <w:rPr>
                <w:rFonts w:eastAsia="Times New Roman"/>
                <w:noProof/>
                <w:color w:val="000000"/>
                <w:sz w:val="20"/>
                <w:szCs w:val="20"/>
              </w:rPr>
            </w:pPr>
            <w:r w:rsidRPr="00B6449F">
              <w:rPr>
                <w:rFonts w:eastAsia="Times New Roman"/>
                <w:noProof/>
                <w:color w:val="000000"/>
                <w:sz w:val="20"/>
                <w:szCs w:val="20"/>
              </w:rPr>
              <w:t>agency_service_request_number_1</w:t>
            </w:r>
          </w:p>
        </w:tc>
        <w:tc>
          <w:tcPr>
            <w:tcW w:w="1350" w:type="dxa"/>
            <w:tcBorders>
              <w:top w:val="single" w:sz="4" w:space="0" w:color="auto"/>
              <w:left w:val="single" w:sz="4" w:space="0" w:color="auto"/>
              <w:bottom w:val="single" w:sz="4" w:space="0" w:color="auto"/>
              <w:right w:val="single" w:sz="4" w:space="0" w:color="auto"/>
            </w:tcBorders>
            <w:shd w:val="clear" w:color="auto" w:fill="auto"/>
            <w:vAlign w:val="center"/>
          </w:tcPr>
          <w:p w14:paraId="1546BF67" w14:textId="77777777" w:rsidR="0074796F" w:rsidRPr="00B6449F" w:rsidRDefault="0074796F" w:rsidP="0074796F">
            <w:pPr>
              <w:rPr>
                <w:rFonts w:eastAsia="Times New Roman"/>
                <w:color w:val="000000"/>
                <w:sz w:val="20"/>
                <w:szCs w:val="20"/>
              </w:rPr>
            </w:pPr>
            <w:r>
              <w:rPr>
                <w:rFonts w:eastAsia="Times New Roman"/>
                <w:color w:val="000000"/>
                <w:sz w:val="20"/>
                <w:szCs w:val="20"/>
              </w:rPr>
              <w:t>Line Item</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56298AD7" w14:textId="77777777" w:rsidR="0074796F" w:rsidRPr="00B6449F" w:rsidRDefault="0074796F" w:rsidP="0074796F">
            <w:pPr>
              <w:rPr>
                <w:rFonts w:eastAsia="Times New Roman"/>
                <w:color w:val="000000"/>
                <w:sz w:val="20"/>
                <w:szCs w:val="20"/>
              </w:rPr>
            </w:pPr>
            <w:r w:rsidRPr="00B6449F">
              <w:rPr>
                <w:rFonts w:eastAsia="Times New Roman"/>
                <w:color w:val="000000"/>
                <w:sz w:val="20"/>
                <w:szCs w:val="20"/>
              </w:rPr>
              <w:t>If Applicable</w:t>
            </w:r>
          </w:p>
        </w:tc>
      </w:tr>
      <w:tr w:rsidR="0074796F" w:rsidRPr="00B6449F" w14:paraId="712A1593" w14:textId="77777777" w:rsidTr="0074796F">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714B0B75" w14:textId="77777777" w:rsidR="0074796F" w:rsidRPr="00B6449F" w:rsidRDefault="001F5450" w:rsidP="0074796F">
            <w:pPr>
              <w:rPr>
                <w:rFonts w:eastAsia="Times New Roman"/>
                <w:noProof/>
                <w:color w:val="000000"/>
                <w:sz w:val="20"/>
                <w:szCs w:val="20"/>
              </w:rPr>
            </w:pPr>
            <w:r w:rsidRPr="00B6449F">
              <w:rPr>
                <w:rFonts w:eastAsia="Times New Roman"/>
                <w:noProof/>
                <w:color w:val="000000"/>
                <w:sz w:val="20"/>
                <w:szCs w:val="20"/>
              </w:rPr>
              <w:t>agency_service_request_number_2</w:t>
            </w:r>
          </w:p>
        </w:tc>
        <w:tc>
          <w:tcPr>
            <w:tcW w:w="1350" w:type="dxa"/>
            <w:tcBorders>
              <w:top w:val="single" w:sz="4" w:space="0" w:color="auto"/>
              <w:left w:val="single" w:sz="4" w:space="0" w:color="auto"/>
              <w:bottom w:val="single" w:sz="4" w:space="0" w:color="auto"/>
              <w:right w:val="single" w:sz="4" w:space="0" w:color="auto"/>
            </w:tcBorders>
            <w:shd w:val="clear" w:color="auto" w:fill="auto"/>
            <w:vAlign w:val="center"/>
          </w:tcPr>
          <w:p w14:paraId="67036E74" w14:textId="77777777" w:rsidR="0074796F" w:rsidRPr="00B6449F" w:rsidRDefault="0074796F" w:rsidP="0074796F">
            <w:pPr>
              <w:rPr>
                <w:rFonts w:eastAsia="Times New Roman"/>
                <w:color w:val="000000"/>
                <w:sz w:val="20"/>
                <w:szCs w:val="20"/>
              </w:rPr>
            </w:pPr>
            <w:r>
              <w:rPr>
                <w:rFonts w:eastAsia="Times New Roman"/>
                <w:color w:val="000000"/>
                <w:sz w:val="20"/>
                <w:szCs w:val="20"/>
              </w:rPr>
              <w:t>Line Item</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09B14829" w14:textId="77777777" w:rsidR="0074796F" w:rsidRPr="00B6449F" w:rsidRDefault="0074796F" w:rsidP="0074796F">
            <w:pPr>
              <w:rPr>
                <w:rFonts w:eastAsia="Times New Roman"/>
                <w:color w:val="000000"/>
                <w:sz w:val="20"/>
                <w:szCs w:val="20"/>
              </w:rPr>
            </w:pPr>
            <w:r w:rsidRPr="00B6449F">
              <w:rPr>
                <w:rFonts w:eastAsia="Times New Roman"/>
                <w:color w:val="000000"/>
                <w:sz w:val="20"/>
                <w:szCs w:val="20"/>
              </w:rPr>
              <w:t>If Applicable</w:t>
            </w:r>
          </w:p>
        </w:tc>
      </w:tr>
      <w:tr w:rsidR="0074796F" w:rsidRPr="00B6449F" w14:paraId="4F3C3471" w14:textId="77777777" w:rsidTr="0074796F">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768A8995" w14:textId="77777777" w:rsidR="0074796F" w:rsidRPr="00B6449F" w:rsidRDefault="001F5450" w:rsidP="0074796F">
            <w:pPr>
              <w:rPr>
                <w:rFonts w:eastAsia="Times New Roman"/>
                <w:noProof/>
                <w:color w:val="000000"/>
                <w:sz w:val="20"/>
                <w:szCs w:val="20"/>
              </w:rPr>
            </w:pPr>
            <w:r w:rsidRPr="00B6449F">
              <w:rPr>
                <w:rFonts w:eastAsia="Times New Roman"/>
                <w:noProof/>
                <w:color w:val="000000"/>
                <w:sz w:val="20"/>
                <w:szCs w:val="20"/>
              </w:rPr>
              <w:t>contractor_comments</w:t>
            </w:r>
          </w:p>
        </w:tc>
        <w:tc>
          <w:tcPr>
            <w:tcW w:w="1350" w:type="dxa"/>
            <w:tcBorders>
              <w:top w:val="single" w:sz="4" w:space="0" w:color="auto"/>
              <w:left w:val="single" w:sz="4" w:space="0" w:color="auto"/>
              <w:bottom w:val="single" w:sz="4" w:space="0" w:color="auto"/>
              <w:right w:val="single" w:sz="4" w:space="0" w:color="auto"/>
            </w:tcBorders>
            <w:shd w:val="clear" w:color="auto" w:fill="auto"/>
            <w:vAlign w:val="center"/>
          </w:tcPr>
          <w:p w14:paraId="3BCD0999" w14:textId="77777777" w:rsidR="0074796F" w:rsidRPr="00B6449F" w:rsidRDefault="0074796F" w:rsidP="0074796F">
            <w:pPr>
              <w:rPr>
                <w:rFonts w:eastAsia="Times New Roman"/>
                <w:color w:val="000000"/>
                <w:sz w:val="20"/>
                <w:szCs w:val="20"/>
              </w:rPr>
            </w:pPr>
            <w:r w:rsidRPr="00B6449F">
              <w:rPr>
                <w:rFonts w:eastAsia="Times New Roman"/>
                <w:color w:val="000000"/>
                <w:sz w:val="20"/>
                <w:szCs w:val="20"/>
              </w:rPr>
              <w:t>Data Set</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43F5FEC9" w14:textId="77777777" w:rsidR="0074796F" w:rsidRPr="00B6449F" w:rsidRDefault="0074796F" w:rsidP="0074796F">
            <w:pPr>
              <w:rPr>
                <w:rFonts w:eastAsia="Times New Roman"/>
                <w:color w:val="000000"/>
                <w:sz w:val="20"/>
                <w:szCs w:val="20"/>
              </w:rPr>
            </w:pPr>
            <w:r w:rsidRPr="00B6449F">
              <w:rPr>
                <w:rFonts w:eastAsia="Times New Roman"/>
                <w:color w:val="000000"/>
                <w:sz w:val="20"/>
                <w:szCs w:val="20"/>
              </w:rPr>
              <w:t>If Applicable</w:t>
            </w:r>
          </w:p>
        </w:tc>
      </w:tr>
    </w:tbl>
    <w:p w14:paraId="53B4C192" w14:textId="77777777" w:rsidR="0074796F" w:rsidRPr="00F82C63" w:rsidRDefault="0074796F" w:rsidP="0074796F"/>
    <w:p w14:paraId="5872D4CE" w14:textId="77777777" w:rsidR="0074796F" w:rsidRDefault="0074796F" w:rsidP="0074796F">
      <w:pPr>
        <w:pStyle w:val="Appendix6"/>
        <w:ind w:left="360" w:hanging="360"/>
      </w:pPr>
      <w:bookmarkStart w:id="549" w:name="_Toc285363429"/>
      <w:bookmarkStart w:id="550" w:name="_Toc428780007"/>
      <w:r>
        <w:t>Service Order Rejection Notice</w:t>
      </w:r>
      <w:bookmarkEnd w:id="549"/>
      <w:bookmarkEnd w:id="550"/>
    </w:p>
    <w:p w14:paraId="485AC9B6" w14:textId="77777777" w:rsidR="0074796F" w:rsidRDefault="0074796F" w:rsidP="0074796F">
      <w:pPr>
        <w:rPr>
          <w:ins w:id="551" w:author="L T" w:date="2016-12-15T09:12:00Z"/>
        </w:rPr>
      </w:pPr>
      <w:r>
        <w:t>Data Transaction Code: SORN</w:t>
      </w:r>
    </w:p>
    <w:p w14:paraId="691E1ED9" w14:textId="0A74CB07" w:rsidR="00E972B3" w:rsidRDefault="00E972B3" w:rsidP="0074796F">
      <w:ins w:id="552" w:author="L T" w:date="2016-12-15T09:12:00Z">
        <w:r w:rsidRPr="00E972B3">
          <w:t>Value Requirement Note: If the order is being rejected due to lack of inclusion of contractor_invoice_level_account_number and/or agency_task_order_num in the order, the contractor may submit the SORN without values in contractor_service_request_number, contractor_invoice_level_account_number, agency_task_order_num. In all other cases, these values are required as specified in the table below.</w:t>
        </w:r>
      </w:ins>
    </w:p>
    <w:tbl>
      <w:tblPr>
        <w:tblW w:w="9504" w:type="dxa"/>
        <w:tblInd w:w="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632"/>
        <w:gridCol w:w="1350"/>
        <w:gridCol w:w="1522"/>
      </w:tblGrid>
      <w:tr w:rsidR="0074796F" w:rsidRPr="00A302B5" w14:paraId="59C45524" w14:textId="77777777" w:rsidTr="0074796F">
        <w:trPr>
          <w:cantSplit/>
          <w:trHeight w:val="576"/>
          <w:tblHeader/>
        </w:trPr>
        <w:tc>
          <w:tcPr>
            <w:tcW w:w="6632" w:type="dxa"/>
            <w:shd w:val="clear" w:color="auto" w:fill="C6D9F1"/>
            <w:noWrap/>
            <w:vAlign w:val="center"/>
            <w:hideMark/>
          </w:tcPr>
          <w:p w14:paraId="5DF93404" w14:textId="77777777" w:rsidR="0074796F" w:rsidRPr="00A302B5" w:rsidRDefault="00186498" w:rsidP="0074796F">
            <w:pPr>
              <w:keepNext/>
              <w:rPr>
                <w:rFonts w:eastAsia="Times New Roman"/>
                <w:b/>
                <w:bCs/>
                <w:noProof/>
                <w:color w:val="000000"/>
                <w:sz w:val="20"/>
                <w:szCs w:val="20"/>
              </w:rPr>
            </w:pPr>
            <w:r w:rsidRPr="00186498">
              <w:rPr>
                <w:rFonts w:eastAsia="Times New Roman"/>
                <w:b/>
                <w:bCs/>
                <w:noProof/>
                <w:color w:val="000000"/>
                <w:sz w:val="20"/>
                <w:szCs w:val="20"/>
              </w:rPr>
              <w:t>Element Name</w:t>
            </w:r>
          </w:p>
        </w:tc>
        <w:tc>
          <w:tcPr>
            <w:tcW w:w="1350" w:type="dxa"/>
            <w:shd w:val="clear" w:color="auto" w:fill="C6D9F1"/>
            <w:vAlign w:val="center"/>
          </w:tcPr>
          <w:p w14:paraId="3C4D62AF" w14:textId="77777777" w:rsidR="0074796F" w:rsidRPr="00A302B5" w:rsidRDefault="0074796F" w:rsidP="0074796F">
            <w:pPr>
              <w:keepNext/>
              <w:rPr>
                <w:rFonts w:eastAsia="Times New Roman"/>
                <w:b/>
                <w:bCs/>
                <w:color w:val="000000"/>
                <w:sz w:val="20"/>
                <w:szCs w:val="20"/>
              </w:rPr>
            </w:pPr>
            <w:r>
              <w:rPr>
                <w:rFonts w:eastAsia="Times New Roman"/>
                <w:b/>
                <w:bCs/>
                <w:color w:val="000000"/>
                <w:sz w:val="20"/>
                <w:szCs w:val="20"/>
              </w:rPr>
              <w:t>Unique Value Level</w:t>
            </w:r>
          </w:p>
        </w:tc>
        <w:tc>
          <w:tcPr>
            <w:tcW w:w="1522" w:type="dxa"/>
            <w:shd w:val="clear" w:color="auto" w:fill="C6D9F1"/>
            <w:vAlign w:val="center"/>
          </w:tcPr>
          <w:p w14:paraId="7FCF9642" w14:textId="77777777" w:rsidR="0074796F" w:rsidRPr="00A302B5" w:rsidRDefault="0074796F" w:rsidP="0074796F">
            <w:pPr>
              <w:keepNext/>
              <w:rPr>
                <w:rFonts w:eastAsia="Times New Roman"/>
                <w:b/>
                <w:bCs/>
                <w:color w:val="000000"/>
                <w:sz w:val="20"/>
                <w:szCs w:val="20"/>
              </w:rPr>
            </w:pPr>
            <w:r w:rsidRPr="00A302B5">
              <w:rPr>
                <w:rFonts w:eastAsia="Times New Roman"/>
                <w:b/>
                <w:bCs/>
                <w:color w:val="000000"/>
                <w:sz w:val="20"/>
                <w:szCs w:val="20"/>
              </w:rPr>
              <w:t>Value Requirement</w:t>
            </w:r>
          </w:p>
        </w:tc>
      </w:tr>
      <w:tr w:rsidR="0074796F" w:rsidRPr="00B6449F" w14:paraId="1BE2E654" w14:textId="77777777" w:rsidTr="0074796F">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5C0326F6" w14:textId="77777777" w:rsidR="0074796F" w:rsidRPr="00B6449F" w:rsidRDefault="001F5450" w:rsidP="0074796F">
            <w:pPr>
              <w:rPr>
                <w:rFonts w:eastAsia="Times New Roman"/>
                <w:noProof/>
                <w:color w:val="000000"/>
                <w:sz w:val="20"/>
                <w:szCs w:val="20"/>
              </w:rPr>
            </w:pPr>
            <w:r w:rsidRPr="00B6449F">
              <w:rPr>
                <w:rFonts w:eastAsia="Times New Roman"/>
                <w:noProof/>
                <w:color w:val="000000"/>
                <w:sz w:val="20"/>
                <w:szCs w:val="20"/>
              </w:rPr>
              <w:t>data_transaction_sequence_num</w:t>
            </w:r>
          </w:p>
        </w:tc>
        <w:tc>
          <w:tcPr>
            <w:tcW w:w="1350" w:type="dxa"/>
            <w:tcBorders>
              <w:top w:val="single" w:sz="4" w:space="0" w:color="auto"/>
              <w:left w:val="single" w:sz="4" w:space="0" w:color="auto"/>
              <w:bottom w:val="single" w:sz="4" w:space="0" w:color="auto"/>
              <w:right w:val="single" w:sz="4" w:space="0" w:color="auto"/>
            </w:tcBorders>
            <w:shd w:val="clear" w:color="auto" w:fill="auto"/>
            <w:vAlign w:val="center"/>
          </w:tcPr>
          <w:p w14:paraId="7FFA7FE2" w14:textId="77777777" w:rsidR="0074796F" w:rsidRPr="00B6449F" w:rsidRDefault="0074796F" w:rsidP="0074796F">
            <w:pPr>
              <w:rPr>
                <w:rFonts w:eastAsia="Times New Roman"/>
                <w:color w:val="000000"/>
                <w:sz w:val="20"/>
                <w:szCs w:val="20"/>
              </w:rPr>
            </w:pPr>
            <w:r w:rsidRPr="00B6449F">
              <w:rPr>
                <w:rFonts w:eastAsia="Times New Roman"/>
                <w:color w:val="000000"/>
                <w:sz w:val="20"/>
                <w:szCs w:val="20"/>
              </w:rPr>
              <w:t>Data Set</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4808FD1C" w14:textId="77777777" w:rsidR="0074796F" w:rsidRPr="00B6449F" w:rsidRDefault="0074796F" w:rsidP="0074796F">
            <w:pPr>
              <w:rPr>
                <w:rFonts w:eastAsia="Times New Roman"/>
                <w:color w:val="000000"/>
                <w:sz w:val="20"/>
                <w:szCs w:val="20"/>
              </w:rPr>
            </w:pPr>
            <w:r w:rsidRPr="00B6449F">
              <w:rPr>
                <w:rFonts w:eastAsia="Times New Roman"/>
                <w:color w:val="000000"/>
                <w:sz w:val="20"/>
                <w:szCs w:val="20"/>
              </w:rPr>
              <w:t>Always</w:t>
            </w:r>
          </w:p>
        </w:tc>
      </w:tr>
      <w:tr w:rsidR="0074796F" w:rsidRPr="00B6449F" w14:paraId="0BEDA6D4" w14:textId="77777777" w:rsidTr="0074796F">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6AAADF1B" w14:textId="77777777" w:rsidR="0074796F" w:rsidRPr="00B6449F" w:rsidRDefault="001F5450" w:rsidP="0074796F">
            <w:pPr>
              <w:rPr>
                <w:rFonts w:eastAsia="Times New Roman"/>
                <w:noProof/>
                <w:color w:val="000000"/>
                <w:sz w:val="20"/>
                <w:szCs w:val="20"/>
              </w:rPr>
            </w:pPr>
            <w:r w:rsidRPr="00B6449F">
              <w:rPr>
                <w:rFonts w:eastAsia="Times New Roman"/>
                <w:noProof/>
                <w:color w:val="000000"/>
                <w:sz w:val="20"/>
                <w:szCs w:val="20"/>
              </w:rPr>
              <w:t>data_transaction_code</w:t>
            </w:r>
          </w:p>
        </w:tc>
        <w:tc>
          <w:tcPr>
            <w:tcW w:w="1350" w:type="dxa"/>
            <w:tcBorders>
              <w:top w:val="single" w:sz="4" w:space="0" w:color="auto"/>
              <w:left w:val="single" w:sz="4" w:space="0" w:color="auto"/>
              <w:bottom w:val="single" w:sz="4" w:space="0" w:color="auto"/>
              <w:right w:val="single" w:sz="4" w:space="0" w:color="auto"/>
            </w:tcBorders>
            <w:shd w:val="clear" w:color="auto" w:fill="auto"/>
            <w:vAlign w:val="center"/>
          </w:tcPr>
          <w:p w14:paraId="383E10A9" w14:textId="77777777" w:rsidR="0074796F" w:rsidRPr="00B6449F" w:rsidRDefault="0074796F" w:rsidP="0074796F">
            <w:pPr>
              <w:rPr>
                <w:rFonts w:eastAsia="Times New Roman"/>
                <w:color w:val="000000"/>
                <w:sz w:val="20"/>
                <w:szCs w:val="20"/>
              </w:rPr>
            </w:pPr>
            <w:r w:rsidRPr="00B6449F">
              <w:rPr>
                <w:rFonts w:eastAsia="Times New Roman"/>
                <w:color w:val="000000"/>
                <w:sz w:val="20"/>
                <w:szCs w:val="20"/>
              </w:rPr>
              <w:t>Data Set</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4011F4EB" w14:textId="77777777" w:rsidR="0074796F" w:rsidRPr="00B6449F" w:rsidRDefault="0074796F" w:rsidP="0074796F">
            <w:pPr>
              <w:rPr>
                <w:rFonts w:eastAsia="Times New Roman"/>
                <w:color w:val="000000"/>
                <w:sz w:val="20"/>
                <w:szCs w:val="20"/>
              </w:rPr>
            </w:pPr>
            <w:r w:rsidRPr="00B6449F">
              <w:rPr>
                <w:rFonts w:eastAsia="Times New Roman"/>
                <w:color w:val="000000"/>
                <w:sz w:val="20"/>
                <w:szCs w:val="20"/>
              </w:rPr>
              <w:t>Always</w:t>
            </w:r>
          </w:p>
        </w:tc>
      </w:tr>
      <w:tr w:rsidR="0074796F" w:rsidRPr="00B6449F" w14:paraId="5A6C72EF" w14:textId="77777777" w:rsidTr="0074796F">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3725C31F" w14:textId="77777777" w:rsidR="0074796F" w:rsidRPr="00B6449F" w:rsidRDefault="001F5450" w:rsidP="0074796F">
            <w:pPr>
              <w:rPr>
                <w:rFonts w:eastAsia="Times New Roman"/>
                <w:noProof/>
                <w:color w:val="000000"/>
                <w:sz w:val="20"/>
                <w:szCs w:val="20"/>
              </w:rPr>
            </w:pPr>
            <w:r w:rsidRPr="00B6449F">
              <w:rPr>
                <w:rFonts w:eastAsia="Times New Roman"/>
                <w:noProof/>
                <w:color w:val="000000"/>
                <w:sz w:val="20"/>
                <w:szCs w:val="20"/>
              </w:rPr>
              <w:lastRenderedPageBreak/>
              <w:t>data_transaction_file_date</w:t>
            </w:r>
          </w:p>
        </w:tc>
        <w:tc>
          <w:tcPr>
            <w:tcW w:w="1350" w:type="dxa"/>
            <w:tcBorders>
              <w:top w:val="single" w:sz="4" w:space="0" w:color="auto"/>
              <w:left w:val="single" w:sz="4" w:space="0" w:color="auto"/>
              <w:bottom w:val="single" w:sz="4" w:space="0" w:color="auto"/>
              <w:right w:val="single" w:sz="4" w:space="0" w:color="auto"/>
            </w:tcBorders>
            <w:shd w:val="clear" w:color="auto" w:fill="auto"/>
            <w:vAlign w:val="center"/>
          </w:tcPr>
          <w:p w14:paraId="3EBB4744" w14:textId="77777777" w:rsidR="0074796F" w:rsidRPr="00B6449F" w:rsidRDefault="0074796F" w:rsidP="0074796F">
            <w:pPr>
              <w:rPr>
                <w:rFonts w:eastAsia="Times New Roman"/>
                <w:color w:val="000000"/>
                <w:sz w:val="20"/>
                <w:szCs w:val="20"/>
              </w:rPr>
            </w:pPr>
            <w:r w:rsidRPr="00B6449F">
              <w:rPr>
                <w:rFonts w:eastAsia="Times New Roman"/>
                <w:color w:val="000000"/>
                <w:sz w:val="20"/>
                <w:szCs w:val="20"/>
              </w:rPr>
              <w:t>Data Set</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31A9CEBA" w14:textId="77777777" w:rsidR="0074796F" w:rsidRPr="00B6449F" w:rsidRDefault="0074796F" w:rsidP="0074796F">
            <w:pPr>
              <w:rPr>
                <w:rFonts w:eastAsia="Times New Roman"/>
                <w:color w:val="000000"/>
                <w:sz w:val="20"/>
                <w:szCs w:val="20"/>
              </w:rPr>
            </w:pPr>
            <w:r w:rsidRPr="00B6449F">
              <w:rPr>
                <w:rFonts w:eastAsia="Times New Roman"/>
                <w:color w:val="000000"/>
                <w:sz w:val="20"/>
                <w:szCs w:val="20"/>
              </w:rPr>
              <w:t>Always</w:t>
            </w:r>
          </w:p>
        </w:tc>
      </w:tr>
      <w:tr w:rsidR="0074796F" w:rsidRPr="00B6449F" w14:paraId="4388F234" w14:textId="77777777" w:rsidTr="0074796F">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0D8231F7" w14:textId="77777777" w:rsidR="0074796F" w:rsidRPr="00B6449F" w:rsidRDefault="001F5450" w:rsidP="0074796F">
            <w:pPr>
              <w:rPr>
                <w:rFonts w:eastAsia="Times New Roman"/>
                <w:noProof/>
                <w:color w:val="000000"/>
                <w:sz w:val="20"/>
                <w:szCs w:val="20"/>
              </w:rPr>
            </w:pPr>
            <w:r w:rsidRPr="00B6449F">
              <w:rPr>
                <w:rFonts w:eastAsia="Times New Roman"/>
                <w:noProof/>
                <w:color w:val="000000"/>
                <w:sz w:val="20"/>
                <w:szCs w:val="20"/>
              </w:rPr>
              <w:t>contract_number</w:t>
            </w:r>
          </w:p>
        </w:tc>
        <w:tc>
          <w:tcPr>
            <w:tcW w:w="1350" w:type="dxa"/>
            <w:tcBorders>
              <w:top w:val="single" w:sz="4" w:space="0" w:color="auto"/>
              <w:left w:val="single" w:sz="4" w:space="0" w:color="auto"/>
              <w:bottom w:val="single" w:sz="4" w:space="0" w:color="auto"/>
              <w:right w:val="single" w:sz="4" w:space="0" w:color="auto"/>
            </w:tcBorders>
            <w:shd w:val="clear" w:color="auto" w:fill="auto"/>
            <w:vAlign w:val="center"/>
          </w:tcPr>
          <w:p w14:paraId="56C37CDD" w14:textId="77777777" w:rsidR="0074796F" w:rsidRPr="00B6449F" w:rsidRDefault="0074796F" w:rsidP="0074796F">
            <w:pPr>
              <w:rPr>
                <w:rFonts w:eastAsia="Times New Roman"/>
                <w:color w:val="000000"/>
                <w:sz w:val="20"/>
                <w:szCs w:val="20"/>
              </w:rPr>
            </w:pPr>
            <w:r w:rsidRPr="00B6449F">
              <w:rPr>
                <w:rFonts w:eastAsia="Times New Roman"/>
                <w:color w:val="000000"/>
                <w:sz w:val="20"/>
                <w:szCs w:val="20"/>
              </w:rPr>
              <w:t>Data Set</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249A039A" w14:textId="77777777" w:rsidR="0074796F" w:rsidRPr="00B6449F" w:rsidRDefault="0074796F" w:rsidP="0074796F">
            <w:pPr>
              <w:rPr>
                <w:rFonts w:eastAsia="Times New Roman"/>
                <w:color w:val="000000"/>
                <w:sz w:val="20"/>
                <w:szCs w:val="20"/>
              </w:rPr>
            </w:pPr>
            <w:r w:rsidRPr="00B6449F">
              <w:rPr>
                <w:rFonts w:eastAsia="Times New Roman"/>
                <w:color w:val="000000"/>
                <w:sz w:val="20"/>
                <w:szCs w:val="20"/>
              </w:rPr>
              <w:t>Always</w:t>
            </w:r>
          </w:p>
        </w:tc>
      </w:tr>
      <w:tr w:rsidR="0074796F" w:rsidRPr="00B6449F" w14:paraId="4DF05228" w14:textId="77777777" w:rsidTr="0074796F">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77C084C3" w14:textId="77777777" w:rsidR="0074796F" w:rsidRPr="00B6449F" w:rsidRDefault="001F5450" w:rsidP="0074796F">
            <w:pPr>
              <w:rPr>
                <w:rFonts w:eastAsia="Times New Roman"/>
                <w:noProof/>
                <w:color w:val="000000"/>
                <w:sz w:val="20"/>
                <w:szCs w:val="20"/>
              </w:rPr>
            </w:pPr>
            <w:r w:rsidRPr="00B6449F">
              <w:rPr>
                <w:rFonts w:eastAsia="Times New Roman"/>
                <w:noProof/>
                <w:color w:val="000000"/>
                <w:sz w:val="20"/>
                <w:szCs w:val="20"/>
              </w:rPr>
              <w:t>order_header_type_code</w:t>
            </w:r>
          </w:p>
        </w:tc>
        <w:tc>
          <w:tcPr>
            <w:tcW w:w="1350" w:type="dxa"/>
            <w:tcBorders>
              <w:top w:val="single" w:sz="4" w:space="0" w:color="auto"/>
              <w:left w:val="single" w:sz="4" w:space="0" w:color="auto"/>
              <w:bottom w:val="single" w:sz="4" w:space="0" w:color="auto"/>
              <w:right w:val="single" w:sz="4" w:space="0" w:color="auto"/>
            </w:tcBorders>
            <w:shd w:val="clear" w:color="auto" w:fill="auto"/>
            <w:vAlign w:val="center"/>
          </w:tcPr>
          <w:p w14:paraId="2FB21ECF" w14:textId="77777777" w:rsidR="0074796F" w:rsidRPr="00B6449F" w:rsidRDefault="0074796F" w:rsidP="0074796F">
            <w:pPr>
              <w:rPr>
                <w:rFonts w:eastAsia="Times New Roman"/>
                <w:color w:val="000000"/>
                <w:sz w:val="20"/>
                <w:szCs w:val="20"/>
              </w:rPr>
            </w:pPr>
            <w:r w:rsidRPr="00B6449F">
              <w:rPr>
                <w:rFonts w:eastAsia="Times New Roman"/>
                <w:color w:val="000000"/>
                <w:sz w:val="20"/>
                <w:szCs w:val="20"/>
              </w:rPr>
              <w:t>Data Set</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5F54A950" w14:textId="77777777" w:rsidR="0074796F" w:rsidRPr="00B6449F" w:rsidRDefault="0074796F" w:rsidP="0074796F">
            <w:pPr>
              <w:rPr>
                <w:rFonts w:eastAsia="Times New Roman"/>
                <w:color w:val="000000"/>
                <w:sz w:val="20"/>
                <w:szCs w:val="20"/>
              </w:rPr>
            </w:pPr>
            <w:r w:rsidRPr="00B6449F">
              <w:rPr>
                <w:rFonts w:eastAsia="Times New Roman"/>
                <w:color w:val="000000"/>
                <w:sz w:val="20"/>
                <w:szCs w:val="20"/>
              </w:rPr>
              <w:t>Always</w:t>
            </w:r>
          </w:p>
        </w:tc>
      </w:tr>
      <w:tr w:rsidR="0074796F" w:rsidRPr="00B6449F" w14:paraId="328903E1" w14:textId="77777777" w:rsidTr="0074796F">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178C982F" w14:textId="77777777" w:rsidR="0074796F" w:rsidRPr="00B6449F" w:rsidRDefault="001F5450" w:rsidP="0074796F">
            <w:pPr>
              <w:rPr>
                <w:rFonts w:eastAsia="Times New Roman"/>
                <w:noProof/>
                <w:color w:val="000000"/>
                <w:sz w:val="20"/>
                <w:szCs w:val="20"/>
              </w:rPr>
            </w:pPr>
            <w:r w:rsidRPr="00B6449F">
              <w:rPr>
                <w:rFonts w:eastAsia="Times New Roman"/>
                <w:noProof/>
                <w:color w:val="000000"/>
                <w:sz w:val="20"/>
                <w:szCs w:val="20"/>
              </w:rPr>
              <w:t>contractor_service_request_number</w:t>
            </w:r>
          </w:p>
        </w:tc>
        <w:tc>
          <w:tcPr>
            <w:tcW w:w="1350" w:type="dxa"/>
            <w:tcBorders>
              <w:top w:val="single" w:sz="4" w:space="0" w:color="auto"/>
              <w:left w:val="single" w:sz="4" w:space="0" w:color="auto"/>
              <w:bottom w:val="single" w:sz="4" w:space="0" w:color="auto"/>
              <w:right w:val="single" w:sz="4" w:space="0" w:color="auto"/>
            </w:tcBorders>
            <w:shd w:val="clear" w:color="auto" w:fill="auto"/>
            <w:vAlign w:val="center"/>
          </w:tcPr>
          <w:p w14:paraId="07B6F9C7" w14:textId="77777777" w:rsidR="0074796F" w:rsidRPr="00B6449F" w:rsidRDefault="0074796F" w:rsidP="0074796F">
            <w:pPr>
              <w:rPr>
                <w:rFonts w:eastAsia="Times New Roman"/>
                <w:color w:val="000000"/>
                <w:sz w:val="20"/>
                <w:szCs w:val="20"/>
              </w:rPr>
            </w:pPr>
            <w:r w:rsidRPr="00B6449F">
              <w:rPr>
                <w:rFonts w:eastAsia="Times New Roman"/>
                <w:color w:val="000000"/>
                <w:sz w:val="20"/>
                <w:szCs w:val="20"/>
              </w:rPr>
              <w:t>Data Set</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1198EB56" w14:textId="77777777" w:rsidR="0074796F" w:rsidRPr="00B6449F" w:rsidRDefault="0074796F" w:rsidP="0074796F">
            <w:pPr>
              <w:rPr>
                <w:rFonts w:eastAsia="Times New Roman"/>
                <w:color w:val="000000"/>
                <w:sz w:val="20"/>
                <w:szCs w:val="20"/>
              </w:rPr>
            </w:pPr>
            <w:r w:rsidRPr="00B6449F">
              <w:rPr>
                <w:rFonts w:eastAsia="Times New Roman"/>
                <w:color w:val="000000"/>
                <w:sz w:val="20"/>
                <w:szCs w:val="20"/>
              </w:rPr>
              <w:t>Always</w:t>
            </w:r>
          </w:p>
        </w:tc>
      </w:tr>
      <w:tr w:rsidR="0074796F" w:rsidRPr="00B6449F" w14:paraId="34C0F2BC" w14:textId="77777777" w:rsidTr="0074796F">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4D66AD13" w14:textId="77777777" w:rsidR="0074796F" w:rsidRPr="00B6449F" w:rsidRDefault="001F5450" w:rsidP="0074796F">
            <w:pPr>
              <w:rPr>
                <w:rFonts w:eastAsia="Times New Roman"/>
                <w:noProof/>
                <w:color w:val="000000"/>
                <w:sz w:val="20"/>
                <w:szCs w:val="20"/>
              </w:rPr>
            </w:pPr>
            <w:r w:rsidRPr="00B6449F">
              <w:rPr>
                <w:rFonts w:eastAsia="Times New Roman"/>
                <w:noProof/>
                <w:color w:val="000000"/>
                <w:sz w:val="20"/>
                <w:szCs w:val="20"/>
              </w:rPr>
              <w:t>contractor_invoice_level_account_number</w:t>
            </w:r>
          </w:p>
        </w:tc>
        <w:tc>
          <w:tcPr>
            <w:tcW w:w="1350" w:type="dxa"/>
            <w:tcBorders>
              <w:top w:val="single" w:sz="4" w:space="0" w:color="auto"/>
              <w:left w:val="single" w:sz="4" w:space="0" w:color="auto"/>
              <w:bottom w:val="single" w:sz="4" w:space="0" w:color="auto"/>
              <w:right w:val="single" w:sz="4" w:space="0" w:color="auto"/>
            </w:tcBorders>
            <w:shd w:val="clear" w:color="auto" w:fill="auto"/>
            <w:vAlign w:val="center"/>
          </w:tcPr>
          <w:p w14:paraId="770A7FAD" w14:textId="77777777" w:rsidR="0074796F" w:rsidRPr="00B6449F" w:rsidRDefault="0074796F" w:rsidP="0074796F">
            <w:pPr>
              <w:rPr>
                <w:rFonts w:eastAsia="Times New Roman"/>
                <w:color w:val="000000"/>
                <w:sz w:val="20"/>
                <w:szCs w:val="20"/>
              </w:rPr>
            </w:pPr>
            <w:r w:rsidRPr="00B6449F">
              <w:rPr>
                <w:rFonts w:eastAsia="Times New Roman"/>
                <w:color w:val="000000"/>
                <w:sz w:val="20"/>
                <w:szCs w:val="20"/>
              </w:rPr>
              <w:t>Data Set</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68D0FE84" w14:textId="77777777" w:rsidR="0074796F" w:rsidRPr="00B6449F" w:rsidRDefault="0074796F" w:rsidP="0074796F">
            <w:pPr>
              <w:rPr>
                <w:rFonts w:eastAsia="Times New Roman"/>
                <w:color w:val="000000"/>
                <w:sz w:val="20"/>
                <w:szCs w:val="20"/>
              </w:rPr>
            </w:pPr>
            <w:r w:rsidRPr="00B6449F">
              <w:rPr>
                <w:rFonts w:eastAsia="Times New Roman"/>
                <w:color w:val="000000"/>
                <w:sz w:val="20"/>
                <w:szCs w:val="20"/>
              </w:rPr>
              <w:t>Always</w:t>
            </w:r>
          </w:p>
        </w:tc>
      </w:tr>
      <w:tr w:rsidR="0074796F" w:rsidRPr="00B6449F" w14:paraId="7DAF0C73" w14:textId="77777777" w:rsidTr="0074796F">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692CD589" w14:textId="77777777" w:rsidR="0074796F" w:rsidRPr="00B6449F" w:rsidRDefault="001F5450" w:rsidP="0074796F">
            <w:pPr>
              <w:rPr>
                <w:rFonts w:eastAsia="Times New Roman"/>
                <w:noProof/>
                <w:color w:val="000000"/>
                <w:sz w:val="20"/>
                <w:szCs w:val="20"/>
              </w:rPr>
            </w:pPr>
            <w:r w:rsidRPr="00B6449F">
              <w:rPr>
                <w:rFonts w:eastAsia="Times New Roman"/>
                <w:noProof/>
                <w:color w:val="000000"/>
                <w:sz w:val="20"/>
                <w:szCs w:val="20"/>
              </w:rPr>
              <w:t>agency_task_order_num</w:t>
            </w:r>
          </w:p>
        </w:tc>
        <w:tc>
          <w:tcPr>
            <w:tcW w:w="1350" w:type="dxa"/>
            <w:tcBorders>
              <w:top w:val="single" w:sz="4" w:space="0" w:color="auto"/>
              <w:left w:val="single" w:sz="4" w:space="0" w:color="auto"/>
              <w:bottom w:val="single" w:sz="4" w:space="0" w:color="auto"/>
              <w:right w:val="single" w:sz="4" w:space="0" w:color="auto"/>
            </w:tcBorders>
            <w:shd w:val="clear" w:color="auto" w:fill="auto"/>
            <w:vAlign w:val="center"/>
          </w:tcPr>
          <w:p w14:paraId="7808CE4B" w14:textId="77777777" w:rsidR="0074796F" w:rsidRPr="00B6449F" w:rsidRDefault="0074796F" w:rsidP="0074796F">
            <w:pPr>
              <w:rPr>
                <w:rFonts w:eastAsia="Times New Roman"/>
                <w:color w:val="000000"/>
                <w:sz w:val="20"/>
                <w:szCs w:val="20"/>
              </w:rPr>
            </w:pPr>
            <w:r w:rsidRPr="00B6449F">
              <w:rPr>
                <w:rFonts w:eastAsia="Times New Roman"/>
                <w:color w:val="000000"/>
                <w:sz w:val="20"/>
                <w:szCs w:val="20"/>
              </w:rPr>
              <w:t>Data Set</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04DF182C" w14:textId="77777777" w:rsidR="0074796F" w:rsidRPr="00B6449F" w:rsidRDefault="0074796F" w:rsidP="0074796F">
            <w:pPr>
              <w:rPr>
                <w:rFonts w:eastAsia="Times New Roman"/>
                <w:color w:val="000000"/>
                <w:sz w:val="20"/>
                <w:szCs w:val="20"/>
              </w:rPr>
            </w:pPr>
            <w:r w:rsidRPr="00B6449F">
              <w:rPr>
                <w:rFonts w:eastAsia="Times New Roman"/>
                <w:color w:val="000000"/>
                <w:sz w:val="20"/>
                <w:szCs w:val="20"/>
              </w:rPr>
              <w:t>Always</w:t>
            </w:r>
          </w:p>
        </w:tc>
      </w:tr>
      <w:tr w:rsidR="0074796F" w:rsidRPr="00B6449F" w14:paraId="584C6418" w14:textId="77777777" w:rsidTr="0074796F">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3F7D8805" w14:textId="77777777" w:rsidR="0074796F" w:rsidRPr="00B6449F" w:rsidRDefault="001F5450" w:rsidP="0074796F">
            <w:pPr>
              <w:rPr>
                <w:rFonts w:eastAsia="Times New Roman"/>
                <w:noProof/>
                <w:color w:val="000000"/>
                <w:sz w:val="20"/>
                <w:szCs w:val="20"/>
              </w:rPr>
            </w:pPr>
            <w:r w:rsidRPr="00711414">
              <w:rPr>
                <w:rFonts w:eastAsia="Times New Roman"/>
                <w:noProof/>
                <w:color w:val="000000"/>
                <w:sz w:val="20"/>
                <w:szCs w:val="20"/>
              </w:rPr>
              <w:t>agency_task_order_modification_number</w:t>
            </w:r>
          </w:p>
        </w:tc>
        <w:tc>
          <w:tcPr>
            <w:tcW w:w="1350" w:type="dxa"/>
            <w:tcBorders>
              <w:top w:val="single" w:sz="4" w:space="0" w:color="auto"/>
              <w:left w:val="single" w:sz="4" w:space="0" w:color="auto"/>
              <w:bottom w:val="single" w:sz="4" w:space="0" w:color="auto"/>
              <w:right w:val="single" w:sz="4" w:space="0" w:color="auto"/>
            </w:tcBorders>
            <w:shd w:val="clear" w:color="auto" w:fill="auto"/>
            <w:vAlign w:val="center"/>
          </w:tcPr>
          <w:p w14:paraId="4DD8058D" w14:textId="77777777" w:rsidR="0074796F" w:rsidRPr="00B6449F" w:rsidRDefault="0074796F" w:rsidP="0074796F">
            <w:pPr>
              <w:rPr>
                <w:rFonts w:eastAsia="Times New Roman"/>
                <w:color w:val="000000"/>
                <w:sz w:val="20"/>
                <w:szCs w:val="20"/>
              </w:rPr>
            </w:pPr>
            <w:r>
              <w:rPr>
                <w:rFonts w:eastAsia="Times New Roman"/>
                <w:color w:val="000000"/>
                <w:sz w:val="20"/>
                <w:szCs w:val="20"/>
              </w:rPr>
              <w:t>Data Set</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7359D4FA" w14:textId="77777777" w:rsidR="0074796F" w:rsidRPr="00B6449F" w:rsidRDefault="0074796F" w:rsidP="0074796F">
            <w:pPr>
              <w:rPr>
                <w:rFonts w:eastAsia="Times New Roman"/>
                <w:color w:val="000000"/>
                <w:sz w:val="20"/>
                <w:szCs w:val="20"/>
              </w:rPr>
            </w:pPr>
            <w:r>
              <w:rPr>
                <w:rFonts w:eastAsia="Times New Roman"/>
                <w:color w:val="000000"/>
                <w:sz w:val="20"/>
                <w:szCs w:val="20"/>
              </w:rPr>
              <w:t>If Applicable</w:t>
            </w:r>
          </w:p>
        </w:tc>
      </w:tr>
      <w:tr w:rsidR="0074796F" w:rsidRPr="00B6449F" w14:paraId="070F09E4" w14:textId="77777777" w:rsidTr="0074796F">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05A8CE81" w14:textId="77777777" w:rsidR="0074796F" w:rsidRPr="00B6449F" w:rsidRDefault="001F5450" w:rsidP="0074796F">
            <w:pPr>
              <w:rPr>
                <w:rFonts w:eastAsia="Times New Roman"/>
                <w:noProof/>
                <w:color w:val="000000"/>
                <w:sz w:val="20"/>
                <w:szCs w:val="20"/>
              </w:rPr>
            </w:pPr>
            <w:r w:rsidRPr="00B6449F">
              <w:rPr>
                <w:rFonts w:eastAsia="Times New Roman"/>
                <w:noProof/>
                <w:color w:val="000000"/>
                <w:sz w:val="20"/>
                <w:szCs w:val="20"/>
              </w:rPr>
              <w:t>agency_order_sent_date</w:t>
            </w:r>
          </w:p>
        </w:tc>
        <w:tc>
          <w:tcPr>
            <w:tcW w:w="1350" w:type="dxa"/>
            <w:tcBorders>
              <w:top w:val="single" w:sz="4" w:space="0" w:color="auto"/>
              <w:left w:val="single" w:sz="4" w:space="0" w:color="auto"/>
              <w:bottom w:val="single" w:sz="4" w:space="0" w:color="auto"/>
              <w:right w:val="single" w:sz="4" w:space="0" w:color="auto"/>
            </w:tcBorders>
            <w:shd w:val="clear" w:color="auto" w:fill="auto"/>
            <w:vAlign w:val="center"/>
          </w:tcPr>
          <w:p w14:paraId="3806DFEA" w14:textId="77777777" w:rsidR="0074796F" w:rsidRPr="00B6449F" w:rsidRDefault="0074796F" w:rsidP="0074796F">
            <w:pPr>
              <w:rPr>
                <w:rFonts w:eastAsia="Times New Roman"/>
                <w:color w:val="000000"/>
                <w:sz w:val="20"/>
                <w:szCs w:val="20"/>
              </w:rPr>
            </w:pPr>
            <w:r w:rsidRPr="00B6449F">
              <w:rPr>
                <w:rFonts w:eastAsia="Times New Roman"/>
                <w:color w:val="000000"/>
                <w:sz w:val="20"/>
                <w:szCs w:val="20"/>
              </w:rPr>
              <w:t>Data Set</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7AC8DE8F" w14:textId="77777777" w:rsidR="0074796F" w:rsidRPr="00B6449F" w:rsidRDefault="0074796F" w:rsidP="0074796F">
            <w:pPr>
              <w:rPr>
                <w:rFonts w:eastAsia="Times New Roman"/>
                <w:color w:val="000000"/>
                <w:sz w:val="20"/>
                <w:szCs w:val="20"/>
              </w:rPr>
            </w:pPr>
            <w:r w:rsidRPr="00B6449F">
              <w:rPr>
                <w:rFonts w:eastAsia="Times New Roman"/>
                <w:color w:val="000000"/>
                <w:sz w:val="20"/>
                <w:szCs w:val="20"/>
              </w:rPr>
              <w:t>Always</w:t>
            </w:r>
          </w:p>
        </w:tc>
      </w:tr>
      <w:tr w:rsidR="0074796F" w:rsidRPr="00B6449F" w14:paraId="2FA4D264" w14:textId="77777777" w:rsidTr="0074796F">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66FB1FB5" w14:textId="77777777" w:rsidR="0074796F" w:rsidRPr="00B6449F" w:rsidRDefault="001F5450" w:rsidP="0074796F">
            <w:pPr>
              <w:rPr>
                <w:rFonts w:eastAsia="Times New Roman"/>
                <w:noProof/>
                <w:color w:val="000000"/>
                <w:sz w:val="20"/>
                <w:szCs w:val="20"/>
              </w:rPr>
            </w:pPr>
            <w:r w:rsidRPr="00B6449F">
              <w:rPr>
                <w:rFonts w:eastAsia="Times New Roman"/>
                <w:noProof/>
                <w:color w:val="000000"/>
                <w:sz w:val="20"/>
                <w:szCs w:val="20"/>
              </w:rPr>
              <w:t>order_rejection_code</w:t>
            </w:r>
          </w:p>
        </w:tc>
        <w:tc>
          <w:tcPr>
            <w:tcW w:w="1350" w:type="dxa"/>
            <w:tcBorders>
              <w:top w:val="single" w:sz="4" w:space="0" w:color="auto"/>
              <w:left w:val="single" w:sz="4" w:space="0" w:color="auto"/>
              <w:bottom w:val="single" w:sz="4" w:space="0" w:color="auto"/>
              <w:right w:val="single" w:sz="4" w:space="0" w:color="auto"/>
            </w:tcBorders>
            <w:shd w:val="clear" w:color="auto" w:fill="auto"/>
            <w:vAlign w:val="center"/>
          </w:tcPr>
          <w:p w14:paraId="4AFC3F37" w14:textId="77777777" w:rsidR="0074796F" w:rsidRPr="00B6449F" w:rsidRDefault="0074796F" w:rsidP="0074796F">
            <w:pPr>
              <w:rPr>
                <w:rFonts w:eastAsia="Times New Roman"/>
                <w:color w:val="000000"/>
                <w:sz w:val="20"/>
                <w:szCs w:val="20"/>
              </w:rPr>
            </w:pPr>
            <w:r w:rsidRPr="00B6449F">
              <w:rPr>
                <w:rFonts w:eastAsia="Times New Roman"/>
                <w:color w:val="000000"/>
                <w:sz w:val="20"/>
                <w:szCs w:val="20"/>
              </w:rPr>
              <w:t>Data Set</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4A12005D" w14:textId="77777777" w:rsidR="0074796F" w:rsidRPr="00B6449F" w:rsidRDefault="0074796F" w:rsidP="0074796F">
            <w:pPr>
              <w:rPr>
                <w:rFonts w:eastAsia="Times New Roman"/>
                <w:color w:val="000000"/>
                <w:sz w:val="20"/>
                <w:szCs w:val="20"/>
              </w:rPr>
            </w:pPr>
            <w:r w:rsidRPr="00B6449F">
              <w:rPr>
                <w:rFonts w:eastAsia="Times New Roman"/>
                <w:color w:val="000000"/>
                <w:sz w:val="20"/>
                <w:szCs w:val="20"/>
              </w:rPr>
              <w:t>Always</w:t>
            </w:r>
          </w:p>
        </w:tc>
      </w:tr>
      <w:tr w:rsidR="0074796F" w:rsidRPr="00B6449F" w14:paraId="5E7EB87E" w14:textId="77777777" w:rsidTr="0074796F">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612821AA" w14:textId="77777777" w:rsidR="0074796F" w:rsidRPr="00B6449F" w:rsidRDefault="001F5450" w:rsidP="0074796F">
            <w:pPr>
              <w:rPr>
                <w:rFonts w:eastAsia="Times New Roman"/>
                <w:noProof/>
                <w:color w:val="000000"/>
                <w:sz w:val="20"/>
                <w:szCs w:val="20"/>
              </w:rPr>
            </w:pPr>
            <w:r w:rsidRPr="00B6449F">
              <w:rPr>
                <w:rFonts w:eastAsia="Times New Roman"/>
                <w:noProof/>
                <w:color w:val="000000"/>
                <w:sz w:val="20"/>
                <w:szCs w:val="20"/>
              </w:rPr>
              <w:t>agency_service_request_number_1</w:t>
            </w:r>
          </w:p>
        </w:tc>
        <w:tc>
          <w:tcPr>
            <w:tcW w:w="1350" w:type="dxa"/>
            <w:tcBorders>
              <w:top w:val="single" w:sz="4" w:space="0" w:color="auto"/>
              <w:left w:val="single" w:sz="4" w:space="0" w:color="auto"/>
              <w:bottom w:val="single" w:sz="4" w:space="0" w:color="auto"/>
              <w:right w:val="single" w:sz="4" w:space="0" w:color="auto"/>
            </w:tcBorders>
            <w:shd w:val="clear" w:color="auto" w:fill="auto"/>
            <w:vAlign w:val="center"/>
          </w:tcPr>
          <w:p w14:paraId="5BA060B4" w14:textId="77777777" w:rsidR="0074796F" w:rsidRPr="00B6449F" w:rsidRDefault="0074796F" w:rsidP="0074796F">
            <w:pPr>
              <w:rPr>
                <w:rFonts w:eastAsia="Times New Roman"/>
                <w:color w:val="000000"/>
                <w:sz w:val="20"/>
                <w:szCs w:val="20"/>
              </w:rPr>
            </w:pPr>
            <w:r>
              <w:rPr>
                <w:rFonts w:eastAsia="Times New Roman"/>
                <w:color w:val="000000"/>
                <w:sz w:val="20"/>
                <w:szCs w:val="20"/>
              </w:rPr>
              <w:t>Line Item</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32AAD373" w14:textId="77777777" w:rsidR="0074796F" w:rsidRPr="00B6449F" w:rsidRDefault="0074796F" w:rsidP="0074796F">
            <w:pPr>
              <w:rPr>
                <w:rFonts w:eastAsia="Times New Roman"/>
                <w:color w:val="000000"/>
                <w:sz w:val="20"/>
                <w:szCs w:val="20"/>
              </w:rPr>
            </w:pPr>
            <w:r w:rsidRPr="00B6449F">
              <w:rPr>
                <w:rFonts w:eastAsia="Times New Roman"/>
                <w:color w:val="000000"/>
                <w:sz w:val="20"/>
                <w:szCs w:val="20"/>
              </w:rPr>
              <w:t>If Applicable</w:t>
            </w:r>
          </w:p>
        </w:tc>
      </w:tr>
      <w:tr w:rsidR="0074796F" w:rsidRPr="00B6449F" w14:paraId="09E19866" w14:textId="77777777" w:rsidTr="0074796F">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3E78B22F" w14:textId="77777777" w:rsidR="0074796F" w:rsidRPr="00B6449F" w:rsidRDefault="001F5450" w:rsidP="0074796F">
            <w:pPr>
              <w:rPr>
                <w:rFonts w:eastAsia="Times New Roman"/>
                <w:noProof/>
                <w:color w:val="000000"/>
                <w:sz w:val="20"/>
                <w:szCs w:val="20"/>
              </w:rPr>
            </w:pPr>
            <w:r w:rsidRPr="00B6449F">
              <w:rPr>
                <w:rFonts w:eastAsia="Times New Roman"/>
                <w:noProof/>
                <w:color w:val="000000"/>
                <w:sz w:val="20"/>
                <w:szCs w:val="20"/>
              </w:rPr>
              <w:t>agency_service_request_number_2</w:t>
            </w:r>
          </w:p>
        </w:tc>
        <w:tc>
          <w:tcPr>
            <w:tcW w:w="1350" w:type="dxa"/>
            <w:tcBorders>
              <w:top w:val="single" w:sz="4" w:space="0" w:color="auto"/>
              <w:left w:val="single" w:sz="4" w:space="0" w:color="auto"/>
              <w:bottom w:val="single" w:sz="4" w:space="0" w:color="auto"/>
              <w:right w:val="single" w:sz="4" w:space="0" w:color="auto"/>
            </w:tcBorders>
            <w:shd w:val="clear" w:color="auto" w:fill="auto"/>
            <w:vAlign w:val="center"/>
          </w:tcPr>
          <w:p w14:paraId="37588AF1" w14:textId="77777777" w:rsidR="0074796F" w:rsidRPr="00B6449F" w:rsidRDefault="0074796F" w:rsidP="0074796F">
            <w:pPr>
              <w:rPr>
                <w:rFonts w:eastAsia="Times New Roman"/>
                <w:color w:val="000000"/>
                <w:sz w:val="20"/>
                <w:szCs w:val="20"/>
              </w:rPr>
            </w:pPr>
            <w:r>
              <w:rPr>
                <w:rFonts w:eastAsia="Times New Roman"/>
                <w:color w:val="000000"/>
                <w:sz w:val="20"/>
                <w:szCs w:val="20"/>
              </w:rPr>
              <w:t>Line Item</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5AD71F88" w14:textId="77777777" w:rsidR="0074796F" w:rsidRPr="00B6449F" w:rsidRDefault="0074796F" w:rsidP="0074796F">
            <w:pPr>
              <w:rPr>
                <w:rFonts w:eastAsia="Times New Roman"/>
                <w:color w:val="000000"/>
                <w:sz w:val="20"/>
                <w:szCs w:val="20"/>
              </w:rPr>
            </w:pPr>
            <w:r w:rsidRPr="00B6449F">
              <w:rPr>
                <w:rFonts w:eastAsia="Times New Roman"/>
                <w:color w:val="000000"/>
                <w:sz w:val="20"/>
                <w:szCs w:val="20"/>
              </w:rPr>
              <w:t>If Applicable</w:t>
            </w:r>
          </w:p>
        </w:tc>
      </w:tr>
      <w:tr w:rsidR="0074796F" w:rsidRPr="00B6449F" w14:paraId="43DD54E9" w14:textId="77777777" w:rsidTr="0074796F">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2EA03B6D" w14:textId="77777777" w:rsidR="0074796F" w:rsidRPr="00B6449F" w:rsidRDefault="001F5450" w:rsidP="0074796F">
            <w:pPr>
              <w:rPr>
                <w:rFonts w:eastAsia="Times New Roman"/>
                <w:noProof/>
                <w:color w:val="000000"/>
                <w:sz w:val="20"/>
                <w:szCs w:val="20"/>
              </w:rPr>
            </w:pPr>
            <w:r w:rsidRPr="00B6449F">
              <w:rPr>
                <w:rFonts w:eastAsia="Times New Roman"/>
                <w:noProof/>
                <w:color w:val="000000"/>
                <w:sz w:val="20"/>
                <w:szCs w:val="20"/>
              </w:rPr>
              <w:t>contractor_comments</w:t>
            </w:r>
          </w:p>
        </w:tc>
        <w:tc>
          <w:tcPr>
            <w:tcW w:w="1350" w:type="dxa"/>
            <w:tcBorders>
              <w:top w:val="single" w:sz="4" w:space="0" w:color="auto"/>
              <w:left w:val="single" w:sz="4" w:space="0" w:color="auto"/>
              <w:bottom w:val="single" w:sz="4" w:space="0" w:color="auto"/>
              <w:right w:val="single" w:sz="4" w:space="0" w:color="auto"/>
            </w:tcBorders>
            <w:shd w:val="clear" w:color="auto" w:fill="auto"/>
            <w:vAlign w:val="center"/>
          </w:tcPr>
          <w:p w14:paraId="54148B2E" w14:textId="77777777" w:rsidR="0074796F" w:rsidRPr="00B6449F" w:rsidRDefault="0074796F" w:rsidP="0074796F">
            <w:pPr>
              <w:rPr>
                <w:rFonts w:eastAsia="Times New Roman"/>
                <w:color w:val="000000"/>
                <w:sz w:val="20"/>
                <w:szCs w:val="20"/>
              </w:rPr>
            </w:pPr>
            <w:r w:rsidRPr="00B6449F">
              <w:rPr>
                <w:rFonts w:eastAsia="Times New Roman"/>
                <w:color w:val="000000"/>
                <w:sz w:val="20"/>
                <w:szCs w:val="20"/>
              </w:rPr>
              <w:t>Data Set</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332C4199" w14:textId="77777777" w:rsidR="0074796F" w:rsidRPr="00B6449F" w:rsidRDefault="0074796F" w:rsidP="0074796F">
            <w:pPr>
              <w:rPr>
                <w:rFonts w:eastAsia="Times New Roman"/>
                <w:color w:val="000000"/>
                <w:sz w:val="20"/>
                <w:szCs w:val="20"/>
              </w:rPr>
            </w:pPr>
            <w:r w:rsidRPr="00B6449F">
              <w:rPr>
                <w:rFonts w:eastAsia="Times New Roman"/>
                <w:color w:val="000000"/>
                <w:sz w:val="20"/>
                <w:szCs w:val="20"/>
              </w:rPr>
              <w:t>If Applicable</w:t>
            </w:r>
          </w:p>
        </w:tc>
      </w:tr>
    </w:tbl>
    <w:p w14:paraId="1D0F4FAE" w14:textId="77777777" w:rsidR="0074796F" w:rsidRDefault="0074796F" w:rsidP="0074796F"/>
    <w:p w14:paraId="6F70824D" w14:textId="77777777" w:rsidR="0074796F" w:rsidRDefault="0074796F" w:rsidP="0074796F">
      <w:pPr>
        <w:pStyle w:val="Appendix6"/>
        <w:ind w:left="360" w:hanging="360"/>
      </w:pPr>
      <w:bookmarkStart w:id="553" w:name="_Toc428780008"/>
      <w:r>
        <w:t>Service State Change Notice</w:t>
      </w:r>
      <w:bookmarkEnd w:id="553"/>
    </w:p>
    <w:p w14:paraId="4A43B7BD" w14:textId="77777777" w:rsidR="0074796F" w:rsidRDefault="0074796F" w:rsidP="0074796F">
      <w:r>
        <w:t>Data Transaction Code: SSCN</w:t>
      </w:r>
    </w:p>
    <w:tbl>
      <w:tblPr>
        <w:tblW w:w="9676" w:type="dxa"/>
        <w:tblInd w:w="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749"/>
        <w:gridCol w:w="1378"/>
        <w:gridCol w:w="1549"/>
      </w:tblGrid>
      <w:tr w:rsidR="0074796F" w:rsidRPr="00A302B5" w14:paraId="10B63B64" w14:textId="77777777" w:rsidTr="0074796F">
        <w:trPr>
          <w:cantSplit/>
          <w:trHeight w:val="576"/>
          <w:tblHeader/>
        </w:trPr>
        <w:tc>
          <w:tcPr>
            <w:tcW w:w="6749" w:type="dxa"/>
            <w:shd w:val="clear" w:color="auto" w:fill="C6D9F1"/>
            <w:noWrap/>
            <w:vAlign w:val="center"/>
            <w:hideMark/>
          </w:tcPr>
          <w:p w14:paraId="22EC9991" w14:textId="77777777" w:rsidR="0074796F" w:rsidRPr="00A302B5" w:rsidRDefault="00186498" w:rsidP="0074796F">
            <w:pPr>
              <w:keepNext/>
              <w:rPr>
                <w:rFonts w:eastAsia="Times New Roman"/>
                <w:b/>
                <w:bCs/>
                <w:noProof/>
                <w:color w:val="000000"/>
                <w:sz w:val="20"/>
                <w:szCs w:val="20"/>
              </w:rPr>
            </w:pPr>
            <w:r w:rsidRPr="00186498">
              <w:rPr>
                <w:rFonts w:eastAsia="Times New Roman"/>
                <w:b/>
                <w:bCs/>
                <w:noProof/>
                <w:color w:val="000000"/>
                <w:sz w:val="20"/>
                <w:szCs w:val="20"/>
              </w:rPr>
              <w:t>Element Name</w:t>
            </w:r>
          </w:p>
        </w:tc>
        <w:tc>
          <w:tcPr>
            <w:tcW w:w="1378" w:type="dxa"/>
            <w:shd w:val="clear" w:color="auto" w:fill="C6D9F1"/>
          </w:tcPr>
          <w:p w14:paraId="69CC0339" w14:textId="77777777" w:rsidR="0074796F" w:rsidRPr="00A302B5" w:rsidRDefault="0074796F" w:rsidP="0074796F">
            <w:pPr>
              <w:keepNext/>
              <w:rPr>
                <w:rFonts w:eastAsia="Times New Roman"/>
                <w:b/>
                <w:bCs/>
                <w:color w:val="000000"/>
                <w:sz w:val="20"/>
                <w:szCs w:val="20"/>
              </w:rPr>
            </w:pPr>
            <w:r>
              <w:rPr>
                <w:rFonts w:eastAsia="Times New Roman"/>
                <w:b/>
                <w:bCs/>
                <w:color w:val="000000"/>
                <w:sz w:val="20"/>
                <w:szCs w:val="20"/>
              </w:rPr>
              <w:t>Unique Value Level</w:t>
            </w:r>
          </w:p>
        </w:tc>
        <w:tc>
          <w:tcPr>
            <w:tcW w:w="1549" w:type="dxa"/>
            <w:shd w:val="clear" w:color="auto" w:fill="C6D9F1"/>
            <w:vAlign w:val="center"/>
          </w:tcPr>
          <w:p w14:paraId="52A4A0B6" w14:textId="77777777" w:rsidR="0074796F" w:rsidRPr="00A302B5" w:rsidRDefault="0074796F" w:rsidP="0074796F">
            <w:pPr>
              <w:keepNext/>
              <w:rPr>
                <w:rFonts w:eastAsia="Times New Roman"/>
                <w:b/>
                <w:bCs/>
                <w:color w:val="000000"/>
                <w:sz w:val="20"/>
                <w:szCs w:val="20"/>
              </w:rPr>
            </w:pPr>
            <w:r w:rsidRPr="00A302B5">
              <w:rPr>
                <w:rFonts w:eastAsia="Times New Roman"/>
                <w:b/>
                <w:bCs/>
                <w:color w:val="000000"/>
                <w:sz w:val="20"/>
                <w:szCs w:val="20"/>
              </w:rPr>
              <w:t>Value Requirement</w:t>
            </w:r>
          </w:p>
        </w:tc>
      </w:tr>
      <w:tr w:rsidR="0074796F" w:rsidRPr="007C624E" w14:paraId="75A6C735" w14:textId="77777777" w:rsidTr="0074796F">
        <w:trPr>
          <w:cantSplit/>
          <w:trHeight w:val="432"/>
        </w:trPr>
        <w:tc>
          <w:tcPr>
            <w:tcW w:w="6749" w:type="dxa"/>
            <w:tcBorders>
              <w:top w:val="single" w:sz="4" w:space="0" w:color="auto"/>
              <w:left w:val="single" w:sz="4" w:space="0" w:color="auto"/>
              <w:bottom w:val="single" w:sz="4" w:space="0" w:color="auto"/>
              <w:right w:val="single" w:sz="4" w:space="0" w:color="auto"/>
            </w:tcBorders>
            <w:shd w:val="clear" w:color="auto" w:fill="auto"/>
            <w:vAlign w:val="center"/>
          </w:tcPr>
          <w:p w14:paraId="3A111391" w14:textId="77777777" w:rsidR="0074796F" w:rsidRPr="007C624E" w:rsidRDefault="001F5450" w:rsidP="0074796F">
            <w:pPr>
              <w:rPr>
                <w:rFonts w:eastAsia="Times New Roman"/>
                <w:noProof/>
                <w:color w:val="000000"/>
                <w:sz w:val="20"/>
                <w:szCs w:val="20"/>
              </w:rPr>
            </w:pPr>
            <w:r w:rsidRPr="007C624E">
              <w:rPr>
                <w:rFonts w:eastAsia="Times New Roman"/>
                <w:noProof/>
                <w:color w:val="000000"/>
                <w:sz w:val="20"/>
                <w:szCs w:val="20"/>
              </w:rPr>
              <w:t>data_transaction_</w:t>
            </w:r>
            <w:r>
              <w:rPr>
                <w:rFonts w:eastAsia="Times New Roman"/>
                <w:noProof/>
                <w:color w:val="000000"/>
                <w:sz w:val="20"/>
                <w:szCs w:val="20"/>
              </w:rPr>
              <w:t>sequence_num</w:t>
            </w:r>
          </w:p>
        </w:tc>
        <w:tc>
          <w:tcPr>
            <w:tcW w:w="1378" w:type="dxa"/>
            <w:tcBorders>
              <w:top w:val="single" w:sz="4" w:space="0" w:color="auto"/>
              <w:left w:val="single" w:sz="4" w:space="0" w:color="auto"/>
              <w:bottom w:val="single" w:sz="4" w:space="0" w:color="auto"/>
              <w:right w:val="single" w:sz="4" w:space="0" w:color="auto"/>
            </w:tcBorders>
          </w:tcPr>
          <w:p w14:paraId="3C2869E8" w14:textId="77777777" w:rsidR="0074796F" w:rsidRPr="007C624E" w:rsidRDefault="0074796F" w:rsidP="0074796F">
            <w:pPr>
              <w:rPr>
                <w:rFonts w:eastAsia="Times New Roman"/>
                <w:color w:val="000000"/>
                <w:sz w:val="20"/>
                <w:szCs w:val="20"/>
              </w:rPr>
            </w:pPr>
            <w:r w:rsidRPr="00A911C1">
              <w:rPr>
                <w:rFonts w:eastAsia="Times New Roman"/>
                <w:color w:val="000000"/>
                <w:sz w:val="20"/>
                <w:szCs w:val="20"/>
              </w:rPr>
              <w:t>Data Set</w:t>
            </w:r>
          </w:p>
        </w:tc>
        <w:tc>
          <w:tcPr>
            <w:tcW w:w="1549" w:type="dxa"/>
            <w:tcBorders>
              <w:top w:val="single" w:sz="4" w:space="0" w:color="auto"/>
              <w:left w:val="single" w:sz="4" w:space="0" w:color="auto"/>
              <w:bottom w:val="single" w:sz="4" w:space="0" w:color="auto"/>
              <w:right w:val="single" w:sz="4" w:space="0" w:color="auto"/>
            </w:tcBorders>
            <w:shd w:val="clear" w:color="auto" w:fill="auto"/>
            <w:vAlign w:val="center"/>
          </w:tcPr>
          <w:p w14:paraId="7573C703" w14:textId="77777777" w:rsidR="0074796F" w:rsidRPr="007C624E" w:rsidRDefault="0074796F" w:rsidP="0074796F">
            <w:pPr>
              <w:rPr>
                <w:rFonts w:eastAsia="Times New Roman"/>
                <w:color w:val="000000"/>
                <w:sz w:val="20"/>
                <w:szCs w:val="20"/>
              </w:rPr>
            </w:pPr>
            <w:r w:rsidRPr="007C624E">
              <w:rPr>
                <w:rFonts w:eastAsia="Times New Roman"/>
                <w:color w:val="000000"/>
                <w:sz w:val="20"/>
                <w:szCs w:val="20"/>
              </w:rPr>
              <w:t>Always</w:t>
            </w:r>
          </w:p>
        </w:tc>
      </w:tr>
      <w:tr w:rsidR="0074796F" w:rsidRPr="007C624E" w14:paraId="4488FE23" w14:textId="77777777" w:rsidTr="0074796F">
        <w:trPr>
          <w:cantSplit/>
          <w:trHeight w:val="432"/>
        </w:trPr>
        <w:tc>
          <w:tcPr>
            <w:tcW w:w="6749" w:type="dxa"/>
            <w:tcBorders>
              <w:top w:val="single" w:sz="4" w:space="0" w:color="auto"/>
              <w:left w:val="single" w:sz="4" w:space="0" w:color="auto"/>
              <w:bottom w:val="single" w:sz="4" w:space="0" w:color="auto"/>
              <w:right w:val="single" w:sz="4" w:space="0" w:color="auto"/>
            </w:tcBorders>
            <w:shd w:val="clear" w:color="auto" w:fill="auto"/>
            <w:vAlign w:val="center"/>
          </w:tcPr>
          <w:p w14:paraId="1A3525AE" w14:textId="77777777" w:rsidR="0074796F" w:rsidRPr="007C624E" w:rsidRDefault="001F5450" w:rsidP="0074796F">
            <w:pPr>
              <w:rPr>
                <w:rFonts w:eastAsia="Times New Roman"/>
                <w:noProof/>
                <w:color w:val="000000"/>
                <w:sz w:val="20"/>
                <w:szCs w:val="20"/>
              </w:rPr>
            </w:pPr>
            <w:r w:rsidRPr="007C624E">
              <w:rPr>
                <w:rFonts w:eastAsia="Times New Roman"/>
                <w:noProof/>
                <w:color w:val="000000"/>
                <w:sz w:val="20"/>
                <w:szCs w:val="20"/>
              </w:rPr>
              <w:t>data_transaction_code</w:t>
            </w:r>
          </w:p>
        </w:tc>
        <w:tc>
          <w:tcPr>
            <w:tcW w:w="1378" w:type="dxa"/>
            <w:tcBorders>
              <w:top w:val="single" w:sz="4" w:space="0" w:color="auto"/>
              <w:left w:val="single" w:sz="4" w:space="0" w:color="auto"/>
              <w:bottom w:val="single" w:sz="4" w:space="0" w:color="auto"/>
              <w:right w:val="single" w:sz="4" w:space="0" w:color="auto"/>
            </w:tcBorders>
          </w:tcPr>
          <w:p w14:paraId="03F34D92" w14:textId="77777777" w:rsidR="0074796F" w:rsidRDefault="0074796F" w:rsidP="0074796F">
            <w:pPr>
              <w:rPr>
                <w:rFonts w:eastAsia="Times New Roman"/>
                <w:color w:val="000000"/>
                <w:sz w:val="20"/>
                <w:szCs w:val="20"/>
              </w:rPr>
            </w:pPr>
            <w:r w:rsidRPr="00A911C1">
              <w:rPr>
                <w:rFonts w:eastAsia="Times New Roman"/>
                <w:color w:val="000000"/>
                <w:sz w:val="20"/>
                <w:szCs w:val="20"/>
              </w:rPr>
              <w:t>Data Set</w:t>
            </w:r>
          </w:p>
        </w:tc>
        <w:tc>
          <w:tcPr>
            <w:tcW w:w="1549" w:type="dxa"/>
            <w:tcBorders>
              <w:top w:val="single" w:sz="4" w:space="0" w:color="auto"/>
              <w:left w:val="single" w:sz="4" w:space="0" w:color="auto"/>
              <w:bottom w:val="single" w:sz="4" w:space="0" w:color="auto"/>
              <w:right w:val="single" w:sz="4" w:space="0" w:color="auto"/>
            </w:tcBorders>
            <w:shd w:val="clear" w:color="auto" w:fill="auto"/>
            <w:vAlign w:val="center"/>
          </w:tcPr>
          <w:p w14:paraId="27F386D9" w14:textId="77777777" w:rsidR="0074796F" w:rsidRPr="007C624E" w:rsidRDefault="0074796F" w:rsidP="0074796F">
            <w:pPr>
              <w:rPr>
                <w:rFonts w:eastAsia="Times New Roman"/>
                <w:color w:val="000000"/>
                <w:sz w:val="20"/>
                <w:szCs w:val="20"/>
              </w:rPr>
            </w:pPr>
            <w:r>
              <w:rPr>
                <w:rFonts w:eastAsia="Times New Roman"/>
                <w:color w:val="000000"/>
                <w:sz w:val="20"/>
                <w:szCs w:val="20"/>
              </w:rPr>
              <w:t>Always</w:t>
            </w:r>
          </w:p>
        </w:tc>
      </w:tr>
      <w:tr w:rsidR="0074796F" w:rsidRPr="007C624E" w14:paraId="3DEDA589" w14:textId="77777777" w:rsidTr="0074796F">
        <w:trPr>
          <w:cantSplit/>
          <w:trHeight w:val="432"/>
        </w:trPr>
        <w:tc>
          <w:tcPr>
            <w:tcW w:w="6749" w:type="dxa"/>
            <w:tcBorders>
              <w:top w:val="single" w:sz="4" w:space="0" w:color="auto"/>
              <w:left w:val="single" w:sz="4" w:space="0" w:color="auto"/>
              <w:bottom w:val="single" w:sz="4" w:space="0" w:color="auto"/>
              <w:right w:val="single" w:sz="4" w:space="0" w:color="auto"/>
            </w:tcBorders>
            <w:shd w:val="clear" w:color="auto" w:fill="auto"/>
            <w:vAlign w:val="center"/>
          </w:tcPr>
          <w:p w14:paraId="568A4D3F" w14:textId="77777777" w:rsidR="0074796F" w:rsidRPr="007C624E" w:rsidRDefault="001F5450" w:rsidP="0074796F">
            <w:pPr>
              <w:rPr>
                <w:rFonts w:eastAsia="Times New Roman"/>
                <w:noProof/>
                <w:color w:val="000000"/>
                <w:sz w:val="20"/>
                <w:szCs w:val="20"/>
              </w:rPr>
            </w:pPr>
            <w:r w:rsidRPr="007C624E">
              <w:rPr>
                <w:rFonts w:eastAsia="Times New Roman"/>
                <w:noProof/>
                <w:color w:val="000000"/>
                <w:sz w:val="20"/>
                <w:szCs w:val="20"/>
              </w:rPr>
              <w:t>data_transaction_file_date</w:t>
            </w:r>
          </w:p>
        </w:tc>
        <w:tc>
          <w:tcPr>
            <w:tcW w:w="1378" w:type="dxa"/>
            <w:tcBorders>
              <w:top w:val="single" w:sz="4" w:space="0" w:color="auto"/>
              <w:left w:val="single" w:sz="4" w:space="0" w:color="auto"/>
              <w:bottom w:val="single" w:sz="4" w:space="0" w:color="auto"/>
              <w:right w:val="single" w:sz="4" w:space="0" w:color="auto"/>
            </w:tcBorders>
          </w:tcPr>
          <w:p w14:paraId="12C23D23" w14:textId="77777777" w:rsidR="0074796F" w:rsidRPr="007C624E" w:rsidRDefault="0074796F" w:rsidP="0074796F">
            <w:pPr>
              <w:rPr>
                <w:rFonts w:eastAsia="Times New Roman"/>
                <w:color w:val="000000"/>
                <w:sz w:val="20"/>
                <w:szCs w:val="20"/>
              </w:rPr>
            </w:pPr>
            <w:r w:rsidRPr="00A911C1">
              <w:rPr>
                <w:rFonts w:eastAsia="Times New Roman"/>
                <w:color w:val="000000"/>
                <w:sz w:val="20"/>
                <w:szCs w:val="20"/>
              </w:rPr>
              <w:t>Data Set</w:t>
            </w:r>
          </w:p>
        </w:tc>
        <w:tc>
          <w:tcPr>
            <w:tcW w:w="1549" w:type="dxa"/>
            <w:tcBorders>
              <w:top w:val="single" w:sz="4" w:space="0" w:color="auto"/>
              <w:left w:val="single" w:sz="4" w:space="0" w:color="auto"/>
              <w:bottom w:val="single" w:sz="4" w:space="0" w:color="auto"/>
              <w:right w:val="single" w:sz="4" w:space="0" w:color="auto"/>
            </w:tcBorders>
            <w:shd w:val="clear" w:color="auto" w:fill="auto"/>
            <w:vAlign w:val="center"/>
          </w:tcPr>
          <w:p w14:paraId="40B013A0" w14:textId="77777777" w:rsidR="0074796F" w:rsidRPr="007C624E" w:rsidRDefault="0074796F" w:rsidP="0074796F">
            <w:pPr>
              <w:rPr>
                <w:rFonts w:eastAsia="Times New Roman"/>
                <w:color w:val="000000"/>
                <w:sz w:val="20"/>
                <w:szCs w:val="20"/>
              </w:rPr>
            </w:pPr>
            <w:r w:rsidRPr="007C624E">
              <w:rPr>
                <w:rFonts w:eastAsia="Times New Roman"/>
                <w:color w:val="000000"/>
                <w:sz w:val="20"/>
                <w:szCs w:val="20"/>
              </w:rPr>
              <w:t>Always</w:t>
            </w:r>
          </w:p>
        </w:tc>
      </w:tr>
      <w:tr w:rsidR="0074796F" w:rsidRPr="007C624E" w14:paraId="7052B7D1" w14:textId="77777777" w:rsidTr="0074796F">
        <w:trPr>
          <w:cantSplit/>
          <w:trHeight w:val="432"/>
        </w:trPr>
        <w:tc>
          <w:tcPr>
            <w:tcW w:w="6749" w:type="dxa"/>
            <w:tcBorders>
              <w:top w:val="single" w:sz="4" w:space="0" w:color="auto"/>
              <w:left w:val="single" w:sz="4" w:space="0" w:color="auto"/>
              <w:bottom w:val="single" w:sz="4" w:space="0" w:color="auto"/>
              <w:right w:val="single" w:sz="4" w:space="0" w:color="auto"/>
            </w:tcBorders>
            <w:shd w:val="clear" w:color="auto" w:fill="auto"/>
            <w:vAlign w:val="center"/>
          </w:tcPr>
          <w:p w14:paraId="60F44C63" w14:textId="77777777" w:rsidR="0074796F" w:rsidRPr="007C624E" w:rsidRDefault="001F5450" w:rsidP="0074796F">
            <w:pPr>
              <w:rPr>
                <w:rFonts w:eastAsia="Times New Roman"/>
                <w:noProof/>
                <w:color w:val="000000"/>
                <w:sz w:val="20"/>
                <w:szCs w:val="20"/>
              </w:rPr>
            </w:pPr>
            <w:r w:rsidRPr="007C624E">
              <w:rPr>
                <w:rFonts w:eastAsia="Times New Roman"/>
                <w:noProof/>
                <w:color w:val="000000"/>
                <w:sz w:val="20"/>
                <w:szCs w:val="20"/>
              </w:rPr>
              <w:t>contract_number</w:t>
            </w:r>
          </w:p>
        </w:tc>
        <w:tc>
          <w:tcPr>
            <w:tcW w:w="1378" w:type="dxa"/>
            <w:tcBorders>
              <w:top w:val="single" w:sz="4" w:space="0" w:color="auto"/>
              <w:left w:val="single" w:sz="4" w:space="0" w:color="auto"/>
              <w:bottom w:val="single" w:sz="4" w:space="0" w:color="auto"/>
              <w:right w:val="single" w:sz="4" w:space="0" w:color="auto"/>
            </w:tcBorders>
          </w:tcPr>
          <w:p w14:paraId="17236715" w14:textId="77777777" w:rsidR="0074796F" w:rsidRPr="007C624E" w:rsidRDefault="0074796F" w:rsidP="0074796F">
            <w:pPr>
              <w:rPr>
                <w:rFonts w:eastAsia="Times New Roman"/>
                <w:color w:val="000000"/>
                <w:sz w:val="20"/>
                <w:szCs w:val="20"/>
              </w:rPr>
            </w:pPr>
            <w:r w:rsidRPr="00A911C1">
              <w:rPr>
                <w:rFonts w:eastAsia="Times New Roman"/>
                <w:color w:val="000000"/>
                <w:sz w:val="20"/>
                <w:szCs w:val="20"/>
              </w:rPr>
              <w:t>Data Set</w:t>
            </w:r>
          </w:p>
        </w:tc>
        <w:tc>
          <w:tcPr>
            <w:tcW w:w="1549" w:type="dxa"/>
            <w:tcBorders>
              <w:top w:val="single" w:sz="4" w:space="0" w:color="auto"/>
              <w:left w:val="single" w:sz="4" w:space="0" w:color="auto"/>
              <w:bottom w:val="single" w:sz="4" w:space="0" w:color="auto"/>
              <w:right w:val="single" w:sz="4" w:space="0" w:color="auto"/>
            </w:tcBorders>
            <w:shd w:val="clear" w:color="auto" w:fill="auto"/>
            <w:vAlign w:val="center"/>
          </w:tcPr>
          <w:p w14:paraId="4436406F" w14:textId="77777777" w:rsidR="0074796F" w:rsidRPr="007C624E" w:rsidRDefault="0074796F" w:rsidP="0074796F">
            <w:pPr>
              <w:rPr>
                <w:rFonts w:eastAsia="Times New Roman"/>
                <w:color w:val="000000"/>
                <w:sz w:val="20"/>
                <w:szCs w:val="20"/>
              </w:rPr>
            </w:pPr>
            <w:r w:rsidRPr="007C624E">
              <w:rPr>
                <w:rFonts w:eastAsia="Times New Roman"/>
                <w:color w:val="000000"/>
                <w:sz w:val="20"/>
                <w:szCs w:val="20"/>
              </w:rPr>
              <w:t>Always</w:t>
            </w:r>
          </w:p>
        </w:tc>
      </w:tr>
      <w:tr w:rsidR="0074796F" w:rsidRPr="007C624E" w14:paraId="27640796" w14:textId="77777777" w:rsidTr="0074796F">
        <w:trPr>
          <w:cantSplit/>
          <w:trHeight w:val="432"/>
        </w:trPr>
        <w:tc>
          <w:tcPr>
            <w:tcW w:w="6749" w:type="dxa"/>
            <w:tcBorders>
              <w:top w:val="single" w:sz="4" w:space="0" w:color="auto"/>
              <w:left w:val="single" w:sz="4" w:space="0" w:color="auto"/>
              <w:bottom w:val="single" w:sz="4" w:space="0" w:color="auto"/>
              <w:right w:val="single" w:sz="4" w:space="0" w:color="auto"/>
            </w:tcBorders>
            <w:shd w:val="clear" w:color="auto" w:fill="auto"/>
            <w:vAlign w:val="center"/>
          </w:tcPr>
          <w:p w14:paraId="3062B06F" w14:textId="77777777" w:rsidR="0074796F" w:rsidRPr="007C624E" w:rsidRDefault="001F5450" w:rsidP="0074796F">
            <w:pPr>
              <w:rPr>
                <w:rFonts w:eastAsia="Times New Roman"/>
                <w:noProof/>
                <w:color w:val="000000"/>
                <w:sz w:val="20"/>
                <w:szCs w:val="20"/>
              </w:rPr>
            </w:pPr>
            <w:r w:rsidRPr="00384A09">
              <w:rPr>
                <w:rFonts w:eastAsia="Times New Roman"/>
                <w:noProof/>
                <w:color w:val="000000"/>
                <w:sz w:val="20"/>
                <w:szCs w:val="20"/>
              </w:rPr>
              <w:t>unique_billing_identifier</w:t>
            </w:r>
          </w:p>
        </w:tc>
        <w:tc>
          <w:tcPr>
            <w:tcW w:w="1378" w:type="dxa"/>
            <w:tcBorders>
              <w:top w:val="single" w:sz="4" w:space="0" w:color="auto"/>
              <w:left w:val="single" w:sz="4" w:space="0" w:color="auto"/>
              <w:bottom w:val="single" w:sz="4" w:space="0" w:color="auto"/>
              <w:right w:val="single" w:sz="4" w:space="0" w:color="auto"/>
            </w:tcBorders>
          </w:tcPr>
          <w:p w14:paraId="55174E31" w14:textId="77777777" w:rsidR="0074796F" w:rsidRPr="007C624E" w:rsidRDefault="0074796F" w:rsidP="0074796F">
            <w:pPr>
              <w:rPr>
                <w:rFonts w:eastAsia="Times New Roman"/>
                <w:color w:val="000000"/>
                <w:sz w:val="20"/>
                <w:szCs w:val="20"/>
              </w:rPr>
            </w:pPr>
            <w:r w:rsidRPr="00A911C1">
              <w:rPr>
                <w:rFonts w:eastAsia="Times New Roman"/>
                <w:color w:val="000000"/>
                <w:sz w:val="20"/>
                <w:szCs w:val="20"/>
              </w:rPr>
              <w:t>Line Item</w:t>
            </w:r>
          </w:p>
        </w:tc>
        <w:tc>
          <w:tcPr>
            <w:tcW w:w="1549" w:type="dxa"/>
            <w:tcBorders>
              <w:top w:val="single" w:sz="4" w:space="0" w:color="auto"/>
              <w:left w:val="single" w:sz="4" w:space="0" w:color="auto"/>
              <w:bottom w:val="single" w:sz="4" w:space="0" w:color="auto"/>
              <w:right w:val="single" w:sz="4" w:space="0" w:color="auto"/>
            </w:tcBorders>
            <w:shd w:val="clear" w:color="auto" w:fill="auto"/>
            <w:vAlign w:val="center"/>
          </w:tcPr>
          <w:p w14:paraId="7A1F8CA8" w14:textId="77777777" w:rsidR="0074796F" w:rsidRPr="007C624E" w:rsidRDefault="0074796F" w:rsidP="0074796F">
            <w:pPr>
              <w:rPr>
                <w:rFonts w:eastAsia="Times New Roman"/>
                <w:color w:val="000000"/>
                <w:sz w:val="20"/>
                <w:szCs w:val="20"/>
              </w:rPr>
            </w:pPr>
            <w:r w:rsidRPr="007C624E">
              <w:rPr>
                <w:rFonts w:eastAsia="Times New Roman"/>
                <w:color w:val="000000"/>
                <w:sz w:val="20"/>
                <w:szCs w:val="20"/>
              </w:rPr>
              <w:t>Always</w:t>
            </w:r>
          </w:p>
        </w:tc>
      </w:tr>
      <w:tr w:rsidR="0074796F" w:rsidRPr="007C624E" w14:paraId="5FB0CAC4" w14:textId="77777777" w:rsidTr="0074796F">
        <w:trPr>
          <w:cantSplit/>
          <w:trHeight w:val="432"/>
        </w:trPr>
        <w:tc>
          <w:tcPr>
            <w:tcW w:w="6749" w:type="dxa"/>
            <w:tcBorders>
              <w:top w:val="single" w:sz="4" w:space="0" w:color="auto"/>
              <w:left w:val="single" w:sz="4" w:space="0" w:color="auto"/>
              <w:bottom w:val="single" w:sz="4" w:space="0" w:color="auto"/>
              <w:right w:val="single" w:sz="4" w:space="0" w:color="auto"/>
            </w:tcBorders>
            <w:shd w:val="clear" w:color="auto" w:fill="auto"/>
            <w:vAlign w:val="center"/>
          </w:tcPr>
          <w:p w14:paraId="4383D764" w14:textId="77777777" w:rsidR="0074796F" w:rsidRPr="00270B9A" w:rsidRDefault="001F5450" w:rsidP="0074796F">
            <w:pPr>
              <w:rPr>
                <w:rFonts w:eastAsia="Times New Roman"/>
                <w:noProof/>
                <w:color w:val="000000"/>
                <w:sz w:val="20"/>
                <w:szCs w:val="20"/>
              </w:rPr>
            </w:pPr>
            <w:r>
              <w:rPr>
                <w:rFonts w:eastAsia="Times New Roman"/>
                <w:noProof/>
                <w:color w:val="000000"/>
                <w:sz w:val="20"/>
                <w:szCs w:val="20"/>
              </w:rPr>
              <w:t>ubi</w:t>
            </w:r>
            <w:r w:rsidRPr="00270B9A">
              <w:rPr>
                <w:rFonts w:eastAsia="Times New Roman"/>
                <w:noProof/>
                <w:color w:val="000000"/>
                <w:sz w:val="20"/>
                <w:szCs w:val="20"/>
              </w:rPr>
              <w:t>_state</w:t>
            </w:r>
          </w:p>
        </w:tc>
        <w:tc>
          <w:tcPr>
            <w:tcW w:w="1378" w:type="dxa"/>
            <w:tcBorders>
              <w:top w:val="single" w:sz="4" w:space="0" w:color="auto"/>
              <w:left w:val="single" w:sz="4" w:space="0" w:color="auto"/>
              <w:bottom w:val="single" w:sz="4" w:space="0" w:color="auto"/>
              <w:right w:val="single" w:sz="4" w:space="0" w:color="auto"/>
            </w:tcBorders>
          </w:tcPr>
          <w:p w14:paraId="33EADF43" w14:textId="77777777" w:rsidR="0074796F" w:rsidRPr="007C624E" w:rsidRDefault="0074796F" w:rsidP="0074796F">
            <w:pPr>
              <w:rPr>
                <w:rFonts w:eastAsia="Times New Roman"/>
                <w:color w:val="000000"/>
                <w:sz w:val="20"/>
                <w:szCs w:val="20"/>
              </w:rPr>
            </w:pPr>
            <w:r w:rsidRPr="00A911C1">
              <w:rPr>
                <w:rFonts w:eastAsia="Times New Roman"/>
                <w:color w:val="000000"/>
                <w:sz w:val="20"/>
                <w:szCs w:val="20"/>
              </w:rPr>
              <w:t>Line Item</w:t>
            </w:r>
          </w:p>
        </w:tc>
        <w:tc>
          <w:tcPr>
            <w:tcW w:w="1549" w:type="dxa"/>
            <w:tcBorders>
              <w:top w:val="single" w:sz="4" w:space="0" w:color="auto"/>
              <w:left w:val="single" w:sz="4" w:space="0" w:color="auto"/>
              <w:bottom w:val="single" w:sz="4" w:space="0" w:color="auto"/>
              <w:right w:val="single" w:sz="4" w:space="0" w:color="auto"/>
            </w:tcBorders>
            <w:shd w:val="clear" w:color="auto" w:fill="auto"/>
            <w:vAlign w:val="center"/>
          </w:tcPr>
          <w:p w14:paraId="5483CF33" w14:textId="77777777" w:rsidR="0074796F" w:rsidRPr="007C624E" w:rsidRDefault="0074796F" w:rsidP="0074796F">
            <w:pPr>
              <w:rPr>
                <w:rFonts w:eastAsia="Times New Roman"/>
                <w:color w:val="000000"/>
                <w:sz w:val="20"/>
                <w:szCs w:val="20"/>
              </w:rPr>
            </w:pPr>
            <w:r w:rsidRPr="007C624E">
              <w:rPr>
                <w:rFonts w:eastAsia="Times New Roman"/>
                <w:color w:val="000000"/>
                <w:sz w:val="20"/>
                <w:szCs w:val="20"/>
              </w:rPr>
              <w:t>Always</w:t>
            </w:r>
          </w:p>
        </w:tc>
      </w:tr>
      <w:tr w:rsidR="0074796F" w:rsidRPr="007C624E" w14:paraId="48AF2088" w14:textId="77777777" w:rsidTr="0074796F">
        <w:trPr>
          <w:cantSplit/>
          <w:trHeight w:val="432"/>
        </w:trPr>
        <w:tc>
          <w:tcPr>
            <w:tcW w:w="6749" w:type="dxa"/>
            <w:tcBorders>
              <w:top w:val="single" w:sz="4" w:space="0" w:color="auto"/>
              <w:left w:val="single" w:sz="4" w:space="0" w:color="auto"/>
              <w:bottom w:val="single" w:sz="4" w:space="0" w:color="auto"/>
              <w:right w:val="single" w:sz="4" w:space="0" w:color="auto"/>
            </w:tcBorders>
            <w:shd w:val="clear" w:color="auto" w:fill="auto"/>
            <w:vAlign w:val="center"/>
          </w:tcPr>
          <w:p w14:paraId="1C5FA8FB" w14:textId="77777777" w:rsidR="0074796F" w:rsidRPr="00270B9A" w:rsidRDefault="001F5450" w:rsidP="0074796F">
            <w:pPr>
              <w:rPr>
                <w:rFonts w:eastAsia="Times New Roman"/>
                <w:noProof/>
                <w:color w:val="000000"/>
                <w:sz w:val="20"/>
                <w:szCs w:val="20"/>
              </w:rPr>
            </w:pPr>
            <w:r w:rsidRPr="00270B9A">
              <w:rPr>
                <w:rFonts w:eastAsia="Times New Roman"/>
                <w:noProof/>
                <w:color w:val="000000"/>
                <w:sz w:val="20"/>
                <w:szCs w:val="20"/>
              </w:rPr>
              <w:lastRenderedPageBreak/>
              <w:t>time_of_state_change</w:t>
            </w:r>
          </w:p>
        </w:tc>
        <w:tc>
          <w:tcPr>
            <w:tcW w:w="1378" w:type="dxa"/>
            <w:tcBorders>
              <w:top w:val="single" w:sz="4" w:space="0" w:color="auto"/>
              <w:left w:val="single" w:sz="4" w:space="0" w:color="auto"/>
              <w:bottom w:val="single" w:sz="4" w:space="0" w:color="auto"/>
              <w:right w:val="single" w:sz="4" w:space="0" w:color="auto"/>
            </w:tcBorders>
          </w:tcPr>
          <w:p w14:paraId="1CE26E9E" w14:textId="77777777" w:rsidR="0074796F" w:rsidRPr="007C624E" w:rsidRDefault="0074796F" w:rsidP="0074796F">
            <w:pPr>
              <w:rPr>
                <w:rFonts w:eastAsia="Times New Roman"/>
                <w:color w:val="000000"/>
                <w:sz w:val="20"/>
                <w:szCs w:val="20"/>
              </w:rPr>
            </w:pPr>
            <w:r w:rsidRPr="00A911C1">
              <w:rPr>
                <w:rFonts w:eastAsia="Times New Roman"/>
                <w:color w:val="000000"/>
                <w:sz w:val="20"/>
                <w:szCs w:val="20"/>
              </w:rPr>
              <w:t>Line Item</w:t>
            </w:r>
          </w:p>
        </w:tc>
        <w:tc>
          <w:tcPr>
            <w:tcW w:w="1549" w:type="dxa"/>
            <w:tcBorders>
              <w:top w:val="single" w:sz="4" w:space="0" w:color="auto"/>
              <w:left w:val="single" w:sz="4" w:space="0" w:color="auto"/>
              <w:bottom w:val="single" w:sz="4" w:space="0" w:color="auto"/>
              <w:right w:val="single" w:sz="4" w:space="0" w:color="auto"/>
            </w:tcBorders>
            <w:shd w:val="clear" w:color="auto" w:fill="auto"/>
            <w:vAlign w:val="center"/>
          </w:tcPr>
          <w:p w14:paraId="35BA572D" w14:textId="77777777" w:rsidR="0074796F" w:rsidRPr="007C624E" w:rsidRDefault="0074796F" w:rsidP="0074796F">
            <w:pPr>
              <w:rPr>
                <w:rFonts w:eastAsia="Times New Roman"/>
                <w:color w:val="000000"/>
                <w:sz w:val="20"/>
                <w:szCs w:val="20"/>
              </w:rPr>
            </w:pPr>
            <w:r w:rsidRPr="007C624E">
              <w:rPr>
                <w:rFonts w:eastAsia="Times New Roman"/>
                <w:color w:val="000000"/>
                <w:sz w:val="20"/>
                <w:szCs w:val="20"/>
              </w:rPr>
              <w:t>Always</w:t>
            </w:r>
          </w:p>
        </w:tc>
      </w:tr>
      <w:tr w:rsidR="0074796F" w:rsidRPr="007C624E" w14:paraId="0083F983" w14:textId="77777777" w:rsidTr="0074796F">
        <w:trPr>
          <w:cantSplit/>
          <w:trHeight w:val="432"/>
        </w:trPr>
        <w:tc>
          <w:tcPr>
            <w:tcW w:w="6749" w:type="dxa"/>
            <w:tcBorders>
              <w:top w:val="single" w:sz="4" w:space="0" w:color="auto"/>
              <w:left w:val="single" w:sz="4" w:space="0" w:color="auto"/>
              <w:bottom w:val="single" w:sz="4" w:space="0" w:color="auto"/>
              <w:right w:val="single" w:sz="4" w:space="0" w:color="auto"/>
            </w:tcBorders>
            <w:shd w:val="clear" w:color="auto" w:fill="auto"/>
            <w:vAlign w:val="center"/>
          </w:tcPr>
          <w:p w14:paraId="017FCA51" w14:textId="77777777" w:rsidR="0074796F" w:rsidRPr="007C624E" w:rsidRDefault="001F5450" w:rsidP="0074796F">
            <w:pPr>
              <w:rPr>
                <w:rFonts w:eastAsia="Times New Roman"/>
                <w:noProof/>
                <w:color w:val="000000"/>
                <w:sz w:val="20"/>
                <w:szCs w:val="20"/>
              </w:rPr>
            </w:pPr>
            <w:r w:rsidRPr="00384A09">
              <w:rPr>
                <w:rFonts w:eastAsia="Times New Roman"/>
                <w:noProof/>
                <w:color w:val="000000"/>
                <w:sz w:val="20"/>
                <w:szCs w:val="20"/>
              </w:rPr>
              <w:t>contractor_comments</w:t>
            </w:r>
          </w:p>
        </w:tc>
        <w:tc>
          <w:tcPr>
            <w:tcW w:w="1378" w:type="dxa"/>
            <w:tcBorders>
              <w:top w:val="single" w:sz="4" w:space="0" w:color="auto"/>
              <w:left w:val="single" w:sz="4" w:space="0" w:color="auto"/>
              <w:bottom w:val="single" w:sz="4" w:space="0" w:color="auto"/>
              <w:right w:val="single" w:sz="4" w:space="0" w:color="auto"/>
            </w:tcBorders>
          </w:tcPr>
          <w:p w14:paraId="1E812ECA" w14:textId="77777777" w:rsidR="0074796F" w:rsidRPr="007C624E" w:rsidRDefault="0074796F" w:rsidP="0074796F">
            <w:pPr>
              <w:rPr>
                <w:rFonts w:eastAsia="Times New Roman"/>
                <w:color w:val="000000"/>
                <w:sz w:val="20"/>
                <w:szCs w:val="20"/>
              </w:rPr>
            </w:pPr>
            <w:r w:rsidRPr="00A911C1">
              <w:rPr>
                <w:rFonts w:eastAsia="Times New Roman"/>
                <w:color w:val="000000"/>
                <w:sz w:val="20"/>
                <w:szCs w:val="20"/>
              </w:rPr>
              <w:t>Line Item</w:t>
            </w:r>
          </w:p>
        </w:tc>
        <w:tc>
          <w:tcPr>
            <w:tcW w:w="1549" w:type="dxa"/>
            <w:tcBorders>
              <w:top w:val="single" w:sz="4" w:space="0" w:color="auto"/>
              <w:left w:val="single" w:sz="4" w:space="0" w:color="auto"/>
              <w:bottom w:val="single" w:sz="4" w:space="0" w:color="auto"/>
              <w:right w:val="single" w:sz="4" w:space="0" w:color="auto"/>
            </w:tcBorders>
            <w:shd w:val="clear" w:color="auto" w:fill="auto"/>
            <w:vAlign w:val="center"/>
          </w:tcPr>
          <w:p w14:paraId="5CECB90C" w14:textId="77777777" w:rsidR="0074796F" w:rsidRPr="007C624E" w:rsidRDefault="0074796F" w:rsidP="0074796F">
            <w:pPr>
              <w:rPr>
                <w:rFonts w:eastAsia="Times New Roman"/>
                <w:color w:val="000000"/>
                <w:sz w:val="20"/>
                <w:szCs w:val="20"/>
              </w:rPr>
            </w:pPr>
            <w:r>
              <w:rPr>
                <w:rFonts w:eastAsia="Times New Roman"/>
                <w:color w:val="000000"/>
                <w:sz w:val="20"/>
                <w:szCs w:val="20"/>
              </w:rPr>
              <w:t>If Applicable</w:t>
            </w:r>
          </w:p>
        </w:tc>
      </w:tr>
    </w:tbl>
    <w:p w14:paraId="6207C0D9" w14:textId="77777777" w:rsidR="0074796F" w:rsidRPr="000F68AA" w:rsidRDefault="0074796F" w:rsidP="0074796F"/>
    <w:p w14:paraId="5E7E2FC1" w14:textId="77777777" w:rsidR="0074796F" w:rsidRDefault="0074796F" w:rsidP="0074796F">
      <w:pPr>
        <w:pStyle w:val="Appendix6"/>
        <w:ind w:left="360" w:hanging="360"/>
      </w:pPr>
      <w:bookmarkStart w:id="554" w:name="_Toc285363430"/>
      <w:bookmarkStart w:id="555" w:name="_Toc428780009"/>
      <w:r>
        <w:t>SLA Credit Request</w:t>
      </w:r>
      <w:bookmarkEnd w:id="554"/>
      <w:bookmarkEnd w:id="555"/>
    </w:p>
    <w:p w14:paraId="29FAEC23" w14:textId="77777777" w:rsidR="0074796F" w:rsidRDefault="0074796F" w:rsidP="0074796F">
      <w:r>
        <w:t>Data Transaction Code: SLACR</w:t>
      </w:r>
    </w:p>
    <w:p w14:paraId="1A41B935" w14:textId="77777777" w:rsidR="0074796F" w:rsidRDefault="0074796F" w:rsidP="0074796F">
      <w:r>
        <w:t>If the government chooses to manually submit an SLA credit request, it will provide the contractor with a data table in MS Excel or comma-separated value (CSV) format. T</w:t>
      </w:r>
      <w:r w:rsidRPr="004158C4">
        <w:t xml:space="preserve">he data element order listed </w:t>
      </w:r>
      <w:r>
        <w:t>in the table below</w:t>
      </w:r>
      <w:r w:rsidRPr="004158C4">
        <w:t xml:space="preserve"> </w:t>
      </w:r>
      <w:r>
        <w:t>will</w:t>
      </w:r>
      <w:r w:rsidRPr="004158C4">
        <w:t xml:space="preserve"> be used in structuring the table – i.e. the column order of the submitted table </w:t>
      </w:r>
      <w:r>
        <w:t>will</w:t>
      </w:r>
      <w:r w:rsidRPr="004158C4">
        <w:t xml:space="preserve"> match the specified field order. For </w:t>
      </w:r>
      <w:r>
        <w:t xml:space="preserve">SLACRs </w:t>
      </w:r>
      <w:r w:rsidRPr="004158C4">
        <w:t>submitted with multiple rows of data, all data elements are included in each row even if unchanged from the previous row.</w:t>
      </w:r>
    </w:p>
    <w:tbl>
      <w:tblPr>
        <w:tblW w:w="8154" w:type="dxa"/>
        <w:tblInd w:w="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632"/>
        <w:gridCol w:w="1522"/>
      </w:tblGrid>
      <w:tr w:rsidR="0074796F" w:rsidRPr="00A302B5" w14:paraId="6CC0F85D" w14:textId="77777777" w:rsidTr="0074796F">
        <w:trPr>
          <w:cantSplit/>
          <w:trHeight w:val="576"/>
          <w:tblHeader/>
        </w:trPr>
        <w:tc>
          <w:tcPr>
            <w:tcW w:w="6632" w:type="dxa"/>
            <w:shd w:val="clear" w:color="auto" w:fill="C6D9F1"/>
            <w:noWrap/>
            <w:vAlign w:val="center"/>
            <w:hideMark/>
          </w:tcPr>
          <w:p w14:paraId="666AEC76" w14:textId="77777777" w:rsidR="0074796F" w:rsidRPr="00A302B5" w:rsidRDefault="00186498" w:rsidP="0074796F">
            <w:pPr>
              <w:keepNext/>
              <w:rPr>
                <w:rFonts w:eastAsia="Times New Roman"/>
                <w:b/>
                <w:bCs/>
                <w:noProof/>
                <w:color w:val="000000"/>
                <w:sz w:val="20"/>
                <w:szCs w:val="20"/>
              </w:rPr>
            </w:pPr>
            <w:r w:rsidRPr="00186498">
              <w:rPr>
                <w:rFonts w:eastAsia="Times New Roman"/>
                <w:b/>
                <w:bCs/>
                <w:noProof/>
                <w:color w:val="000000"/>
                <w:sz w:val="20"/>
                <w:szCs w:val="20"/>
              </w:rPr>
              <w:t>Element Name</w:t>
            </w:r>
          </w:p>
        </w:tc>
        <w:tc>
          <w:tcPr>
            <w:tcW w:w="1522" w:type="dxa"/>
            <w:shd w:val="clear" w:color="auto" w:fill="C6D9F1"/>
            <w:vAlign w:val="center"/>
          </w:tcPr>
          <w:p w14:paraId="2EFE4C46" w14:textId="77777777" w:rsidR="0074796F" w:rsidRPr="00A302B5" w:rsidRDefault="0074796F" w:rsidP="0074796F">
            <w:pPr>
              <w:keepNext/>
              <w:rPr>
                <w:rFonts w:eastAsia="Times New Roman"/>
                <w:b/>
                <w:bCs/>
                <w:color w:val="000000"/>
                <w:sz w:val="20"/>
                <w:szCs w:val="20"/>
              </w:rPr>
            </w:pPr>
            <w:r w:rsidRPr="00A302B5">
              <w:rPr>
                <w:rFonts w:eastAsia="Times New Roman"/>
                <w:b/>
                <w:bCs/>
                <w:color w:val="000000"/>
                <w:sz w:val="20"/>
                <w:szCs w:val="20"/>
              </w:rPr>
              <w:t>Value Requirement</w:t>
            </w:r>
          </w:p>
        </w:tc>
      </w:tr>
      <w:tr w:rsidR="0074796F" w:rsidRPr="00B6449F" w14:paraId="5229F17A" w14:textId="77777777" w:rsidTr="0074796F">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4204E6F2" w14:textId="77777777" w:rsidR="0074796F" w:rsidRPr="00B6449F" w:rsidRDefault="001F5450" w:rsidP="0074796F">
            <w:pPr>
              <w:rPr>
                <w:rFonts w:eastAsia="Times New Roman"/>
                <w:noProof/>
                <w:color w:val="000000"/>
                <w:sz w:val="20"/>
                <w:szCs w:val="20"/>
              </w:rPr>
            </w:pPr>
            <w:r w:rsidRPr="00B6449F">
              <w:rPr>
                <w:rFonts w:eastAsia="Times New Roman"/>
                <w:noProof/>
                <w:color w:val="000000"/>
                <w:sz w:val="20"/>
                <w:szCs w:val="20"/>
              </w:rPr>
              <w:t>data_transaction_code</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511C9FC4" w14:textId="77777777" w:rsidR="0074796F" w:rsidRPr="00B6449F" w:rsidRDefault="0074796F" w:rsidP="0074796F">
            <w:pPr>
              <w:rPr>
                <w:rFonts w:eastAsia="Times New Roman"/>
                <w:color w:val="000000"/>
                <w:sz w:val="20"/>
                <w:szCs w:val="20"/>
              </w:rPr>
            </w:pPr>
            <w:r w:rsidRPr="00B6449F">
              <w:rPr>
                <w:rFonts w:eastAsia="Times New Roman"/>
                <w:color w:val="000000"/>
                <w:sz w:val="20"/>
                <w:szCs w:val="20"/>
              </w:rPr>
              <w:t>Always</w:t>
            </w:r>
          </w:p>
        </w:tc>
      </w:tr>
      <w:tr w:rsidR="0074796F" w:rsidRPr="00B6449F" w14:paraId="2DF0933A" w14:textId="77777777" w:rsidTr="0074796F">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2E21B5E7" w14:textId="77777777" w:rsidR="0074796F" w:rsidRPr="00B6449F" w:rsidRDefault="001F5450" w:rsidP="0074796F">
            <w:pPr>
              <w:rPr>
                <w:rFonts w:eastAsia="Times New Roman"/>
                <w:noProof/>
                <w:color w:val="000000"/>
                <w:sz w:val="20"/>
                <w:szCs w:val="20"/>
              </w:rPr>
            </w:pPr>
            <w:r w:rsidRPr="00B6449F">
              <w:rPr>
                <w:rFonts w:eastAsia="Times New Roman"/>
                <w:noProof/>
                <w:color w:val="000000"/>
                <w:sz w:val="20"/>
                <w:szCs w:val="20"/>
              </w:rPr>
              <w:t>data_transaction_file_date</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5E4C3DED" w14:textId="77777777" w:rsidR="0074796F" w:rsidRPr="00B6449F" w:rsidRDefault="0074796F" w:rsidP="0074796F">
            <w:pPr>
              <w:rPr>
                <w:rFonts w:eastAsia="Times New Roman"/>
                <w:color w:val="000000"/>
                <w:sz w:val="20"/>
                <w:szCs w:val="20"/>
              </w:rPr>
            </w:pPr>
            <w:r w:rsidRPr="00B6449F">
              <w:rPr>
                <w:rFonts w:eastAsia="Times New Roman"/>
                <w:color w:val="000000"/>
                <w:sz w:val="20"/>
                <w:szCs w:val="20"/>
              </w:rPr>
              <w:t>Always</w:t>
            </w:r>
          </w:p>
        </w:tc>
      </w:tr>
      <w:tr w:rsidR="0074796F" w:rsidRPr="00B6449F" w14:paraId="39FEBF8B" w14:textId="77777777" w:rsidTr="0074796F">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014CE1A7" w14:textId="77777777" w:rsidR="0074796F" w:rsidRPr="00B6449F" w:rsidRDefault="001F5450" w:rsidP="0074796F">
            <w:pPr>
              <w:rPr>
                <w:rFonts w:eastAsia="Times New Roman"/>
                <w:noProof/>
                <w:color w:val="000000"/>
                <w:sz w:val="20"/>
                <w:szCs w:val="20"/>
              </w:rPr>
            </w:pPr>
            <w:r w:rsidRPr="00B6449F">
              <w:rPr>
                <w:rFonts w:eastAsia="Times New Roman"/>
                <w:noProof/>
                <w:color w:val="000000"/>
                <w:sz w:val="20"/>
                <w:szCs w:val="20"/>
              </w:rPr>
              <w:t>contract_number</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7D798560" w14:textId="77777777" w:rsidR="0074796F" w:rsidRPr="00B6449F" w:rsidRDefault="0074796F" w:rsidP="0074796F">
            <w:pPr>
              <w:rPr>
                <w:rFonts w:eastAsia="Times New Roman"/>
                <w:color w:val="000000"/>
                <w:sz w:val="20"/>
                <w:szCs w:val="20"/>
              </w:rPr>
            </w:pPr>
            <w:r w:rsidRPr="00B6449F">
              <w:rPr>
                <w:rFonts w:eastAsia="Times New Roman"/>
                <w:color w:val="000000"/>
                <w:sz w:val="20"/>
                <w:szCs w:val="20"/>
              </w:rPr>
              <w:t>Always</w:t>
            </w:r>
          </w:p>
        </w:tc>
      </w:tr>
      <w:tr w:rsidR="0074796F" w:rsidRPr="00B6449F" w14:paraId="204A022E" w14:textId="77777777" w:rsidTr="0074796F">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7D070CB0" w14:textId="77777777" w:rsidR="0074796F" w:rsidRPr="00B6449F" w:rsidRDefault="001F5450" w:rsidP="0074796F">
            <w:pPr>
              <w:rPr>
                <w:rFonts w:eastAsia="Times New Roman"/>
                <w:noProof/>
                <w:color w:val="000000"/>
                <w:sz w:val="20"/>
                <w:szCs w:val="20"/>
              </w:rPr>
            </w:pPr>
            <w:r w:rsidRPr="00B6449F">
              <w:rPr>
                <w:rFonts w:eastAsia="Times New Roman"/>
                <w:noProof/>
                <w:color w:val="000000"/>
                <w:sz w:val="20"/>
                <w:szCs w:val="20"/>
              </w:rPr>
              <w:t>data_transaction_line_sequence_number</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127EA9EF" w14:textId="77777777" w:rsidR="0074796F" w:rsidRPr="00B6449F" w:rsidRDefault="0074796F" w:rsidP="0074796F">
            <w:pPr>
              <w:rPr>
                <w:rFonts w:eastAsia="Times New Roman"/>
                <w:color w:val="000000"/>
                <w:sz w:val="20"/>
                <w:szCs w:val="20"/>
              </w:rPr>
            </w:pPr>
            <w:r w:rsidRPr="00B6449F">
              <w:rPr>
                <w:rFonts w:eastAsia="Times New Roman"/>
                <w:color w:val="000000"/>
                <w:sz w:val="20"/>
                <w:szCs w:val="20"/>
              </w:rPr>
              <w:t>Always</w:t>
            </w:r>
          </w:p>
        </w:tc>
      </w:tr>
      <w:tr w:rsidR="0074796F" w:rsidRPr="00B6449F" w14:paraId="6351F56C" w14:textId="77777777" w:rsidTr="0074796F">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524255B5" w14:textId="77777777" w:rsidR="0074796F" w:rsidRPr="00B6449F" w:rsidRDefault="001F5450" w:rsidP="0074796F">
            <w:pPr>
              <w:rPr>
                <w:rFonts w:eastAsia="Times New Roman"/>
                <w:noProof/>
                <w:color w:val="000000"/>
                <w:sz w:val="20"/>
                <w:szCs w:val="20"/>
              </w:rPr>
            </w:pPr>
            <w:r w:rsidRPr="00B6449F">
              <w:rPr>
                <w:rFonts w:eastAsia="Times New Roman"/>
                <w:noProof/>
                <w:color w:val="000000"/>
                <w:sz w:val="20"/>
                <w:szCs w:val="20"/>
              </w:rPr>
              <w:t>unique_billing_identifier</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55DEE708" w14:textId="77777777" w:rsidR="0074796F" w:rsidRPr="00B6449F" w:rsidRDefault="0074796F" w:rsidP="0074796F">
            <w:pPr>
              <w:rPr>
                <w:rFonts w:eastAsia="Times New Roman"/>
                <w:color w:val="000000"/>
                <w:sz w:val="20"/>
                <w:szCs w:val="20"/>
              </w:rPr>
            </w:pPr>
            <w:r w:rsidRPr="00B6449F">
              <w:rPr>
                <w:rFonts w:eastAsia="Times New Roman"/>
                <w:color w:val="000000"/>
                <w:sz w:val="20"/>
                <w:szCs w:val="20"/>
              </w:rPr>
              <w:t>If Applicable</w:t>
            </w:r>
          </w:p>
        </w:tc>
      </w:tr>
      <w:tr w:rsidR="0074796F" w:rsidRPr="00B6449F" w14:paraId="1083940C" w14:textId="77777777" w:rsidTr="0074796F">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5A411011" w14:textId="77777777" w:rsidR="0074796F" w:rsidRPr="00B6449F" w:rsidRDefault="001F5450" w:rsidP="0074796F">
            <w:pPr>
              <w:rPr>
                <w:rFonts w:eastAsia="Times New Roman"/>
                <w:noProof/>
                <w:color w:val="000000"/>
                <w:sz w:val="20"/>
                <w:szCs w:val="20"/>
              </w:rPr>
            </w:pPr>
            <w:r w:rsidRPr="00B6449F">
              <w:rPr>
                <w:rFonts w:eastAsia="Times New Roman"/>
                <w:noProof/>
                <w:color w:val="000000"/>
                <w:sz w:val="20"/>
                <w:szCs w:val="20"/>
              </w:rPr>
              <w:t>agency_hierarchy_code</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0D12423B" w14:textId="77777777" w:rsidR="0074796F" w:rsidRPr="00B6449F" w:rsidRDefault="0074796F" w:rsidP="0074796F">
            <w:pPr>
              <w:rPr>
                <w:rFonts w:eastAsia="Times New Roman"/>
                <w:color w:val="000000"/>
                <w:sz w:val="20"/>
                <w:szCs w:val="20"/>
              </w:rPr>
            </w:pPr>
            <w:r w:rsidRPr="00B6449F">
              <w:rPr>
                <w:rFonts w:eastAsia="Times New Roman"/>
                <w:color w:val="000000"/>
                <w:sz w:val="20"/>
                <w:szCs w:val="20"/>
              </w:rPr>
              <w:t>Always</w:t>
            </w:r>
          </w:p>
        </w:tc>
      </w:tr>
      <w:tr w:rsidR="0074796F" w:rsidRPr="00B6449F" w14:paraId="7AD7251B" w14:textId="77777777" w:rsidTr="0074796F">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22D35632" w14:textId="77777777" w:rsidR="0074796F" w:rsidRPr="00B6449F" w:rsidRDefault="001F5450" w:rsidP="0074796F">
            <w:pPr>
              <w:rPr>
                <w:rFonts w:eastAsia="Times New Roman"/>
                <w:noProof/>
                <w:color w:val="000000"/>
                <w:sz w:val="20"/>
                <w:szCs w:val="20"/>
              </w:rPr>
            </w:pPr>
            <w:r w:rsidRPr="00B6449F">
              <w:rPr>
                <w:rFonts w:eastAsia="Times New Roman"/>
                <w:noProof/>
                <w:color w:val="000000"/>
                <w:sz w:val="20"/>
                <w:szCs w:val="20"/>
              </w:rPr>
              <w:t>billing_period</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209E7ABB" w14:textId="77777777" w:rsidR="0074796F" w:rsidRPr="00B6449F" w:rsidRDefault="0074796F" w:rsidP="0074796F">
            <w:pPr>
              <w:rPr>
                <w:rFonts w:eastAsia="Times New Roman"/>
                <w:color w:val="000000"/>
                <w:sz w:val="20"/>
                <w:szCs w:val="20"/>
              </w:rPr>
            </w:pPr>
            <w:r w:rsidRPr="00B6449F">
              <w:rPr>
                <w:rFonts w:eastAsia="Times New Roman"/>
                <w:color w:val="000000"/>
                <w:sz w:val="20"/>
                <w:szCs w:val="20"/>
              </w:rPr>
              <w:t>Always</w:t>
            </w:r>
          </w:p>
        </w:tc>
      </w:tr>
      <w:tr w:rsidR="0074796F" w:rsidRPr="00B6449F" w14:paraId="7C17D211" w14:textId="77777777" w:rsidTr="0074796F">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2AB78076" w14:textId="77777777" w:rsidR="0074796F" w:rsidRPr="00B6449F" w:rsidRDefault="001F5450" w:rsidP="0074796F">
            <w:pPr>
              <w:rPr>
                <w:rFonts w:eastAsia="Times New Roman"/>
                <w:noProof/>
                <w:color w:val="000000"/>
                <w:sz w:val="20"/>
                <w:szCs w:val="20"/>
              </w:rPr>
            </w:pPr>
            <w:r w:rsidRPr="00B6449F">
              <w:rPr>
                <w:rFonts w:eastAsia="Times New Roman"/>
                <w:noProof/>
                <w:color w:val="000000"/>
                <w:sz w:val="20"/>
                <w:szCs w:val="20"/>
              </w:rPr>
              <w:t>service</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5CC7E7E3" w14:textId="77777777" w:rsidR="0074796F" w:rsidRPr="00B6449F" w:rsidRDefault="0074796F" w:rsidP="0074796F">
            <w:pPr>
              <w:rPr>
                <w:rFonts w:eastAsia="Times New Roman"/>
                <w:color w:val="000000"/>
                <w:sz w:val="20"/>
                <w:szCs w:val="20"/>
              </w:rPr>
            </w:pPr>
            <w:r w:rsidRPr="00B6449F">
              <w:rPr>
                <w:rFonts w:eastAsia="Times New Roman"/>
                <w:color w:val="000000"/>
                <w:sz w:val="20"/>
                <w:szCs w:val="20"/>
              </w:rPr>
              <w:t>Always</w:t>
            </w:r>
          </w:p>
        </w:tc>
      </w:tr>
      <w:tr w:rsidR="0074796F" w:rsidRPr="00B6449F" w14:paraId="6D16A1B7" w14:textId="77777777" w:rsidTr="0074796F">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38E2D7E1" w14:textId="77777777" w:rsidR="0074796F" w:rsidRPr="00B6449F" w:rsidRDefault="001F5450" w:rsidP="0074796F">
            <w:pPr>
              <w:rPr>
                <w:rFonts w:eastAsia="Times New Roman"/>
                <w:noProof/>
                <w:color w:val="000000"/>
                <w:sz w:val="20"/>
                <w:szCs w:val="20"/>
              </w:rPr>
            </w:pPr>
            <w:r w:rsidRPr="00B6449F">
              <w:rPr>
                <w:rFonts w:eastAsia="Times New Roman"/>
                <w:noProof/>
                <w:color w:val="000000"/>
                <w:sz w:val="20"/>
                <w:szCs w:val="20"/>
              </w:rPr>
              <w:t>sla_performance_period</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71809665" w14:textId="77777777" w:rsidR="0074796F" w:rsidRPr="00B6449F" w:rsidRDefault="0074796F" w:rsidP="0074796F">
            <w:pPr>
              <w:rPr>
                <w:rFonts w:eastAsia="Times New Roman"/>
                <w:color w:val="000000"/>
                <w:sz w:val="20"/>
                <w:szCs w:val="20"/>
              </w:rPr>
            </w:pPr>
            <w:r w:rsidRPr="00B6449F">
              <w:rPr>
                <w:rFonts w:eastAsia="Times New Roman"/>
                <w:color w:val="000000"/>
                <w:sz w:val="20"/>
                <w:szCs w:val="20"/>
              </w:rPr>
              <w:t>Always</w:t>
            </w:r>
          </w:p>
        </w:tc>
      </w:tr>
      <w:tr w:rsidR="0074796F" w:rsidRPr="00B6449F" w14:paraId="7EE76DF4" w14:textId="77777777" w:rsidTr="0074796F">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1846E198" w14:textId="77777777" w:rsidR="0074796F" w:rsidRPr="00B6449F" w:rsidRDefault="001F5450" w:rsidP="0074796F">
            <w:pPr>
              <w:rPr>
                <w:rFonts w:eastAsia="Times New Roman"/>
                <w:noProof/>
                <w:color w:val="000000"/>
                <w:sz w:val="20"/>
                <w:szCs w:val="20"/>
              </w:rPr>
            </w:pPr>
            <w:r w:rsidRPr="00B6449F">
              <w:rPr>
                <w:rFonts w:eastAsia="Times New Roman"/>
                <w:noProof/>
                <w:color w:val="000000"/>
                <w:sz w:val="20"/>
                <w:szCs w:val="20"/>
              </w:rPr>
              <w:t>key_performance_indicator_unit_type_code</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72493E49" w14:textId="77777777" w:rsidR="0074796F" w:rsidRPr="00B6449F" w:rsidRDefault="0074796F" w:rsidP="0074796F">
            <w:pPr>
              <w:rPr>
                <w:rFonts w:eastAsia="Times New Roman"/>
                <w:color w:val="000000"/>
                <w:sz w:val="20"/>
                <w:szCs w:val="20"/>
              </w:rPr>
            </w:pPr>
            <w:r w:rsidRPr="00B6449F">
              <w:rPr>
                <w:rFonts w:eastAsia="Times New Roman"/>
                <w:color w:val="000000"/>
                <w:sz w:val="20"/>
                <w:szCs w:val="20"/>
              </w:rPr>
              <w:t>Always</w:t>
            </w:r>
          </w:p>
        </w:tc>
      </w:tr>
      <w:tr w:rsidR="0074796F" w:rsidRPr="00B6449F" w14:paraId="069D2125" w14:textId="77777777" w:rsidTr="0074796F">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0F72182A" w14:textId="77777777" w:rsidR="0074796F" w:rsidRPr="00B6449F" w:rsidRDefault="001F5450" w:rsidP="0074796F">
            <w:pPr>
              <w:rPr>
                <w:rFonts w:eastAsia="Times New Roman"/>
                <w:noProof/>
                <w:color w:val="000000"/>
                <w:sz w:val="20"/>
                <w:szCs w:val="20"/>
              </w:rPr>
            </w:pPr>
            <w:r w:rsidRPr="00B6449F">
              <w:rPr>
                <w:rFonts w:eastAsia="Times New Roman"/>
                <w:noProof/>
                <w:color w:val="000000"/>
                <w:sz w:val="20"/>
                <w:szCs w:val="20"/>
              </w:rPr>
              <w:t>key_performance_indicator_measurement</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2715B3BD" w14:textId="77777777" w:rsidR="0074796F" w:rsidRPr="00B6449F" w:rsidRDefault="0074796F" w:rsidP="0074796F">
            <w:pPr>
              <w:rPr>
                <w:rFonts w:eastAsia="Times New Roman"/>
                <w:color w:val="000000"/>
                <w:sz w:val="20"/>
                <w:szCs w:val="20"/>
              </w:rPr>
            </w:pPr>
            <w:r w:rsidRPr="00B6449F">
              <w:rPr>
                <w:rFonts w:eastAsia="Times New Roman"/>
                <w:color w:val="000000"/>
                <w:sz w:val="20"/>
                <w:szCs w:val="20"/>
              </w:rPr>
              <w:t>Always</w:t>
            </w:r>
          </w:p>
        </w:tc>
      </w:tr>
      <w:tr w:rsidR="0074796F" w:rsidRPr="00B6449F" w14:paraId="11F27B6D" w14:textId="77777777" w:rsidTr="0074796F">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550D46DB" w14:textId="77777777" w:rsidR="0074796F" w:rsidRPr="00B6449F" w:rsidRDefault="001F5450" w:rsidP="0074796F">
            <w:pPr>
              <w:rPr>
                <w:rFonts w:eastAsia="Times New Roman"/>
                <w:noProof/>
                <w:color w:val="000000"/>
                <w:sz w:val="20"/>
                <w:szCs w:val="20"/>
              </w:rPr>
            </w:pPr>
            <w:r w:rsidRPr="00B6449F">
              <w:rPr>
                <w:rFonts w:eastAsia="Times New Roman"/>
                <w:noProof/>
                <w:color w:val="000000"/>
                <w:sz w:val="20"/>
                <w:szCs w:val="20"/>
              </w:rPr>
              <w:t>key_performance_indicator_result</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79642528" w14:textId="77777777" w:rsidR="0074796F" w:rsidRPr="00B6449F" w:rsidRDefault="0074796F" w:rsidP="0074796F">
            <w:pPr>
              <w:rPr>
                <w:rFonts w:eastAsia="Times New Roman"/>
                <w:color w:val="000000"/>
                <w:sz w:val="20"/>
                <w:szCs w:val="20"/>
              </w:rPr>
            </w:pPr>
            <w:r w:rsidRPr="00B6449F">
              <w:rPr>
                <w:rFonts w:eastAsia="Times New Roman"/>
                <w:color w:val="000000"/>
                <w:sz w:val="20"/>
                <w:szCs w:val="20"/>
              </w:rPr>
              <w:t>Always</w:t>
            </w:r>
          </w:p>
        </w:tc>
      </w:tr>
      <w:tr w:rsidR="0074796F" w:rsidRPr="00B6449F" w14:paraId="6FEF93CB" w14:textId="77777777" w:rsidTr="0074796F">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1E75BCDF" w14:textId="77777777" w:rsidR="0074796F" w:rsidRPr="00B6449F" w:rsidRDefault="001F5450" w:rsidP="0074796F">
            <w:pPr>
              <w:rPr>
                <w:rFonts w:eastAsia="Times New Roman"/>
                <w:noProof/>
                <w:color w:val="000000"/>
                <w:sz w:val="20"/>
                <w:szCs w:val="20"/>
              </w:rPr>
            </w:pPr>
            <w:r w:rsidRPr="00B6449F">
              <w:rPr>
                <w:rFonts w:eastAsia="Times New Roman"/>
                <w:noProof/>
                <w:color w:val="000000"/>
                <w:sz w:val="20"/>
                <w:szCs w:val="20"/>
              </w:rPr>
              <w:lastRenderedPageBreak/>
              <w:t>service_outage_trouble_ticket_number</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25DB7A4D" w14:textId="77777777" w:rsidR="0074796F" w:rsidRPr="00B6449F" w:rsidRDefault="0074796F" w:rsidP="0074796F">
            <w:pPr>
              <w:rPr>
                <w:rFonts w:eastAsia="Times New Roman"/>
                <w:color w:val="000000"/>
                <w:sz w:val="20"/>
                <w:szCs w:val="20"/>
              </w:rPr>
            </w:pPr>
            <w:r w:rsidRPr="00B6449F">
              <w:rPr>
                <w:rFonts w:eastAsia="Times New Roman"/>
                <w:color w:val="000000"/>
                <w:sz w:val="20"/>
                <w:szCs w:val="20"/>
              </w:rPr>
              <w:t>If Applicable</w:t>
            </w:r>
          </w:p>
        </w:tc>
      </w:tr>
      <w:tr w:rsidR="0074796F" w:rsidRPr="00B6449F" w14:paraId="0D000C9C" w14:textId="77777777" w:rsidTr="0074796F">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5505B8F3" w14:textId="77777777" w:rsidR="0074796F" w:rsidRPr="00B6449F" w:rsidRDefault="001F5450" w:rsidP="0074796F">
            <w:pPr>
              <w:rPr>
                <w:rFonts w:eastAsia="Times New Roman"/>
                <w:noProof/>
                <w:color w:val="000000"/>
                <w:sz w:val="20"/>
                <w:szCs w:val="20"/>
              </w:rPr>
            </w:pPr>
            <w:r w:rsidRPr="00B6449F">
              <w:rPr>
                <w:rFonts w:eastAsia="Times New Roman"/>
                <w:noProof/>
                <w:color w:val="000000"/>
                <w:sz w:val="20"/>
                <w:szCs w:val="20"/>
              </w:rPr>
              <w:t>service_outage_net_time_to_restore</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579512D3" w14:textId="77777777" w:rsidR="0074796F" w:rsidRPr="00B6449F" w:rsidRDefault="0074796F" w:rsidP="0074796F">
            <w:pPr>
              <w:rPr>
                <w:rFonts w:eastAsia="Times New Roman"/>
                <w:color w:val="000000"/>
                <w:sz w:val="20"/>
                <w:szCs w:val="20"/>
              </w:rPr>
            </w:pPr>
            <w:r w:rsidRPr="00B6449F">
              <w:rPr>
                <w:rFonts w:eastAsia="Times New Roman"/>
                <w:color w:val="000000"/>
                <w:sz w:val="20"/>
                <w:szCs w:val="20"/>
              </w:rPr>
              <w:t>If Applicable</w:t>
            </w:r>
          </w:p>
        </w:tc>
      </w:tr>
      <w:tr w:rsidR="0074796F" w:rsidRPr="00B6449F" w14:paraId="4C38036F" w14:textId="77777777" w:rsidTr="0074796F">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55F07BFC" w14:textId="77777777" w:rsidR="0074796F" w:rsidRPr="00B6449F" w:rsidRDefault="001F5450" w:rsidP="0074796F">
            <w:pPr>
              <w:rPr>
                <w:rFonts w:eastAsia="Times New Roman"/>
                <w:noProof/>
                <w:color w:val="000000"/>
                <w:sz w:val="20"/>
                <w:szCs w:val="20"/>
              </w:rPr>
            </w:pPr>
            <w:r w:rsidRPr="00B6449F">
              <w:rPr>
                <w:rFonts w:eastAsia="Times New Roman"/>
                <w:noProof/>
                <w:color w:val="000000"/>
                <w:sz w:val="20"/>
                <w:szCs w:val="20"/>
              </w:rPr>
              <w:t>service_outage_occurred_date_&amp;_time</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05D15F0C" w14:textId="77777777" w:rsidR="0074796F" w:rsidRPr="00B6449F" w:rsidRDefault="0074796F" w:rsidP="0074796F">
            <w:pPr>
              <w:rPr>
                <w:rFonts w:eastAsia="Times New Roman"/>
                <w:color w:val="000000"/>
                <w:sz w:val="20"/>
                <w:szCs w:val="20"/>
              </w:rPr>
            </w:pPr>
            <w:r w:rsidRPr="00B6449F">
              <w:rPr>
                <w:rFonts w:eastAsia="Times New Roman"/>
                <w:color w:val="000000"/>
                <w:sz w:val="20"/>
                <w:szCs w:val="20"/>
              </w:rPr>
              <w:t>If Applicable</w:t>
            </w:r>
          </w:p>
        </w:tc>
      </w:tr>
      <w:tr w:rsidR="0074796F" w:rsidRPr="00B6449F" w14:paraId="0E40FB68" w14:textId="77777777" w:rsidTr="0074796F">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1BE89C62" w14:textId="77777777" w:rsidR="0074796F" w:rsidRPr="00B6449F" w:rsidRDefault="001F5450" w:rsidP="0074796F">
            <w:pPr>
              <w:rPr>
                <w:rFonts w:eastAsia="Times New Roman"/>
                <w:noProof/>
                <w:color w:val="000000"/>
                <w:sz w:val="20"/>
                <w:szCs w:val="20"/>
              </w:rPr>
            </w:pPr>
            <w:r w:rsidRPr="00B6449F">
              <w:rPr>
                <w:rFonts w:eastAsia="Times New Roman"/>
                <w:noProof/>
                <w:color w:val="000000"/>
                <w:sz w:val="20"/>
                <w:szCs w:val="20"/>
              </w:rPr>
              <w:t>service_outage_cleared_date_&amp;_time</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45C41406" w14:textId="77777777" w:rsidR="0074796F" w:rsidRPr="00B6449F" w:rsidRDefault="0074796F" w:rsidP="0074796F">
            <w:pPr>
              <w:rPr>
                <w:rFonts w:eastAsia="Times New Roman"/>
                <w:color w:val="000000"/>
                <w:sz w:val="20"/>
                <w:szCs w:val="20"/>
              </w:rPr>
            </w:pPr>
            <w:r w:rsidRPr="00B6449F">
              <w:rPr>
                <w:rFonts w:eastAsia="Times New Roman"/>
                <w:color w:val="000000"/>
                <w:sz w:val="20"/>
                <w:szCs w:val="20"/>
              </w:rPr>
              <w:t>If Applicable</w:t>
            </w:r>
          </w:p>
        </w:tc>
      </w:tr>
      <w:tr w:rsidR="0074796F" w:rsidRPr="00B6449F" w14:paraId="796D3087" w14:textId="77777777" w:rsidTr="0074796F">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6DF9745C" w14:textId="77777777" w:rsidR="0074796F" w:rsidRPr="00B6449F" w:rsidRDefault="001F5450" w:rsidP="0074796F">
            <w:pPr>
              <w:rPr>
                <w:rFonts w:eastAsia="Times New Roman"/>
                <w:noProof/>
                <w:color w:val="000000"/>
                <w:sz w:val="20"/>
                <w:szCs w:val="20"/>
              </w:rPr>
            </w:pPr>
            <w:r w:rsidRPr="00B6449F">
              <w:rPr>
                <w:rFonts w:eastAsia="Times New Roman"/>
                <w:noProof/>
                <w:color w:val="000000"/>
                <w:sz w:val="20"/>
                <w:szCs w:val="20"/>
              </w:rPr>
              <w:t>sla_item_identification</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15F1D460" w14:textId="77777777" w:rsidR="0074796F" w:rsidRPr="00B6449F" w:rsidRDefault="0074796F" w:rsidP="0074796F">
            <w:pPr>
              <w:rPr>
                <w:rFonts w:eastAsia="Times New Roman"/>
                <w:color w:val="000000"/>
                <w:sz w:val="20"/>
                <w:szCs w:val="20"/>
              </w:rPr>
            </w:pPr>
            <w:r w:rsidRPr="00B6449F">
              <w:rPr>
                <w:rFonts w:eastAsia="Times New Roman"/>
                <w:color w:val="000000"/>
                <w:sz w:val="20"/>
                <w:szCs w:val="20"/>
              </w:rPr>
              <w:t>If Applicable</w:t>
            </w:r>
          </w:p>
        </w:tc>
      </w:tr>
    </w:tbl>
    <w:p w14:paraId="6CEB9A16" w14:textId="77777777" w:rsidR="0074796F" w:rsidRPr="00E92FB1" w:rsidRDefault="0074796F" w:rsidP="0074796F"/>
    <w:p w14:paraId="25831F53" w14:textId="77777777" w:rsidR="0074796F" w:rsidRDefault="0074796F" w:rsidP="0074796F">
      <w:pPr>
        <w:pStyle w:val="Appendix6"/>
        <w:ind w:left="360" w:hanging="360"/>
      </w:pPr>
      <w:bookmarkStart w:id="556" w:name="_Toc285363431"/>
      <w:bookmarkStart w:id="557" w:name="_Toc428780010"/>
      <w:r>
        <w:t>SLA Credit Request Response</w:t>
      </w:r>
      <w:bookmarkEnd w:id="556"/>
      <w:bookmarkEnd w:id="557"/>
    </w:p>
    <w:p w14:paraId="32558B32" w14:textId="77777777" w:rsidR="0074796F" w:rsidRDefault="0074796F" w:rsidP="0074796F">
      <w:r>
        <w:t>Data Transaction Code: Not Applicable</w:t>
      </w:r>
    </w:p>
    <w:p w14:paraId="16C9C10D" w14:textId="77777777" w:rsidR="0074796F" w:rsidRDefault="0074796F" w:rsidP="0074796F">
      <w:r>
        <w:t xml:space="preserve">Unless otherwise specified by the TO, the contractor may use its standard commercial report format for this report provided it contains sufficient data to: </w:t>
      </w:r>
    </w:p>
    <w:p w14:paraId="54FFD8ED" w14:textId="77777777" w:rsidR="0074796F" w:rsidRDefault="0074796F" w:rsidP="00AE0D42">
      <w:pPr>
        <w:pStyle w:val="ListParagraph"/>
        <w:numPr>
          <w:ilvl w:val="0"/>
          <w:numId w:val="53"/>
        </w:numPr>
        <w:spacing w:before="0"/>
      </w:pPr>
      <w:r>
        <w:t>Uniquely</w:t>
      </w:r>
      <w:r w:rsidR="00AE0D42">
        <w:t xml:space="preserve"> identify the associated SLACR</w:t>
      </w:r>
    </w:p>
    <w:p w14:paraId="7631E7B1" w14:textId="77777777" w:rsidR="0074796F" w:rsidRDefault="0074796F" w:rsidP="00AE0D42">
      <w:pPr>
        <w:pStyle w:val="ListParagraph"/>
        <w:numPr>
          <w:ilvl w:val="0"/>
          <w:numId w:val="53"/>
        </w:numPr>
        <w:spacing w:before="0"/>
      </w:pPr>
      <w:r>
        <w:t>Clearly communicate the contractor's agreement</w:t>
      </w:r>
      <w:r w:rsidR="00AE0D42">
        <w:t xml:space="preserve"> or disagreement with the SLACR</w:t>
      </w:r>
    </w:p>
    <w:p w14:paraId="73926B35" w14:textId="4E4EEBA9" w:rsidR="0074796F" w:rsidRDefault="0074796F" w:rsidP="00AE0D42">
      <w:pPr>
        <w:pStyle w:val="ListParagraph"/>
        <w:numPr>
          <w:ilvl w:val="0"/>
          <w:numId w:val="53"/>
        </w:numPr>
        <w:spacing w:before="0"/>
      </w:pPr>
      <w:r>
        <w:t>Indicate if the contractor intends to issue a</w:t>
      </w:r>
      <w:r w:rsidR="00AE0D42">
        <w:t xml:space="preserve"> BA</w:t>
      </w:r>
    </w:p>
    <w:p w14:paraId="5327BE79" w14:textId="77777777" w:rsidR="0074796F" w:rsidRPr="00533108" w:rsidRDefault="0074796F" w:rsidP="00AE0D42">
      <w:pPr>
        <w:pStyle w:val="ListParagraph"/>
        <w:numPr>
          <w:ilvl w:val="0"/>
          <w:numId w:val="53"/>
        </w:numPr>
        <w:spacing w:before="0"/>
      </w:pPr>
      <w:r>
        <w:t>Provide an overview of the contractor's rea</w:t>
      </w:r>
      <w:r w:rsidR="00AE0D42">
        <w:t>soning in reaching its decision</w:t>
      </w:r>
    </w:p>
    <w:p w14:paraId="36C3094A" w14:textId="77777777" w:rsidR="0074796F" w:rsidRDefault="0074796F" w:rsidP="0074796F">
      <w:pPr>
        <w:pStyle w:val="Appendix6"/>
        <w:ind w:left="360" w:hanging="360"/>
      </w:pPr>
      <w:bookmarkStart w:id="558" w:name="_Toc285363432"/>
      <w:bookmarkStart w:id="559" w:name="_Toc428780011"/>
      <w:r>
        <w:t>Tax Detail</w:t>
      </w:r>
      <w:bookmarkEnd w:id="558"/>
      <w:bookmarkEnd w:id="559"/>
    </w:p>
    <w:p w14:paraId="734833D9" w14:textId="77777777" w:rsidR="0074796F" w:rsidRDefault="0074796F" w:rsidP="0074796F">
      <w:r>
        <w:t>Data Transaction Code: TAX</w:t>
      </w:r>
    </w:p>
    <w:tbl>
      <w:tblPr>
        <w:tblW w:w="8154" w:type="dxa"/>
        <w:tblInd w:w="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632"/>
        <w:gridCol w:w="1522"/>
      </w:tblGrid>
      <w:tr w:rsidR="0074796F" w:rsidRPr="00A302B5" w14:paraId="2198DB04" w14:textId="77777777" w:rsidTr="0074796F">
        <w:trPr>
          <w:cantSplit/>
          <w:trHeight w:val="576"/>
          <w:tblHeader/>
        </w:trPr>
        <w:tc>
          <w:tcPr>
            <w:tcW w:w="6632" w:type="dxa"/>
            <w:shd w:val="clear" w:color="auto" w:fill="C6D9F1"/>
            <w:noWrap/>
            <w:vAlign w:val="center"/>
            <w:hideMark/>
          </w:tcPr>
          <w:p w14:paraId="33F9EF1D" w14:textId="77777777" w:rsidR="0074796F" w:rsidRPr="00A302B5" w:rsidRDefault="00186498" w:rsidP="0074796F">
            <w:pPr>
              <w:keepNext/>
              <w:rPr>
                <w:rFonts w:eastAsia="Times New Roman"/>
                <w:b/>
                <w:bCs/>
                <w:noProof/>
                <w:color w:val="000000"/>
                <w:sz w:val="20"/>
                <w:szCs w:val="20"/>
              </w:rPr>
            </w:pPr>
            <w:r w:rsidRPr="00186498">
              <w:rPr>
                <w:rFonts w:eastAsia="Times New Roman"/>
                <w:b/>
                <w:bCs/>
                <w:noProof/>
                <w:color w:val="000000"/>
                <w:sz w:val="20"/>
                <w:szCs w:val="20"/>
              </w:rPr>
              <w:t>Element Name</w:t>
            </w:r>
          </w:p>
        </w:tc>
        <w:tc>
          <w:tcPr>
            <w:tcW w:w="1522" w:type="dxa"/>
            <w:shd w:val="clear" w:color="auto" w:fill="C6D9F1"/>
            <w:vAlign w:val="center"/>
          </w:tcPr>
          <w:p w14:paraId="1656F8F0" w14:textId="77777777" w:rsidR="0074796F" w:rsidRPr="00A302B5" w:rsidRDefault="0074796F" w:rsidP="0074796F">
            <w:pPr>
              <w:keepNext/>
              <w:rPr>
                <w:rFonts w:eastAsia="Times New Roman"/>
                <w:b/>
                <w:bCs/>
                <w:color w:val="000000"/>
                <w:sz w:val="20"/>
                <w:szCs w:val="20"/>
              </w:rPr>
            </w:pPr>
            <w:r w:rsidRPr="00A302B5">
              <w:rPr>
                <w:rFonts w:eastAsia="Times New Roman"/>
                <w:b/>
                <w:bCs/>
                <w:color w:val="000000"/>
                <w:sz w:val="20"/>
                <w:szCs w:val="20"/>
              </w:rPr>
              <w:t>Value Requirement</w:t>
            </w:r>
          </w:p>
        </w:tc>
      </w:tr>
      <w:tr w:rsidR="0074796F" w:rsidRPr="00B6449F" w14:paraId="703DAAD1" w14:textId="77777777" w:rsidTr="0074796F">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0016FB67" w14:textId="77777777" w:rsidR="0074796F" w:rsidRPr="00B6449F" w:rsidRDefault="001F5450" w:rsidP="0074796F">
            <w:pPr>
              <w:rPr>
                <w:rFonts w:eastAsia="Times New Roman"/>
                <w:noProof/>
                <w:color w:val="000000"/>
                <w:sz w:val="20"/>
                <w:szCs w:val="20"/>
              </w:rPr>
            </w:pPr>
            <w:r w:rsidRPr="00B6449F">
              <w:rPr>
                <w:rFonts w:eastAsia="Times New Roman"/>
                <w:noProof/>
                <w:color w:val="000000"/>
                <w:sz w:val="20"/>
                <w:szCs w:val="20"/>
              </w:rPr>
              <w:t>data_transaction_code</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0CB754D2" w14:textId="77777777" w:rsidR="0074796F" w:rsidRPr="00B6449F" w:rsidRDefault="0074796F" w:rsidP="0074796F">
            <w:pPr>
              <w:rPr>
                <w:rFonts w:eastAsia="Times New Roman"/>
                <w:color w:val="000000"/>
                <w:sz w:val="20"/>
                <w:szCs w:val="20"/>
              </w:rPr>
            </w:pPr>
            <w:r w:rsidRPr="00B6449F">
              <w:rPr>
                <w:rFonts w:eastAsia="Times New Roman"/>
                <w:color w:val="000000"/>
                <w:sz w:val="20"/>
                <w:szCs w:val="20"/>
              </w:rPr>
              <w:t>Always</w:t>
            </w:r>
          </w:p>
        </w:tc>
      </w:tr>
      <w:tr w:rsidR="0074796F" w:rsidRPr="00B6449F" w14:paraId="6F352785" w14:textId="77777777" w:rsidTr="0074796F">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08CF1A12" w14:textId="77777777" w:rsidR="0074796F" w:rsidRPr="00B6449F" w:rsidRDefault="001F5450" w:rsidP="0074796F">
            <w:pPr>
              <w:rPr>
                <w:rFonts w:eastAsia="Times New Roman"/>
                <w:noProof/>
                <w:color w:val="000000"/>
                <w:sz w:val="20"/>
                <w:szCs w:val="20"/>
              </w:rPr>
            </w:pPr>
            <w:r w:rsidRPr="00B6449F">
              <w:rPr>
                <w:rFonts w:eastAsia="Times New Roman"/>
                <w:noProof/>
                <w:color w:val="000000"/>
                <w:sz w:val="20"/>
                <w:szCs w:val="20"/>
              </w:rPr>
              <w:t>data_transaction_file_date</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0C27D579" w14:textId="77777777" w:rsidR="0074796F" w:rsidRPr="00B6449F" w:rsidRDefault="0074796F" w:rsidP="0074796F">
            <w:pPr>
              <w:rPr>
                <w:rFonts w:eastAsia="Times New Roman"/>
                <w:color w:val="000000"/>
                <w:sz w:val="20"/>
                <w:szCs w:val="20"/>
              </w:rPr>
            </w:pPr>
            <w:r w:rsidRPr="00B6449F">
              <w:rPr>
                <w:rFonts w:eastAsia="Times New Roman"/>
                <w:color w:val="000000"/>
                <w:sz w:val="20"/>
                <w:szCs w:val="20"/>
              </w:rPr>
              <w:t>Always</w:t>
            </w:r>
          </w:p>
        </w:tc>
      </w:tr>
      <w:tr w:rsidR="0074796F" w:rsidRPr="00B6449F" w14:paraId="15EB8B4B" w14:textId="77777777" w:rsidTr="0074796F">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653A0BBB" w14:textId="77777777" w:rsidR="0074796F" w:rsidRPr="00B6449F" w:rsidRDefault="001F5450" w:rsidP="0074796F">
            <w:pPr>
              <w:rPr>
                <w:rFonts w:eastAsia="Times New Roman"/>
                <w:noProof/>
                <w:color w:val="000000"/>
                <w:sz w:val="20"/>
                <w:szCs w:val="20"/>
              </w:rPr>
            </w:pPr>
            <w:r w:rsidRPr="00B6449F">
              <w:rPr>
                <w:rFonts w:eastAsia="Times New Roman"/>
                <w:noProof/>
                <w:color w:val="000000"/>
                <w:sz w:val="20"/>
                <w:szCs w:val="20"/>
              </w:rPr>
              <w:t>contract_number</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7EE0ECDB" w14:textId="77777777" w:rsidR="0074796F" w:rsidRPr="00B6449F" w:rsidRDefault="0074796F" w:rsidP="0074796F">
            <w:pPr>
              <w:rPr>
                <w:rFonts w:eastAsia="Times New Roman"/>
                <w:color w:val="000000"/>
                <w:sz w:val="20"/>
                <w:szCs w:val="20"/>
              </w:rPr>
            </w:pPr>
            <w:r w:rsidRPr="00B6449F">
              <w:rPr>
                <w:rFonts w:eastAsia="Times New Roman"/>
                <w:color w:val="000000"/>
                <w:sz w:val="20"/>
                <w:szCs w:val="20"/>
              </w:rPr>
              <w:t>Always</w:t>
            </w:r>
          </w:p>
        </w:tc>
      </w:tr>
      <w:tr w:rsidR="0074796F" w:rsidRPr="00B6449F" w14:paraId="35F6D580" w14:textId="77777777" w:rsidTr="0074796F">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084B67EF" w14:textId="77777777" w:rsidR="0074796F" w:rsidRPr="00B6449F" w:rsidRDefault="001F5450" w:rsidP="0074796F">
            <w:pPr>
              <w:rPr>
                <w:rFonts w:eastAsia="Times New Roman"/>
                <w:noProof/>
                <w:color w:val="000000"/>
                <w:sz w:val="20"/>
                <w:szCs w:val="20"/>
              </w:rPr>
            </w:pPr>
            <w:r w:rsidRPr="00B6449F">
              <w:rPr>
                <w:rFonts w:eastAsia="Times New Roman"/>
                <w:noProof/>
                <w:color w:val="000000"/>
                <w:sz w:val="20"/>
                <w:szCs w:val="20"/>
              </w:rPr>
              <w:t>data_transaction_line_sequence_number</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4FDEEB54" w14:textId="77777777" w:rsidR="0074796F" w:rsidRPr="00B6449F" w:rsidRDefault="0074796F" w:rsidP="0074796F">
            <w:pPr>
              <w:rPr>
                <w:rFonts w:eastAsia="Times New Roman"/>
                <w:color w:val="000000"/>
                <w:sz w:val="20"/>
                <w:szCs w:val="20"/>
              </w:rPr>
            </w:pPr>
            <w:r w:rsidRPr="00B6449F">
              <w:rPr>
                <w:rFonts w:eastAsia="Times New Roman"/>
                <w:color w:val="000000"/>
                <w:sz w:val="20"/>
                <w:szCs w:val="20"/>
              </w:rPr>
              <w:t>Always</w:t>
            </w:r>
          </w:p>
        </w:tc>
      </w:tr>
      <w:tr w:rsidR="0074796F" w:rsidRPr="00B6449F" w14:paraId="70711100" w14:textId="77777777" w:rsidTr="0074796F">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59695D20" w14:textId="77777777" w:rsidR="0074796F" w:rsidRPr="00B6449F" w:rsidRDefault="001F5450" w:rsidP="0074796F">
            <w:pPr>
              <w:rPr>
                <w:rFonts w:eastAsia="Times New Roman"/>
                <w:noProof/>
                <w:color w:val="000000"/>
                <w:sz w:val="20"/>
                <w:szCs w:val="20"/>
              </w:rPr>
            </w:pPr>
            <w:r w:rsidRPr="00B6449F">
              <w:rPr>
                <w:rFonts w:eastAsia="Times New Roman"/>
                <w:noProof/>
                <w:color w:val="000000"/>
                <w:sz w:val="20"/>
                <w:szCs w:val="20"/>
              </w:rPr>
              <w:t>unique_billing_identifier</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3A26755C" w14:textId="77777777" w:rsidR="0074796F" w:rsidRPr="00B6449F" w:rsidRDefault="0074796F" w:rsidP="0074796F">
            <w:pPr>
              <w:rPr>
                <w:rFonts w:eastAsia="Times New Roman"/>
                <w:color w:val="000000"/>
                <w:sz w:val="20"/>
                <w:szCs w:val="20"/>
              </w:rPr>
            </w:pPr>
            <w:r w:rsidRPr="00B6449F">
              <w:rPr>
                <w:rFonts w:eastAsia="Times New Roman"/>
                <w:color w:val="000000"/>
                <w:sz w:val="20"/>
                <w:szCs w:val="20"/>
              </w:rPr>
              <w:t>Always</w:t>
            </w:r>
          </w:p>
        </w:tc>
      </w:tr>
      <w:tr w:rsidR="0074796F" w:rsidRPr="00B6449F" w14:paraId="2456A4AC" w14:textId="77777777" w:rsidTr="0074796F">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3CA63140" w14:textId="77777777" w:rsidR="0074796F" w:rsidRPr="00B6449F" w:rsidRDefault="001F5450" w:rsidP="0074796F">
            <w:pPr>
              <w:rPr>
                <w:rFonts w:eastAsia="Times New Roman"/>
                <w:noProof/>
                <w:color w:val="000000"/>
                <w:sz w:val="20"/>
                <w:szCs w:val="20"/>
              </w:rPr>
            </w:pPr>
            <w:r w:rsidRPr="00B6449F">
              <w:rPr>
                <w:rFonts w:eastAsia="Times New Roman"/>
                <w:noProof/>
                <w:color w:val="000000"/>
                <w:sz w:val="20"/>
                <w:szCs w:val="20"/>
              </w:rPr>
              <w:t>iconectiv_nsc</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4EBC2EA7" w14:textId="77777777" w:rsidR="0074796F" w:rsidRPr="00B6449F" w:rsidRDefault="0074796F" w:rsidP="0074796F">
            <w:pPr>
              <w:rPr>
                <w:rFonts w:eastAsia="Times New Roman"/>
                <w:color w:val="000000"/>
                <w:sz w:val="20"/>
                <w:szCs w:val="20"/>
              </w:rPr>
            </w:pPr>
            <w:r w:rsidRPr="00B6449F">
              <w:rPr>
                <w:rFonts w:eastAsia="Times New Roman"/>
                <w:color w:val="000000"/>
                <w:sz w:val="20"/>
                <w:szCs w:val="20"/>
              </w:rPr>
              <w:t>Always</w:t>
            </w:r>
          </w:p>
        </w:tc>
      </w:tr>
      <w:tr w:rsidR="004D0AE5" w:rsidRPr="007C624E" w14:paraId="704DFD52" w14:textId="77777777" w:rsidTr="009B4D03">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6DE97C81" w14:textId="77777777" w:rsidR="004D0AE5" w:rsidRPr="007C624E" w:rsidRDefault="004D0AE5" w:rsidP="009B4D03">
            <w:pPr>
              <w:rPr>
                <w:rFonts w:eastAsia="Times New Roman"/>
                <w:noProof/>
                <w:color w:val="000000"/>
                <w:sz w:val="20"/>
                <w:szCs w:val="20"/>
              </w:rPr>
            </w:pPr>
            <w:r w:rsidRPr="004D0AE5">
              <w:rPr>
                <w:rFonts w:eastAsia="Times New Roman"/>
                <w:noProof/>
                <w:color w:val="000000"/>
                <w:sz w:val="20"/>
                <w:szCs w:val="20"/>
              </w:rPr>
              <w:lastRenderedPageBreak/>
              <w:t>terminating_iconectiv_nsc</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315A4D23" w14:textId="77777777" w:rsidR="004D0AE5" w:rsidRPr="007C624E" w:rsidRDefault="004D0AE5" w:rsidP="009B4D03">
            <w:pPr>
              <w:rPr>
                <w:rFonts w:eastAsia="Times New Roman"/>
                <w:color w:val="000000"/>
                <w:sz w:val="20"/>
                <w:szCs w:val="20"/>
              </w:rPr>
            </w:pPr>
            <w:r>
              <w:rPr>
                <w:rFonts w:eastAsia="Times New Roman"/>
                <w:color w:val="000000"/>
                <w:sz w:val="20"/>
                <w:szCs w:val="20"/>
              </w:rPr>
              <w:t>If Applicable</w:t>
            </w:r>
          </w:p>
        </w:tc>
      </w:tr>
      <w:tr w:rsidR="0074796F" w:rsidRPr="00B6449F" w14:paraId="45F0F276" w14:textId="77777777" w:rsidTr="0074796F">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2AF81275" w14:textId="77777777" w:rsidR="0074796F" w:rsidRPr="00B6449F" w:rsidRDefault="001F5450" w:rsidP="0074796F">
            <w:pPr>
              <w:rPr>
                <w:rFonts w:eastAsia="Times New Roman"/>
                <w:noProof/>
                <w:color w:val="000000"/>
                <w:sz w:val="20"/>
                <w:szCs w:val="20"/>
              </w:rPr>
            </w:pPr>
            <w:r w:rsidRPr="00B6449F">
              <w:rPr>
                <w:rFonts w:eastAsia="Times New Roman"/>
                <w:noProof/>
                <w:color w:val="000000"/>
                <w:sz w:val="20"/>
                <w:szCs w:val="20"/>
              </w:rPr>
              <w:t>contractor_invoice_number</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09E8E048" w14:textId="77777777" w:rsidR="0074796F" w:rsidRPr="00B6449F" w:rsidRDefault="0074796F" w:rsidP="0074796F">
            <w:pPr>
              <w:rPr>
                <w:rFonts w:eastAsia="Times New Roman"/>
                <w:color w:val="000000"/>
                <w:sz w:val="20"/>
                <w:szCs w:val="20"/>
              </w:rPr>
            </w:pPr>
            <w:r w:rsidRPr="00B6449F">
              <w:rPr>
                <w:rFonts w:eastAsia="Times New Roman"/>
                <w:color w:val="000000"/>
                <w:sz w:val="20"/>
                <w:szCs w:val="20"/>
              </w:rPr>
              <w:t>Always</w:t>
            </w:r>
          </w:p>
        </w:tc>
      </w:tr>
      <w:tr w:rsidR="0074796F" w:rsidRPr="00B6449F" w14:paraId="3A6D3822" w14:textId="77777777" w:rsidTr="0074796F">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47927D92" w14:textId="77777777" w:rsidR="0074796F" w:rsidRPr="00B6449F" w:rsidRDefault="001F5450" w:rsidP="0074796F">
            <w:pPr>
              <w:rPr>
                <w:rFonts w:eastAsia="Times New Roman"/>
                <w:noProof/>
                <w:color w:val="000000"/>
                <w:sz w:val="20"/>
                <w:szCs w:val="20"/>
              </w:rPr>
            </w:pPr>
            <w:r w:rsidRPr="00B6449F">
              <w:rPr>
                <w:rFonts w:eastAsia="Times New Roman"/>
                <w:noProof/>
                <w:color w:val="000000"/>
                <w:sz w:val="20"/>
                <w:szCs w:val="20"/>
              </w:rPr>
              <w:t>contractor_invoice_date</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59E828AC" w14:textId="77777777" w:rsidR="0074796F" w:rsidRPr="00B6449F" w:rsidRDefault="0074796F" w:rsidP="0074796F">
            <w:pPr>
              <w:rPr>
                <w:rFonts w:eastAsia="Times New Roman"/>
                <w:color w:val="000000"/>
                <w:sz w:val="20"/>
                <w:szCs w:val="20"/>
              </w:rPr>
            </w:pPr>
            <w:r w:rsidRPr="00B6449F">
              <w:rPr>
                <w:rFonts w:eastAsia="Times New Roman"/>
                <w:color w:val="000000"/>
                <w:sz w:val="20"/>
                <w:szCs w:val="20"/>
              </w:rPr>
              <w:t>Always</w:t>
            </w:r>
          </w:p>
        </w:tc>
      </w:tr>
      <w:tr w:rsidR="0074796F" w:rsidRPr="00B6449F" w14:paraId="1A78C8F2" w14:textId="77777777" w:rsidTr="0074796F">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311D2252" w14:textId="77777777" w:rsidR="0074796F" w:rsidRPr="00B6449F" w:rsidRDefault="001F5450" w:rsidP="0074796F">
            <w:pPr>
              <w:rPr>
                <w:rFonts w:eastAsia="Times New Roman"/>
                <w:noProof/>
                <w:color w:val="000000"/>
                <w:sz w:val="20"/>
                <w:szCs w:val="20"/>
              </w:rPr>
            </w:pPr>
            <w:r w:rsidRPr="00B6449F">
              <w:rPr>
                <w:rFonts w:eastAsia="Times New Roman"/>
                <w:noProof/>
                <w:color w:val="000000"/>
                <w:sz w:val="20"/>
                <w:szCs w:val="20"/>
              </w:rPr>
              <w:t>billing_period</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45BA631A" w14:textId="77777777" w:rsidR="0074796F" w:rsidRPr="00B6449F" w:rsidRDefault="0074796F" w:rsidP="0074796F">
            <w:pPr>
              <w:rPr>
                <w:rFonts w:eastAsia="Times New Roman"/>
                <w:color w:val="000000"/>
                <w:sz w:val="20"/>
                <w:szCs w:val="20"/>
              </w:rPr>
            </w:pPr>
            <w:r w:rsidRPr="00B6449F">
              <w:rPr>
                <w:rFonts w:eastAsia="Times New Roman"/>
                <w:color w:val="000000"/>
                <w:sz w:val="20"/>
                <w:szCs w:val="20"/>
              </w:rPr>
              <w:t>Always</w:t>
            </w:r>
          </w:p>
        </w:tc>
      </w:tr>
      <w:tr w:rsidR="0074796F" w:rsidRPr="00B6449F" w14:paraId="0856D585" w14:textId="77777777" w:rsidTr="0074796F">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26C19FFE" w14:textId="77777777" w:rsidR="0074796F" w:rsidRPr="00B6449F" w:rsidRDefault="001F5450" w:rsidP="0074796F">
            <w:pPr>
              <w:rPr>
                <w:rFonts w:eastAsia="Times New Roman"/>
                <w:noProof/>
                <w:color w:val="000000"/>
                <w:sz w:val="20"/>
                <w:szCs w:val="20"/>
              </w:rPr>
            </w:pPr>
            <w:r w:rsidRPr="00B6449F">
              <w:rPr>
                <w:rFonts w:eastAsia="Times New Roman"/>
                <w:noProof/>
                <w:color w:val="000000"/>
                <w:sz w:val="20"/>
                <w:szCs w:val="20"/>
              </w:rPr>
              <w:t>billing_begin_date</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6D238FF7" w14:textId="77777777" w:rsidR="0074796F" w:rsidRPr="00B6449F" w:rsidRDefault="0074796F" w:rsidP="0074796F">
            <w:pPr>
              <w:rPr>
                <w:rFonts w:eastAsia="Times New Roman"/>
                <w:color w:val="000000"/>
                <w:sz w:val="20"/>
                <w:szCs w:val="20"/>
              </w:rPr>
            </w:pPr>
            <w:r w:rsidRPr="00B6449F">
              <w:rPr>
                <w:rFonts w:eastAsia="Times New Roman"/>
                <w:color w:val="000000"/>
                <w:sz w:val="20"/>
                <w:szCs w:val="20"/>
              </w:rPr>
              <w:t>Always</w:t>
            </w:r>
          </w:p>
        </w:tc>
      </w:tr>
      <w:tr w:rsidR="0074796F" w:rsidRPr="00B6449F" w14:paraId="5B1A75B9" w14:textId="77777777" w:rsidTr="0074796F">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0649FA41" w14:textId="77777777" w:rsidR="0074796F" w:rsidRPr="00B6449F" w:rsidRDefault="001F5450" w:rsidP="0074796F">
            <w:pPr>
              <w:rPr>
                <w:rFonts w:eastAsia="Times New Roman"/>
                <w:noProof/>
                <w:color w:val="000000"/>
                <w:sz w:val="20"/>
                <w:szCs w:val="20"/>
              </w:rPr>
            </w:pPr>
            <w:r w:rsidRPr="00B6449F">
              <w:rPr>
                <w:rFonts w:eastAsia="Times New Roman"/>
                <w:noProof/>
                <w:color w:val="000000"/>
                <w:sz w:val="20"/>
                <w:szCs w:val="20"/>
              </w:rPr>
              <w:t>billing_end_date</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5F124629" w14:textId="77777777" w:rsidR="0074796F" w:rsidRPr="00B6449F" w:rsidRDefault="0074796F" w:rsidP="0074796F">
            <w:pPr>
              <w:rPr>
                <w:rFonts w:eastAsia="Times New Roman"/>
                <w:color w:val="000000"/>
                <w:sz w:val="20"/>
                <w:szCs w:val="20"/>
              </w:rPr>
            </w:pPr>
            <w:r w:rsidRPr="00B6449F">
              <w:rPr>
                <w:rFonts w:eastAsia="Times New Roman"/>
                <w:color w:val="000000"/>
                <w:sz w:val="20"/>
                <w:szCs w:val="20"/>
              </w:rPr>
              <w:t>Always</w:t>
            </w:r>
          </w:p>
        </w:tc>
      </w:tr>
      <w:tr w:rsidR="0074796F" w:rsidRPr="00B6449F" w14:paraId="3D5DD39B" w14:textId="77777777" w:rsidTr="0074796F">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21232A74" w14:textId="77777777" w:rsidR="0074796F" w:rsidRPr="00B6449F" w:rsidRDefault="001F5450" w:rsidP="0074796F">
            <w:pPr>
              <w:rPr>
                <w:rFonts w:eastAsia="Times New Roman"/>
                <w:noProof/>
                <w:color w:val="000000"/>
                <w:sz w:val="20"/>
                <w:szCs w:val="20"/>
              </w:rPr>
            </w:pPr>
            <w:r>
              <w:rPr>
                <w:rFonts w:eastAsia="Times New Roman"/>
                <w:noProof/>
                <w:color w:val="000000"/>
                <w:sz w:val="20"/>
                <w:szCs w:val="20"/>
              </w:rPr>
              <w:t>total_line_item_amount</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5D205B5C" w14:textId="77777777" w:rsidR="0074796F" w:rsidRPr="00B6449F" w:rsidRDefault="0074796F" w:rsidP="0074796F">
            <w:pPr>
              <w:rPr>
                <w:rFonts w:eastAsia="Times New Roman"/>
                <w:color w:val="000000"/>
                <w:sz w:val="20"/>
                <w:szCs w:val="20"/>
              </w:rPr>
            </w:pPr>
            <w:r>
              <w:rPr>
                <w:rFonts w:eastAsia="Times New Roman"/>
                <w:color w:val="000000"/>
                <w:sz w:val="20"/>
                <w:szCs w:val="20"/>
              </w:rPr>
              <w:t>Always</w:t>
            </w:r>
          </w:p>
        </w:tc>
      </w:tr>
      <w:tr w:rsidR="0074796F" w:rsidRPr="00B6449F" w14:paraId="09267925" w14:textId="77777777" w:rsidTr="0074796F">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538BAC76" w14:textId="77777777" w:rsidR="0074796F" w:rsidRPr="00B6449F" w:rsidRDefault="001F5450" w:rsidP="0074796F">
            <w:pPr>
              <w:rPr>
                <w:rFonts w:eastAsia="Times New Roman"/>
                <w:noProof/>
                <w:color w:val="000000"/>
                <w:sz w:val="20"/>
                <w:szCs w:val="20"/>
              </w:rPr>
            </w:pPr>
            <w:r w:rsidRPr="00B6449F">
              <w:rPr>
                <w:rFonts w:eastAsia="Times New Roman"/>
                <w:noProof/>
                <w:color w:val="000000"/>
                <w:sz w:val="20"/>
                <w:szCs w:val="20"/>
              </w:rPr>
              <w:t>detail_tax_billed</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30640BD3" w14:textId="77777777" w:rsidR="0074796F" w:rsidRPr="00B6449F" w:rsidRDefault="0074796F" w:rsidP="0074796F">
            <w:pPr>
              <w:rPr>
                <w:rFonts w:eastAsia="Times New Roman"/>
                <w:color w:val="000000"/>
                <w:sz w:val="20"/>
                <w:szCs w:val="20"/>
              </w:rPr>
            </w:pPr>
            <w:r w:rsidRPr="00B6449F">
              <w:rPr>
                <w:rFonts w:eastAsia="Times New Roman"/>
                <w:color w:val="000000"/>
                <w:sz w:val="20"/>
                <w:szCs w:val="20"/>
              </w:rPr>
              <w:t>Always</w:t>
            </w:r>
          </w:p>
        </w:tc>
      </w:tr>
      <w:tr w:rsidR="0074796F" w:rsidRPr="00B6449F" w14:paraId="3EB0E586" w14:textId="77777777" w:rsidTr="0074796F">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24022B9A" w14:textId="77777777" w:rsidR="0074796F" w:rsidRPr="00B6449F" w:rsidRDefault="001F5450" w:rsidP="0074796F">
            <w:pPr>
              <w:rPr>
                <w:rFonts w:eastAsia="Times New Roman"/>
                <w:noProof/>
                <w:color w:val="000000"/>
                <w:sz w:val="20"/>
                <w:szCs w:val="20"/>
              </w:rPr>
            </w:pPr>
            <w:r>
              <w:rPr>
                <w:rFonts w:eastAsia="Times New Roman"/>
                <w:noProof/>
                <w:color w:val="000000"/>
                <w:sz w:val="20"/>
                <w:szCs w:val="20"/>
              </w:rPr>
              <w:t>tax_item_number</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024F7E67" w14:textId="77777777" w:rsidR="0074796F" w:rsidRPr="00B6449F" w:rsidRDefault="0074796F" w:rsidP="0074796F">
            <w:pPr>
              <w:rPr>
                <w:rFonts w:eastAsia="Times New Roman"/>
                <w:color w:val="000000"/>
                <w:sz w:val="20"/>
                <w:szCs w:val="20"/>
              </w:rPr>
            </w:pPr>
            <w:r>
              <w:rPr>
                <w:rFonts w:eastAsia="Times New Roman"/>
                <w:color w:val="000000"/>
                <w:sz w:val="20"/>
                <w:szCs w:val="20"/>
              </w:rPr>
              <w:t>Always</w:t>
            </w:r>
          </w:p>
        </w:tc>
      </w:tr>
      <w:tr w:rsidR="00B907FD" w:rsidRPr="00B6449F" w14:paraId="4EF746D0" w14:textId="77777777" w:rsidTr="0074796F">
        <w:trPr>
          <w:cantSplit/>
          <w:trHeight w:val="432"/>
        </w:trPr>
        <w:tc>
          <w:tcPr>
            <w:tcW w:w="6632" w:type="dxa"/>
            <w:tcBorders>
              <w:top w:val="single" w:sz="4" w:space="0" w:color="auto"/>
              <w:left w:val="single" w:sz="4" w:space="0" w:color="auto"/>
              <w:bottom w:val="single" w:sz="4" w:space="0" w:color="auto"/>
              <w:right w:val="single" w:sz="4" w:space="0" w:color="auto"/>
            </w:tcBorders>
            <w:shd w:val="clear" w:color="auto" w:fill="auto"/>
            <w:vAlign w:val="center"/>
          </w:tcPr>
          <w:p w14:paraId="26080C90" w14:textId="77592F9E" w:rsidR="00B907FD" w:rsidRDefault="00B907FD" w:rsidP="0074796F">
            <w:pPr>
              <w:rPr>
                <w:rFonts w:eastAsia="Times New Roman"/>
                <w:noProof/>
                <w:color w:val="000000"/>
                <w:sz w:val="20"/>
                <w:szCs w:val="20"/>
              </w:rPr>
            </w:pPr>
            <w:r w:rsidRPr="007C624E">
              <w:rPr>
                <w:rFonts w:eastAsia="Times New Roman"/>
                <w:noProof/>
                <w:color w:val="000000"/>
                <w:sz w:val="20"/>
                <w:szCs w:val="20"/>
              </w:rPr>
              <w:t>original_bill_line_item_sequence_number</w:t>
            </w:r>
          </w:p>
        </w:tc>
        <w:tc>
          <w:tcPr>
            <w:tcW w:w="1522" w:type="dxa"/>
            <w:tcBorders>
              <w:top w:val="single" w:sz="4" w:space="0" w:color="auto"/>
              <w:left w:val="single" w:sz="4" w:space="0" w:color="auto"/>
              <w:bottom w:val="single" w:sz="4" w:space="0" w:color="auto"/>
              <w:right w:val="single" w:sz="4" w:space="0" w:color="auto"/>
            </w:tcBorders>
            <w:shd w:val="clear" w:color="auto" w:fill="auto"/>
            <w:vAlign w:val="center"/>
          </w:tcPr>
          <w:p w14:paraId="1DD6A7FD" w14:textId="3384C6AC" w:rsidR="00B907FD" w:rsidRDefault="00B907FD" w:rsidP="0074796F">
            <w:pPr>
              <w:rPr>
                <w:rFonts w:eastAsia="Times New Roman"/>
                <w:color w:val="000000"/>
                <w:sz w:val="20"/>
                <w:szCs w:val="20"/>
              </w:rPr>
            </w:pPr>
            <w:r w:rsidRPr="007C624E">
              <w:rPr>
                <w:rFonts w:eastAsia="Times New Roman"/>
                <w:color w:val="000000"/>
                <w:sz w:val="20"/>
                <w:szCs w:val="20"/>
              </w:rPr>
              <w:t>Always</w:t>
            </w:r>
          </w:p>
        </w:tc>
      </w:tr>
    </w:tbl>
    <w:p w14:paraId="236210B0" w14:textId="77777777" w:rsidR="0074796F" w:rsidRPr="00730954" w:rsidRDefault="0074796F" w:rsidP="0074796F"/>
    <w:p w14:paraId="0426F39A" w14:textId="77777777" w:rsidR="0074796F" w:rsidRDefault="0074796F" w:rsidP="0074796F">
      <w:pPr>
        <w:pStyle w:val="Appendix6"/>
        <w:ind w:left="360" w:hanging="360"/>
      </w:pPr>
      <w:bookmarkStart w:id="560" w:name="_Toc285363433"/>
      <w:bookmarkStart w:id="561" w:name="_Toc428780012"/>
      <w:r>
        <w:t>Trouble Management Incident Performance Report</w:t>
      </w:r>
      <w:bookmarkEnd w:id="560"/>
      <w:bookmarkEnd w:id="561"/>
    </w:p>
    <w:p w14:paraId="655C0F3E" w14:textId="77777777" w:rsidR="0074796F" w:rsidRDefault="0074796F" w:rsidP="0074796F">
      <w:r>
        <w:t>Data Transaction Code: Not Applicable</w:t>
      </w:r>
    </w:p>
    <w:p w14:paraId="17C1B57D" w14:textId="77777777" w:rsidR="0074796F" w:rsidRPr="00730954" w:rsidRDefault="0074796F" w:rsidP="0074796F">
      <w:r>
        <w:t xml:space="preserve">Unless otherwise specified by the TO, the contractor may use its standard commercial report format for this report provided it contains the information specified in </w:t>
      </w:r>
      <w:r w:rsidRPr="00E914C1">
        <w:t>Section G.8.5.2.4 Trouble Management Incident Performance Report.</w:t>
      </w:r>
    </w:p>
    <w:p w14:paraId="7D5C2877" w14:textId="77777777" w:rsidR="0074796F" w:rsidRDefault="0074796F" w:rsidP="0074796F">
      <w:pPr>
        <w:pStyle w:val="Appendix6"/>
        <w:ind w:left="360" w:hanging="360"/>
      </w:pPr>
      <w:bookmarkStart w:id="562" w:name="_Toc285363434"/>
      <w:bookmarkStart w:id="563" w:name="_Toc428780013"/>
      <w:r>
        <w:t>Trouble Management Performance Summary Report</w:t>
      </w:r>
      <w:bookmarkEnd w:id="562"/>
      <w:bookmarkEnd w:id="563"/>
    </w:p>
    <w:p w14:paraId="538955F0" w14:textId="77777777" w:rsidR="0074796F" w:rsidRDefault="0074796F" w:rsidP="0074796F">
      <w:r>
        <w:t>Data Transaction Code: Not Applicable</w:t>
      </w:r>
    </w:p>
    <w:p w14:paraId="56B2CA01" w14:textId="77777777" w:rsidR="0074796F" w:rsidRPr="00730954" w:rsidRDefault="0074796F" w:rsidP="0074796F">
      <w:r>
        <w:t xml:space="preserve">Unless otherwise specified by the TO, the contractor may use its standard commercial report format for this report provided it contains the information specified in </w:t>
      </w:r>
      <w:r w:rsidRPr="00E914C1">
        <w:t>Section G.8.5.2.3 Trouble Management Performance Summary Report</w:t>
      </w:r>
      <w:r>
        <w:t>.</w:t>
      </w:r>
    </w:p>
    <w:p w14:paraId="23FC5ED5" w14:textId="10F19D01" w:rsidR="0074796F" w:rsidRDefault="0074796F" w:rsidP="0074796F">
      <w:pPr>
        <w:pStyle w:val="Appendix5"/>
      </w:pPr>
      <w:bookmarkStart w:id="564" w:name="_Ref426718417"/>
      <w:bookmarkStart w:id="565" w:name="_Toc428780014"/>
      <w:r>
        <w:t>Data Sets: Reference Data</w:t>
      </w:r>
      <w:bookmarkEnd w:id="538"/>
      <w:bookmarkEnd w:id="539"/>
      <w:bookmarkEnd w:id="540"/>
      <w:bookmarkEnd w:id="541"/>
      <w:bookmarkEnd w:id="542"/>
      <w:bookmarkEnd w:id="543"/>
      <w:bookmarkEnd w:id="564"/>
      <w:bookmarkEnd w:id="565"/>
    </w:p>
    <w:p w14:paraId="23CEDC62" w14:textId="77777777" w:rsidR="0074796F" w:rsidRDefault="0074796F" w:rsidP="0074796F">
      <w:r>
        <w:t xml:space="preserve">The tables in this section </w:t>
      </w:r>
      <w:r w:rsidR="00EA47EC">
        <w:t>have</w:t>
      </w:r>
      <w:r>
        <w:t xml:space="preserve"> a single column, Element Name, which lists the actual element name. This element name is the column heading (first row) in the data file transferred via secure FTP.</w:t>
      </w:r>
    </w:p>
    <w:p w14:paraId="51E96E9F" w14:textId="77777777" w:rsidR="0074796F" w:rsidRPr="00CA2871" w:rsidRDefault="0074796F" w:rsidP="0074796F">
      <w:r>
        <w:lastRenderedPageBreak/>
        <w:t xml:space="preserve">Detailed </w:t>
      </w:r>
      <w:r w:rsidRPr="00CA2871">
        <w:t>element specification</w:t>
      </w:r>
      <w:r w:rsidR="00BF405A">
        <w:t>s</w:t>
      </w:r>
      <w:r>
        <w:t xml:space="preserve"> </w:t>
      </w:r>
      <w:proofErr w:type="gramStart"/>
      <w:r>
        <w:t>are</w:t>
      </w:r>
      <w:r w:rsidRPr="00CA2871">
        <w:t xml:space="preserve"> </w:t>
      </w:r>
      <w:r w:rsidR="00EA47EC">
        <w:t>provided</w:t>
      </w:r>
      <w:proofErr w:type="gramEnd"/>
      <w:r w:rsidR="00EA47EC">
        <w:t xml:space="preserve"> </w:t>
      </w:r>
      <w:r w:rsidRPr="00CA2871">
        <w:t xml:space="preserve">in Section </w:t>
      </w:r>
      <w:r>
        <w:fldChar w:fldCharType="begin"/>
      </w:r>
      <w:r>
        <w:instrText xml:space="preserve"> REF _Ref425424054 \r \h </w:instrText>
      </w:r>
      <w:r>
        <w:fldChar w:fldCharType="separate"/>
      </w:r>
      <w:r w:rsidR="00713C06">
        <w:t>J.2.10.3</w:t>
      </w:r>
      <w:r>
        <w:fldChar w:fldCharType="end"/>
      </w:r>
      <w:r w:rsidRPr="00CA2871">
        <w:t xml:space="preserve"> Data Element Specifications</w:t>
      </w:r>
      <w:r>
        <w:t>. To locate the correct element specification, it is necessary to locate the combination of Data Transaction Code and Element Name.</w:t>
      </w:r>
    </w:p>
    <w:p w14:paraId="0345AD7F" w14:textId="77777777" w:rsidR="0074796F" w:rsidRDefault="0074796F" w:rsidP="0074796F">
      <w:r>
        <w:t>Note: data sets in this section are transferred from GSA to the contractor and will always include values for all data elements.</w:t>
      </w:r>
    </w:p>
    <w:p w14:paraId="231D8B8C" w14:textId="77777777" w:rsidR="0074796F" w:rsidRDefault="0074796F" w:rsidP="0074796F">
      <w:pPr>
        <w:pStyle w:val="Appendix6"/>
        <w:ind w:left="360" w:hanging="360"/>
      </w:pPr>
      <w:bookmarkStart w:id="566" w:name="_Toc285363436"/>
      <w:bookmarkStart w:id="567" w:name="_Toc428780015"/>
      <w:bookmarkStart w:id="568" w:name="OLE_LINK3"/>
      <w:bookmarkStart w:id="569" w:name="_Ref422475714"/>
      <w:r>
        <w:t>Access Circuit Type</w:t>
      </w:r>
      <w:bookmarkEnd w:id="566"/>
      <w:bookmarkEnd w:id="567"/>
    </w:p>
    <w:p w14:paraId="3F7F4C5C" w14:textId="77777777" w:rsidR="0074796F" w:rsidRDefault="0074796F" w:rsidP="0074796F">
      <w:r>
        <w:t xml:space="preserve">Data Transaction Code: </w:t>
      </w:r>
      <w:r w:rsidRPr="001D24A5">
        <w:t>CKTTYP</w:t>
      </w:r>
    </w:p>
    <w:tbl>
      <w:tblPr>
        <w:tblW w:w="9504" w:type="dxa"/>
        <w:tblInd w:w="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504"/>
      </w:tblGrid>
      <w:tr w:rsidR="0074796F" w:rsidRPr="00A302B5" w14:paraId="6FA35A6D" w14:textId="77777777" w:rsidTr="0074796F">
        <w:trPr>
          <w:cantSplit/>
          <w:trHeight w:val="576"/>
          <w:tblHeader/>
        </w:trPr>
        <w:tc>
          <w:tcPr>
            <w:tcW w:w="9504" w:type="dxa"/>
            <w:shd w:val="clear" w:color="auto" w:fill="C6D9F1"/>
            <w:noWrap/>
            <w:vAlign w:val="center"/>
            <w:hideMark/>
          </w:tcPr>
          <w:p w14:paraId="11A12F61" w14:textId="77777777" w:rsidR="0074796F" w:rsidRPr="00A302B5" w:rsidRDefault="00186498" w:rsidP="0074796F">
            <w:pPr>
              <w:keepNext/>
              <w:rPr>
                <w:rFonts w:eastAsia="Times New Roman"/>
                <w:b/>
                <w:bCs/>
                <w:noProof/>
                <w:color w:val="000000"/>
                <w:sz w:val="20"/>
                <w:szCs w:val="20"/>
              </w:rPr>
            </w:pPr>
            <w:r w:rsidRPr="00186498">
              <w:rPr>
                <w:rFonts w:eastAsia="Times New Roman"/>
                <w:b/>
                <w:bCs/>
                <w:noProof/>
                <w:color w:val="000000"/>
                <w:sz w:val="20"/>
                <w:szCs w:val="20"/>
              </w:rPr>
              <w:t>Element Name</w:t>
            </w:r>
          </w:p>
        </w:tc>
      </w:tr>
      <w:tr w:rsidR="0074796F" w:rsidRPr="00EF1C15" w14:paraId="34C66500" w14:textId="77777777" w:rsidTr="0074796F">
        <w:trPr>
          <w:cantSplit/>
          <w:trHeight w:val="432"/>
        </w:trPr>
        <w:tc>
          <w:tcPr>
            <w:tcW w:w="9504" w:type="dxa"/>
            <w:tcBorders>
              <w:top w:val="single" w:sz="4" w:space="0" w:color="auto"/>
              <w:left w:val="single" w:sz="4" w:space="0" w:color="auto"/>
              <w:bottom w:val="single" w:sz="4" w:space="0" w:color="auto"/>
              <w:right w:val="single" w:sz="4" w:space="0" w:color="auto"/>
            </w:tcBorders>
            <w:shd w:val="clear" w:color="auto" w:fill="auto"/>
            <w:vAlign w:val="center"/>
          </w:tcPr>
          <w:p w14:paraId="68D0FEA8" w14:textId="77777777" w:rsidR="0074796F" w:rsidRPr="00EF1C15" w:rsidRDefault="001F5450" w:rsidP="0074796F">
            <w:pPr>
              <w:rPr>
                <w:rFonts w:eastAsia="Times New Roman"/>
                <w:noProof/>
                <w:color w:val="000000"/>
                <w:sz w:val="20"/>
                <w:szCs w:val="20"/>
              </w:rPr>
            </w:pPr>
            <w:r w:rsidRPr="00EF1C15">
              <w:rPr>
                <w:rFonts w:eastAsia="Times New Roman"/>
                <w:noProof/>
                <w:color w:val="000000"/>
                <w:sz w:val="20"/>
                <w:szCs w:val="20"/>
              </w:rPr>
              <w:t>code</w:t>
            </w:r>
          </w:p>
        </w:tc>
      </w:tr>
      <w:tr w:rsidR="0074796F" w:rsidRPr="00EF1C15" w14:paraId="1639BBC3" w14:textId="77777777" w:rsidTr="0074796F">
        <w:trPr>
          <w:cantSplit/>
          <w:trHeight w:val="432"/>
        </w:trPr>
        <w:tc>
          <w:tcPr>
            <w:tcW w:w="9504" w:type="dxa"/>
            <w:tcBorders>
              <w:top w:val="single" w:sz="4" w:space="0" w:color="auto"/>
              <w:left w:val="single" w:sz="4" w:space="0" w:color="auto"/>
              <w:bottom w:val="single" w:sz="4" w:space="0" w:color="auto"/>
              <w:right w:val="single" w:sz="4" w:space="0" w:color="auto"/>
            </w:tcBorders>
            <w:shd w:val="clear" w:color="auto" w:fill="auto"/>
            <w:vAlign w:val="center"/>
          </w:tcPr>
          <w:p w14:paraId="3A1D6F0B" w14:textId="77777777" w:rsidR="0074796F" w:rsidRPr="00EF1C15" w:rsidRDefault="001F5450" w:rsidP="0074796F">
            <w:pPr>
              <w:rPr>
                <w:rFonts w:eastAsia="Times New Roman"/>
                <w:noProof/>
                <w:color w:val="000000"/>
                <w:sz w:val="20"/>
                <w:szCs w:val="20"/>
              </w:rPr>
            </w:pPr>
            <w:r w:rsidRPr="00EF1C15">
              <w:rPr>
                <w:rFonts w:eastAsia="Times New Roman"/>
                <w:noProof/>
                <w:color w:val="000000"/>
                <w:sz w:val="20"/>
                <w:szCs w:val="20"/>
              </w:rPr>
              <w:t>description</w:t>
            </w:r>
          </w:p>
        </w:tc>
      </w:tr>
      <w:tr w:rsidR="0074796F" w:rsidRPr="00EF1C15" w14:paraId="48D5AE93" w14:textId="77777777" w:rsidTr="0074796F">
        <w:trPr>
          <w:cantSplit/>
          <w:trHeight w:val="432"/>
        </w:trPr>
        <w:tc>
          <w:tcPr>
            <w:tcW w:w="9504" w:type="dxa"/>
            <w:tcBorders>
              <w:top w:val="single" w:sz="4" w:space="0" w:color="auto"/>
              <w:left w:val="single" w:sz="4" w:space="0" w:color="auto"/>
              <w:bottom w:val="single" w:sz="4" w:space="0" w:color="auto"/>
              <w:right w:val="single" w:sz="4" w:space="0" w:color="auto"/>
            </w:tcBorders>
            <w:shd w:val="clear" w:color="auto" w:fill="auto"/>
            <w:vAlign w:val="center"/>
          </w:tcPr>
          <w:p w14:paraId="3FE4D53F" w14:textId="77777777" w:rsidR="0074796F" w:rsidRPr="00EF1C15" w:rsidRDefault="001F5450" w:rsidP="0074796F">
            <w:pPr>
              <w:rPr>
                <w:rFonts w:eastAsia="Times New Roman"/>
                <w:noProof/>
                <w:color w:val="000000"/>
                <w:sz w:val="20"/>
                <w:szCs w:val="20"/>
              </w:rPr>
            </w:pPr>
            <w:r w:rsidRPr="00EF1C15">
              <w:rPr>
                <w:rFonts w:eastAsia="Times New Roman"/>
                <w:noProof/>
                <w:color w:val="000000"/>
                <w:sz w:val="20"/>
                <w:szCs w:val="20"/>
              </w:rPr>
              <w:t>condition</w:t>
            </w:r>
          </w:p>
        </w:tc>
      </w:tr>
    </w:tbl>
    <w:p w14:paraId="48970B54" w14:textId="77777777" w:rsidR="0074796F" w:rsidRPr="00BA2D68" w:rsidRDefault="0074796F" w:rsidP="0074796F"/>
    <w:p w14:paraId="659A6BC2" w14:textId="77777777" w:rsidR="0074796F" w:rsidRDefault="0074796F" w:rsidP="0074796F">
      <w:pPr>
        <w:pStyle w:val="Appendix6"/>
        <w:ind w:left="360" w:hanging="360"/>
      </w:pPr>
      <w:bookmarkStart w:id="570" w:name="_Toc285363437"/>
      <w:bookmarkStart w:id="571" w:name="_Toc428780016"/>
      <w:r>
        <w:t>Access Framing</w:t>
      </w:r>
      <w:bookmarkEnd w:id="570"/>
      <w:bookmarkEnd w:id="571"/>
    </w:p>
    <w:p w14:paraId="7024CDEF" w14:textId="77777777" w:rsidR="0074796F" w:rsidRDefault="0074796F" w:rsidP="0074796F">
      <w:r>
        <w:t xml:space="preserve">Data Transaction Code: </w:t>
      </w:r>
      <w:r w:rsidRPr="001D24A5">
        <w:t>AFRAM</w:t>
      </w:r>
    </w:p>
    <w:tbl>
      <w:tblPr>
        <w:tblW w:w="9504" w:type="dxa"/>
        <w:tblInd w:w="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504"/>
      </w:tblGrid>
      <w:tr w:rsidR="0074796F" w:rsidRPr="00A302B5" w14:paraId="66E276B8" w14:textId="77777777" w:rsidTr="0074796F">
        <w:trPr>
          <w:cantSplit/>
          <w:trHeight w:val="576"/>
          <w:tblHeader/>
        </w:trPr>
        <w:tc>
          <w:tcPr>
            <w:tcW w:w="9504" w:type="dxa"/>
            <w:shd w:val="clear" w:color="auto" w:fill="C6D9F1"/>
            <w:noWrap/>
            <w:vAlign w:val="center"/>
            <w:hideMark/>
          </w:tcPr>
          <w:p w14:paraId="4EFD4F92" w14:textId="77777777" w:rsidR="0074796F" w:rsidRPr="00A302B5" w:rsidRDefault="00186498" w:rsidP="0074796F">
            <w:pPr>
              <w:keepNext/>
              <w:rPr>
                <w:rFonts w:eastAsia="Times New Roman"/>
                <w:b/>
                <w:bCs/>
                <w:noProof/>
                <w:color w:val="000000"/>
                <w:sz w:val="20"/>
                <w:szCs w:val="20"/>
              </w:rPr>
            </w:pPr>
            <w:r w:rsidRPr="00186498">
              <w:rPr>
                <w:rFonts w:eastAsia="Times New Roman"/>
                <w:b/>
                <w:bCs/>
                <w:noProof/>
                <w:color w:val="000000"/>
                <w:sz w:val="20"/>
                <w:szCs w:val="20"/>
              </w:rPr>
              <w:t>Element Name</w:t>
            </w:r>
          </w:p>
        </w:tc>
      </w:tr>
      <w:tr w:rsidR="0074796F" w:rsidRPr="00331C19" w14:paraId="7D0FBEA1" w14:textId="77777777" w:rsidTr="0074796F">
        <w:trPr>
          <w:cantSplit/>
          <w:trHeight w:val="432"/>
        </w:trPr>
        <w:tc>
          <w:tcPr>
            <w:tcW w:w="9504" w:type="dxa"/>
            <w:tcBorders>
              <w:top w:val="single" w:sz="4" w:space="0" w:color="auto"/>
              <w:left w:val="single" w:sz="4" w:space="0" w:color="auto"/>
              <w:bottom w:val="single" w:sz="4" w:space="0" w:color="auto"/>
              <w:right w:val="single" w:sz="4" w:space="0" w:color="auto"/>
            </w:tcBorders>
            <w:shd w:val="clear" w:color="auto" w:fill="auto"/>
            <w:vAlign w:val="center"/>
          </w:tcPr>
          <w:p w14:paraId="18F15327" w14:textId="77777777" w:rsidR="0074796F" w:rsidRPr="00331C19" w:rsidRDefault="001F5450" w:rsidP="0074796F">
            <w:pPr>
              <w:rPr>
                <w:rFonts w:eastAsia="Times New Roman"/>
                <w:noProof/>
                <w:color w:val="000000"/>
                <w:sz w:val="20"/>
                <w:szCs w:val="20"/>
              </w:rPr>
            </w:pPr>
            <w:r w:rsidRPr="00331C19">
              <w:rPr>
                <w:rFonts w:eastAsia="Times New Roman"/>
                <w:noProof/>
                <w:color w:val="000000"/>
                <w:sz w:val="20"/>
                <w:szCs w:val="20"/>
              </w:rPr>
              <w:t>code</w:t>
            </w:r>
          </w:p>
        </w:tc>
      </w:tr>
      <w:tr w:rsidR="0074796F" w:rsidRPr="00331C19" w14:paraId="0C28D016" w14:textId="77777777" w:rsidTr="0074796F">
        <w:trPr>
          <w:cantSplit/>
          <w:trHeight w:val="432"/>
        </w:trPr>
        <w:tc>
          <w:tcPr>
            <w:tcW w:w="9504" w:type="dxa"/>
            <w:tcBorders>
              <w:top w:val="single" w:sz="4" w:space="0" w:color="auto"/>
              <w:left w:val="single" w:sz="4" w:space="0" w:color="auto"/>
              <w:bottom w:val="single" w:sz="4" w:space="0" w:color="auto"/>
              <w:right w:val="single" w:sz="4" w:space="0" w:color="auto"/>
            </w:tcBorders>
            <w:shd w:val="clear" w:color="auto" w:fill="auto"/>
            <w:vAlign w:val="center"/>
          </w:tcPr>
          <w:p w14:paraId="601120EB" w14:textId="77777777" w:rsidR="0074796F" w:rsidRPr="00331C19" w:rsidRDefault="001F5450" w:rsidP="0074796F">
            <w:pPr>
              <w:rPr>
                <w:rFonts w:eastAsia="Times New Roman"/>
                <w:noProof/>
                <w:color w:val="000000"/>
                <w:sz w:val="20"/>
                <w:szCs w:val="20"/>
              </w:rPr>
            </w:pPr>
            <w:r w:rsidRPr="00331C19">
              <w:rPr>
                <w:rFonts w:eastAsia="Times New Roman"/>
                <w:noProof/>
                <w:color w:val="000000"/>
                <w:sz w:val="20"/>
                <w:szCs w:val="20"/>
              </w:rPr>
              <w:t>description</w:t>
            </w:r>
          </w:p>
        </w:tc>
      </w:tr>
      <w:tr w:rsidR="0074796F" w:rsidRPr="00331C19" w14:paraId="2B38F93A" w14:textId="77777777" w:rsidTr="0074796F">
        <w:trPr>
          <w:cantSplit/>
          <w:trHeight w:val="432"/>
        </w:trPr>
        <w:tc>
          <w:tcPr>
            <w:tcW w:w="9504" w:type="dxa"/>
            <w:tcBorders>
              <w:top w:val="single" w:sz="4" w:space="0" w:color="auto"/>
              <w:left w:val="single" w:sz="4" w:space="0" w:color="auto"/>
              <w:bottom w:val="single" w:sz="4" w:space="0" w:color="auto"/>
              <w:right w:val="single" w:sz="4" w:space="0" w:color="auto"/>
            </w:tcBorders>
            <w:shd w:val="clear" w:color="auto" w:fill="auto"/>
            <w:vAlign w:val="center"/>
          </w:tcPr>
          <w:p w14:paraId="14C38102" w14:textId="77777777" w:rsidR="0074796F" w:rsidRPr="00331C19" w:rsidRDefault="001F5450" w:rsidP="0074796F">
            <w:pPr>
              <w:rPr>
                <w:rFonts w:eastAsia="Times New Roman"/>
                <w:noProof/>
                <w:color w:val="000000"/>
                <w:sz w:val="20"/>
                <w:szCs w:val="20"/>
              </w:rPr>
            </w:pPr>
            <w:r w:rsidRPr="00331C19">
              <w:rPr>
                <w:rFonts w:eastAsia="Times New Roman"/>
                <w:noProof/>
                <w:color w:val="000000"/>
                <w:sz w:val="20"/>
                <w:szCs w:val="20"/>
              </w:rPr>
              <w:t>condition</w:t>
            </w:r>
          </w:p>
        </w:tc>
      </w:tr>
    </w:tbl>
    <w:p w14:paraId="43BDF532" w14:textId="77777777" w:rsidR="0074796F" w:rsidRPr="00BA2D68" w:rsidRDefault="0074796F" w:rsidP="0074796F"/>
    <w:p w14:paraId="697451CF" w14:textId="77777777" w:rsidR="0074796F" w:rsidRDefault="0074796F" w:rsidP="0074796F">
      <w:pPr>
        <w:pStyle w:val="Appendix6"/>
        <w:ind w:left="360" w:hanging="360"/>
      </w:pPr>
      <w:bookmarkStart w:id="572" w:name="_Toc285363438"/>
      <w:bookmarkStart w:id="573" w:name="_Toc428780017"/>
      <w:r>
        <w:t>Access Jack Type</w:t>
      </w:r>
      <w:bookmarkEnd w:id="572"/>
      <w:bookmarkEnd w:id="573"/>
    </w:p>
    <w:p w14:paraId="2E735974" w14:textId="77777777" w:rsidR="0074796F" w:rsidRDefault="0074796F" w:rsidP="0074796F">
      <w:r>
        <w:t xml:space="preserve">Data Transaction Code: </w:t>
      </w:r>
      <w:r w:rsidRPr="001D24A5">
        <w:t>JCKTYP</w:t>
      </w:r>
    </w:p>
    <w:tbl>
      <w:tblPr>
        <w:tblW w:w="9504" w:type="dxa"/>
        <w:tblInd w:w="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504"/>
      </w:tblGrid>
      <w:tr w:rsidR="0074796F" w:rsidRPr="00A302B5" w14:paraId="7630AD27" w14:textId="77777777" w:rsidTr="0074796F">
        <w:trPr>
          <w:cantSplit/>
          <w:trHeight w:val="576"/>
          <w:tblHeader/>
        </w:trPr>
        <w:tc>
          <w:tcPr>
            <w:tcW w:w="9504" w:type="dxa"/>
            <w:shd w:val="clear" w:color="auto" w:fill="C6D9F1"/>
            <w:noWrap/>
            <w:vAlign w:val="center"/>
            <w:hideMark/>
          </w:tcPr>
          <w:p w14:paraId="1A3B7628" w14:textId="77777777" w:rsidR="0074796F" w:rsidRPr="00A302B5" w:rsidRDefault="00186498" w:rsidP="0074796F">
            <w:pPr>
              <w:keepNext/>
              <w:rPr>
                <w:rFonts w:eastAsia="Times New Roman"/>
                <w:b/>
                <w:bCs/>
                <w:noProof/>
                <w:color w:val="000000"/>
                <w:sz w:val="20"/>
                <w:szCs w:val="20"/>
              </w:rPr>
            </w:pPr>
            <w:r w:rsidRPr="00186498">
              <w:rPr>
                <w:rFonts w:eastAsia="Times New Roman"/>
                <w:b/>
                <w:bCs/>
                <w:noProof/>
                <w:color w:val="000000"/>
                <w:sz w:val="20"/>
                <w:szCs w:val="20"/>
              </w:rPr>
              <w:t>Element Name</w:t>
            </w:r>
          </w:p>
        </w:tc>
      </w:tr>
      <w:tr w:rsidR="0074796F" w:rsidRPr="00331C19" w14:paraId="08C3FFFE" w14:textId="77777777" w:rsidTr="0074796F">
        <w:trPr>
          <w:cantSplit/>
          <w:trHeight w:val="432"/>
        </w:trPr>
        <w:tc>
          <w:tcPr>
            <w:tcW w:w="9504" w:type="dxa"/>
            <w:tcBorders>
              <w:top w:val="single" w:sz="4" w:space="0" w:color="auto"/>
              <w:left w:val="single" w:sz="4" w:space="0" w:color="auto"/>
              <w:bottom w:val="single" w:sz="4" w:space="0" w:color="auto"/>
              <w:right w:val="single" w:sz="4" w:space="0" w:color="auto"/>
            </w:tcBorders>
            <w:shd w:val="clear" w:color="auto" w:fill="auto"/>
            <w:vAlign w:val="center"/>
          </w:tcPr>
          <w:p w14:paraId="446F9C17" w14:textId="77777777" w:rsidR="0074796F" w:rsidRPr="00331C19" w:rsidRDefault="001F5450" w:rsidP="0074796F">
            <w:pPr>
              <w:rPr>
                <w:rFonts w:eastAsia="Times New Roman"/>
                <w:noProof/>
                <w:color w:val="000000"/>
                <w:sz w:val="20"/>
                <w:szCs w:val="20"/>
              </w:rPr>
            </w:pPr>
            <w:r w:rsidRPr="00331C19">
              <w:rPr>
                <w:rFonts w:eastAsia="Times New Roman"/>
                <w:noProof/>
                <w:color w:val="000000"/>
                <w:sz w:val="20"/>
                <w:szCs w:val="20"/>
              </w:rPr>
              <w:t>code</w:t>
            </w:r>
          </w:p>
        </w:tc>
      </w:tr>
      <w:tr w:rsidR="0074796F" w:rsidRPr="00331C19" w14:paraId="59D85AC2" w14:textId="77777777" w:rsidTr="0074796F">
        <w:trPr>
          <w:cantSplit/>
          <w:trHeight w:val="432"/>
        </w:trPr>
        <w:tc>
          <w:tcPr>
            <w:tcW w:w="9504" w:type="dxa"/>
            <w:tcBorders>
              <w:top w:val="single" w:sz="4" w:space="0" w:color="auto"/>
              <w:left w:val="single" w:sz="4" w:space="0" w:color="auto"/>
              <w:bottom w:val="single" w:sz="4" w:space="0" w:color="auto"/>
              <w:right w:val="single" w:sz="4" w:space="0" w:color="auto"/>
            </w:tcBorders>
            <w:shd w:val="clear" w:color="auto" w:fill="auto"/>
            <w:vAlign w:val="center"/>
          </w:tcPr>
          <w:p w14:paraId="62405A62" w14:textId="77777777" w:rsidR="0074796F" w:rsidRPr="00331C19" w:rsidRDefault="001F5450" w:rsidP="0074796F">
            <w:pPr>
              <w:rPr>
                <w:rFonts w:eastAsia="Times New Roman"/>
                <w:noProof/>
                <w:color w:val="000000"/>
                <w:sz w:val="20"/>
                <w:szCs w:val="20"/>
              </w:rPr>
            </w:pPr>
            <w:r w:rsidRPr="00331C19">
              <w:rPr>
                <w:rFonts w:eastAsia="Times New Roman"/>
                <w:noProof/>
                <w:color w:val="000000"/>
                <w:sz w:val="20"/>
                <w:szCs w:val="20"/>
              </w:rPr>
              <w:t>description</w:t>
            </w:r>
          </w:p>
        </w:tc>
      </w:tr>
      <w:tr w:rsidR="0074796F" w:rsidRPr="00331C19" w14:paraId="21C58BE5" w14:textId="77777777" w:rsidTr="0074796F">
        <w:trPr>
          <w:cantSplit/>
          <w:trHeight w:val="432"/>
        </w:trPr>
        <w:tc>
          <w:tcPr>
            <w:tcW w:w="9504" w:type="dxa"/>
            <w:tcBorders>
              <w:top w:val="single" w:sz="4" w:space="0" w:color="auto"/>
              <w:left w:val="single" w:sz="4" w:space="0" w:color="auto"/>
              <w:bottom w:val="single" w:sz="4" w:space="0" w:color="auto"/>
              <w:right w:val="single" w:sz="4" w:space="0" w:color="auto"/>
            </w:tcBorders>
            <w:shd w:val="clear" w:color="auto" w:fill="auto"/>
            <w:vAlign w:val="center"/>
          </w:tcPr>
          <w:p w14:paraId="5C1EB9AA" w14:textId="77777777" w:rsidR="0074796F" w:rsidRPr="00331C19" w:rsidRDefault="001F5450" w:rsidP="0074796F">
            <w:pPr>
              <w:rPr>
                <w:rFonts w:eastAsia="Times New Roman"/>
                <w:noProof/>
                <w:color w:val="000000"/>
                <w:sz w:val="20"/>
                <w:szCs w:val="20"/>
              </w:rPr>
            </w:pPr>
            <w:r w:rsidRPr="00331C19">
              <w:rPr>
                <w:rFonts w:eastAsia="Times New Roman"/>
                <w:noProof/>
                <w:color w:val="000000"/>
                <w:sz w:val="20"/>
                <w:szCs w:val="20"/>
              </w:rPr>
              <w:t>condition</w:t>
            </w:r>
          </w:p>
        </w:tc>
      </w:tr>
    </w:tbl>
    <w:p w14:paraId="3294A191" w14:textId="77777777" w:rsidR="0074796F" w:rsidRPr="00BA2D68" w:rsidRDefault="0074796F" w:rsidP="0074796F"/>
    <w:p w14:paraId="0B06F532" w14:textId="77777777" w:rsidR="0074796F" w:rsidRDefault="0074796F" w:rsidP="0074796F">
      <w:pPr>
        <w:pStyle w:val="Appendix6"/>
        <w:ind w:left="360" w:hanging="360"/>
      </w:pPr>
      <w:bookmarkStart w:id="574" w:name="_Toc285363439"/>
      <w:bookmarkStart w:id="575" w:name="_Toc428780018"/>
      <w:r>
        <w:lastRenderedPageBreak/>
        <w:t>Access Provisioning</w:t>
      </w:r>
      <w:bookmarkEnd w:id="574"/>
      <w:bookmarkEnd w:id="575"/>
    </w:p>
    <w:p w14:paraId="24F93783" w14:textId="77777777" w:rsidR="0074796F" w:rsidRDefault="0074796F" w:rsidP="0074796F">
      <w:r>
        <w:t xml:space="preserve">Data Transaction Code: </w:t>
      </w:r>
      <w:r w:rsidRPr="001D24A5">
        <w:t>APROV</w:t>
      </w:r>
    </w:p>
    <w:tbl>
      <w:tblPr>
        <w:tblW w:w="9504" w:type="dxa"/>
        <w:tblInd w:w="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504"/>
      </w:tblGrid>
      <w:tr w:rsidR="0074796F" w:rsidRPr="00A302B5" w14:paraId="541D4688" w14:textId="77777777" w:rsidTr="0074796F">
        <w:trPr>
          <w:cantSplit/>
          <w:trHeight w:val="576"/>
          <w:tblHeader/>
        </w:trPr>
        <w:tc>
          <w:tcPr>
            <w:tcW w:w="9504" w:type="dxa"/>
            <w:shd w:val="clear" w:color="auto" w:fill="C6D9F1"/>
            <w:noWrap/>
            <w:vAlign w:val="center"/>
            <w:hideMark/>
          </w:tcPr>
          <w:p w14:paraId="07D366D9" w14:textId="77777777" w:rsidR="0074796F" w:rsidRPr="00A302B5" w:rsidRDefault="00186498" w:rsidP="0074796F">
            <w:pPr>
              <w:keepNext/>
              <w:rPr>
                <w:rFonts w:eastAsia="Times New Roman"/>
                <w:b/>
                <w:bCs/>
                <w:noProof/>
                <w:color w:val="000000"/>
                <w:sz w:val="20"/>
                <w:szCs w:val="20"/>
              </w:rPr>
            </w:pPr>
            <w:r w:rsidRPr="00186498">
              <w:rPr>
                <w:rFonts w:eastAsia="Times New Roman"/>
                <w:b/>
                <w:bCs/>
                <w:noProof/>
                <w:color w:val="000000"/>
                <w:sz w:val="20"/>
                <w:szCs w:val="20"/>
              </w:rPr>
              <w:t>Element Name</w:t>
            </w:r>
          </w:p>
        </w:tc>
      </w:tr>
      <w:tr w:rsidR="0074796F" w:rsidRPr="00E34161" w14:paraId="487D5193" w14:textId="77777777" w:rsidTr="0074796F">
        <w:trPr>
          <w:cantSplit/>
          <w:trHeight w:val="432"/>
        </w:trPr>
        <w:tc>
          <w:tcPr>
            <w:tcW w:w="9504" w:type="dxa"/>
            <w:tcBorders>
              <w:top w:val="single" w:sz="4" w:space="0" w:color="auto"/>
              <w:left w:val="single" w:sz="4" w:space="0" w:color="auto"/>
              <w:bottom w:val="single" w:sz="4" w:space="0" w:color="auto"/>
              <w:right w:val="single" w:sz="4" w:space="0" w:color="auto"/>
            </w:tcBorders>
            <w:shd w:val="clear" w:color="auto" w:fill="auto"/>
            <w:vAlign w:val="center"/>
          </w:tcPr>
          <w:p w14:paraId="0227B5FD" w14:textId="77777777" w:rsidR="0074796F" w:rsidRPr="00E34161" w:rsidRDefault="001F5450" w:rsidP="0074796F">
            <w:pPr>
              <w:rPr>
                <w:rFonts w:eastAsia="Times New Roman"/>
                <w:noProof/>
                <w:color w:val="000000"/>
                <w:sz w:val="20"/>
                <w:szCs w:val="20"/>
              </w:rPr>
            </w:pPr>
            <w:r w:rsidRPr="00E34161">
              <w:rPr>
                <w:rFonts w:eastAsia="Times New Roman"/>
                <w:noProof/>
                <w:color w:val="000000"/>
                <w:sz w:val="20"/>
                <w:szCs w:val="20"/>
              </w:rPr>
              <w:t>code</w:t>
            </w:r>
          </w:p>
        </w:tc>
      </w:tr>
      <w:tr w:rsidR="0074796F" w:rsidRPr="00E34161" w14:paraId="00C71B4F" w14:textId="77777777" w:rsidTr="0074796F">
        <w:trPr>
          <w:cantSplit/>
          <w:trHeight w:val="432"/>
        </w:trPr>
        <w:tc>
          <w:tcPr>
            <w:tcW w:w="9504" w:type="dxa"/>
            <w:tcBorders>
              <w:top w:val="single" w:sz="4" w:space="0" w:color="auto"/>
              <w:left w:val="single" w:sz="4" w:space="0" w:color="auto"/>
              <w:bottom w:val="single" w:sz="4" w:space="0" w:color="auto"/>
              <w:right w:val="single" w:sz="4" w:space="0" w:color="auto"/>
            </w:tcBorders>
            <w:shd w:val="clear" w:color="auto" w:fill="auto"/>
            <w:vAlign w:val="center"/>
          </w:tcPr>
          <w:p w14:paraId="0AAF43C2" w14:textId="77777777" w:rsidR="0074796F" w:rsidRPr="00E34161" w:rsidRDefault="001F5450" w:rsidP="0074796F">
            <w:pPr>
              <w:rPr>
                <w:rFonts w:eastAsia="Times New Roman"/>
                <w:noProof/>
                <w:color w:val="000000"/>
                <w:sz w:val="20"/>
                <w:szCs w:val="20"/>
              </w:rPr>
            </w:pPr>
            <w:r w:rsidRPr="00E34161">
              <w:rPr>
                <w:rFonts w:eastAsia="Times New Roman"/>
                <w:noProof/>
                <w:color w:val="000000"/>
                <w:sz w:val="20"/>
                <w:szCs w:val="20"/>
              </w:rPr>
              <w:t>description</w:t>
            </w:r>
          </w:p>
        </w:tc>
      </w:tr>
    </w:tbl>
    <w:p w14:paraId="716F5128" w14:textId="77777777" w:rsidR="0074796F" w:rsidRPr="00BA2D68" w:rsidRDefault="0074796F" w:rsidP="0074796F"/>
    <w:p w14:paraId="568952DC" w14:textId="185F30D5" w:rsidR="0074796F" w:rsidRDefault="0089677C" w:rsidP="0074796F">
      <w:pPr>
        <w:pStyle w:val="Appendix6"/>
        <w:ind w:left="360" w:hanging="360"/>
      </w:pPr>
      <w:bookmarkStart w:id="576" w:name="_Toc285363440"/>
      <w:bookmarkStart w:id="577" w:name="_Toc428780019"/>
      <w:ins w:id="578" w:author="L T" w:date="2016-12-14T11:13:00Z">
        <w:r>
          <w:t xml:space="preserve">Reserved </w:t>
        </w:r>
      </w:ins>
      <w:del w:id="579" w:author="L T" w:date="2016-12-14T11:13:00Z">
        <w:r w:rsidR="0074796F" w:rsidDel="0089677C">
          <w:delText>Account Type</w:delText>
        </w:r>
      </w:del>
      <w:bookmarkEnd w:id="576"/>
      <w:bookmarkEnd w:id="577"/>
    </w:p>
    <w:p w14:paraId="6D3C9384" w14:textId="0F37C527" w:rsidR="0074796F" w:rsidDel="0089677C" w:rsidRDefault="0074796F" w:rsidP="0074796F">
      <w:pPr>
        <w:rPr>
          <w:del w:id="580" w:author="L T" w:date="2016-12-14T11:13:00Z"/>
        </w:rPr>
      </w:pPr>
      <w:del w:id="581" w:author="L T" w:date="2016-12-14T11:13:00Z">
        <w:r w:rsidDel="0089677C">
          <w:delText xml:space="preserve">Data Transaction Code: </w:delText>
        </w:r>
        <w:r w:rsidRPr="001D24A5" w:rsidDel="0089677C">
          <w:delText>ACTTYP</w:delText>
        </w:r>
      </w:del>
    </w:p>
    <w:tbl>
      <w:tblPr>
        <w:tblW w:w="9504" w:type="dxa"/>
        <w:tblInd w:w="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504"/>
      </w:tblGrid>
      <w:tr w:rsidR="0074796F" w:rsidRPr="00A302B5" w:rsidDel="0089677C" w14:paraId="7CA55001" w14:textId="3B12C2F3" w:rsidTr="0074796F">
        <w:trPr>
          <w:cantSplit/>
          <w:trHeight w:val="576"/>
          <w:tblHeader/>
          <w:del w:id="582" w:author="L T" w:date="2016-12-14T11:13:00Z"/>
        </w:trPr>
        <w:tc>
          <w:tcPr>
            <w:tcW w:w="9504" w:type="dxa"/>
            <w:shd w:val="clear" w:color="auto" w:fill="C6D9F1"/>
            <w:noWrap/>
            <w:vAlign w:val="center"/>
            <w:hideMark/>
          </w:tcPr>
          <w:p w14:paraId="47F427BD" w14:textId="4DA481C2" w:rsidR="0074796F" w:rsidRPr="00A302B5" w:rsidDel="0089677C" w:rsidRDefault="00186498" w:rsidP="0074796F">
            <w:pPr>
              <w:keepNext/>
              <w:rPr>
                <w:del w:id="583" w:author="L T" w:date="2016-12-14T11:13:00Z"/>
                <w:rFonts w:eastAsia="Times New Roman"/>
                <w:b/>
                <w:bCs/>
                <w:noProof/>
                <w:color w:val="000000"/>
                <w:sz w:val="20"/>
                <w:szCs w:val="20"/>
              </w:rPr>
            </w:pPr>
            <w:del w:id="584" w:author="L T" w:date="2016-12-14T11:13:00Z">
              <w:r w:rsidRPr="00186498" w:rsidDel="0089677C">
                <w:rPr>
                  <w:rFonts w:eastAsia="Times New Roman"/>
                  <w:b/>
                  <w:bCs/>
                  <w:noProof/>
                  <w:color w:val="000000"/>
                  <w:sz w:val="20"/>
                  <w:szCs w:val="20"/>
                </w:rPr>
                <w:delText>Element Name</w:delText>
              </w:r>
            </w:del>
          </w:p>
        </w:tc>
      </w:tr>
      <w:tr w:rsidR="0074796F" w:rsidRPr="00E34161" w:rsidDel="0089677C" w14:paraId="7A3E6374" w14:textId="4C3ED0F2" w:rsidTr="0074796F">
        <w:trPr>
          <w:cantSplit/>
          <w:trHeight w:val="432"/>
          <w:del w:id="585" w:author="L T" w:date="2016-12-14T11:13:00Z"/>
        </w:trPr>
        <w:tc>
          <w:tcPr>
            <w:tcW w:w="9504" w:type="dxa"/>
            <w:tcBorders>
              <w:top w:val="single" w:sz="4" w:space="0" w:color="auto"/>
              <w:left w:val="single" w:sz="4" w:space="0" w:color="auto"/>
              <w:bottom w:val="single" w:sz="4" w:space="0" w:color="auto"/>
              <w:right w:val="single" w:sz="4" w:space="0" w:color="auto"/>
            </w:tcBorders>
            <w:shd w:val="clear" w:color="auto" w:fill="auto"/>
            <w:vAlign w:val="center"/>
          </w:tcPr>
          <w:p w14:paraId="6CFB281A" w14:textId="414341C4" w:rsidR="0074796F" w:rsidRPr="00E34161" w:rsidDel="0089677C" w:rsidRDefault="001F5450" w:rsidP="0074796F">
            <w:pPr>
              <w:rPr>
                <w:del w:id="586" w:author="L T" w:date="2016-12-14T11:13:00Z"/>
                <w:rFonts w:eastAsia="Times New Roman"/>
                <w:noProof/>
                <w:color w:val="000000"/>
                <w:sz w:val="20"/>
                <w:szCs w:val="20"/>
              </w:rPr>
            </w:pPr>
            <w:del w:id="587" w:author="L T" w:date="2016-12-14T11:13:00Z">
              <w:r w:rsidRPr="00E34161" w:rsidDel="0089677C">
                <w:rPr>
                  <w:rFonts w:eastAsia="Times New Roman"/>
                  <w:noProof/>
                  <w:color w:val="000000"/>
                  <w:sz w:val="20"/>
                  <w:szCs w:val="20"/>
                </w:rPr>
                <w:delText>code</w:delText>
              </w:r>
            </w:del>
          </w:p>
        </w:tc>
      </w:tr>
      <w:tr w:rsidR="0074796F" w:rsidRPr="00E34161" w:rsidDel="0089677C" w14:paraId="5F40D106" w14:textId="796BB406" w:rsidTr="0074796F">
        <w:trPr>
          <w:cantSplit/>
          <w:trHeight w:val="432"/>
          <w:del w:id="588" w:author="L T" w:date="2016-12-14T11:13:00Z"/>
        </w:trPr>
        <w:tc>
          <w:tcPr>
            <w:tcW w:w="9504" w:type="dxa"/>
            <w:tcBorders>
              <w:top w:val="single" w:sz="4" w:space="0" w:color="auto"/>
              <w:left w:val="single" w:sz="4" w:space="0" w:color="auto"/>
              <w:bottom w:val="single" w:sz="4" w:space="0" w:color="auto"/>
              <w:right w:val="single" w:sz="4" w:space="0" w:color="auto"/>
            </w:tcBorders>
            <w:shd w:val="clear" w:color="auto" w:fill="auto"/>
            <w:vAlign w:val="center"/>
          </w:tcPr>
          <w:p w14:paraId="467A5CA4" w14:textId="35B199F2" w:rsidR="0074796F" w:rsidRPr="00E34161" w:rsidDel="0089677C" w:rsidRDefault="001F5450" w:rsidP="0074796F">
            <w:pPr>
              <w:rPr>
                <w:del w:id="589" w:author="L T" w:date="2016-12-14T11:13:00Z"/>
                <w:rFonts w:eastAsia="Times New Roman"/>
                <w:noProof/>
                <w:color w:val="000000"/>
                <w:sz w:val="20"/>
                <w:szCs w:val="20"/>
              </w:rPr>
            </w:pPr>
            <w:del w:id="590" w:author="L T" w:date="2016-12-14T11:13:00Z">
              <w:r w:rsidRPr="00E34161" w:rsidDel="0089677C">
                <w:rPr>
                  <w:rFonts w:eastAsia="Times New Roman"/>
                  <w:noProof/>
                  <w:color w:val="000000"/>
                  <w:sz w:val="20"/>
                  <w:szCs w:val="20"/>
                </w:rPr>
                <w:delText>description</w:delText>
              </w:r>
            </w:del>
          </w:p>
        </w:tc>
      </w:tr>
    </w:tbl>
    <w:p w14:paraId="549FBE07" w14:textId="77777777" w:rsidR="0074796F" w:rsidRPr="00BA2D68" w:rsidRDefault="0074796F" w:rsidP="0074796F"/>
    <w:p w14:paraId="0F49ED22" w14:textId="77777777" w:rsidR="0074796F" w:rsidRDefault="0074796F" w:rsidP="0074796F">
      <w:pPr>
        <w:pStyle w:val="Appendix6"/>
        <w:ind w:left="360" w:hanging="360"/>
      </w:pPr>
      <w:bookmarkStart w:id="591" w:name="_Toc285363441"/>
      <w:bookmarkStart w:id="592" w:name="_Toc428780020"/>
      <w:r>
        <w:t>Active/Inactive</w:t>
      </w:r>
      <w:bookmarkEnd w:id="591"/>
      <w:bookmarkEnd w:id="592"/>
    </w:p>
    <w:p w14:paraId="221AFBFB" w14:textId="77777777" w:rsidR="0074796F" w:rsidRPr="00BA2D68" w:rsidRDefault="0074796F" w:rsidP="0074796F">
      <w:r>
        <w:t xml:space="preserve">Data Transaction Code: </w:t>
      </w:r>
      <w:r w:rsidRPr="00FF1237">
        <w:t>ACTINA</w:t>
      </w:r>
    </w:p>
    <w:tbl>
      <w:tblPr>
        <w:tblW w:w="9504" w:type="dxa"/>
        <w:tblInd w:w="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504"/>
      </w:tblGrid>
      <w:tr w:rsidR="0074796F" w:rsidRPr="00A302B5" w14:paraId="710C8B8A" w14:textId="77777777" w:rsidTr="0074796F">
        <w:trPr>
          <w:cantSplit/>
          <w:trHeight w:val="576"/>
          <w:tblHeader/>
        </w:trPr>
        <w:tc>
          <w:tcPr>
            <w:tcW w:w="9504" w:type="dxa"/>
            <w:shd w:val="clear" w:color="auto" w:fill="C6D9F1"/>
            <w:noWrap/>
            <w:vAlign w:val="center"/>
            <w:hideMark/>
          </w:tcPr>
          <w:p w14:paraId="0041A2BB" w14:textId="77777777" w:rsidR="0074796F" w:rsidRPr="00A302B5" w:rsidRDefault="00186498" w:rsidP="0074796F">
            <w:pPr>
              <w:keepNext/>
              <w:rPr>
                <w:rFonts w:eastAsia="Times New Roman"/>
                <w:b/>
                <w:bCs/>
                <w:noProof/>
                <w:color w:val="000000"/>
                <w:sz w:val="20"/>
                <w:szCs w:val="20"/>
              </w:rPr>
            </w:pPr>
            <w:r w:rsidRPr="00186498">
              <w:rPr>
                <w:rFonts w:eastAsia="Times New Roman"/>
                <w:b/>
                <w:bCs/>
                <w:noProof/>
                <w:color w:val="000000"/>
                <w:sz w:val="20"/>
                <w:szCs w:val="20"/>
              </w:rPr>
              <w:t>Element Name</w:t>
            </w:r>
          </w:p>
        </w:tc>
      </w:tr>
      <w:tr w:rsidR="0074796F" w:rsidRPr="00E34161" w14:paraId="2EFE6F42" w14:textId="77777777" w:rsidTr="0074796F">
        <w:trPr>
          <w:cantSplit/>
          <w:trHeight w:val="432"/>
        </w:trPr>
        <w:tc>
          <w:tcPr>
            <w:tcW w:w="9504" w:type="dxa"/>
            <w:tcBorders>
              <w:top w:val="single" w:sz="4" w:space="0" w:color="auto"/>
              <w:left w:val="single" w:sz="4" w:space="0" w:color="auto"/>
              <w:bottom w:val="single" w:sz="4" w:space="0" w:color="auto"/>
              <w:right w:val="single" w:sz="4" w:space="0" w:color="auto"/>
            </w:tcBorders>
            <w:shd w:val="clear" w:color="auto" w:fill="auto"/>
            <w:vAlign w:val="center"/>
          </w:tcPr>
          <w:p w14:paraId="09522267" w14:textId="77777777" w:rsidR="0074796F" w:rsidRPr="00E34161" w:rsidRDefault="001F5450" w:rsidP="0074796F">
            <w:pPr>
              <w:rPr>
                <w:rFonts w:eastAsia="Times New Roman"/>
                <w:noProof/>
                <w:color w:val="000000"/>
                <w:sz w:val="20"/>
                <w:szCs w:val="20"/>
              </w:rPr>
            </w:pPr>
            <w:r w:rsidRPr="00E34161">
              <w:rPr>
                <w:rFonts w:eastAsia="Times New Roman"/>
                <w:noProof/>
                <w:color w:val="000000"/>
                <w:sz w:val="20"/>
                <w:szCs w:val="20"/>
              </w:rPr>
              <w:t>code</w:t>
            </w:r>
          </w:p>
        </w:tc>
      </w:tr>
      <w:tr w:rsidR="0074796F" w:rsidRPr="00E34161" w14:paraId="5FA56593" w14:textId="77777777" w:rsidTr="0074796F">
        <w:trPr>
          <w:cantSplit/>
          <w:trHeight w:val="432"/>
        </w:trPr>
        <w:tc>
          <w:tcPr>
            <w:tcW w:w="9504" w:type="dxa"/>
            <w:tcBorders>
              <w:top w:val="single" w:sz="4" w:space="0" w:color="auto"/>
              <w:left w:val="single" w:sz="4" w:space="0" w:color="auto"/>
              <w:bottom w:val="single" w:sz="4" w:space="0" w:color="auto"/>
              <w:right w:val="single" w:sz="4" w:space="0" w:color="auto"/>
            </w:tcBorders>
            <w:shd w:val="clear" w:color="auto" w:fill="auto"/>
            <w:vAlign w:val="center"/>
          </w:tcPr>
          <w:p w14:paraId="71FF0666" w14:textId="77777777" w:rsidR="0074796F" w:rsidRPr="00E34161" w:rsidRDefault="001F5450" w:rsidP="0074796F">
            <w:pPr>
              <w:rPr>
                <w:rFonts w:eastAsia="Times New Roman"/>
                <w:noProof/>
                <w:color w:val="000000"/>
                <w:sz w:val="20"/>
                <w:szCs w:val="20"/>
              </w:rPr>
            </w:pPr>
            <w:r w:rsidRPr="00E34161">
              <w:rPr>
                <w:rFonts w:eastAsia="Times New Roman"/>
                <w:noProof/>
                <w:color w:val="000000"/>
                <w:sz w:val="20"/>
                <w:szCs w:val="20"/>
              </w:rPr>
              <w:t>description</w:t>
            </w:r>
          </w:p>
        </w:tc>
      </w:tr>
    </w:tbl>
    <w:p w14:paraId="67368F3E" w14:textId="77777777" w:rsidR="0074796F" w:rsidRPr="00BA2D68" w:rsidRDefault="0074796F" w:rsidP="0074796F"/>
    <w:p w14:paraId="33222B5F" w14:textId="77777777" w:rsidR="0074796F" w:rsidRDefault="0074796F" w:rsidP="0074796F">
      <w:pPr>
        <w:pStyle w:val="Appendix6"/>
        <w:ind w:left="360" w:hanging="360"/>
      </w:pPr>
      <w:bookmarkStart w:id="593" w:name="_Toc285363442"/>
      <w:bookmarkStart w:id="594" w:name="_Toc428780021"/>
      <w:r>
        <w:t>Adjustment Outcome</w:t>
      </w:r>
      <w:bookmarkEnd w:id="593"/>
      <w:bookmarkEnd w:id="594"/>
    </w:p>
    <w:p w14:paraId="40E699ED" w14:textId="77777777" w:rsidR="0074796F" w:rsidRDefault="0074796F" w:rsidP="0074796F">
      <w:r>
        <w:t xml:space="preserve">Data Transaction Code: </w:t>
      </w:r>
      <w:r w:rsidRPr="00FF1237">
        <w:t>ADJOUT</w:t>
      </w:r>
    </w:p>
    <w:tbl>
      <w:tblPr>
        <w:tblW w:w="9504" w:type="dxa"/>
        <w:tblInd w:w="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504"/>
      </w:tblGrid>
      <w:tr w:rsidR="0074796F" w:rsidRPr="00A302B5" w14:paraId="0656FE8F" w14:textId="77777777" w:rsidTr="0074796F">
        <w:trPr>
          <w:cantSplit/>
          <w:trHeight w:val="576"/>
          <w:tblHeader/>
        </w:trPr>
        <w:tc>
          <w:tcPr>
            <w:tcW w:w="9504" w:type="dxa"/>
            <w:shd w:val="clear" w:color="auto" w:fill="C6D9F1"/>
            <w:noWrap/>
            <w:vAlign w:val="center"/>
            <w:hideMark/>
          </w:tcPr>
          <w:p w14:paraId="69ABFEB3" w14:textId="77777777" w:rsidR="0074796F" w:rsidRPr="00A302B5" w:rsidRDefault="00186498" w:rsidP="0074796F">
            <w:pPr>
              <w:keepNext/>
              <w:rPr>
                <w:rFonts w:eastAsia="Times New Roman"/>
                <w:b/>
                <w:bCs/>
                <w:noProof/>
                <w:color w:val="000000"/>
                <w:sz w:val="20"/>
                <w:szCs w:val="20"/>
              </w:rPr>
            </w:pPr>
            <w:r w:rsidRPr="00186498">
              <w:rPr>
                <w:rFonts w:eastAsia="Times New Roman"/>
                <w:b/>
                <w:bCs/>
                <w:noProof/>
                <w:color w:val="000000"/>
                <w:sz w:val="20"/>
                <w:szCs w:val="20"/>
              </w:rPr>
              <w:t>Element Name</w:t>
            </w:r>
          </w:p>
        </w:tc>
      </w:tr>
      <w:tr w:rsidR="0074796F" w:rsidRPr="00E34161" w14:paraId="3DF1AA1F" w14:textId="77777777" w:rsidTr="0074796F">
        <w:trPr>
          <w:cantSplit/>
          <w:trHeight w:val="432"/>
        </w:trPr>
        <w:tc>
          <w:tcPr>
            <w:tcW w:w="9504" w:type="dxa"/>
            <w:tcBorders>
              <w:top w:val="single" w:sz="4" w:space="0" w:color="auto"/>
              <w:left w:val="single" w:sz="4" w:space="0" w:color="auto"/>
              <w:bottom w:val="single" w:sz="4" w:space="0" w:color="auto"/>
              <w:right w:val="single" w:sz="4" w:space="0" w:color="auto"/>
            </w:tcBorders>
            <w:shd w:val="clear" w:color="auto" w:fill="auto"/>
            <w:vAlign w:val="center"/>
          </w:tcPr>
          <w:p w14:paraId="52706C25" w14:textId="77777777" w:rsidR="0074796F" w:rsidRPr="00E34161" w:rsidRDefault="001F5450" w:rsidP="0074796F">
            <w:pPr>
              <w:rPr>
                <w:rFonts w:eastAsia="Times New Roman"/>
                <w:noProof/>
                <w:color w:val="000000"/>
                <w:sz w:val="20"/>
                <w:szCs w:val="20"/>
              </w:rPr>
            </w:pPr>
            <w:r w:rsidRPr="00E34161">
              <w:rPr>
                <w:rFonts w:eastAsia="Times New Roman"/>
                <w:noProof/>
                <w:color w:val="000000"/>
                <w:sz w:val="20"/>
                <w:szCs w:val="20"/>
              </w:rPr>
              <w:t>code</w:t>
            </w:r>
          </w:p>
        </w:tc>
      </w:tr>
      <w:tr w:rsidR="0074796F" w:rsidRPr="00E34161" w14:paraId="6DCB2580" w14:textId="77777777" w:rsidTr="0074796F">
        <w:trPr>
          <w:cantSplit/>
          <w:trHeight w:val="432"/>
        </w:trPr>
        <w:tc>
          <w:tcPr>
            <w:tcW w:w="9504" w:type="dxa"/>
            <w:tcBorders>
              <w:top w:val="single" w:sz="4" w:space="0" w:color="auto"/>
              <w:left w:val="single" w:sz="4" w:space="0" w:color="auto"/>
              <w:bottom w:val="single" w:sz="4" w:space="0" w:color="auto"/>
              <w:right w:val="single" w:sz="4" w:space="0" w:color="auto"/>
            </w:tcBorders>
            <w:shd w:val="clear" w:color="auto" w:fill="auto"/>
            <w:vAlign w:val="center"/>
          </w:tcPr>
          <w:p w14:paraId="7B184990" w14:textId="77777777" w:rsidR="0074796F" w:rsidRPr="00E34161" w:rsidRDefault="001F5450" w:rsidP="0074796F">
            <w:pPr>
              <w:rPr>
                <w:rFonts w:eastAsia="Times New Roman"/>
                <w:noProof/>
                <w:color w:val="000000"/>
                <w:sz w:val="20"/>
                <w:szCs w:val="20"/>
              </w:rPr>
            </w:pPr>
            <w:r w:rsidRPr="00E34161">
              <w:rPr>
                <w:rFonts w:eastAsia="Times New Roman"/>
                <w:noProof/>
                <w:color w:val="000000"/>
                <w:sz w:val="20"/>
                <w:szCs w:val="20"/>
              </w:rPr>
              <w:t>description</w:t>
            </w:r>
          </w:p>
        </w:tc>
      </w:tr>
    </w:tbl>
    <w:p w14:paraId="256A9A02" w14:textId="77777777" w:rsidR="0074796F" w:rsidRPr="00BA2D68" w:rsidRDefault="0074796F" w:rsidP="0074796F"/>
    <w:p w14:paraId="05A317F8" w14:textId="77777777" w:rsidR="0074796F" w:rsidRDefault="0074796F" w:rsidP="0074796F">
      <w:pPr>
        <w:pStyle w:val="Appendix6"/>
        <w:ind w:left="360" w:hanging="360"/>
      </w:pPr>
      <w:bookmarkStart w:id="595" w:name="_Toc285363443"/>
      <w:bookmarkStart w:id="596" w:name="_Toc428780022"/>
      <w:r>
        <w:t>Adjustment Reason</w:t>
      </w:r>
      <w:bookmarkEnd w:id="595"/>
      <w:bookmarkEnd w:id="596"/>
    </w:p>
    <w:p w14:paraId="5CDB4561" w14:textId="77777777" w:rsidR="0074796F" w:rsidRDefault="0074796F" w:rsidP="0074796F">
      <w:r>
        <w:t xml:space="preserve">Data Transaction Code: </w:t>
      </w:r>
      <w:r w:rsidRPr="00FF1237">
        <w:t>ADJRSN</w:t>
      </w:r>
    </w:p>
    <w:tbl>
      <w:tblPr>
        <w:tblW w:w="9504" w:type="dxa"/>
        <w:tblInd w:w="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504"/>
      </w:tblGrid>
      <w:tr w:rsidR="0074796F" w:rsidRPr="00A302B5" w14:paraId="4EAE7CCF" w14:textId="77777777" w:rsidTr="0074796F">
        <w:trPr>
          <w:cantSplit/>
          <w:trHeight w:val="576"/>
          <w:tblHeader/>
        </w:trPr>
        <w:tc>
          <w:tcPr>
            <w:tcW w:w="9504" w:type="dxa"/>
            <w:shd w:val="clear" w:color="auto" w:fill="C6D9F1"/>
            <w:noWrap/>
            <w:vAlign w:val="center"/>
            <w:hideMark/>
          </w:tcPr>
          <w:p w14:paraId="63019498" w14:textId="77777777" w:rsidR="0074796F" w:rsidRPr="00A302B5" w:rsidRDefault="00186498" w:rsidP="0074796F">
            <w:pPr>
              <w:keepNext/>
              <w:rPr>
                <w:rFonts w:eastAsia="Times New Roman"/>
                <w:b/>
                <w:bCs/>
                <w:noProof/>
                <w:color w:val="000000"/>
                <w:sz w:val="20"/>
                <w:szCs w:val="20"/>
              </w:rPr>
            </w:pPr>
            <w:r w:rsidRPr="00186498">
              <w:rPr>
                <w:rFonts w:eastAsia="Times New Roman"/>
                <w:b/>
                <w:bCs/>
                <w:noProof/>
                <w:color w:val="000000"/>
                <w:sz w:val="20"/>
                <w:szCs w:val="20"/>
              </w:rPr>
              <w:t>Element Name</w:t>
            </w:r>
          </w:p>
        </w:tc>
      </w:tr>
      <w:tr w:rsidR="0074796F" w:rsidRPr="00C201EA" w14:paraId="1BC017FE" w14:textId="77777777" w:rsidTr="0074796F">
        <w:trPr>
          <w:cantSplit/>
          <w:trHeight w:val="432"/>
        </w:trPr>
        <w:tc>
          <w:tcPr>
            <w:tcW w:w="9504" w:type="dxa"/>
            <w:tcBorders>
              <w:top w:val="single" w:sz="4" w:space="0" w:color="auto"/>
              <w:left w:val="single" w:sz="4" w:space="0" w:color="auto"/>
              <w:bottom w:val="single" w:sz="4" w:space="0" w:color="auto"/>
              <w:right w:val="single" w:sz="4" w:space="0" w:color="auto"/>
            </w:tcBorders>
            <w:shd w:val="clear" w:color="auto" w:fill="auto"/>
            <w:vAlign w:val="center"/>
          </w:tcPr>
          <w:p w14:paraId="16F6F921" w14:textId="77777777" w:rsidR="0074796F" w:rsidRPr="00C201EA" w:rsidRDefault="001F5450" w:rsidP="0074796F">
            <w:pPr>
              <w:rPr>
                <w:rFonts w:eastAsia="Times New Roman"/>
                <w:noProof/>
                <w:color w:val="000000"/>
                <w:sz w:val="20"/>
                <w:szCs w:val="20"/>
              </w:rPr>
            </w:pPr>
            <w:r w:rsidRPr="00C201EA">
              <w:rPr>
                <w:rFonts w:eastAsia="Times New Roman"/>
                <w:noProof/>
                <w:color w:val="000000"/>
                <w:sz w:val="20"/>
                <w:szCs w:val="20"/>
              </w:rPr>
              <w:t>code</w:t>
            </w:r>
          </w:p>
        </w:tc>
      </w:tr>
      <w:tr w:rsidR="0074796F" w:rsidRPr="00C201EA" w14:paraId="4DE888EA" w14:textId="77777777" w:rsidTr="0074796F">
        <w:trPr>
          <w:cantSplit/>
          <w:trHeight w:val="432"/>
        </w:trPr>
        <w:tc>
          <w:tcPr>
            <w:tcW w:w="9504" w:type="dxa"/>
            <w:tcBorders>
              <w:top w:val="single" w:sz="4" w:space="0" w:color="auto"/>
              <w:left w:val="single" w:sz="4" w:space="0" w:color="auto"/>
              <w:bottom w:val="single" w:sz="4" w:space="0" w:color="auto"/>
              <w:right w:val="single" w:sz="4" w:space="0" w:color="auto"/>
            </w:tcBorders>
            <w:shd w:val="clear" w:color="auto" w:fill="auto"/>
            <w:vAlign w:val="center"/>
          </w:tcPr>
          <w:p w14:paraId="33653D2C" w14:textId="77777777" w:rsidR="0074796F" w:rsidRPr="00C201EA" w:rsidRDefault="001F5450" w:rsidP="0074796F">
            <w:pPr>
              <w:rPr>
                <w:rFonts w:eastAsia="Times New Roman"/>
                <w:noProof/>
                <w:color w:val="000000"/>
                <w:sz w:val="20"/>
                <w:szCs w:val="20"/>
              </w:rPr>
            </w:pPr>
            <w:r w:rsidRPr="00C201EA">
              <w:rPr>
                <w:rFonts w:eastAsia="Times New Roman"/>
                <w:noProof/>
                <w:color w:val="000000"/>
                <w:sz w:val="20"/>
                <w:szCs w:val="20"/>
              </w:rPr>
              <w:lastRenderedPageBreak/>
              <w:t>description</w:t>
            </w:r>
          </w:p>
        </w:tc>
      </w:tr>
    </w:tbl>
    <w:p w14:paraId="6CD9613B" w14:textId="77777777" w:rsidR="0074796F" w:rsidRPr="00BA2D68" w:rsidRDefault="0074796F" w:rsidP="0074796F"/>
    <w:p w14:paraId="6A7407AC" w14:textId="77777777" w:rsidR="0074796F" w:rsidRDefault="0074796F" w:rsidP="0074796F">
      <w:pPr>
        <w:pStyle w:val="Appendix6"/>
        <w:ind w:left="360" w:hanging="360"/>
      </w:pPr>
      <w:bookmarkStart w:id="597" w:name="_Toc285363444"/>
      <w:bookmarkStart w:id="598" w:name="_Toc428780023"/>
      <w:r>
        <w:t>Agency Bureau Code</w:t>
      </w:r>
      <w:bookmarkEnd w:id="597"/>
      <w:bookmarkEnd w:id="598"/>
    </w:p>
    <w:p w14:paraId="0057396A" w14:textId="77777777" w:rsidR="0074796F" w:rsidRDefault="0074796F" w:rsidP="0074796F">
      <w:r>
        <w:t xml:space="preserve">Data Transaction Code: </w:t>
      </w:r>
      <w:r w:rsidRPr="00FF1237">
        <w:t>ABCODE</w:t>
      </w:r>
    </w:p>
    <w:tbl>
      <w:tblPr>
        <w:tblW w:w="9504" w:type="dxa"/>
        <w:tblInd w:w="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504"/>
      </w:tblGrid>
      <w:tr w:rsidR="0074796F" w:rsidRPr="00A302B5" w14:paraId="62E49B7C" w14:textId="77777777" w:rsidTr="0074796F">
        <w:trPr>
          <w:cantSplit/>
          <w:trHeight w:val="576"/>
          <w:tblHeader/>
        </w:trPr>
        <w:tc>
          <w:tcPr>
            <w:tcW w:w="9504" w:type="dxa"/>
            <w:shd w:val="clear" w:color="auto" w:fill="C6D9F1"/>
            <w:noWrap/>
            <w:vAlign w:val="center"/>
            <w:hideMark/>
          </w:tcPr>
          <w:p w14:paraId="2D424883" w14:textId="77777777" w:rsidR="0074796F" w:rsidRPr="00A302B5" w:rsidRDefault="00186498" w:rsidP="0074796F">
            <w:pPr>
              <w:keepNext/>
              <w:rPr>
                <w:rFonts w:eastAsia="Times New Roman"/>
                <w:b/>
                <w:bCs/>
                <w:noProof/>
                <w:color w:val="000000"/>
                <w:sz w:val="20"/>
                <w:szCs w:val="20"/>
              </w:rPr>
            </w:pPr>
            <w:r w:rsidRPr="00186498">
              <w:rPr>
                <w:rFonts w:eastAsia="Times New Roman"/>
                <w:b/>
                <w:bCs/>
                <w:noProof/>
                <w:color w:val="000000"/>
                <w:sz w:val="20"/>
                <w:szCs w:val="20"/>
              </w:rPr>
              <w:t>Element Name</w:t>
            </w:r>
          </w:p>
        </w:tc>
      </w:tr>
      <w:tr w:rsidR="0074796F" w:rsidRPr="00FC4397" w14:paraId="36132300" w14:textId="77777777" w:rsidTr="0074796F">
        <w:trPr>
          <w:cantSplit/>
          <w:trHeight w:val="432"/>
        </w:trPr>
        <w:tc>
          <w:tcPr>
            <w:tcW w:w="9504" w:type="dxa"/>
            <w:tcBorders>
              <w:top w:val="single" w:sz="4" w:space="0" w:color="auto"/>
              <w:left w:val="single" w:sz="4" w:space="0" w:color="auto"/>
              <w:bottom w:val="single" w:sz="4" w:space="0" w:color="auto"/>
              <w:right w:val="single" w:sz="4" w:space="0" w:color="auto"/>
            </w:tcBorders>
            <w:shd w:val="clear" w:color="auto" w:fill="auto"/>
            <w:vAlign w:val="center"/>
          </w:tcPr>
          <w:p w14:paraId="772DE0B9" w14:textId="77777777" w:rsidR="0074796F" w:rsidRPr="00FC4397" w:rsidRDefault="001F5450" w:rsidP="0074796F">
            <w:pPr>
              <w:rPr>
                <w:rFonts w:eastAsia="Times New Roman"/>
                <w:noProof/>
                <w:color w:val="000000"/>
                <w:sz w:val="20"/>
                <w:szCs w:val="20"/>
              </w:rPr>
            </w:pPr>
            <w:r w:rsidRPr="00FC4397">
              <w:rPr>
                <w:rFonts w:eastAsia="Times New Roman"/>
                <w:noProof/>
                <w:color w:val="000000"/>
                <w:sz w:val="20"/>
                <w:szCs w:val="20"/>
              </w:rPr>
              <w:t>agency_identifier</w:t>
            </w:r>
          </w:p>
        </w:tc>
      </w:tr>
      <w:tr w:rsidR="0074796F" w:rsidRPr="00FC4397" w14:paraId="0A24D732" w14:textId="77777777" w:rsidTr="0074796F">
        <w:trPr>
          <w:cantSplit/>
          <w:trHeight w:val="432"/>
        </w:trPr>
        <w:tc>
          <w:tcPr>
            <w:tcW w:w="9504" w:type="dxa"/>
            <w:tcBorders>
              <w:top w:val="single" w:sz="4" w:space="0" w:color="auto"/>
              <w:left w:val="single" w:sz="4" w:space="0" w:color="auto"/>
              <w:bottom w:val="single" w:sz="4" w:space="0" w:color="auto"/>
              <w:right w:val="single" w:sz="4" w:space="0" w:color="auto"/>
            </w:tcBorders>
            <w:shd w:val="clear" w:color="auto" w:fill="auto"/>
            <w:vAlign w:val="center"/>
          </w:tcPr>
          <w:p w14:paraId="17329257" w14:textId="77777777" w:rsidR="0074796F" w:rsidRPr="00FC4397" w:rsidRDefault="001F5450" w:rsidP="0074796F">
            <w:pPr>
              <w:rPr>
                <w:rFonts w:eastAsia="Times New Roman"/>
                <w:noProof/>
                <w:color w:val="000000"/>
                <w:sz w:val="20"/>
                <w:szCs w:val="20"/>
              </w:rPr>
            </w:pPr>
            <w:r w:rsidRPr="00FC4397">
              <w:rPr>
                <w:rFonts w:eastAsia="Times New Roman"/>
                <w:noProof/>
                <w:color w:val="000000"/>
                <w:sz w:val="20"/>
                <w:szCs w:val="20"/>
              </w:rPr>
              <w:t>agency_description</w:t>
            </w:r>
          </w:p>
        </w:tc>
      </w:tr>
      <w:tr w:rsidR="0074796F" w:rsidRPr="00FC4397" w14:paraId="027D4BDC" w14:textId="77777777" w:rsidTr="0074796F">
        <w:trPr>
          <w:cantSplit/>
          <w:trHeight w:val="432"/>
        </w:trPr>
        <w:tc>
          <w:tcPr>
            <w:tcW w:w="9504" w:type="dxa"/>
            <w:tcBorders>
              <w:top w:val="single" w:sz="4" w:space="0" w:color="auto"/>
              <w:left w:val="single" w:sz="4" w:space="0" w:color="auto"/>
              <w:bottom w:val="single" w:sz="4" w:space="0" w:color="auto"/>
              <w:right w:val="single" w:sz="4" w:space="0" w:color="auto"/>
            </w:tcBorders>
            <w:shd w:val="clear" w:color="auto" w:fill="auto"/>
            <w:vAlign w:val="center"/>
          </w:tcPr>
          <w:p w14:paraId="4260467F" w14:textId="77777777" w:rsidR="0074796F" w:rsidRPr="00FC4397" w:rsidRDefault="001F5450" w:rsidP="0074796F">
            <w:pPr>
              <w:rPr>
                <w:rFonts w:eastAsia="Times New Roman"/>
                <w:noProof/>
                <w:color w:val="000000"/>
                <w:sz w:val="20"/>
                <w:szCs w:val="20"/>
              </w:rPr>
            </w:pPr>
            <w:r w:rsidRPr="00FC4397">
              <w:rPr>
                <w:rFonts w:eastAsia="Times New Roman"/>
                <w:noProof/>
                <w:color w:val="000000"/>
                <w:sz w:val="20"/>
                <w:szCs w:val="20"/>
              </w:rPr>
              <w:t>new_ab_code</w:t>
            </w:r>
          </w:p>
        </w:tc>
      </w:tr>
      <w:tr w:rsidR="0074796F" w:rsidRPr="00FC4397" w14:paraId="2AA92A2E" w14:textId="77777777" w:rsidTr="0074796F">
        <w:trPr>
          <w:cantSplit/>
          <w:trHeight w:val="432"/>
        </w:trPr>
        <w:tc>
          <w:tcPr>
            <w:tcW w:w="9504" w:type="dxa"/>
            <w:tcBorders>
              <w:top w:val="single" w:sz="4" w:space="0" w:color="auto"/>
              <w:left w:val="single" w:sz="4" w:space="0" w:color="auto"/>
              <w:bottom w:val="single" w:sz="4" w:space="0" w:color="auto"/>
              <w:right w:val="single" w:sz="4" w:space="0" w:color="auto"/>
            </w:tcBorders>
            <w:shd w:val="clear" w:color="auto" w:fill="auto"/>
            <w:vAlign w:val="center"/>
          </w:tcPr>
          <w:p w14:paraId="1BD3E29C" w14:textId="77777777" w:rsidR="0074796F" w:rsidRPr="00FC4397" w:rsidRDefault="001F5450" w:rsidP="0074796F">
            <w:pPr>
              <w:rPr>
                <w:rFonts w:eastAsia="Times New Roman"/>
                <w:noProof/>
                <w:color w:val="000000"/>
                <w:sz w:val="20"/>
                <w:szCs w:val="20"/>
              </w:rPr>
            </w:pPr>
            <w:r w:rsidRPr="00FC4397">
              <w:rPr>
                <w:rFonts w:eastAsia="Times New Roman"/>
                <w:noProof/>
                <w:color w:val="000000"/>
                <w:sz w:val="20"/>
                <w:szCs w:val="20"/>
              </w:rPr>
              <w:t>sub_bureau_code</w:t>
            </w:r>
          </w:p>
        </w:tc>
      </w:tr>
      <w:tr w:rsidR="0074796F" w:rsidRPr="00FC4397" w14:paraId="16F462CE" w14:textId="77777777" w:rsidTr="0074796F">
        <w:trPr>
          <w:cantSplit/>
          <w:trHeight w:val="432"/>
        </w:trPr>
        <w:tc>
          <w:tcPr>
            <w:tcW w:w="9504" w:type="dxa"/>
            <w:tcBorders>
              <w:top w:val="single" w:sz="4" w:space="0" w:color="auto"/>
              <w:left w:val="single" w:sz="4" w:space="0" w:color="auto"/>
              <w:bottom w:val="single" w:sz="4" w:space="0" w:color="auto"/>
              <w:right w:val="single" w:sz="4" w:space="0" w:color="auto"/>
            </w:tcBorders>
            <w:shd w:val="clear" w:color="auto" w:fill="auto"/>
            <w:vAlign w:val="center"/>
          </w:tcPr>
          <w:p w14:paraId="36C3F756" w14:textId="77777777" w:rsidR="0074796F" w:rsidRPr="00FC4397" w:rsidRDefault="001F5450" w:rsidP="0074796F">
            <w:pPr>
              <w:rPr>
                <w:rFonts w:eastAsia="Times New Roman"/>
                <w:noProof/>
                <w:color w:val="000000"/>
                <w:sz w:val="20"/>
                <w:szCs w:val="20"/>
              </w:rPr>
            </w:pPr>
            <w:r w:rsidRPr="00FC4397">
              <w:rPr>
                <w:rFonts w:eastAsia="Times New Roman"/>
                <w:noProof/>
                <w:color w:val="000000"/>
                <w:sz w:val="20"/>
                <w:szCs w:val="20"/>
              </w:rPr>
              <w:t>active</w:t>
            </w:r>
          </w:p>
        </w:tc>
      </w:tr>
      <w:tr w:rsidR="0074796F" w:rsidRPr="00FC4397" w14:paraId="02FBDD6B" w14:textId="77777777" w:rsidTr="0074796F">
        <w:trPr>
          <w:cantSplit/>
          <w:trHeight w:val="432"/>
        </w:trPr>
        <w:tc>
          <w:tcPr>
            <w:tcW w:w="9504" w:type="dxa"/>
            <w:tcBorders>
              <w:top w:val="single" w:sz="4" w:space="0" w:color="auto"/>
              <w:left w:val="single" w:sz="4" w:space="0" w:color="auto"/>
              <w:bottom w:val="single" w:sz="4" w:space="0" w:color="auto"/>
              <w:right w:val="single" w:sz="4" w:space="0" w:color="auto"/>
            </w:tcBorders>
            <w:shd w:val="clear" w:color="auto" w:fill="auto"/>
            <w:vAlign w:val="center"/>
          </w:tcPr>
          <w:p w14:paraId="387F3408" w14:textId="77777777" w:rsidR="0074796F" w:rsidRPr="00FC4397" w:rsidRDefault="001F5450" w:rsidP="0074796F">
            <w:pPr>
              <w:rPr>
                <w:rFonts w:eastAsia="Times New Roman"/>
                <w:noProof/>
                <w:color w:val="000000"/>
                <w:sz w:val="20"/>
                <w:szCs w:val="20"/>
              </w:rPr>
            </w:pPr>
            <w:r w:rsidRPr="00FC4397">
              <w:rPr>
                <w:rFonts w:eastAsia="Times New Roman"/>
                <w:noProof/>
                <w:color w:val="000000"/>
                <w:sz w:val="20"/>
                <w:szCs w:val="20"/>
              </w:rPr>
              <w:t>old_ab_code</w:t>
            </w:r>
          </w:p>
        </w:tc>
      </w:tr>
      <w:tr w:rsidR="0074796F" w:rsidRPr="00FC4397" w14:paraId="64EBDE0C" w14:textId="77777777" w:rsidTr="0074796F">
        <w:trPr>
          <w:cantSplit/>
          <w:trHeight w:val="432"/>
        </w:trPr>
        <w:tc>
          <w:tcPr>
            <w:tcW w:w="9504" w:type="dxa"/>
            <w:tcBorders>
              <w:top w:val="single" w:sz="4" w:space="0" w:color="auto"/>
              <w:left w:val="single" w:sz="4" w:space="0" w:color="auto"/>
              <w:bottom w:val="single" w:sz="4" w:space="0" w:color="auto"/>
              <w:right w:val="single" w:sz="4" w:space="0" w:color="auto"/>
            </w:tcBorders>
            <w:shd w:val="clear" w:color="auto" w:fill="auto"/>
            <w:vAlign w:val="center"/>
          </w:tcPr>
          <w:p w14:paraId="136A026D" w14:textId="77777777" w:rsidR="0074796F" w:rsidRPr="00FC4397" w:rsidRDefault="001F5450" w:rsidP="0074796F">
            <w:pPr>
              <w:rPr>
                <w:rFonts w:eastAsia="Times New Roman"/>
                <w:noProof/>
                <w:color w:val="000000"/>
                <w:sz w:val="20"/>
                <w:szCs w:val="20"/>
              </w:rPr>
            </w:pPr>
            <w:r w:rsidRPr="00FC4397">
              <w:rPr>
                <w:rFonts w:eastAsia="Times New Roman"/>
                <w:noProof/>
                <w:color w:val="000000"/>
                <w:sz w:val="20"/>
                <w:szCs w:val="20"/>
              </w:rPr>
              <w:t>agency_name</w:t>
            </w:r>
          </w:p>
        </w:tc>
      </w:tr>
      <w:tr w:rsidR="0074796F" w:rsidRPr="00FC4397" w14:paraId="229A1EBB" w14:textId="77777777" w:rsidTr="0074796F">
        <w:trPr>
          <w:cantSplit/>
          <w:trHeight w:val="432"/>
        </w:trPr>
        <w:tc>
          <w:tcPr>
            <w:tcW w:w="9504" w:type="dxa"/>
            <w:tcBorders>
              <w:top w:val="single" w:sz="4" w:space="0" w:color="auto"/>
              <w:left w:val="single" w:sz="4" w:space="0" w:color="auto"/>
              <w:bottom w:val="single" w:sz="4" w:space="0" w:color="auto"/>
              <w:right w:val="single" w:sz="4" w:space="0" w:color="auto"/>
            </w:tcBorders>
            <w:shd w:val="clear" w:color="auto" w:fill="auto"/>
            <w:vAlign w:val="center"/>
          </w:tcPr>
          <w:p w14:paraId="47B26A05" w14:textId="77777777" w:rsidR="0074796F" w:rsidRPr="00FC4397" w:rsidRDefault="001F5450" w:rsidP="0074796F">
            <w:pPr>
              <w:rPr>
                <w:rFonts w:eastAsia="Times New Roman"/>
                <w:noProof/>
                <w:color w:val="000000"/>
                <w:sz w:val="20"/>
                <w:szCs w:val="20"/>
              </w:rPr>
            </w:pPr>
            <w:r w:rsidRPr="00FC4397">
              <w:rPr>
                <w:rFonts w:eastAsia="Times New Roman"/>
                <w:noProof/>
                <w:color w:val="000000"/>
                <w:sz w:val="20"/>
                <w:szCs w:val="20"/>
              </w:rPr>
              <w:t>bureau_name</w:t>
            </w:r>
          </w:p>
        </w:tc>
      </w:tr>
      <w:tr w:rsidR="0074796F" w:rsidRPr="00FC4397" w14:paraId="5ADE414C" w14:textId="77777777" w:rsidTr="0074796F">
        <w:trPr>
          <w:cantSplit/>
          <w:trHeight w:val="432"/>
        </w:trPr>
        <w:tc>
          <w:tcPr>
            <w:tcW w:w="9504" w:type="dxa"/>
            <w:tcBorders>
              <w:top w:val="single" w:sz="4" w:space="0" w:color="auto"/>
              <w:left w:val="single" w:sz="4" w:space="0" w:color="auto"/>
              <w:bottom w:val="single" w:sz="4" w:space="0" w:color="auto"/>
              <w:right w:val="single" w:sz="4" w:space="0" w:color="auto"/>
            </w:tcBorders>
            <w:shd w:val="clear" w:color="auto" w:fill="auto"/>
            <w:vAlign w:val="center"/>
          </w:tcPr>
          <w:p w14:paraId="0D99A867" w14:textId="77777777" w:rsidR="0074796F" w:rsidRPr="00FC4397" w:rsidRDefault="001F5450" w:rsidP="0074796F">
            <w:pPr>
              <w:rPr>
                <w:rFonts w:eastAsia="Times New Roman"/>
                <w:noProof/>
                <w:color w:val="000000"/>
                <w:sz w:val="20"/>
                <w:szCs w:val="20"/>
              </w:rPr>
            </w:pPr>
            <w:r w:rsidRPr="00FC4397">
              <w:rPr>
                <w:rFonts w:eastAsia="Times New Roman"/>
                <w:noProof/>
                <w:color w:val="000000"/>
                <w:sz w:val="20"/>
                <w:szCs w:val="20"/>
              </w:rPr>
              <w:t>sub_bureau_name</w:t>
            </w:r>
          </w:p>
        </w:tc>
      </w:tr>
    </w:tbl>
    <w:p w14:paraId="1B7BDE33" w14:textId="77777777" w:rsidR="0074796F" w:rsidRPr="00BA2D68" w:rsidRDefault="0074796F" w:rsidP="0074796F"/>
    <w:p w14:paraId="7A07F8FB" w14:textId="77777777" w:rsidR="0074796F" w:rsidRDefault="0074796F" w:rsidP="0074796F">
      <w:pPr>
        <w:pStyle w:val="Appendix6"/>
        <w:ind w:left="360" w:hanging="360"/>
      </w:pPr>
      <w:bookmarkStart w:id="599" w:name="_Toc285363447"/>
      <w:bookmarkStart w:id="600" w:name="_Toc428780024"/>
      <w:r>
        <w:t>Allowable Tax</w:t>
      </w:r>
      <w:bookmarkEnd w:id="599"/>
      <w:bookmarkEnd w:id="600"/>
    </w:p>
    <w:p w14:paraId="1EE7A6B4" w14:textId="77777777" w:rsidR="0074796F" w:rsidRDefault="0074796F" w:rsidP="0074796F">
      <w:r>
        <w:t>Data Transaction Code: ALLTAX</w:t>
      </w:r>
    </w:p>
    <w:tbl>
      <w:tblPr>
        <w:tblW w:w="9504" w:type="dxa"/>
        <w:tblInd w:w="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504"/>
      </w:tblGrid>
      <w:tr w:rsidR="0074796F" w:rsidRPr="00A302B5" w14:paraId="00A2DBE9" w14:textId="77777777" w:rsidTr="0074796F">
        <w:trPr>
          <w:cantSplit/>
          <w:trHeight w:val="576"/>
          <w:tblHeader/>
        </w:trPr>
        <w:tc>
          <w:tcPr>
            <w:tcW w:w="9504" w:type="dxa"/>
            <w:shd w:val="clear" w:color="auto" w:fill="C6D9F1"/>
            <w:noWrap/>
            <w:vAlign w:val="center"/>
            <w:hideMark/>
          </w:tcPr>
          <w:p w14:paraId="37F3020F" w14:textId="77777777" w:rsidR="0074796F" w:rsidRPr="00A302B5" w:rsidRDefault="00186498" w:rsidP="0074796F">
            <w:pPr>
              <w:keepNext/>
              <w:rPr>
                <w:rFonts w:eastAsia="Times New Roman"/>
                <w:b/>
                <w:bCs/>
                <w:noProof/>
                <w:color w:val="000000"/>
                <w:sz w:val="20"/>
                <w:szCs w:val="20"/>
              </w:rPr>
            </w:pPr>
            <w:r w:rsidRPr="00186498">
              <w:rPr>
                <w:rFonts w:eastAsia="Times New Roman"/>
                <w:b/>
                <w:bCs/>
                <w:noProof/>
                <w:color w:val="000000"/>
                <w:sz w:val="20"/>
                <w:szCs w:val="20"/>
              </w:rPr>
              <w:t>Element Name</w:t>
            </w:r>
          </w:p>
        </w:tc>
      </w:tr>
      <w:tr w:rsidR="0074796F" w:rsidRPr="00B51F26" w14:paraId="2B81A568" w14:textId="77777777" w:rsidTr="0074796F">
        <w:trPr>
          <w:cantSplit/>
          <w:trHeight w:val="432"/>
        </w:trPr>
        <w:tc>
          <w:tcPr>
            <w:tcW w:w="9504" w:type="dxa"/>
            <w:tcBorders>
              <w:top w:val="single" w:sz="4" w:space="0" w:color="auto"/>
              <w:left w:val="single" w:sz="4" w:space="0" w:color="auto"/>
              <w:bottom w:val="single" w:sz="4" w:space="0" w:color="auto"/>
              <w:right w:val="single" w:sz="4" w:space="0" w:color="auto"/>
            </w:tcBorders>
            <w:shd w:val="clear" w:color="auto" w:fill="auto"/>
            <w:vAlign w:val="center"/>
          </w:tcPr>
          <w:p w14:paraId="02DB20B0" w14:textId="77777777" w:rsidR="0074796F" w:rsidRPr="00B51F26" w:rsidRDefault="001F5450" w:rsidP="0074796F">
            <w:pPr>
              <w:rPr>
                <w:rFonts w:eastAsia="Times New Roman"/>
                <w:noProof/>
                <w:color w:val="000000"/>
                <w:sz w:val="20"/>
                <w:szCs w:val="20"/>
              </w:rPr>
            </w:pPr>
            <w:r w:rsidRPr="00B51F26">
              <w:rPr>
                <w:rFonts w:eastAsia="Times New Roman"/>
                <w:noProof/>
                <w:color w:val="000000"/>
                <w:sz w:val="20"/>
                <w:szCs w:val="20"/>
              </w:rPr>
              <w:t>tax_item_number</w:t>
            </w:r>
          </w:p>
        </w:tc>
      </w:tr>
      <w:tr w:rsidR="0074796F" w:rsidRPr="00B51F26" w14:paraId="227F78B2" w14:textId="77777777" w:rsidTr="0074796F">
        <w:trPr>
          <w:cantSplit/>
          <w:trHeight w:val="432"/>
        </w:trPr>
        <w:tc>
          <w:tcPr>
            <w:tcW w:w="9504" w:type="dxa"/>
            <w:tcBorders>
              <w:top w:val="single" w:sz="4" w:space="0" w:color="auto"/>
              <w:left w:val="single" w:sz="4" w:space="0" w:color="auto"/>
              <w:bottom w:val="single" w:sz="4" w:space="0" w:color="auto"/>
              <w:right w:val="single" w:sz="4" w:space="0" w:color="auto"/>
            </w:tcBorders>
            <w:shd w:val="clear" w:color="auto" w:fill="auto"/>
            <w:vAlign w:val="center"/>
          </w:tcPr>
          <w:p w14:paraId="27B33EDD" w14:textId="77777777" w:rsidR="0074796F" w:rsidRPr="00B51F26" w:rsidRDefault="001F5450" w:rsidP="0074796F">
            <w:pPr>
              <w:rPr>
                <w:rFonts w:eastAsia="Times New Roman"/>
                <w:noProof/>
                <w:color w:val="000000"/>
                <w:sz w:val="20"/>
                <w:szCs w:val="20"/>
              </w:rPr>
            </w:pPr>
            <w:r w:rsidRPr="00B51F26">
              <w:rPr>
                <w:rFonts w:eastAsia="Times New Roman"/>
                <w:noProof/>
                <w:color w:val="000000"/>
                <w:sz w:val="20"/>
                <w:szCs w:val="20"/>
              </w:rPr>
              <w:t>tax_item_mod_number</w:t>
            </w:r>
          </w:p>
        </w:tc>
      </w:tr>
      <w:tr w:rsidR="0074796F" w:rsidRPr="00B51F26" w14:paraId="0AFB36EE" w14:textId="77777777" w:rsidTr="0074796F">
        <w:trPr>
          <w:cantSplit/>
          <w:trHeight w:val="432"/>
        </w:trPr>
        <w:tc>
          <w:tcPr>
            <w:tcW w:w="9504" w:type="dxa"/>
            <w:tcBorders>
              <w:top w:val="single" w:sz="4" w:space="0" w:color="auto"/>
              <w:left w:val="single" w:sz="4" w:space="0" w:color="auto"/>
              <w:bottom w:val="single" w:sz="4" w:space="0" w:color="auto"/>
              <w:right w:val="single" w:sz="4" w:space="0" w:color="auto"/>
            </w:tcBorders>
            <w:shd w:val="clear" w:color="auto" w:fill="auto"/>
            <w:vAlign w:val="center"/>
          </w:tcPr>
          <w:p w14:paraId="0F45FCAD" w14:textId="77777777" w:rsidR="0074796F" w:rsidRPr="00B51F26" w:rsidRDefault="001F5450" w:rsidP="0074796F">
            <w:pPr>
              <w:rPr>
                <w:rFonts w:eastAsia="Times New Roman"/>
                <w:noProof/>
                <w:color w:val="000000"/>
                <w:sz w:val="20"/>
                <w:szCs w:val="20"/>
              </w:rPr>
            </w:pPr>
            <w:r w:rsidRPr="00B51F26">
              <w:rPr>
                <w:rFonts w:eastAsia="Times New Roman"/>
                <w:noProof/>
                <w:color w:val="000000"/>
                <w:sz w:val="20"/>
                <w:szCs w:val="20"/>
              </w:rPr>
              <w:t>description</w:t>
            </w:r>
          </w:p>
        </w:tc>
      </w:tr>
      <w:tr w:rsidR="0074796F" w:rsidRPr="00B51F26" w14:paraId="099C2893" w14:textId="77777777" w:rsidTr="0074796F">
        <w:trPr>
          <w:cantSplit/>
          <w:trHeight w:val="432"/>
        </w:trPr>
        <w:tc>
          <w:tcPr>
            <w:tcW w:w="9504" w:type="dxa"/>
            <w:tcBorders>
              <w:top w:val="single" w:sz="4" w:space="0" w:color="auto"/>
              <w:left w:val="single" w:sz="4" w:space="0" w:color="auto"/>
              <w:bottom w:val="single" w:sz="4" w:space="0" w:color="auto"/>
              <w:right w:val="single" w:sz="4" w:space="0" w:color="auto"/>
            </w:tcBorders>
            <w:shd w:val="clear" w:color="auto" w:fill="auto"/>
            <w:vAlign w:val="center"/>
          </w:tcPr>
          <w:p w14:paraId="6276FB86" w14:textId="77777777" w:rsidR="0074796F" w:rsidRPr="00B51F26" w:rsidRDefault="001F5450" w:rsidP="0074796F">
            <w:pPr>
              <w:rPr>
                <w:rFonts w:eastAsia="Times New Roman"/>
                <w:noProof/>
                <w:color w:val="000000"/>
                <w:sz w:val="20"/>
                <w:szCs w:val="20"/>
              </w:rPr>
            </w:pPr>
            <w:r w:rsidRPr="00B51F26">
              <w:rPr>
                <w:rFonts w:eastAsia="Times New Roman"/>
                <w:noProof/>
                <w:color w:val="000000"/>
                <w:sz w:val="20"/>
                <w:szCs w:val="20"/>
              </w:rPr>
              <w:t>nsc_state</w:t>
            </w:r>
          </w:p>
        </w:tc>
      </w:tr>
      <w:tr w:rsidR="0074796F" w:rsidRPr="00B51F26" w14:paraId="4C015E1B" w14:textId="77777777" w:rsidTr="0074796F">
        <w:trPr>
          <w:cantSplit/>
          <w:trHeight w:val="432"/>
        </w:trPr>
        <w:tc>
          <w:tcPr>
            <w:tcW w:w="9504" w:type="dxa"/>
            <w:tcBorders>
              <w:top w:val="single" w:sz="4" w:space="0" w:color="auto"/>
              <w:left w:val="single" w:sz="4" w:space="0" w:color="auto"/>
              <w:bottom w:val="single" w:sz="4" w:space="0" w:color="auto"/>
              <w:right w:val="single" w:sz="4" w:space="0" w:color="auto"/>
            </w:tcBorders>
            <w:shd w:val="clear" w:color="auto" w:fill="auto"/>
            <w:vAlign w:val="center"/>
          </w:tcPr>
          <w:p w14:paraId="46CD45F3" w14:textId="77777777" w:rsidR="0074796F" w:rsidRPr="00B51F26" w:rsidRDefault="001F5450" w:rsidP="0074796F">
            <w:pPr>
              <w:rPr>
                <w:rFonts w:eastAsia="Times New Roman"/>
                <w:noProof/>
                <w:color w:val="000000"/>
                <w:sz w:val="20"/>
                <w:szCs w:val="20"/>
              </w:rPr>
            </w:pPr>
            <w:r w:rsidRPr="00B51F26">
              <w:rPr>
                <w:rFonts w:eastAsia="Times New Roman"/>
                <w:noProof/>
                <w:color w:val="000000"/>
                <w:sz w:val="20"/>
                <w:szCs w:val="20"/>
              </w:rPr>
              <w:t>nsc_county</w:t>
            </w:r>
          </w:p>
        </w:tc>
      </w:tr>
      <w:tr w:rsidR="0074796F" w:rsidRPr="00B51F26" w14:paraId="471B2A4F" w14:textId="77777777" w:rsidTr="0074796F">
        <w:trPr>
          <w:cantSplit/>
          <w:trHeight w:val="432"/>
        </w:trPr>
        <w:tc>
          <w:tcPr>
            <w:tcW w:w="9504" w:type="dxa"/>
            <w:tcBorders>
              <w:top w:val="single" w:sz="4" w:space="0" w:color="auto"/>
              <w:left w:val="single" w:sz="4" w:space="0" w:color="auto"/>
              <w:bottom w:val="single" w:sz="4" w:space="0" w:color="auto"/>
              <w:right w:val="single" w:sz="4" w:space="0" w:color="auto"/>
            </w:tcBorders>
            <w:shd w:val="clear" w:color="auto" w:fill="auto"/>
            <w:vAlign w:val="center"/>
          </w:tcPr>
          <w:p w14:paraId="6B84220D" w14:textId="77777777" w:rsidR="0074796F" w:rsidRPr="00B51F26" w:rsidRDefault="001F5450" w:rsidP="0074796F">
            <w:pPr>
              <w:rPr>
                <w:rFonts w:eastAsia="Times New Roman"/>
                <w:noProof/>
                <w:color w:val="000000"/>
                <w:sz w:val="20"/>
                <w:szCs w:val="20"/>
              </w:rPr>
            </w:pPr>
            <w:r w:rsidRPr="00B51F26">
              <w:rPr>
                <w:rFonts w:eastAsia="Times New Roman"/>
                <w:noProof/>
                <w:color w:val="000000"/>
                <w:sz w:val="20"/>
                <w:szCs w:val="20"/>
              </w:rPr>
              <w:lastRenderedPageBreak/>
              <w:t>nsc_city</w:t>
            </w:r>
          </w:p>
        </w:tc>
      </w:tr>
      <w:tr w:rsidR="0074796F" w:rsidRPr="00B51F26" w14:paraId="54D1B257" w14:textId="77777777" w:rsidTr="0074796F">
        <w:trPr>
          <w:cantSplit/>
          <w:trHeight w:val="432"/>
        </w:trPr>
        <w:tc>
          <w:tcPr>
            <w:tcW w:w="9504" w:type="dxa"/>
            <w:tcBorders>
              <w:top w:val="single" w:sz="4" w:space="0" w:color="auto"/>
              <w:left w:val="single" w:sz="4" w:space="0" w:color="auto"/>
              <w:bottom w:val="single" w:sz="4" w:space="0" w:color="auto"/>
              <w:right w:val="single" w:sz="4" w:space="0" w:color="auto"/>
            </w:tcBorders>
            <w:shd w:val="clear" w:color="auto" w:fill="auto"/>
            <w:vAlign w:val="center"/>
          </w:tcPr>
          <w:p w14:paraId="7832ED97" w14:textId="77777777" w:rsidR="0074796F" w:rsidRPr="00B51F26" w:rsidRDefault="001F5450" w:rsidP="0074796F">
            <w:pPr>
              <w:rPr>
                <w:rFonts w:eastAsia="Times New Roman"/>
                <w:noProof/>
                <w:color w:val="000000"/>
                <w:sz w:val="20"/>
                <w:szCs w:val="20"/>
              </w:rPr>
            </w:pPr>
            <w:r w:rsidRPr="00B51F26">
              <w:rPr>
                <w:rFonts w:eastAsia="Times New Roman"/>
                <w:noProof/>
                <w:color w:val="000000"/>
                <w:sz w:val="20"/>
                <w:szCs w:val="20"/>
              </w:rPr>
              <w:t>taxing_authority</w:t>
            </w:r>
          </w:p>
        </w:tc>
      </w:tr>
      <w:tr w:rsidR="0074796F" w:rsidRPr="00B51F26" w14:paraId="02B91AEB" w14:textId="77777777" w:rsidTr="0074796F">
        <w:trPr>
          <w:cantSplit/>
          <w:trHeight w:val="432"/>
        </w:trPr>
        <w:tc>
          <w:tcPr>
            <w:tcW w:w="9504" w:type="dxa"/>
            <w:tcBorders>
              <w:top w:val="single" w:sz="4" w:space="0" w:color="auto"/>
              <w:left w:val="single" w:sz="4" w:space="0" w:color="auto"/>
              <w:bottom w:val="single" w:sz="4" w:space="0" w:color="auto"/>
              <w:right w:val="single" w:sz="4" w:space="0" w:color="auto"/>
            </w:tcBorders>
            <w:shd w:val="clear" w:color="auto" w:fill="auto"/>
            <w:vAlign w:val="center"/>
          </w:tcPr>
          <w:p w14:paraId="0BB39072" w14:textId="77777777" w:rsidR="0074796F" w:rsidRPr="00B51F26" w:rsidRDefault="001F5450" w:rsidP="0074796F">
            <w:pPr>
              <w:rPr>
                <w:rFonts w:eastAsia="Times New Roman"/>
                <w:noProof/>
                <w:color w:val="000000"/>
                <w:sz w:val="20"/>
                <w:szCs w:val="20"/>
              </w:rPr>
            </w:pPr>
            <w:r w:rsidRPr="00B51F26">
              <w:rPr>
                <w:rFonts w:eastAsia="Times New Roman"/>
                <w:noProof/>
                <w:color w:val="000000"/>
                <w:sz w:val="20"/>
                <w:szCs w:val="20"/>
              </w:rPr>
              <w:t>service_equipment</w:t>
            </w:r>
          </w:p>
        </w:tc>
      </w:tr>
      <w:tr w:rsidR="0074796F" w:rsidRPr="00B51F26" w14:paraId="481296F1" w14:textId="77777777" w:rsidTr="0074796F">
        <w:trPr>
          <w:cantSplit/>
          <w:trHeight w:val="432"/>
        </w:trPr>
        <w:tc>
          <w:tcPr>
            <w:tcW w:w="9504" w:type="dxa"/>
            <w:tcBorders>
              <w:top w:val="single" w:sz="4" w:space="0" w:color="auto"/>
              <w:left w:val="single" w:sz="4" w:space="0" w:color="auto"/>
              <w:bottom w:val="single" w:sz="4" w:space="0" w:color="auto"/>
              <w:right w:val="single" w:sz="4" w:space="0" w:color="auto"/>
            </w:tcBorders>
            <w:shd w:val="clear" w:color="auto" w:fill="auto"/>
            <w:vAlign w:val="center"/>
          </w:tcPr>
          <w:p w14:paraId="124A5103" w14:textId="77777777" w:rsidR="0074796F" w:rsidRPr="00B51F26" w:rsidRDefault="001F5450" w:rsidP="0074796F">
            <w:pPr>
              <w:rPr>
                <w:rFonts w:eastAsia="Times New Roman"/>
                <w:noProof/>
                <w:color w:val="000000"/>
                <w:sz w:val="20"/>
                <w:szCs w:val="20"/>
              </w:rPr>
            </w:pPr>
            <w:r w:rsidRPr="00B51F26">
              <w:rPr>
                <w:rFonts w:eastAsia="Times New Roman"/>
                <w:noProof/>
                <w:color w:val="000000"/>
                <w:sz w:val="20"/>
                <w:szCs w:val="20"/>
              </w:rPr>
              <w:t>voice_data</w:t>
            </w:r>
          </w:p>
        </w:tc>
      </w:tr>
      <w:tr w:rsidR="0074796F" w:rsidRPr="00B51F26" w14:paraId="775E8C18" w14:textId="77777777" w:rsidTr="0074796F">
        <w:trPr>
          <w:cantSplit/>
          <w:trHeight w:val="432"/>
        </w:trPr>
        <w:tc>
          <w:tcPr>
            <w:tcW w:w="9504" w:type="dxa"/>
            <w:tcBorders>
              <w:top w:val="single" w:sz="4" w:space="0" w:color="auto"/>
              <w:left w:val="single" w:sz="4" w:space="0" w:color="auto"/>
              <w:bottom w:val="single" w:sz="4" w:space="0" w:color="auto"/>
              <w:right w:val="single" w:sz="4" w:space="0" w:color="auto"/>
            </w:tcBorders>
            <w:shd w:val="clear" w:color="auto" w:fill="auto"/>
            <w:vAlign w:val="center"/>
          </w:tcPr>
          <w:p w14:paraId="0C356489" w14:textId="77777777" w:rsidR="0074796F" w:rsidRPr="00B51F26" w:rsidRDefault="001F5450" w:rsidP="0074796F">
            <w:pPr>
              <w:rPr>
                <w:rFonts w:eastAsia="Times New Roman"/>
                <w:noProof/>
                <w:color w:val="000000"/>
                <w:sz w:val="20"/>
                <w:szCs w:val="20"/>
              </w:rPr>
            </w:pPr>
            <w:r w:rsidRPr="00B51F26">
              <w:rPr>
                <w:rFonts w:eastAsia="Times New Roman"/>
                <w:noProof/>
                <w:color w:val="000000"/>
                <w:sz w:val="20"/>
                <w:szCs w:val="20"/>
              </w:rPr>
              <w:t>jur_revenue</w:t>
            </w:r>
          </w:p>
        </w:tc>
      </w:tr>
      <w:tr w:rsidR="0074796F" w:rsidRPr="00B51F26" w14:paraId="624828EE" w14:textId="77777777" w:rsidTr="0074796F">
        <w:trPr>
          <w:cantSplit/>
          <w:trHeight w:val="432"/>
        </w:trPr>
        <w:tc>
          <w:tcPr>
            <w:tcW w:w="9504" w:type="dxa"/>
            <w:tcBorders>
              <w:top w:val="single" w:sz="4" w:space="0" w:color="auto"/>
              <w:left w:val="single" w:sz="4" w:space="0" w:color="auto"/>
              <w:bottom w:val="single" w:sz="4" w:space="0" w:color="auto"/>
              <w:right w:val="single" w:sz="4" w:space="0" w:color="auto"/>
            </w:tcBorders>
            <w:shd w:val="clear" w:color="auto" w:fill="auto"/>
            <w:vAlign w:val="center"/>
          </w:tcPr>
          <w:p w14:paraId="01317AFF" w14:textId="77777777" w:rsidR="0074796F" w:rsidRPr="00B51F26" w:rsidRDefault="001F5450" w:rsidP="0074796F">
            <w:pPr>
              <w:rPr>
                <w:rFonts w:eastAsia="Times New Roman"/>
                <w:noProof/>
                <w:color w:val="000000"/>
                <w:sz w:val="20"/>
                <w:szCs w:val="20"/>
              </w:rPr>
            </w:pPr>
            <w:r w:rsidRPr="00B51F26">
              <w:rPr>
                <w:rFonts w:eastAsia="Times New Roman"/>
                <w:noProof/>
                <w:color w:val="000000"/>
                <w:sz w:val="20"/>
                <w:szCs w:val="20"/>
              </w:rPr>
              <w:t>rate_application_fixed_percent</w:t>
            </w:r>
          </w:p>
        </w:tc>
      </w:tr>
      <w:tr w:rsidR="00095F3F" w:rsidRPr="00B51F26" w14:paraId="2F4DED79" w14:textId="77777777" w:rsidTr="0074796F">
        <w:trPr>
          <w:cantSplit/>
          <w:trHeight w:val="432"/>
        </w:trPr>
        <w:tc>
          <w:tcPr>
            <w:tcW w:w="9504" w:type="dxa"/>
            <w:tcBorders>
              <w:top w:val="single" w:sz="4" w:space="0" w:color="auto"/>
              <w:left w:val="single" w:sz="4" w:space="0" w:color="auto"/>
              <w:bottom w:val="single" w:sz="4" w:space="0" w:color="auto"/>
              <w:right w:val="single" w:sz="4" w:space="0" w:color="auto"/>
            </w:tcBorders>
            <w:shd w:val="clear" w:color="auto" w:fill="auto"/>
            <w:vAlign w:val="center"/>
          </w:tcPr>
          <w:p w14:paraId="1F7A3B9E" w14:textId="1729923D" w:rsidR="00095F3F" w:rsidRPr="00B51F26" w:rsidRDefault="00095F3F" w:rsidP="0074796F">
            <w:pPr>
              <w:rPr>
                <w:rFonts w:eastAsia="Times New Roman"/>
                <w:noProof/>
                <w:color w:val="000000"/>
                <w:sz w:val="20"/>
                <w:szCs w:val="20"/>
              </w:rPr>
            </w:pPr>
            <w:r w:rsidRPr="00095F3F">
              <w:rPr>
                <w:rFonts w:eastAsia="Times New Roman"/>
                <w:noProof/>
                <w:color w:val="000000"/>
                <w:sz w:val="20"/>
                <w:szCs w:val="20"/>
              </w:rPr>
              <w:t>percent_taxable_of_charge</w:t>
            </w:r>
          </w:p>
        </w:tc>
      </w:tr>
      <w:tr w:rsidR="0074796F" w:rsidRPr="00B51F26" w14:paraId="79265018" w14:textId="77777777" w:rsidTr="0074796F">
        <w:trPr>
          <w:cantSplit/>
          <w:trHeight w:val="432"/>
        </w:trPr>
        <w:tc>
          <w:tcPr>
            <w:tcW w:w="9504" w:type="dxa"/>
            <w:tcBorders>
              <w:top w:val="single" w:sz="4" w:space="0" w:color="auto"/>
              <w:left w:val="single" w:sz="4" w:space="0" w:color="auto"/>
              <w:bottom w:val="single" w:sz="4" w:space="0" w:color="auto"/>
              <w:right w:val="single" w:sz="4" w:space="0" w:color="auto"/>
            </w:tcBorders>
            <w:shd w:val="clear" w:color="auto" w:fill="auto"/>
            <w:vAlign w:val="center"/>
          </w:tcPr>
          <w:p w14:paraId="05571752" w14:textId="77777777" w:rsidR="0074796F" w:rsidRPr="00B51F26" w:rsidRDefault="001F5450" w:rsidP="0074796F">
            <w:pPr>
              <w:rPr>
                <w:rFonts w:eastAsia="Times New Roman"/>
                <w:noProof/>
                <w:color w:val="000000"/>
                <w:sz w:val="20"/>
                <w:szCs w:val="20"/>
              </w:rPr>
            </w:pPr>
            <w:r w:rsidRPr="00B51F26">
              <w:rPr>
                <w:rFonts w:eastAsia="Times New Roman"/>
                <w:noProof/>
                <w:color w:val="000000"/>
                <w:sz w:val="20"/>
                <w:szCs w:val="20"/>
              </w:rPr>
              <w:t>percent</w:t>
            </w:r>
          </w:p>
        </w:tc>
      </w:tr>
      <w:tr w:rsidR="0074796F" w:rsidRPr="00B51F26" w14:paraId="7EDAF841" w14:textId="77777777" w:rsidTr="0074796F">
        <w:trPr>
          <w:cantSplit/>
          <w:trHeight w:val="432"/>
        </w:trPr>
        <w:tc>
          <w:tcPr>
            <w:tcW w:w="9504" w:type="dxa"/>
            <w:tcBorders>
              <w:top w:val="single" w:sz="4" w:space="0" w:color="auto"/>
              <w:left w:val="single" w:sz="4" w:space="0" w:color="auto"/>
              <w:bottom w:val="single" w:sz="4" w:space="0" w:color="auto"/>
              <w:right w:val="single" w:sz="4" w:space="0" w:color="auto"/>
            </w:tcBorders>
            <w:shd w:val="clear" w:color="auto" w:fill="auto"/>
            <w:vAlign w:val="center"/>
          </w:tcPr>
          <w:p w14:paraId="4DDBA879" w14:textId="77777777" w:rsidR="0074796F" w:rsidRPr="00B51F26" w:rsidRDefault="001F5450" w:rsidP="0074796F">
            <w:pPr>
              <w:rPr>
                <w:rFonts w:eastAsia="Times New Roman"/>
                <w:noProof/>
                <w:color w:val="000000"/>
                <w:sz w:val="20"/>
                <w:szCs w:val="20"/>
              </w:rPr>
            </w:pPr>
            <w:r w:rsidRPr="00B51F26">
              <w:rPr>
                <w:rFonts w:eastAsia="Times New Roman"/>
                <w:noProof/>
                <w:color w:val="000000"/>
                <w:sz w:val="20"/>
                <w:szCs w:val="20"/>
              </w:rPr>
              <w:t>fixed_rate</w:t>
            </w:r>
          </w:p>
        </w:tc>
      </w:tr>
      <w:tr w:rsidR="0074796F" w:rsidRPr="00B51F26" w14:paraId="1C7070E3" w14:textId="77777777" w:rsidTr="0074796F">
        <w:trPr>
          <w:cantSplit/>
          <w:trHeight w:val="432"/>
        </w:trPr>
        <w:tc>
          <w:tcPr>
            <w:tcW w:w="9504" w:type="dxa"/>
            <w:tcBorders>
              <w:top w:val="single" w:sz="4" w:space="0" w:color="auto"/>
              <w:left w:val="single" w:sz="4" w:space="0" w:color="auto"/>
              <w:bottom w:val="single" w:sz="4" w:space="0" w:color="auto"/>
              <w:right w:val="single" w:sz="4" w:space="0" w:color="auto"/>
            </w:tcBorders>
            <w:shd w:val="clear" w:color="auto" w:fill="auto"/>
            <w:vAlign w:val="center"/>
          </w:tcPr>
          <w:p w14:paraId="3172CEB3" w14:textId="77777777" w:rsidR="0074796F" w:rsidRPr="00B51F26" w:rsidRDefault="001F5450" w:rsidP="0074796F">
            <w:pPr>
              <w:rPr>
                <w:rFonts w:eastAsia="Times New Roman"/>
                <w:noProof/>
                <w:color w:val="000000"/>
                <w:sz w:val="20"/>
                <w:szCs w:val="20"/>
              </w:rPr>
            </w:pPr>
            <w:r w:rsidRPr="00B51F26">
              <w:rPr>
                <w:rFonts w:eastAsia="Times New Roman"/>
                <w:noProof/>
                <w:color w:val="000000"/>
                <w:sz w:val="20"/>
                <w:szCs w:val="20"/>
              </w:rPr>
              <w:t>max_allowed_by</w:t>
            </w:r>
          </w:p>
        </w:tc>
      </w:tr>
      <w:tr w:rsidR="0074796F" w:rsidRPr="00B51F26" w14:paraId="5267ED6B" w14:textId="77777777" w:rsidTr="0074796F">
        <w:trPr>
          <w:cantSplit/>
          <w:trHeight w:val="432"/>
        </w:trPr>
        <w:tc>
          <w:tcPr>
            <w:tcW w:w="9504" w:type="dxa"/>
            <w:tcBorders>
              <w:top w:val="single" w:sz="4" w:space="0" w:color="auto"/>
              <w:left w:val="single" w:sz="4" w:space="0" w:color="auto"/>
              <w:bottom w:val="single" w:sz="4" w:space="0" w:color="auto"/>
              <w:right w:val="single" w:sz="4" w:space="0" w:color="auto"/>
            </w:tcBorders>
            <w:shd w:val="clear" w:color="auto" w:fill="auto"/>
            <w:vAlign w:val="center"/>
          </w:tcPr>
          <w:p w14:paraId="20A76F5C" w14:textId="77777777" w:rsidR="0074796F" w:rsidRPr="00B51F26" w:rsidRDefault="001F5450" w:rsidP="0074796F">
            <w:pPr>
              <w:rPr>
                <w:rFonts w:eastAsia="Times New Roman"/>
                <w:noProof/>
                <w:color w:val="000000"/>
                <w:sz w:val="20"/>
                <w:szCs w:val="20"/>
              </w:rPr>
            </w:pPr>
            <w:r w:rsidRPr="00B51F26">
              <w:rPr>
                <w:rFonts w:eastAsia="Times New Roman"/>
                <w:noProof/>
                <w:color w:val="000000"/>
                <w:sz w:val="20"/>
                <w:szCs w:val="20"/>
              </w:rPr>
              <w:t>max_percent</w:t>
            </w:r>
          </w:p>
        </w:tc>
      </w:tr>
      <w:tr w:rsidR="0074796F" w:rsidRPr="00B51F26" w14:paraId="00CC8F63" w14:textId="77777777" w:rsidTr="0074796F">
        <w:trPr>
          <w:cantSplit/>
          <w:trHeight w:val="432"/>
        </w:trPr>
        <w:tc>
          <w:tcPr>
            <w:tcW w:w="9504" w:type="dxa"/>
            <w:tcBorders>
              <w:top w:val="single" w:sz="4" w:space="0" w:color="auto"/>
              <w:left w:val="single" w:sz="4" w:space="0" w:color="auto"/>
              <w:bottom w:val="single" w:sz="4" w:space="0" w:color="auto"/>
              <w:right w:val="single" w:sz="4" w:space="0" w:color="auto"/>
            </w:tcBorders>
            <w:shd w:val="clear" w:color="auto" w:fill="auto"/>
            <w:vAlign w:val="center"/>
          </w:tcPr>
          <w:p w14:paraId="780C0945" w14:textId="77777777" w:rsidR="0074796F" w:rsidRPr="00B51F26" w:rsidRDefault="001F5450" w:rsidP="0074796F">
            <w:pPr>
              <w:rPr>
                <w:rFonts w:eastAsia="Times New Roman"/>
                <w:noProof/>
                <w:color w:val="000000"/>
                <w:sz w:val="20"/>
                <w:szCs w:val="20"/>
              </w:rPr>
            </w:pPr>
            <w:r w:rsidRPr="00B51F26">
              <w:rPr>
                <w:rFonts w:eastAsia="Times New Roman"/>
                <w:noProof/>
                <w:color w:val="000000"/>
                <w:sz w:val="20"/>
                <w:szCs w:val="20"/>
              </w:rPr>
              <w:t>max_fixed_rate</w:t>
            </w:r>
          </w:p>
        </w:tc>
      </w:tr>
      <w:tr w:rsidR="0074796F" w:rsidRPr="00B51F26" w14:paraId="5F08EABA" w14:textId="77777777" w:rsidTr="0074796F">
        <w:trPr>
          <w:cantSplit/>
          <w:trHeight w:val="432"/>
        </w:trPr>
        <w:tc>
          <w:tcPr>
            <w:tcW w:w="9504" w:type="dxa"/>
            <w:tcBorders>
              <w:top w:val="single" w:sz="4" w:space="0" w:color="auto"/>
              <w:left w:val="single" w:sz="4" w:space="0" w:color="auto"/>
              <w:bottom w:val="single" w:sz="4" w:space="0" w:color="auto"/>
              <w:right w:val="single" w:sz="4" w:space="0" w:color="auto"/>
            </w:tcBorders>
            <w:shd w:val="clear" w:color="auto" w:fill="auto"/>
            <w:vAlign w:val="center"/>
          </w:tcPr>
          <w:p w14:paraId="42A56B0F" w14:textId="77777777" w:rsidR="0074796F" w:rsidRPr="00B51F26" w:rsidRDefault="001F5450" w:rsidP="0074796F">
            <w:pPr>
              <w:rPr>
                <w:rFonts w:eastAsia="Times New Roman"/>
                <w:noProof/>
                <w:color w:val="000000"/>
                <w:sz w:val="20"/>
                <w:szCs w:val="20"/>
              </w:rPr>
            </w:pPr>
            <w:r w:rsidRPr="00B51F26">
              <w:rPr>
                <w:rFonts w:eastAsia="Times New Roman"/>
                <w:noProof/>
                <w:color w:val="000000"/>
                <w:sz w:val="20"/>
                <w:szCs w:val="20"/>
              </w:rPr>
              <w:t>citation</w:t>
            </w:r>
          </w:p>
        </w:tc>
      </w:tr>
      <w:tr w:rsidR="0074796F" w:rsidRPr="00B51F26" w14:paraId="4E530EFA" w14:textId="77777777" w:rsidTr="0074796F">
        <w:trPr>
          <w:cantSplit/>
          <w:trHeight w:val="432"/>
        </w:trPr>
        <w:tc>
          <w:tcPr>
            <w:tcW w:w="9504" w:type="dxa"/>
            <w:tcBorders>
              <w:top w:val="single" w:sz="4" w:space="0" w:color="auto"/>
              <w:left w:val="single" w:sz="4" w:space="0" w:color="auto"/>
              <w:bottom w:val="single" w:sz="4" w:space="0" w:color="auto"/>
              <w:right w:val="single" w:sz="4" w:space="0" w:color="auto"/>
            </w:tcBorders>
            <w:shd w:val="clear" w:color="auto" w:fill="auto"/>
            <w:vAlign w:val="center"/>
          </w:tcPr>
          <w:p w14:paraId="7421C36C" w14:textId="77777777" w:rsidR="0074796F" w:rsidRPr="00B51F26" w:rsidRDefault="001F5450" w:rsidP="0074796F">
            <w:pPr>
              <w:rPr>
                <w:rFonts w:eastAsia="Times New Roman"/>
                <w:noProof/>
                <w:color w:val="000000"/>
                <w:sz w:val="20"/>
                <w:szCs w:val="20"/>
              </w:rPr>
            </w:pPr>
            <w:r w:rsidRPr="00B51F26">
              <w:rPr>
                <w:rFonts w:eastAsia="Times New Roman"/>
                <w:noProof/>
                <w:color w:val="000000"/>
                <w:sz w:val="20"/>
                <w:szCs w:val="20"/>
              </w:rPr>
              <w:t>effective_date</w:t>
            </w:r>
          </w:p>
        </w:tc>
      </w:tr>
      <w:tr w:rsidR="0074796F" w:rsidRPr="00B51F26" w14:paraId="39B35238" w14:textId="77777777" w:rsidTr="0074796F">
        <w:trPr>
          <w:cantSplit/>
          <w:trHeight w:val="432"/>
        </w:trPr>
        <w:tc>
          <w:tcPr>
            <w:tcW w:w="9504" w:type="dxa"/>
            <w:tcBorders>
              <w:top w:val="single" w:sz="4" w:space="0" w:color="auto"/>
              <w:left w:val="single" w:sz="4" w:space="0" w:color="auto"/>
              <w:bottom w:val="single" w:sz="4" w:space="0" w:color="auto"/>
              <w:right w:val="single" w:sz="4" w:space="0" w:color="auto"/>
            </w:tcBorders>
            <w:shd w:val="clear" w:color="auto" w:fill="auto"/>
            <w:vAlign w:val="center"/>
          </w:tcPr>
          <w:p w14:paraId="637279B0" w14:textId="77777777" w:rsidR="0074796F" w:rsidRPr="00B51F26" w:rsidRDefault="001F5450" w:rsidP="0074796F">
            <w:pPr>
              <w:rPr>
                <w:rFonts w:eastAsia="Times New Roman"/>
                <w:noProof/>
                <w:color w:val="000000"/>
                <w:sz w:val="20"/>
                <w:szCs w:val="20"/>
              </w:rPr>
            </w:pPr>
            <w:r w:rsidRPr="00B51F26">
              <w:rPr>
                <w:rFonts w:eastAsia="Times New Roman"/>
                <w:noProof/>
                <w:color w:val="000000"/>
                <w:sz w:val="20"/>
                <w:szCs w:val="20"/>
              </w:rPr>
              <w:t>end_date</w:t>
            </w:r>
          </w:p>
        </w:tc>
      </w:tr>
    </w:tbl>
    <w:p w14:paraId="2F65FCCC" w14:textId="77777777" w:rsidR="0074796F" w:rsidRPr="00BA2D68" w:rsidRDefault="0074796F" w:rsidP="0074796F"/>
    <w:p w14:paraId="769FD867" w14:textId="77777777" w:rsidR="0074796F" w:rsidRDefault="0074796F" w:rsidP="0074796F">
      <w:pPr>
        <w:pStyle w:val="Appendix6"/>
        <w:ind w:left="360" w:hanging="360"/>
      </w:pPr>
      <w:bookmarkStart w:id="601" w:name="_Toc285363450"/>
      <w:bookmarkStart w:id="602" w:name="_Toc428780025"/>
      <w:r>
        <w:t>Bandwidth</w:t>
      </w:r>
      <w:bookmarkEnd w:id="601"/>
      <w:bookmarkEnd w:id="602"/>
    </w:p>
    <w:p w14:paraId="6D3DCD65" w14:textId="77777777" w:rsidR="0074796F" w:rsidRDefault="0074796F" w:rsidP="0074796F">
      <w:r>
        <w:t xml:space="preserve">Data Transaction Code: </w:t>
      </w:r>
      <w:r w:rsidRPr="00925C50">
        <w:t>BANDW</w:t>
      </w:r>
    </w:p>
    <w:tbl>
      <w:tblPr>
        <w:tblW w:w="9504" w:type="dxa"/>
        <w:tblInd w:w="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504"/>
      </w:tblGrid>
      <w:tr w:rsidR="0074796F" w:rsidRPr="00A302B5" w14:paraId="75CEE5ED" w14:textId="77777777" w:rsidTr="0074796F">
        <w:trPr>
          <w:cantSplit/>
          <w:trHeight w:val="576"/>
          <w:tblHeader/>
        </w:trPr>
        <w:tc>
          <w:tcPr>
            <w:tcW w:w="9504" w:type="dxa"/>
            <w:shd w:val="clear" w:color="auto" w:fill="C6D9F1"/>
            <w:noWrap/>
            <w:vAlign w:val="center"/>
            <w:hideMark/>
          </w:tcPr>
          <w:p w14:paraId="76FD7DC5" w14:textId="77777777" w:rsidR="0074796F" w:rsidRPr="00A302B5" w:rsidRDefault="00186498" w:rsidP="0074796F">
            <w:pPr>
              <w:keepNext/>
              <w:rPr>
                <w:rFonts w:eastAsia="Times New Roman"/>
                <w:b/>
                <w:bCs/>
                <w:noProof/>
                <w:color w:val="000000"/>
                <w:sz w:val="20"/>
                <w:szCs w:val="20"/>
              </w:rPr>
            </w:pPr>
            <w:r w:rsidRPr="00186498">
              <w:rPr>
                <w:rFonts w:eastAsia="Times New Roman"/>
                <w:b/>
                <w:bCs/>
                <w:noProof/>
                <w:color w:val="000000"/>
                <w:sz w:val="20"/>
                <w:szCs w:val="20"/>
              </w:rPr>
              <w:t>Element Name</w:t>
            </w:r>
          </w:p>
        </w:tc>
      </w:tr>
      <w:tr w:rsidR="0074796F" w:rsidRPr="001336F4" w14:paraId="451E8766" w14:textId="77777777" w:rsidTr="0074796F">
        <w:trPr>
          <w:cantSplit/>
          <w:trHeight w:val="432"/>
        </w:trPr>
        <w:tc>
          <w:tcPr>
            <w:tcW w:w="9504" w:type="dxa"/>
            <w:tcBorders>
              <w:top w:val="single" w:sz="4" w:space="0" w:color="auto"/>
              <w:left w:val="single" w:sz="4" w:space="0" w:color="auto"/>
              <w:bottom w:val="single" w:sz="4" w:space="0" w:color="auto"/>
              <w:right w:val="single" w:sz="4" w:space="0" w:color="auto"/>
            </w:tcBorders>
            <w:shd w:val="clear" w:color="auto" w:fill="auto"/>
            <w:vAlign w:val="center"/>
          </w:tcPr>
          <w:p w14:paraId="1D579C93" w14:textId="77777777" w:rsidR="0074796F" w:rsidRPr="001336F4" w:rsidRDefault="001F5450" w:rsidP="0074796F">
            <w:pPr>
              <w:rPr>
                <w:rFonts w:eastAsia="Times New Roman"/>
                <w:noProof/>
                <w:color w:val="000000"/>
                <w:sz w:val="20"/>
                <w:szCs w:val="20"/>
              </w:rPr>
            </w:pPr>
            <w:r w:rsidRPr="001336F4">
              <w:rPr>
                <w:rFonts w:eastAsia="Times New Roman"/>
                <w:noProof/>
                <w:color w:val="000000"/>
                <w:sz w:val="20"/>
                <w:szCs w:val="20"/>
              </w:rPr>
              <w:t>code</w:t>
            </w:r>
          </w:p>
        </w:tc>
      </w:tr>
      <w:tr w:rsidR="0074796F" w:rsidRPr="001336F4" w14:paraId="26E5F515" w14:textId="77777777" w:rsidTr="0074796F">
        <w:trPr>
          <w:cantSplit/>
          <w:trHeight w:val="432"/>
        </w:trPr>
        <w:tc>
          <w:tcPr>
            <w:tcW w:w="9504" w:type="dxa"/>
            <w:tcBorders>
              <w:top w:val="single" w:sz="4" w:space="0" w:color="auto"/>
              <w:left w:val="single" w:sz="4" w:space="0" w:color="auto"/>
              <w:bottom w:val="single" w:sz="4" w:space="0" w:color="auto"/>
              <w:right w:val="single" w:sz="4" w:space="0" w:color="auto"/>
            </w:tcBorders>
            <w:shd w:val="clear" w:color="auto" w:fill="auto"/>
            <w:vAlign w:val="center"/>
          </w:tcPr>
          <w:p w14:paraId="3F3D1F48" w14:textId="77777777" w:rsidR="0074796F" w:rsidRPr="001336F4" w:rsidRDefault="001F5450" w:rsidP="0074796F">
            <w:pPr>
              <w:rPr>
                <w:rFonts w:eastAsia="Times New Roman"/>
                <w:noProof/>
                <w:color w:val="000000"/>
                <w:sz w:val="20"/>
                <w:szCs w:val="20"/>
              </w:rPr>
            </w:pPr>
            <w:r w:rsidRPr="001336F4">
              <w:rPr>
                <w:rFonts w:eastAsia="Times New Roman"/>
                <w:noProof/>
                <w:color w:val="000000"/>
                <w:sz w:val="20"/>
                <w:szCs w:val="20"/>
              </w:rPr>
              <w:t>description</w:t>
            </w:r>
          </w:p>
        </w:tc>
      </w:tr>
    </w:tbl>
    <w:p w14:paraId="5EF7FDFE" w14:textId="77777777" w:rsidR="0074796F" w:rsidRPr="00BA2D68" w:rsidRDefault="0074796F" w:rsidP="0074796F"/>
    <w:p w14:paraId="6AD7F188" w14:textId="45F6E0F1" w:rsidR="0074796F" w:rsidRDefault="00757467" w:rsidP="0074796F">
      <w:pPr>
        <w:pStyle w:val="Appendix6"/>
        <w:ind w:left="360" w:hanging="360"/>
      </w:pPr>
      <w:bookmarkStart w:id="603" w:name="_Toc285363451"/>
      <w:bookmarkStart w:id="604" w:name="_Toc428780026"/>
      <w:r>
        <w:lastRenderedPageBreak/>
        <w:t>Reserved</w:t>
      </w:r>
      <w:bookmarkEnd w:id="603"/>
      <w:bookmarkEnd w:id="604"/>
    </w:p>
    <w:p w14:paraId="35868AF4" w14:textId="77777777" w:rsidR="0074796F" w:rsidRDefault="0074796F" w:rsidP="0074796F">
      <w:pPr>
        <w:pStyle w:val="Appendix6"/>
        <w:ind w:left="360" w:hanging="360"/>
      </w:pPr>
      <w:bookmarkStart w:id="605" w:name="_Toc285363452"/>
      <w:bookmarkStart w:id="606" w:name="_Toc428780027"/>
      <w:r>
        <w:t xml:space="preserve">Charging </w:t>
      </w:r>
      <w:bookmarkEnd w:id="605"/>
      <w:r>
        <w:t>Frequency</w:t>
      </w:r>
      <w:bookmarkEnd w:id="606"/>
    </w:p>
    <w:p w14:paraId="058D87EA" w14:textId="77777777" w:rsidR="0074796F" w:rsidRDefault="0074796F" w:rsidP="0074796F">
      <w:r>
        <w:t xml:space="preserve">Data Transaction Code: </w:t>
      </w:r>
      <w:r w:rsidRPr="00925C50">
        <w:t>CRGFRQ</w:t>
      </w:r>
    </w:p>
    <w:tbl>
      <w:tblPr>
        <w:tblW w:w="9504" w:type="dxa"/>
        <w:tblInd w:w="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504"/>
      </w:tblGrid>
      <w:tr w:rsidR="0074796F" w:rsidRPr="00A302B5" w14:paraId="22AC6D1F" w14:textId="77777777" w:rsidTr="0074796F">
        <w:trPr>
          <w:cantSplit/>
          <w:trHeight w:val="576"/>
          <w:tblHeader/>
        </w:trPr>
        <w:tc>
          <w:tcPr>
            <w:tcW w:w="9504" w:type="dxa"/>
            <w:shd w:val="clear" w:color="auto" w:fill="C6D9F1"/>
            <w:noWrap/>
            <w:vAlign w:val="center"/>
            <w:hideMark/>
          </w:tcPr>
          <w:p w14:paraId="21A3C43F" w14:textId="77777777" w:rsidR="0074796F" w:rsidRPr="00A302B5" w:rsidRDefault="00186498" w:rsidP="0074796F">
            <w:pPr>
              <w:keepNext/>
              <w:rPr>
                <w:rFonts w:eastAsia="Times New Roman"/>
                <w:b/>
                <w:bCs/>
                <w:noProof/>
                <w:color w:val="000000"/>
                <w:sz w:val="20"/>
                <w:szCs w:val="20"/>
              </w:rPr>
            </w:pPr>
            <w:r w:rsidRPr="00186498">
              <w:rPr>
                <w:rFonts w:eastAsia="Times New Roman"/>
                <w:b/>
                <w:bCs/>
                <w:noProof/>
                <w:color w:val="000000"/>
                <w:sz w:val="20"/>
                <w:szCs w:val="20"/>
              </w:rPr>
              <w:t>Element Name</w:t>
            </w:r>
          </w:p>
        </w:tc>
      </w:tr>
      <w:tr w:rsidR="0074796F" w:rsidRPr="001336F4" w14:paraId="5CF62A9B" w14:textId="77777777" w:rsidTr="0074796F">
        <w:trPr>
          <w:cantSplit/>
          <w:trHeight w:val="432"/>
        </w:trPr>
        <w:tc>
          <w:tcPr>
            <w:tcW w:w="9504" w:type="dxa"/>
            <w:tcBorders>
              <w:top w:val="single" w:sz="4" w:space="0" w:color="auto"/>
              <w:left w:val="single" w:sz="4" w:space="0" w:color="auto"/>
              <w:bottom w:val="single" w:sz="4" w:space="0" w:color="auto"/>
              <w:right w:val="single" w:sz="4" w:space="0" w:color="auto"/>
            </w:tcBorders>
            <w:shd w:val="clear" w:color="auto" w:fill="auto"/>
            <w:vAlign w:val="center"/>
          </w:tcPr>
          <w:p w14:paraId="4BE2F5A2" w14:textId="77777777" w:rsidR="0074796F" w:rsidRPr="001336F4" w:rsidRDefault="001F5450" w:rsidP="0074796F">
            <w:pPr>
              <w:rPr>
                <w:rFonts w:eastAsia="Times New Roman"/>
                <w:noProof/>
                <w:color w:val="000000"/>
                <w:sz w:val="20"/>
                <w:szCs w:val="20"/>
              </w:rPr>
            </w:pPr>
            <w:r w:rsidRPr="001336F4">
              <w:rPr>
                <w:rFonts w:eastAsia="Times New Roman"/>
                <w:noProof/>
                <w:color w:val="000000"/>
                <w:sz w:val="20"/>
                <w:szCs w:val="20"/>
              </w:rPr>
              <w:t>code</w:t>
            </w:r>
          </w:p>
        </w:tc>
      </w:tr>
      <w:tr w:rsidR="0074796F" w:rsidRPr="001336F4" w14:paraId="64BEE6D5" w14:textId="77777777" w:rsidTr="0074796F">
        <w:trPr>
          <w:cantSplit/>
          <w:trHeight w:val="432"/>
        </w:trPr>
        <w:tc>
          <w:tcPr>
            <w:tcW w:w="9504" w:type="dxa"/>
            <w:tcBorders>
              <w:top w:val="single" w:sz="4" w:space="0" w:color="auto"/>
              <w:left w:val="single" w:sz="4" w:space="0" w:color="auto"/>
              <w:bottom w:val="single" w:sz="4" w:space="0" w:color="auto"/>
              <w:right w:val="single" w:sz="4" w:space="0" w:color="auto"/>
            </w:tcBorders>
            <w:shd w:val="clear" w:color="auto" w:fill="auto"/>
            <w:vAlign w:val="center"/>
          </w:tcPr>
          <w:p w14:paraId="6ACD6595" w14:textId="77777777" w:rsidR="0074796F" w:rsidRPr="001336F4" w:rsidRDefault="001F5450" w:rsidP="0074796F">
            <w:pPr>
              <w:rPr>
                <w:rFonts w:eastAsia="Times New Roman"/>
                <w:noProof/>
                <w:color w:val="000000"/>
                <w:sz w:val="20"/>
                <w:szCs w:val="20"/>
              </w:rPr>
            </w:pPr>
            <w:r w:rsidRPr="001336F4">
              <w:rPr>
                <w:rFonts w:eastAsia="Times New Roman"/>
                <w:noProof/>
                <w:color w:val="000000"/>
                <w:sz w:val="20"/>
                <w:szCs w:val="20"/>
              </w:rPr>
              <w:t>description</w:t>
            </w:r>
          </w:p>
        </w:tc>
      </w:tr>
    </w:tbl>
    <w:p w14:paraId="0AAA7431" w14:textId="77777777" w:rsidR="0074796F" w:rsidRPr="00BA2D68" w:rsidRDefault="0074796F" w:rsidP="0074796F"/>
    <w:p w14:paraId="4838241D" w14:textId="77777777" w:rsidR="0074796F" w:rsidRDefault="0074796F" w:rsidP="0074796F">
      <w:pPr>
        <w:pStyle w:val="Appendix6"/>
        <w:ind w:left="360" w:hanging="360"/>
      </w:pPr>
      <w:bookmarkStart w:id="607" w:name="_Toc285363453"/>
      <w:bookmarkStart w:id="608" w:name="_Toc428780028"/>
      <w:r>
        <w:t>Charging Unit</w:t>
      </w:r>
      <w:bookmarkEnd w:id="607"/>
      <w:bookmarkEnd w:id="608"/>
    </w:p>
    <w:p w14:paraId="2CCE3BBC" w14:textId="77777777" w:rsidR="0074796F" w:rsidRDefault="0074796F" w:rsidP="0074796F">
      <w:r>
        <w:t xml:space="preserve">Data Transaction Code: </w:t>
      </w:r>
      <w:r w:rsidRPr="00925C50">
        <w:t>CRGUNT</w:t>
      </w:r>
    </w:p>
    <w:tbl>
      <w:tblPr>
        <w:tblW w:w="9504" w:type="dxa"/>
        <w:tblInd w:w="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504"/>
      </w:tblGrid>
      <w:tr w:rsidR="0074796F" w:rsidRPr="00A302B5" w14:paraId="044FF1C7" w14:textId="77777777" w:rsidTr="0074796F">
        <w:trPr>
          <w:cantSplit/>
          <w:trHeight w:val="576"/>
          <w:tblHeader/>
        </w:trPr>
        <w:tc>
          <w:tcPr>
            <w:tcW w:w="9504" w:type="dxa"/>
            <w:shd w:val="clear" w:color="auto" w:fill="C6D9F1"/>
            <w:noWrap/>
            <w:vAlign w:val="center"/>
            <w:hideMark/>
          </w:tcPr>
          <w:p w14:paraId="7ED674E8" w14:textId="77777777" w:rsidR="0074796F" w:rsidRPr="00A302B5" w:rsidRDefault="00186498" w:rsidP="0074796F">
            <w:pPr>
              <w:keepNext/>
              <w:rPr>
                <w:rFonts w:eastAsia="Times New Roman"/>
                <w:b/>
                <w:bCs/>
                <w:noProof/>
                <w:color w:val="000000"/>
                <w:sz w:val="20"/>
                <w:szCs w:val="20"/>
              </w:rPr>
            </w:pPr>
            <w:r w:rsidRPr="00186498">
              <w:rPr>
                <w:rFonts w:eastAsia="Times New Roman"/>
                <w:b/>
                <w:bCs/>
                <w:noProof/>
                <w:color w:val="000000"/>
                <w:sz w:val="20"/>
                <w:szCs w:val="20"/>
              </w:rPr>
              <w:t>Element Name</w:t>
            </w:r>
          </w:p>
        </w:tc>
      </w:tr>
      <w:tr w:rsidR="0074796F" w:rsidRPr="001336F4" w14:paraId="01D7CC8D" w14:textId="77777777" w:rsidTr="0074796F">
        <w:trPr>
          <w:cantSplit/>
          <w:trHeight w:val="432"/>
        </w:trPr>
        <w:tc>
          <w:tcPr>
            <w:tcW w:w="9504" w:type="dxa"/>
            <w:tcBorders>
              <w:top w:val="single" w:sz="4" w:space="0" w:color="auto"/>
              <w:left w:val="single" w:sz="4" w:space="0" w:color="auto"/>
              <w:bottom w:val="single" w:sz="4" w:space="0" w:color="auto"/>
              <w:right w:val="single" w:sz="4" w:space="0" w:color="auto"/>
            </w:tcBorders>
            <w:shd w:val="clear" w:color="auto" w:fill="auto"/>
            <w:vAlign w:val="center"/>
          </w:tcPr>
          <w:p w14:paraId="09FB1EC3" w14:textId="77777777" w:rsidR="0074796F" w:rsidRPr="001336F4" w:rsidRDefault="001F5450" w:rsidP="0074796F">
            <w:pPr>
              <w:rPr>
                <w:rFonts w:eastAsia="Times New Roman"/>
                <w:noProof/>
                <w:color w:val="000000"/>
                <w:sz w:val="20"/>
                <w:szCs w:val="20"/>
              </w:rPr>
            </w:pPr>
            <w:r w:rsidRPr="001336F4">
              <w:rPr>
                <w:rFonts w:eastAsia="Times New Roman"/>
                <w:noProof/>
                <w:color w:val="000000"/>
                <w:sz w:val="20"/>
                <w:szCs w:val="20"/>
              </w:rPr>
              <w:t>code</w:t>
            </w:r>
          </w:p>
        </w:tc>
      </w:tr>
      <w:tr w:rsidR="0074796F" w:rsidRPr="001336F4" w14:paraId="72CFA1E4" w14:textId="77777777" w:rsidTr="0074796F">
        <w:trPr>
          <w:cantSplit/>
          <w:trHeight w:val="432"/>
        </w:trPr>
        <w:tc>
          <w:tcPr>
            <w:tcW w:w="9504" w:type="dxa"/>
            <w:tcBorders>
              <w:top w:val="single" w:sz="4" w:space="0" w:color="auto"/>
              <w:left w:val="single" w:sz="4" w:space="0" w:color="auto"/>
              <w:bottom w:val="single" w:sz="4" w:space="0" w:color="auto"/>
              <w:right w:val="single" w:sz="4" w:space="0" w:color="auto"/>
            </w:tcBorders>
            <w:shd w:val="clear" w:color="auto" w:fill="auto"/>
            <w:vAlign w:val="center"/>
          </w:tcPr>
          <w:p w14:paraId="4ECEE90E" w14:textId="77777777" w:rsidR="0074796F" w:rsidRPr="001336F4" w:rsidRDefault="001F5450" w:rsidP="0074796F">
            <w:pPr>
              <w:rPr>
                <w:rFonts w:eastAsia="Times New Roman"/>
                <w:noProof/>
                <w:color w:val="000000"/>
                <w:sz w:val="20"/>
                <w:szCs w:val="20"/>
              </w:rPr>
            </w:pPr>
            <w:r w:rsidRPr="001336F4">
              <w:rPr>
                <w:rFonts w:eastAsia="Times New Roman"/>
                <w:noProof/>
                <w:color w:val="000000"/>
                <w:sz w:val="20"/>
                <w:szCs w:val="20"/>
              </w:rPr>
              <w:t>description</w:t>
            </w:r>
          </w:p>
        </w:tc>
      </w:tr>
    </w:tbl>
    <w:p w14:paraId="22829693" w14:textId="77777777" w:rsidR="0074796F" w:rsidRPr="00BA2D68" w:rsidRDefault="0074796F" w:rsidP="0074796F"/>
    <w:p w14:paraId="06D74ADD" w14:textId="77777777" w:rsidR="0074796F" w:rsidRDefault="0074796F" w:rsidP="0074796F">
      <w:pPr>
        <w:pStyle w:val="Appendix6"/>
        <w:ind w:left="360" w:hanging="360"/>
      </w:pPr>
      <w:bookmarkStart w:id="609" w:name="_Toc285363456"/>
      <w:bookmarkStart w:id="610" w:name="_Toc428780029"/>
      <w:r>
        <w:t>Country</w:t>
      </w:r>
      <w:bookmarkEnd w:id="609"/>
      <w:bookmarkEnd w:id="610"/>
    </w:p>
    <w:p w14:paraId="0C5FC260" w14:textId="77777777" w:rsidR="0074796F" w:rsidRDefault="0074796F" w:rsidP="0074796F">
      <w:r>
        <w:t xml:space="preserve">Data Transaction Code: </w:t>
      </w:r>
      <w:r w:rsidRPr="00925C50">
        <w:t>CNTRY</w:t>
      </w:r>
    </w:p>
    <w:tbl>
      <w:tblPr>
        <w:tblW w:w="9504" w:type="dxa"/>
        <w:tblInd w:w="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504"/>
      </w:tblGrid>
      <w:tr w:rsidR="0074796F" w:rsidRPr="00A302B5" w14:paraId="21CF50A9" w14:textId="77777777" w:rsidTr="0074796F">
        <w:trPr>
          <w:cantSplit/>
          <w:trHeight w:val="576"/>
          <w:tblHeader/>
        </w:trPr>
        <w:tc>
          <w:tcPr>
            <w:tcW w:w="9504" w:type="dxa"/>
            <w:shd w:val="clear" w:color="auto" w:fill="C6D9F1"/>
            <w:noWrap/>
            <w:vAlign w:val="center"/>
            <w:hideMark/>
          </w:tcPr>
          <w:p w14:paraId="50B0984B" w14:textId="77777777" w:rsidR="0074796F" w:rsidRPr="00A302B5" w:rsidRDefault="00186498" w:rsidP="0074796F">
            <w:pPr>
              <w:keepNext/>
              <w:rPr>
                <w:rFonts w:eastAsia="Times New Roman"/>
                <w:b/>
                <w:bCs/>
                <w:noProof/>
                <w:color w:val="000000"/>
                <w:sz w:val="20"/>
                <w:szCs w:val="20"/>
              </w:rPr>
            </w:pPr>
            <w:r w:rsidRPr="00186498">
              <w:rPr>
                <w:rFonts w:eastAsia="Times New Roman"/>
                <w:b/>
                <w:bCs/>
                <w:noProof/>
                <w:color w:val="000000"/>
                <w:sz w:val="20"/>
                <w:szCs w:val="20"/>
              </w:rPr>
              <w:t>Element Name</w:t>
            </w:r>
          </w:p>
        </w:tc>
      </w:tr>
      <w:tr w:rsidR="0074796F" w:rsidRPr="00B1431D" w14:paraId="6A2D92D9" w14:textId="77777777" w:rsidTr="0074796F">
        <w:trPr>
          <w:cantSplit/>
          <w:trHeight w:val="432"/>
        </w:trPr>
        <w:tc>
          <w:tcPr>
            <w:tcW w:w="9504" w:type="dxa"/>
            <w:tcBorders>
              <w:top w:val="single" w:sz="4" w:space="0" w:color="auto"/>
              <w:left w:val="single" w:sz="4" w:space="0" w:color="auto"/>
              <w:bottom w:val="single" w:sz="4" w:space="0" w:color="auto"/>
              <w:right w:val="single" w:sz="4" w:space="0" w:color="auto"/>
            </w:tcBorders>
            <w:shd w:val="clear" w:color="auto" w:fill="auto"/>
            <w:vAlign w:val="center"/>
          </w:tcPr>
          <w:p w14:paraId="29562DF3" w14:textId="77777777" w:rsidR="0074796F" w:rsidRPr="00B1431D" w:rsidRDefault="001F5450" w:rsidP="0074796F">
            <w:pPr>
              <w:rPr>
                <w:rFonts w:eastAsia="Times New Roman"/>
                <w:noProof/>
                <w:color w:val="000000"/>
                <w:sz w:val="20"/>
                <w:szCs w:val="20"/>
              </w:rPr>
            </w:pPr>
            <w:r w:rsidRPr="00B1431D">
              <w:rPr>
                <w:rFonts w:eastAsia="Times New Roman"/>
                <w:noProof/>
                <w:color w:val="000000"/>
                <w:sz w:val="20"/>
                <w:szCs w:val="20"/>
              </w:rPr>
              <w:t>iso_alpha_2</w:t>
            </w:r>
          </w:p>
        </w:tc>
      </w:tr>
      <w:tr w:rsidR="0074796F" w:rsidRPr="00B1431D" w14:paraId="2C576469" w14:textId="77777777" w:rsidTr="0074796F">
        <w:trPr>
          <w:cantSplit/>
          <w:trHeight w:val="432"/>
        </w:trPr>
        <w:tc>
          <w:tcPr>
            <w:tcW w:w="9504" w:type="dxa"/>
            <w:tcBorders>
              <w:top w:val="single" w:sz="4" w:space="0" w:color="auto"/>
              <w:left w:val="single" w:sz="4" w:space="0" w:color="auto"/>
              <w:bottom w:val="single" w:sz="4" w:space="0" w:color="auto"/>
              <w:right w:val="single" w:sz="4" w:space="0" w:color="auto"/>
            </w:tcBorders>
            <w:shd w:val="clear" w:color="auto" w:fill="auto"/>
            <w:vAlign w:val="center"/>
          </w:tcPr>
          <w:p w14:paraId="71678B49" w14:textId="77777777" w:rsidR="0074796F" w:rsidRPr="00B1431D" w:rsidRDefault="001F5450" w:rsidP="0074796F">
            <w:pPr>
              <w:rPr>
                <w:rFonts w:eastAsia="Times New Roman"/>
                <w:noProof/>
                <w:color w:val="000000"/>
                <w:sz w:val="20"/>
                <w:szCs w:val="20"/>
              </w:rPr>
            </w:pPr>
            <w:r w:rsidRPr="00B1431D">
              <w:rPr>
                <w:rFonts w:eastAsia="Times New Roman"/>
                <w:noProof/>
                <w:color w:val="000000"/>
                <w:sz w:val="20"/>
                <w:szCs w:val="20"/>
              </w:rPr>
              <w:t>iso_alpha_3</w:t>
            </w:r>
          </w:p>
        </w:tc>
      </w:tr>
      <w:tr w:rsidR="0074796F" w:rsidRPr="00B1431D" w14:paraId="207564A4" w14:textId="77777777" w:rsidTr="0074796F">
        <w:trPr>
          <w:cantSplit/>
          <w:trHeight w:val="432"/>
        </w:trPr>
        <w:tc>
          <w:tcPr>
            <w:tcW w:w="9504" w:type="dxa"/>
            <w:tcBorders>
              <w:top w:val="single" w:sz="4" w:space="0" w:color="auto"/>
              <w:left w:val="single" w:sz="4" w:space="0" w:color="auto"/>
              <w:bottom w:val="single" w:sz="4" w:space="0" w:color="auto"/>
              <w:right w:val="single" w:sz="4" w:space="0" w:color="auto"/>
            </w:tcBorders>
            <w:shd w:val="clear" w:color="auto" w:fill="auto"/>
            <w:vAlign w:val="center"/>
          </w:tcPr>
          <w:p w14:paraId="2FB3D169" w14:textId="77777777" w:rsidR="0074796F" w:rsidRPr="00B1431D" w:rsidRDefault="001F5450" w:rsidP="0074796F">
            <w:pPr>
              <w:rPr>
                <w:rFonts w:eastAsia="Times New Roman"/>
                <w:noProof/>
                <w:color w:val="000000"/>
                <w:sz w:val="20"/>
                <w:szCs w:val="20"/>
              </w:rPr>
            </w:pPr>
            <w:r w:rsidRPr="00B1431D">
              <w:rPr>
                <w:rFonts w:eastAsia="Times New Roman"/>
                <w:noProof/>
                <w:color w:val="000000"/>
                <w:sz w:val="20"/>
                <w:szCs w:val="20"/>
              </w:rPr>
              <w:t>iso_numeric_code</w:t>
            </w:r>
          </w:p>
        </w:tc>
      </w:tr>
      <w:tr w:rsidR="0074796F" w:rsidRPr="00B1431D" w14:paraId="446AEB04" w14:textId="77777777" w:rsidTr="0074796F">
        <w:trPr>
          <w:cantSplit/>
          <w:trHeight w:val="432"/>
        </w:trPr>
        <w:tc>
          <w:tcPr>
            <w:tcW w:w="9504" w:type="dxa"/>
            <w:tcBorders>
              <w:top w:val="single" w:sz="4" w:space="0" w:color="auto"/>
              <w:left w:val="single" w:sz="4" w:space="0" w:color="auto"/>
              <w:bottom w:val="single" w:sz="4" w:space="0" w:color="auto"/>
              <w:right w:val="single" w:sz="4" w:space="0" w:color="auto"/>
            </w:tcBorders>
            <w:shd w:val="clear" w:color="auto" w:fill="auto"/>
            <w:vAlign w:val="center"/>
          </w:tcPr>
          <w:p w14:paraId="52A2A398" w14:textId="77777777" w:rsidR="0074796F" w:rsidRPr="00B1431D" w:rsidRDefault="001F5450" w:rsidP="0074796F">
            <w:pPr>
              <w:rPr>
                <w:rFonts w:eastAsia="Times New Roman"/>
                <w:noProof/>
                <w:color w:val="000000"/>
                <w:sz w:val="20"/>
                <w:szCs w:val="20"/>
              </w:rPr>
            </w:pPr>
            <w:r w:rsidRPr="00B1431D">
              <w:rPr>
                <w:rFonts w:eastAsia="Times New Roman"/>
                <w:noProof/>
                <w:color w:val="000000"/>
                <w:sz w:val="20"/>
                <w:szCs w:val="20"/>
              </w:rPr>
              <w:t>jurisdiction_code</w:t>
            </w:r>
          </w:p>
        </w:tc>
      </w:tr>
      <w:tr w:rsidR="0074796F" w:rsidRPr="00B1431D" w14:paraId="6902E9FD" w14:textId="77777777" w:rsidTr="0074796F">
        <w:trPr>
          <w:cantSplit/>
          <w:trHeight w:val="432"/>
        </w:trPr>
        <w:tc>
          <w:tcPr>
            <w:tcW w:w="9504" w:type="dxa"/>
            <w:tcBorders>
              <w:top w:val="single" w:sz="4" w:space="0" w:color="auto"/>
              <w:left w:val="single" w:sz="4" w:space="0" w:color="auto"/>
              <w:bottom w:val="single" w:sz="4" w:space="0" w:color="auto"/>
              <w:right w:val="single" w:sz="4" w:space="0" w:color="auto"/>
            </w:tcBorders>
            <w:shd w:val="clear" w:color="auto" w:fill="auto"/>
            <w:vAlign w:val="center"/>
          </w:tcPr>
          <w:p w14:paraId="54C6C867" w14:textId="77777777" w:rsidR="0074796F" w:rsidRPr="00B1431D" w:rsidRDefault="001F5450" w:rsidP="0074796F">
            <w:pPr>
              <w:rPr>
                <w:rFonts w:eastAsia="Times New Roman"/>
                <w:noProof/>
                <w:color w:val="000000"/>
                <w:sz w:val="20"/>
                <w:szCs w:val="20"/>
              </w:rPr>
            </w:pPr>
            <w:r w:rsidRPr="00B1431D">
              <w:rPr>
                <w:rFonts w:eastAsia="Times New Roman"/>
                <w:noProof/>
                <w:color w:val="000000"/>
                <w:sz w:val="20"/>
                <w:szCs w:val="20"/>
              </w:rPr>
              <w:t>aow</w:t>
            </w:r>
          </w:p>
        </w:tc>
      </w:tr>
      <w:tr w:rsidR="0074796F" w:rsidRPr="00B1431D" w14:paraId="76D1944C" w14:textId="77777777" w:rsidTr="0074796F">
        <w:trPr>
          <w:cantSplit/>
          <w:trHeight w:val="432"/>
        </w:trPr>
        <w:tc>
          <w:tcPr>
            <w:tcW w:w="9504" w:type="dxa"/>
            <w:tcBorders>
              <w:top w:val="single" w:sz="4" w:space="0" w:color="auto"/>
              <w:left w:val="single" w:sz="4" w:space="0" w:color="auto"/>
              <w:bottom w:val="single" w:sz="4" w:space="0" w:color="auto"/>
              <w:right w:val="single" w:sz="4" w:space="0" w:color="auto"/>
            </w:tcBorders>
            <w:shd w:val="clear" w:color="auto" w:fill="auto"/>
            <w:vAlign w:val="center"/>
          </w:tcPr>
          <w:p w14:paraId="2FD76F32" w14:textId="77777777" w:rsidR="0074796F" w:rsidRPr="00B1431D" w:rsidRDefault="001F5450" w:rsidP="0074796F">
            <w:pPr>
              <w:rPr>
                <w:rFonts w:eastAsia="Times New Roman"/>
                <w:noProof/>
                <w:color w:val="000000"/>
                <w:sz w:val="20"/>
                <w:szCs w:val="20"/>
              </w:rPr>
            </w:pPr>
            <w:r w:rsidRPr="00B1431D">
              <w:rPr>
                <w:rFonts w:eastAsia="Times New Roman"/>
                <w:noProof/>
                <w:color w:val="000000"/>
                <w:sz w:val="20"/>
                <w:szCs w:val="20"/>
              </w:rPr>
              <w:t>country</w:t>
            </w:r>
          </w:p>
        </w:tc>
      </w:tr>
      <w:tr w:rsidR="0074796F" w:rsidRPr="00B1431D" w14:paraId="011B38DE" w14:textId="77777777" w:rsidTr="0074796F">
        <w:trPr>
          <w:cantSplit/>
          <w:trHeight w:val="432"/>
        </w:trPr>
        <w:tc>
          <w:tcPr>
            <w:tcW w:w="9504" w:type="dxa"/>
            <w:tcBorders>
              <w:top w:val="single" w:sz="4" w:space="0" w:color="auto"/>
              <w:left w:val="single" w:sz="4" w:space="0" w:color="auto"/>
              <w:bottom w:val="single" w:sz="4" w:space="0" w:color="auto"/>
              <w:right w:val="single" w:sz="4" w:space="0" w:color="auto"/>
            </w:tcBorders>
            <w:shd w:val="clear" w:color="auto" w:fill="auto"/>
            <w:vAlign w:val="center"/>
          </w:tcPr>
          <w:p w14:paraId="61331E38" w14:textId="77777777" w:rsidR="0074796F" w:rsidRPr="00B1431D" w:rsidRDefault="001F5450" w:rsidP="0074796F">
            <w:pPr>
              <w:rPr>
                <w:rFonts w:eastAsia="Times New Roman"/>
                <w:noProof/>
                <w:color w:val="000000"/>
                <w:sz w:val="20"/>
                <w:szCs w:val="20"/>
              </w:rPr>
            </w:pPr>
            <w:r w:rsidRPr="00B1431D">
              <w:rPr>
                <w:rFonts w:eastAsia="Times New Roman"/>
                <w:noProof/>
                <w:color w:val="000000"/>
                <w:sz w:val="20"/>
                <w:szCs w:val="20"/>
              </w:rPr>
              <w:t>code</w:t>
            </w:r>
          </w:p>
        </w:tc>
      </w:tr>
      <w:tr w:rsidR="0074796F" w:rsidRPr="00B1431D" w14:paraId="0BD5D29B" w14:textId="77777777" w:rsidTr="0074796F">
        <w:trPr>
          <w:cantSplit/>
          <w:trHeight w:val="432"/>
        </w:trPr>
        <w:tc>
          <w:tcPr>
            <w:tcW w:w="9504" w:type="dxa"/>
            <w:tcBorders>
              <w:top w:val="single" w:sz="4" w:space="0" w:color="auto"/>
              <w:left w:val="single" w:sz="4" w:space="0" w:color="auto"/>
              <w:bottom w:val="single" w:sz="4" w:space="0" w:color="auto"/>
              <w:right w:val="single" w:sz="4" w:space="0" w:color="auto"/>
            </w:tcBorders>
            <w:shd w:val="clear" w:color="auto" w:fill="auto"/>
            <w:vAlign w:val="center"/>
          </w:tcPr>
          <w:p w14:paraId="0C614D0E" w14:textId="77777777" w:rsidR="0074796F" w:rsidRPr="00B1431D" w:rsidRDefault="001F5450" w:rsidP="0074796F">
            <w:pPr>
              <w:rPr>
                <w:rFonts w:eastAsia="Times New Roman"/>
                <w:noProof/>
                <w:color w:val="000000"/>
                <w:sz w:val="20"/>
                <w:szCs w:val="20"/>
              </w:rPr>
            </w:pPr>
            <w:r w:rsidRPr="00B1431D">
              <w:rPr>
                <w:rFonts w:eastAsia="Times New Roman"/>
                <w:noProof/>
                <w:color w:val="000000"/>
                <w:sz w:val="20"/>
                <w:szCs w:val="20"/>
              </w:rPr>
              <w:t>sovereign</w:t>
            </w:r>
          </w:p>
        </w:tc>
      </w:tr>
      <w:tr w:rsidR="0074796F" w:rsidRPr="00B1431D" w14:paraId="1F8D3010" w14:textId="77777777" w:rsidTr="0074796F">
        <w:trPr>
          <w:cantSplit/>
          <w:trHeight w:val="432"/>
        </w:trPr>
        <w:tc>
          <w:tcPr>
            <w:tcW w:w="9504" w:type="dxa"/>
            <w:tcBorders>
              <w:top w:val="single" w:sz="4" w:space="0" w:color="auto"/>
              <w:left w:val="single" w:sz="4" w:space="0" w:color="auto"/>
              <w:bottom w:val="single" w:sz="4" w:space="0" w:color="auto"/>
              <w:right w:val="single" w:sz="4" w:space="0" w:color="auto"/>
            </w:tcBorders>
            <w:shd w:val="clear" w:color="auto" w:fill="auto"/>
            <w:vAlign w:val="center"/>
          </w:tcPr>
          <w:p w14:paraId="24FD2BFC" w14:textId="77777777" w:rsidR="0074796F" w:rsidRPr="00B1431D" w:rsidRDefault="001F5450" w:rsidP="0074796F">
            <w:pPr>
              <w:rPr>
                <w:rFonts w:eastAsia="Times New Roman"/>
                <w:noProof/>
                <w:color w:val="000000"/>
                <w:sz w:val="20"/>
                <w:szCs w:val="20"/>
              </w:rPr>
            </w:pPr>
            <w:r w:rsidRPr="00B1431D">
              <w:rPr>
                <w:rFonts w:eastAsia="Times New Roman"/>
                <w:noProof/>
                <w:color w:val="000000"/>
                <w:sz w:val="20"/>
                <w:szCs w:val="20"/>
              </w:rPr>
              <w:lastRenderedPageBreak/>
              <w:t>postal_name</w:t>
            </w:r>
          </w:p>
        </w:tc>
      </w:tr>
      <w:tr w:rsidR="0074796F" w:rsidRPr="00B1431D" w14:paraId="01EC0298" w14:textId="77777777" w:rsidTr="0074796F">
        <w:trPr>
          <w:cantSplit/>
          <w:trHeight w:val="432"/>
        </w:trPr>
        <w:tc>
          <w:tcPr>
            <w:tcW w:w="9504" w:type="dxa"/>
            <w:tcBorders>
              <w:top w:val="single" w:sz="4" w:space="0" w:color="auto"/>
              <w:left w:val="single" w:sz="4" w:space="0" w:color="auto"/>
              <w:bottom w:val="single" w:sz="4" w:space="0" w:color="auto"/>
              <w:right w:val="single" w:sz="4" w:space="0" w:color="auto"/>
            </w:tcBorders>
            <w:shd w:val="clear" w:color="auto" w:fill="auto"/>
            <w:vAlign w:val="center"/>
          </w:tcPr>
          <w:p w14:paraId="067998EA" w14:textId="77777777" w:rsidR="0074796F" w:rsidRPr="00B1431D" w:rsidRDefault="001F5450" w:rsidP="0074796F">
            <w:pPr>
              <w:rPr>
                <w:rFonts w:eastAsia="Times New Roman"/>
                <w:noProof/>
                <w:color w:val="000000"/>
                <w:sz w:val="20"/>
                <w:szCs w:val="20"/>
              </w:rPr>
            </w:pPr>
            <w:r w:rsidRPr="00B1431D">
              <w:rPr>
                <w:rFonts w:eastAsia="Times New Roman"/>
                <w:noProof/>
                <w:color w:val="000000"/>
                <w:sz w:val="20"/>
                <w:szCs w:val="20"/>
              </w:rPr>
              <w:t>postal_code_format</w:t>
            </w:r>
          </w:p>
        </w:tc>
      </w:tr>
      <w:tr w:rsidR="0074796F" w:rsidRPr="00B1431D" w14:paraId="79740C52" w14:textId="77777777" w:rsidTr="0074796F">
        <w:trPr>
          <w:cantSplit/>
          <w:trHeight w:val="432"/>
        </w:trPr>
        <w:tc>
          <w:tcPr>
            <w:tcW w:w="9504" w:type="dxa"/>
            <w:tcBorders>
              <w:top w:val="single" w:sz="4" w:space="0" w:color="auto"/>
              <w:left w:val="single" w:sz="4" w:space="0" w:color="auto"/>
              <w:bottom w:val="single" w:sz="4" w:space="0" w:color="auto"/>
              <w:right w:val="single" w:sz="4" w:space="0" w:color="auto"/>
            </w:tcBorders>
            <w:shd w:val="clear" w:color="auto" w:fill="auto"/>
            <w:vAlign w:val="center"/>
          </w:tcPr>
          <w:p w14:paraId="562C382D" w14:textId="77777777" w:rsidR="0074796F" w:rsidRPr="00B1431D" w:rsidRDefault="001F5450" w:rsidP="0074796F">
            <w:pPr>
              <w:rPr>
                <w:rFonts w:eastAsia="Times New Roman"/>
                <w:noProof/>
                <w:color w:val="000000"/>
                <w:sz w:val="20"/>
                <w:szCs w:val="20"/>
              </w:rPr>
            </w:pPr>
            <w:r w:rsidRPr="00B1431D">
              <w:rPr>
                <w:rFonts w:eastAsia="Times New Roman"/>
                <w:noProof/>
                <w:color w:val="000000"/>
                <w:sz w:val="20"/>
                <w:szCs w:val="20"/>
              </w:rPr>
              <w:t>comments</w:t>
            </w:r>
          </w:p>
        </w:tc>
      </w:tr>
    </w:tbl>
    <w:p w14:paraId="7409A983" w14:textId="77777777" w:rsidR="0074796F" w:rsidRPr="00BA2D68" w:rsidRDefault="0074796F" w:rsidP="0074796F"/>
    <w:p w14:paraId="31B8ED05" w14:textId="77777777" w:rsidR="0074796F" w:rsidRDefault="0074796F" w:rsidP="0074796F">
      <w:pPr>
        <w:pStyle w:val="Appendix6"/>
        <w:ind w:left="360" w:hanging="360"/>
      </w:pPr>
      <w:bookmarkStart w:id="611" w:name="_Toc285363457"/>
      <w:bookmarkStart w:id="612" w:name="_Toc428780030"/>
      <w:r>
        <w:t>Data Transaction Type</w:t>
      </w:r>
      <w:bookmarkEnd w:id="611"/>
      <w:bookmarkEnd w:id="612"/>
    </w:p>
    <w:p w14:paraId="1E6997FC" w14:textId="77777777" w:rsidR="0074796F" w:rsidRDefault="0074796F" w:rsidP="0074796F">
      <w:r>
        <w:t xml:space="preserve">Data Transaction Code: </w:t>
      </w:r>
      <w:r w:rsidRPr="00925C50">
        <w:t>DTT</w:t>
      </w:r>
    </w:p>
    <w:tbl>
      <w:tblPr>
        <w:tblW w:w="9504" w:type="dxa"/>
        <w:tblInd w:w="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504"/>
      </w:tblGrid>
      <w:tr w:rsidR="0074796F" w:rsidRPr="00A302B5" w14:paraId="792499B3" w14:textId="77777777" w:rsidTr="0074796F">
        <w:trPr>
          <w:cantSplit/>
          <w:trHeight w:val="576"/>
          <w:tblHeader/>
        </w:trPr>
        <w:tc>
          <w:tcPr>
            <w:tcW w:w="9504" w:type="dxa"/>
            <w:shd w:val="clear" w:color="auto" w:fill="C6D9F1"/>
            <w:noWrap/>
            <w:vAlign w:val="center"/>
            <w:hideMark/>
          </w:tcPr>
          <w:p w14:paraId="53F856BE" w14:textId="77777777" w:rsidR="0074796F" w:rsidRPr="00A302B5" w:rsidRDefault="00186498" w:rsidP="0074796F">
            <w:pPr>
              <w:keepNext/>
              <w:rPr>
                <w:rFonts w:eastAsia="Times New Roman"/>
                <w:b/>
                <w:bCs/>
                <w:noProof/>
                <w:color w:val="000000"/>
                <w:sz w:val="20"/>
                <w:szCs w:val="20"/>
              </w:rPr>
            </w:pPr>
            <w:r w:rsidRPr="00186498">
              <w:rPr>
                <w:rFonts w:eastAsia="Times New Roman"/>
                <w:b/>
                <w:bCs/>
                <w:noProof/>
                <w:color w:val="000000"/>
                <w:sz w:val="20"/>
                <w:szCs w:val="20"/>
              </w:rPr>
              <w:t>Element Name</w:t>
            </w:r>
          </w:p>
        </w:tc>
      </w:tr>
      <w:tr w:rsidR="0074796F" w:rsidRPr="00824ABF" w14:paraId="2CD5427E" w14:textId="77777777" w:rsidTr="0074796F">
        <w:trPr>
          <w:cantSplit/>
          <w:trHeight w:val="432"/>
        </w:trPr>
        <w:tc>
          <w:tcPr>
            <w:tcW w:w="9504" w:type="dxa"/>
            <w:tcBorders>
              <w:top w:val="single" w:sz="4" w:space="0" w:color="auto"/>
              <w:left w:val="single" w:sz="4" w:space="0" w:color="auto"/>
              <w:bottom w:val="single" w:sz="4" w:space="0" w:color="auto"/>
              <w:right w:val="single" w:sz="4" w:space="0" w:color="auto"/>
            </w:tcBorders>
            <w:shd w:val="clear" w:color="auto" w:fill="auto"/>
            <w:vAlign w:val="center"/>
          </w:tcPr>
          <w:p w14:paraId="0C2970B3" w14:textId="77777777" w:rsidR="0074796F" w:rsidRPr="00824ABF" w:rsidRDefault="001F5450" w:rsidP="0074796F">
            <w:pPr>
              <w:rPr>
                <w:rFonts w:eastAsia="Times New Roman"/>
                <w:noProof/>
                <w:color w:val="000000"/>
                <w:sz w:val="20"/>
                <w:szCs w:val="20"/>
              </w:rPr>
            </w:pPr>
            <w:r w:rsidRPr="00824ABF">
              <w:rPr>
                <w:rFonts w:eastAsia="Times New Roman"/>
                <w:noProof/>
                <w:color w:val="000000"/>
                <w:sz w:val="20"/>
                <w:szCs w:val="20"/>
              </w:rPr>
              <w:t>code</w:t>
            </w:r>
          </w:p>
        </w:tc>
      </w:tr>
      <w:tr w:rsidR="0074796F" w:rsidRPr="00824ABF" w14:paraId="0DBAC3AB" w14:textId="77777777" w:rsidTr="0074796F">
        <w:trPr>
          <w:cantSplit/>
          <w:trHeight w:val="432"/>
        </w:trPr>
        <w:tc>
          <w:tcPr>
            <w:tcW w:w="9504" w:type="dxa"/>
            <w:tcBorders>
              <w:top w:val="single" w:sz="4" w:space="0" w:color="auto"/>
              <w:left w:val="single" w:sz="4" w:space="0" w:color="auto"/>
              <w:bottom w:val="single" w:sz="4" w:space="0" w:color="auto"/>
              <w:right w:val="single" w:sz="4" w:space="0" w:color="auto"/>
            </w:tcBorders>
            <w:shd w:val="clear" w:color="auto" w:fill="auto"/>
            <w:vAlign w:val="center"/>
          </w:tcPr>
          <w:p w14:paraId="0C64AFD9" w14:textId="77777777" w:rsidR="0074796F" w:rsidRPr="00824ABF" w:rsidRDefault="001F5450" w:rsidP="0074796F">
            <w:pPr>
              <w:rPr>
                <w:rFonts w:eastAsia="Times New Roman"/>
                <w:noProof/>
                <w:color w:val="000000"/>
                <w:sz w:val="20"/>
                <w:szCs w:val="20"/>
              </w:rPr>
            </w:pPr>
            <w:r w:rsidRPr="00824ABF">
              <w:rPr>
                <w:rFonts w:eastAsia="Times New Roman"/>
                <w:noProof/>
                <w:color w:val="000000"/>
                <w:sz w:val="20"/>
                <w:szCs w:val="20"/>
              </w:rPr>
              <w:t>description</w:t>
            </w:r>
          </w:p>
        </w:tc>
      </w:tr>
    </w:tbl>
    <w:p w14:paraId="50F13490" w14:textId="77777777" w:rsidR="0074796F" w:rsidRPr="00BA2D68" w:rsidRDefault="0074796F" w:rsidP="0074796F"/>
    <w:p w14:paraId="507A500E" w14:textId="77777777" w:rsidR="0074796F" w:rsidRDefault="0074796F" w:rsidP="0074796F">
      <w:pPr>
        <w:pStyle w:val="Appendix6"/>
        <w:ind w:left="360" w:hanging="360"/>
      </w:pPr>
      <w:bookmarkStart w:id="613" w:name="_Toc285363459"/>
      <w:bookmarkStart w:id="614" w:name="_Toc428780031"/>
      <w:r w:rsidRPr="003C25A1">
        <w:t>Dispute Reason</w:t>
      </w:r>
      <w:bookmarkEnd w:id="613"/>
      <w:bookmarkEnd w:id="614"/>
    </w:p>
    <w:p w14:paraId="7F5DF775" w14:textId="77777777" w:rsidR="0074796F" w:rsidRPr="003C25A1" w:rsidRDefault="0074796F" w:rsidP="0074796F">
      <w:r>
        <w:t xml:space="preserve">Data Transaction Code: </w:t>
      </w:r>
      <w:r w:rsidRPr="00925C50">
        <w:t>DRSN</w:t>
      </w:r>
    </w:p>
    <w:tbl>
      <w:tblPr>
        <w:tblW w:w="9504" w:type="dxa"/>
        <w:tblInd w:w="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504"/>
      </w:tblGrid>
      <w:tr w:rsidR="0074796F" w:rsidRPr="00A302B5" w14:paraId="268B88C3" w14:textId="77777777" w:rsidTr="0074796F">
        <w:trPr>
          <w:cantSplit/>
          <w:trHeight w:val="576"/>
          <w:tblHeader/>
        </w:trPr>
        <w:tc>
          <w:tcPr>
            <w:tcW w:w="9504" w:type="dxa"/>
            <w:shd w:val="clear" w:color="auto" w:fill="C6D9F1"/>
            <w:noWrap/>
            <w:vAlign w:val="center"/>
            <w:hideMark/>
          </w:tcPr>
          <w:p w14:paraId="52EB438E" w14:textId="77777777" w:rsidR="0074796F" w:rsidRPr="00A302B5" w:rsidRDefault="00186498" w:rsidP="0074796F">
            <w:pPr>
              <w:keepNext/>
              <w:rPr>
                <w:rFonts w:eastAsia="Times New Roman"/>
                <w:b/>
                <w:bCs/>
                <w:noProof/>
                <w:color w:val="000000"/>
                <w:sz w:val="20"/>
                <w:szCs w:val="20"/>
              </w:rPr>
            </w:pPr>
            <w:r w:rsidRPr="00186498">
              <w:rPr>
                <w:rFonts w:eastAsia="Times New Roman"/>
                <w:b/>
                <w:bCs/>
                <w:noProof/>
                <w:color w:val="000000"/>
                <w:sz w:val="20"/>
                <w:szCs w:val="20"/>
              </w:rPr>
              <w:t>Element Name</w:t>
            </w:r>
          </w:p>
        </w:tc>
      </w:tr>
      <w:tr w:rsidR="0074796F" w:rsidRPr="00824ABF" w14:paraId="7387BF9E" w14:textId="77777777" w:rsidTr="0074796F">
        <w:trPr>
          <w:cantSplit/>
          <w:trHeight w:val="432"/>
        </w:trPr>
        <w:tc>
          <w:tcPr>
            <w:tcW w:w="9504" w:type="dxa"/>
            <w:tcBorders>
              <w:top w:val="single" w:sz="4" w:space="0" w:color="auto"/>
              <w:left w:val="single" w:sz="4" w:space="0" w:color="auto"/>
              <w:bottom w:val="single" w:sz="4" w:space="0" w:color="auto"/>
              <w:right w:val="single" w:sz="4" w:space="0" w:color="auto"/>
            </w:tcBorders>
            <w:shd w:val="clear" w:color="auto" w:fill="auto"/>
            <w:vAlign w:val="center"/>
          </w:tcPr>
          <w:p w14:paraId="520A6313" w14:textId="77777777" w:rsidR="0074796F" w:rsidRPr="00824ABF" w:rsidRDefault="001F5450" w:rsidP="0074796F">
            <w:pPr>
              <w:rPr>
                <w:rFonts w:eastAsia="Times New Roman"/>
                <w:noProof/>
                <w:color w:val="000000"/>
                <w:sz w:val="20"/>
                <w:szCs w:val="20"/>
              </w:rPr>
            </w:pPr>
            <w:r w:rsidRPr="00824ABF">
              <w:rPr>
                <w:rFonts w:eastAsia="Times New Roman"/>
                <w:noProof/>
                <w:color w:val="000000"/>
                <w:sz w:val="20"/>
                <w:szCs w:val="20"/>
              </w:rPr>
              <w:t>code</w:t>
            </w:r>
          </w:p>
        </w:tc>
      </w:tr>
      <w:tr w:rsidR="0074796F" w:rsidRPr="00824ABF" w14:paraId="56BCE147" w14:textId="77777777" w:rsidTr="0074796F">
        <w:trPr>
          <w:cantSplit/>
          <w:trHeight w:val="432"/>
        </w:trPr>
        <w:tc>
          <w:tcPr>
            <w:tcW w:w="9504" w:type="dxa"/>
            <w:tcBorders>
              <w:top w:val="single" w:sz="4" w:space="0" w:color="auto"/>
              <w:left w:val="single" w:sz="4" w:space="0" w:color="auto"/>
              <w:bottom w:val="single" w:sz="4" w:space="0" w:color="auto"/>
              <w:right w:val="single" w:sz="4" w:space="0" w:color="auto"/>
            </w:tcBorders>
            <w:shd w:val="clear" w:color="auto" w:fill="auto"/>
            <w:vAlign w:val="center"/>
          </w:tcPr>
          <w:p w14:paraId="39CF09EF" w14:textId="77777777" w:rsidR="0074796F" w:rsidRPr="00824ABF" w:rsidRDefault="001F5450" w:rsidP="0074796F">
            <w:pPr>
              <w:rPr>
                <w:rFonts w:eastAsia="Times New Roman"/>
                <w:noProof/>
                <w:color w:val="000000"/>
                <w:sz w:val="20"/>
                <w:szCs w:val="20"/>
              </w:rPr>
            </w:pPr>
            <w:r w:rsidRPr="00824ABF">
              <w:rPr>
                <w:rFonts w:eastAsia="Times New Roman"/>
                <w:noProof/>
                <w:color w:val="000000"/>
                <w:sz w:val="20"/>
                <w:szCs w:val="20"/>
              </w:rPr>
              <w:t>description</w:t>
            </w:r>
          </w:p>
        </w:tc>
      </w:tr>
    </w:tbl>
    <w:p w14:paraId="271B3743" w14:textId="77777777" w:rsidR="0074796F" w:rsidRPr="00BA2D68" w:rsidRDefault="0074796F" w:rsidP="0074796F"/>
    <w:p w14:paraId="5A23D057" w14:textId="77777777" w:rsidR="0074796F" w:rsidRDefault="0074796F" w:rsidP="0074796F">
      <w:pPr>
        <w:pStyle w:val="Appendix6"/>
        <w:ind w:left="360" w:hanging="360"/>
      </w:pPr>
      <w:bookmarkStart w:id="615" w:name="_Toc285363460"/>
      <w:bookmarkStart w:id="616" w:name="_Toc428780032"/>
      <w:r>
        <w:t>Dispute Status</w:t>
      </w:r>
      <w:bookmarkEnd w:id="615"/>
      <w:bookmarkEnd w:id="616"/>
    </w:p>
    <w:p w14:paraId="2AFC92FE" w14:textId="77777777" w:rsidR="0074796F" w:rsidRDefault="0074796F" w:rsidP="0074796F">
      <w:r>
        <w:t xml:space="preserve">Data Transaction Code: </w:t>
      </w:r>
      <w:r w:rsidRPr="00925C50">
        <w:t>DSTUS</w:t>
      </w:r>
    </w:p>
    <w:tbl>
      <w:tblPr>
        <w:tblW w:w="9504" w:type="dxa"/>
        <w:tblInd w:w="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504"/>
      </w:tblGrid>
      <w:tr w:rsidR="0074796F" w:rsidRPr="00A302B5" w14:paraId="2D207F5A" w14:textId="77777777" w:rsidTr="0074796F">
        <w:trPr>
          <w:cantSplit/>
          <w:trHeight w:val="576"/>
          <w:tblHeader/>
        </w:trPr>
        <w:tc>
          <w:tcPr>
            <w:tcW w:w="9504" w:type="dxa"/>
            <w:shd w:val="clear" w:color="auto" w:fill="C6D9F1"/>
            <w:noWrap/>
            <w:vAlign w:val="center"/>
            <w:hideMark/>
          </w:tcPr>
          <w:p w14:paraId="369FD7A4" w14:textId="77777777" w:rsidR="0074796F" w:rsidRPr="00A302B5" w:rsidRDefault="00186498" w:rsidP="0074796F">
            <w:pPr>
              <w:keepNext/>
              <w:rPr>
                <w:rFonts w:eastAsia="Times New Roman"/>
                <w:b/>
                <w:bCs/>
                <w:noProof/>
                <w:color w:val="000000"/>
                <w:sz w:val="20"/>
                <w:szCs w:val="20"/>
              </w:rPr>
            </w:pPr>
            <w:r w:rsidRPr="00186498">
              <w:rPr>
                <w:rFonts w:eastAsia="Times New Roman"/>
                <w:b/>
                <w:bCs/>
                <w:noProof/>
                <w:color w:val="000000"/>
                <w:sz w:val="20"/>
                <w:szCs w:val="20"/>
              </w:rPr>
              <w:t>Element Name</w:t>
            </w:r>
          </w:p>
        </w:tc>
      </w:tr>
      <w:tr w:rsidR="0074796F" w:rsidRPr="00824ABF" w14:paraId="08A39B1E" w14:textId="77777777" w:rsidTr="0074796F">
        <w:trPr>
          <w:cantSplit/>
          <w:trHeight w:val="432"/>
        </w:trPr>
        <w:tc>
          <w:tcPr>
            <w:tcW w:w="9504" w:type="dxa"/>
            <w:tcBorders>
              <w:top w:val="single" w:sz="4" w:space="0" w:color="auto"/>
              <w:left w:val="single" w:sz="4" w:space="0" w:color="auto"/>
              <w:bottom w:val="single" w:sz="4" w:space="0" w:color="auto"/>
              <w:right w:val="single" w:sz="4" w:space="0" w:color="auto"/>
            </w:tcBorders>
            <w:shd w:val="clear" w:color="auto" w:fill="auto"/>
            <w:vAlign w:val="center"/>
          </w:tcPr>
          <w:p w14:paraId="52C27231" w14:textId="77777777" w:rsidR="0074796F" w:rsidRPr="00824ABF" w:rsidRDefault="001F5450" w:rsidP="0074796F">
            <w:pPr>
              <w:rPr>
                <w:rFonts w:eastAsia="Times New Roman"/>
                <w:noProof/>
                <w:color w:val="000000"/>
                <w:sz w:val="20"/>
                <w:szCs w:val="20"/>
              </w:rPr>
            </w:pPr>
            <w:r w:rsidRPr="00824ABF">
              <w:rPr>
                <w:rFonts w:eastAsia="Times New Roman"/>
                <w:noProof/>
                <w:color w:val="000000"/>
                <w:sz w:val="20"/>
                <w:szCs w:val="20"/>
              </w:rPr>
              <w:t>code</w:t>
            </w:r>
          </w:p>
        </w:tc>
      </w:tr>
      <w:tr w:rsidR="0074796F" w:rsidRPr="00824ABF" w14:paraId="37A0EF68" w14:textId="77777777" w:rsidTr="0074796F">
        <w:trPr>
          <w:cantSplit/>
          <w:trHeight w:val="432"/>
        </w:trPr>
        <w:tc>
          <w:tcPr>
            <w:tcW w:w="9504" w:type="dxa"/>
            <w:tcBorders>
              <w:top w:val="single" w:sz="4" w:space="0" w:color="auto"/>
              <w:left w:val="single" w:sz="4" w:space="0" w:color="auto"/>
              <w:bottom w:val="single" w:sz="4" w:space="0" w:color="auto"/>
              <w:right w:val="single" w:sz="4" w:space="0" w:color="auto"/>
            </w:tcBorders>
            <w:shd w:val="clear" w:color="auto" w:fill="auto"/>
            <w:vAlign w:val="center"/>
          </w:tcPr>
          <w:p w14:paraId="07829529" w14:textId="77777777" w:rsidR="0074796F" w:rsidRPr="00824ABF" w:rsidRDefault="001F5450" w:rsidP="0074796F">
            <w:pPr>
              <w:rPr>
                <w:rFonts w:eastAsia="Times New Roman"/>
                <w:noProof/>
                <w:color w:val="000000"/>
                <w:sz w:val="20"/>
                <w:szCs w:val="20"/>
              </w:rPr>
            </w:pPr>
            <w:r w:rsidRPr="00824ABF">
              <w:rPr>
                <w:rFonts w:eastAsia="Times New Roman"/>
                <w:noProof/>
                <w:color w:val="000000"/>
                <w:sz w:val="20"/>
                <w:szCs w:val="20"/>
              </w:rPr>
              <w:t>description</w:t>
            </w:r>
          </w:p>
        </w:tc>
      </w:tr>
    </w:tbl>
    <w:p w14:paraId="340D3463" w14:textId="77777777" w:rsidR="0074796F" w:rsidRDefault="0074796F" w:rsidP="0074796F"/>
    <w:p w14:paraId="799F7801" w14:textId="77777777" w:rsidR="0074796F" w:rsidRDefault="0074796F" w:rsidP="0074796F">
      <w:pPr>
        <w:pStyle w:val="Appendix6"/>
        <w:ind w:left="360" w:hanging="360"/>
      </w:pPr>
      <w:bookmarkStart w:id="617" w:name="_Toc285363462"/>
      <w:bookmarkStart w:id="618" w:name="_Ref425501746"/>
      <w:bookmarkStart w:id="619" w:name="_Toc428780033"/>
      <w:r>
        <w:lastRenderedPageBreak/>
        <w:t xml:space="preserve">KPI </w:t>
      </w:r>
      <w:bookmarkEnd w:id="617"/>
      <w:bookmarkEnd w:id="618"/>
      <w:r>
        <w:t>AQL Operator</w:t>
      </w:r>
      <w:bookmarkEnd w:id="619"/>
    </w:p>
    <w:p w14:paraId="75CBA77C" w14:textId="77777777" w:rsidR="0074796F" w:rsidRDefault="0074796F" w:rsidP="0074796F">
      <w:r>
        <w:t xml:space="preserve">Data Transaction Code: </w:t>
      </w:r>
      <w:r w:rsidRPr="00925C50">
        <w:t>KPIAO</w:t>
      </w:r>
    </w:p>
    <w:tbl>
      <w:tblPr>
        <w:tblW w:w="9504" w:type="dxa"/>
        <w:tblInd w:w="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504"/>
      </w:tblGrid>
      <w:tr w:rsidR="0074796F" w:rsidRPr="00A302B5" w14:paraId="14F8B359" w14:textId="77777777" w:rsidTr="0074796F">
        <w:trPr>
          <w:cantSplit/>
          <w:trHeight w:val="576"/>
          <w:tblHeader/>
        </w:trPr>
        <w:tc>
          <w:tcPr>
            <w:tcW w:w="9504" w:type="dxa"/>
            <w:shd w:val="clear" w:color="auto" w:fill="C6D9F1"/>
            <w:noWrap/>
            <w:vAlign w:val="center"/>
            <w:hideMark/>
          </w:tcPr>
          <w:p w14:paraId="20E53A42" w14:textId="77777777" w:rsidR="0074796F" w:rsidRPr="00A302B5" w:rsidRDefault="00186498" w:rsidP="0074796F">
            <w:pPr>
              <w:keepNext/>
              <w:rPr>
                <w:rFonts w:eastAsia="Times New Roman"/>
                <w:b/>
                <w:bCs/>
                <w:noProof/>
                <w:color w:val="000000"/>
                <w:sz w:val="20"/>
                <w:szCs w:val="20"/>
              </w:rPr>
            </w:pPr>
            <w:r w:rsidRPr="00186498">
              <w:rPr>
                <w:rFonts w:eastAsia="Times New Roman"/>
                <w:b/>
                <w:bCs/>
                <w:noProof/>
                <w:color w:val="000000"/>
                <w:sz w:val="20"/>
                <w:szCs w:val="20"/>
              </w:rPr>
              <w:t>Element Name</w:t>
            </w:r>
          </w:p>
        </w:tc>
      </w:tr>
      <w:tr w:rsidR="0074796F" w:rsidRPr="00824ABF" w14:paraId="7006D684" w14:textId="77777777" w:rsidTr="0074796F">
        <w:trPr>
          <w:cantSplit/>
          <w:trHeight w:val="432"/>
        </w:trPr>
        <w:tc>
          <w:tcPr>
            <w:tcW w:w="9504" w:type="dxa"/>
            <w:tcBorders>
              <w:top w:val="single" w:sz="4" w:space="0" w:color="auto"/>
              <w:left w:val="single" w:sz="4" w:space="0" w:color="auto"/>
              <w:bottom w:val="single" w:sz="4" w:space="0" w:color="auto"/>
              <w:right w:val="single" w:sz="4" w:space="0" w:color="auto"/>
            </w:tcBorders>
            <w:shd w:val="clear" w:color="auto" w:fill="auto"/>
            <w:vAlign w:val="center"/>
          </w:tcPr>
          <w:p w14:paraId="240507BE" w14:textId="77777777" w:rsidR="0074796F" w:rsidRPr="00824ABF" w:rsidRDefault="001F5450" w:rsidP="0074796F">
            <w:pPr>
              <w:rPr>
                <w:rFonts w:eastAsia="Times New Roman"/>
                <w:noProof/>
                <w:color w:val="000000"/>
                <w:sz w:val="20"/>
                <w:szCs w:val="20"/>
              </w:rPr>
            </w:pPr>
            <w:r w:rsidRPr="00824ABF">
              <w:rPr>
                <w:rFonts w:eastAsia="Times New Roman"/>
                <w:noProof/>
                <w:color w:val="000000"/>
                <w:sz w:val="20"/>
                <w:szCs w:val="20"/>
              </w:rPr>
              <w:t>code</w:t>
            </w:r>
          </w:p>
        </w:tc>
      </w:tr>
      <w:tr w:rsidR="0074796F" w:rsidRPr="00824ABF" w14:paraId="7EF35F1B" w14:textId="77777777" w:rsidTr="0074796F">
        <w:trPr>
          <w:cantSplit/>
          <w:trHeight w:val="432"/>
        </w:trPr>
        <w:tc>
          <w:tcPr>
            <w:tcW w:w="9504" w:type="dxa"/>
            <w:tcBorders>
              <w:top w:val="single" w:sz="4" w:space="0" w:color="auto"/>
              <w:left w:val="single" w:sz="4" w:space="0" w:color="auto"/>
              <w:bottom w:val="single" w:sz="4" w:space="0" w:color="auto"/>
              <w:right w:val="single" w:sz="4" w:space="0" w:color="auto"/>
            </w:tcBorders>
            <w:shd w:val="clear" w:color="auto" w:fill="auto"/>
            <w:vAlign w:val="center"/>
          </w:tcPr>
          <w:p w14:paraId="516085A1" w14:textId="77777777" w:rsidR="0074796F" w:rsidRPr="00824ABF" w:rsidRDefault="001F5450" w:rsidP="0074796F">
            <w:pPr>
              <w:rPr>
                <w:rFonts w:eastAsia="Times New Roman"/>
                <w:noProof/>
                <w:color w:val="000000"/>
                <w:sz w:val="20"/>
                <w:szCs w:val="20"/>
              </w:rPr>
            </w:pPr>
            <w:r w:rsidRPr="00824ABF">
              <w:rPr>
                <w:rFonts w:eastAsia="Times New Roman"/>
                <w:noProof/>
                <w:color w:val="000000"/>
                <w:sz w:val="20"/>
                <w:szCs w:val="20"/>
              </w:rPr>
              <w:t>description</w:t>
            </w:r>
          </w:p>
        </w:tc>
      </w:tr>
    </w:tbl>
    <w:p w14:paraId="5994850B" w14:textId="77777777" w:rsidR="0074796F" w:rsidRPr="00BA2D68" w:rsidRDefault="0074796F" w:rsidP="0074796F"/>
    <w:p w14:paraId="31C0E91D" w14:textId="77777777" w:rsidR="0074796F" w:rsidRDefault="0074796F" w:rsidP="0074796F">
      <w:pPr>
        <w:pStyle w:val="Appendix6"/>
        <w:ind w:left="360" w:hanging="360"/>
      </w:pPr>
      <w:bookmarkStart w:id="620" w:name="_Toc428780034"/>
      <w:r>
        <w:t>KPI Location Qualifier</w:t>
      </w:r>
      <w:bookmarkEnd w:id="620"/>
    </w:p>
    <w:p w14:paraId="50BBC983" w14:textId="77777777" w:rsidR="0074796F" w:rsidRDefault="0074796F" w:rsidP="0074796F">
      <w:r>
        <w:t xml:space="preserve">Data Transaction Code: </w:t>
      </w:r>
      <w:r w:rsidRPr="00925C50">
        <w:t>KPILQ</w:t>
      </w:r>
    </w:p>
    <w:tbl>
      <w:tblPr>
        <w:tblW w:w="9504" w:type="dxa"/>
        <w:tblInd w:w="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504"/>
      </w:tblGrid>
      <w:tr w:rsidR="0074796F" w:rsidRPr="00A302B5" w14:paraId="4710017A" w14:textId="77777777" w:rsidTr="0074796F">
        <w:trPr>
          <w:cantSplit/>
          <w:trHeight w:val="576"/>
          <w:tblHeader/>
        </w:trPr>
        <w:tc>
          <w:tcPr>
            <w:tcW w:w="9504" w:type="dxa"/>
            <w:shd w:val="clear" w:color="auto" w:fill="C6D9F1"/>
            <w:noWrap/>
            <w:vAlign w:val="center"/>
            <w:hideMark/>
          </w:tcPr>
          <w:p w14:paraId="4F2E8779" w14:textId="77777777" w:rsidR="0074796F" w:rsidRPr="00A302B5" w:rsidRDefault="00186498" w:rsidP="0074796F">
            <w:pPr>
              <w:keepNext/>
              <w:rPr>
                <w:rFonts w:eastAsia="Times New Roman"/>
                <w:b/>
                <w:bCs/>
                <w:noProof/>
                <w:color w:val="000000"/>
                <w:sz w:val="20"/>
                <w:szCs w:val="20"/>
              </w:rPr>
            </w:pPr>
            <w:r w:rsidRPr="00186498">
              <w:rPr>
                <w:rFonts w:eastAsia="Times New Roman"/>
                <w:b/>
                <w:bCs/>
                <w:noProof/>
                <w:color w:val="000000"/>
                <w:sz w:val="20"/>
                <w:szCs w:val="20"/>
              </w:rPr>
              <w:t>Element Name</w:t>
            </w:r>
          </w:p>
        </w:tc>
      </w:tr>
      <w:tr w:rsidR="0074796F" w:rsidRPr="00824ABF" w14:paraId="6F1B20CE" w14:textId="77777777" w:rsidTr="0074796F">
        <w:trPr>
          <w:cantSplit/>
          <w:trHeight w:val="432"/>
        </w:trPr>
        <w:tc>
          <w:tcPr>
            <w:tcW w:w="9504" w:type="dxa"/>
            <w:tcBorders>
              <w:top w:val="single" w:sz="4" w:space="0" w:color="auto"/>
              <w:left w:val="single" w:sz="4" w:space="0" w:color="auto"/>
              <w:bottom w:val="single" w:sz="4" w:space="0" w:color="auto"/>
              <w:right w:val="single" w:sz="4" w:space="0" w:color="auto"/>
            </w:tcBorders>
            <w:shd w:val="clear" w:color="auto" w:fill="auto"/>
            <w:vAlign w:val="center"/>
          </w:tcPr>
          <w:p w14:paraId="4C157AF7" w14:textId="77777777" w:rsidR="0074796F" w:rsidRPr="00824ABF" w:rsidRDefault="001F5450" w:rsidP="0074796F">
            <w:pPr>
              <w:rPr>
                <w:rFonts w:eastAsia="Times New Roman"/>
                <w:noProof/>
                <w:color w:val="000000"/>
                <w:sz w:val="20"/>
                <w:szCs w:val="20"/>
              </w:rPr>
            </w:pPr>
            <w:r w:rsidRPr="00824ABF">
              <w:rPr>
                <w:rFonts w:eastAsia="Times New Roman"/>
                <w:noProof/>
                <w:color w:val="000000"/>
                <w:sz w:val="20"/>
                <w:szCs w:val="20"/>
              </w:rPr>
              <w:t>code</w:t>
            </w:r>
          </w:p>
        </w:tc>
      </w:tr>
      <w:tr w:rsidR="0074796F" w:rsidRPr="00824ABF" w14:paraId="200A3420" w14:textId="77777777" w:rsidTr="0074796F">
        <w:trPr>
          <w:cantSplit/>
          <w:trHeight w:val="432"/>
        </w:trPr>
        <w:tc>
          <w:tcPr>
            <w:tcW w:w="9504" w:type="dxa"/>
            <w:tcBorders>
              <w:top w:val="single" w:sz="4" w:space="0" w:color="auto"/>
              <w:left w:val="single" w:sz="4" w:space="0" w:color="auto"/>
              <w:bottom w:val="single" w:sz="4" w:space="0" w:color="auto"/>
              <w:right w:val="single" w:sz="4" w:space="0" w:color="auto"/>
            </w:tcBorders>
            <w:shd w:val="clear" w:color="auto" w:fill="auto"/>
            <w:vAlign w:val="center"/>
          </w:tcPr>
          <w:p w14:paraId="7EC67F2F" w14:textId="77777777" w:rsidR="0074796F" w:rsidRPr="00824ABF" w:rsidRDefault="001F5450" w:rsidP="0074796F">
            <w:pPr>
              <w:rPr>
                <w:rFonts w:eastAsia="Times New Roman"/>
                <w:noProof/>
                <w:color w:val="000000"/>
                <w:sz w:val="20"/>
                <w:szCs w:val="20"/>
              </w:rPr>
            </w:pPr>
            <w:r w:rsidRPr="00824ABF">
              <w:rPr>
                <w:rFonts w:eastAsia="Times New Roman"/>
                <w:noProof/>
                <w:color w:val="000000"/>
                <w:sz w:val="20"/>
                <w:szCs w:val="20"/>
              </w:rPr>
              <w:t>description</w:t>
            </w:r>
          </w:p>
        </w:tc>
      </w:tr>
    </w:tbl>
    <w:p w14:paraId="427E6174" w14:textId="77777777" w:rsidR="0074796F" w:rsidRPr="00BA2D68" w:rsidRDefault="0074796F" w:rsidP="0074796F"/>
    <w:p w14:paraId="056D70F7" w14:textId="77777777" w:rsidR="0074796F" w:rsidRDefault="0074796F" w:rsidP="0074796F">
      <w:pPr>
        <w:pStyle w:val="Appendix6"/>
        <w:ind w:left="360" w:hanging="360"/>
      </w:pPr>
      <w:bookmarkStart w:id="621" w:name="_Toc428780035"/>
      <w:r>
        <w:t>KPI Measurement Unit</w:t>
      </w:r>
      <w:bookmarkEnd w:id="621"/>
    </w:p>
    <w:p w14:paraId="529374B1" w14:textId="77777777" w:rsidR="0074796F" w:rsidRDefault="0074796F" w:rsidP="0074796F">
      <w:r>
        <w:t xml:space="preserve">Data Transaction Code: </w:t>
      </w:r>
      <w:r w:rsidRPr="00925C50">
        <w:t>KPIMU</w:t>
      </w:r>
    </w:p>
    <w:tbl>
      <w:tblPr>
        <w:tblW w:w="9504" w:type="dxa"/>
        <w:tblInd w:w="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504"/>
      </w:tblGrid>
      <w:tr w:rsidR="0074796F" w:rsidRPr="00A302B5" w14:paraId="11D02ACF" w14:textId="77777777" w:rsidTr="0074796F">
        <w:trPr>
          <w:cantSplit/>
          <w:trHeight w:val="576"/>
          <w:tblHeader/>
        </w:trPr>
        <w:tc>
          <w:tcPr>
            <w:tcW w:w="9504" w:type="dxa"/>
            <w:shd w:val="clear" w:color="auto" w:fill="C6D9F1"/>
            <w:noWrap/>
            <w:vAlign w:val="center"/>
            <w:hideMark/>
          </w:tcPr>
          <w:p w14:paraId="7DF096A5" w14:textId="77777777" w:rsidR="0074796F" w:rsidRPr="00A302B5" w:rsidRDefault="00186498" w:rsidP="0074796F">
            <w:pPr>
              <w:keepNext/>
              <w:rPr>
                <w:rFonts w:eastAsia="Times New Roman"/>
                <w:b/>
                <w:bCs/>
                <w:noProof/>
                <w:color w:val="000000"/>
                <w:sz w:val="20"/>
                <w:szCs w:val="20"/>
              </w:rPr>
            </w:pPr>
            <w:r w:rsidRPr="00186498">
              <w:rPr>
                <w:rFonts w:eastAsia="Times New Roman"/>
                <w:b/>
                <w:bCs/>
                <w:noProof/>
                <w:color w:val="000000"/>
                <w:sz w:val="20"/>
                <w:szCs w:val="20"/>
              </w:rPr>
              <w:t>Element Name</w:t>
            </w:r>
          </w:p>
        </w:tc>
      </w:tr>
      <w:tr w:rsidR="0074796F" w:rsidRPr="00824ABF" w14:paraId="7B6C3241" w14:textId="77777777" w:rsidTr="0074796F">
        <w:trPr>
          <w:cantSplit/>
          <w:trHeight w:val="432"/>
        </w:trPr>
        <w:tc>
          <w:tcPr>
            <w:tcW w:w="9504" w:type="dxa"/>
            <w:tcBorders>
              <w:top w:val="single" w:sz="4" w:space="0" w:color="auto"/>
              <w:left w:val="single" w:sz="4" w:space="0" w:color="auto"/>
              <w:bottom w:val="single" w:sz="4" w:space="0" w:color="auto"/>
              <w:right w:val="single" w:sz="4" w:space="0" w:color="auto"/>
            </w:tcBorders>
            <w:shd w:val="clear" w:color="auto" w:fill="auto"/>
            <w:vAlign w:val="center"/>
          </w:tcPr>
          <w:p w14:paraId="7A070C34" w14:textId="77777777" w:rsidR="0074796F" w:rsidRPr="00824ABF" w:rsidRDefault="001F5450" w:rsidP="0074796F">
            <w:pPr>
              <w:rPr>
                <w:rFonts w:eastAsia="Times New Roman"/>
                <w:noProof/>
                <w:color w:val="000000"/>
                <w:sz w:val="20"/>
                <w:szCs w:val="20"/>
              </w:rPr>
            </w:pPr>
            <w:r w:rsidRPr="00824ABF">
              <w:rPr>
                <w:rFonts w:eastAsia="Times New Roman"/>
                <w:noProof/>
                <w:color w:val="000000"/>
                <w:sz w:val="20"/>
                <w:szCs w:val="20"/>
              </w:rPr>
              <w:t>code</w:t>
            </w:r>
          </w:p>
        </w:tc>
      </w:tr>
      <w:tr w:rsidR="0074796F" w:rsidRPr="00824ABF" w14:paraId="687F9880" w14:textId="77777777" w:rsidTr="0074796F">
        <w:trPr>
          <w:cantSplit/>
          <w:trHeight w:val="432"/>
        </w:trPr>
        <w:tc>
          <w:tcPr>
            <w:tcW w:w="9504" w:type="dxa"/>
            <w:tcBorders>
              <w:top w:val="single" w:sz="4" w:space="0" w:color="auto"/>
              <w:left w:val="single" w:sz="4" w:space="0" w:color="auto"/>
              <w:bottom w:val="single" w:sz="4" w:space="0" w:color="auto"/>
              <w:right w:val="single" w:sz="4" w:space="0" w:color="auto"/>
            </w:tcBorders>
            <w:shd w:val="clear" w:color="auto" w:fill="auto"/>
            <w:vAlign w:val="center"/>
          </w:tcPr>
          <w:p w14:paraId="00D0E220" w14:textId="77777777" w:rsidR="0074796F" w:rsidRPr="00824ABF" w:rsidRDefault="001F5450" w:rsidP="0074796F">
            <w:pPr>
              <w:rPr>
                <w:rFonts w:eastAsia="Times New Roman"/>
                <w:noProof/>
                <w:color w:val="000000"/>
                <w:sz w:val="20"/>
                <w:szCs w:val="20"/>
              </w:rPr>
            </w:pPr>
            <w:r w:rsidRPr="00824ABF">
              <w:rPr>
                <w:rFonts w:eastAsia="Times New Roman"/>
                <w:noProof/>
                <w:color w:val="000000"/>
                <w:sz w:val="20"/>
                <w:szCs w:val="20"/>
              </w:rPr>
              <w:t>description</w:t>
            </w:r>
          </w:p>
        </w:tc>
      </w:tr>
    </w:tbl>
    <w:p w14:paraId="020A4D28" w14:textId="77777777" w:rsidR="0074796F" w:rsidRPr="00BA2D68" w:rsidRDefault="0074796F" w:rsidP="0074796F"/>
    <w:p w14:paraId="603EB0A0" w14:textId="77777777" w:rsidR="0074796F" w:rsidRDefault="0074796F" w:rsidP="0074796F">
      <w:pPr>
        <w:pStyle w:val="Appendix6"/>
        <w:ind w:left="360" w:hanging="360"/>
      </w:pPr>
      <w:bookmarkStart w:id="622" w:name="_Toc428780036"/>
      <w:r>
        <w:t>KPI Service Level Qualifier</w:t>
      </w:r>
      <w:bookmarkEnd w:id="622"/>
    </w:p>
    <w:p w14:paraId="600AD3B3" w14:textId="77777777" w:rsidR="0074796F" w:rsidRDefault="0074796F" w:rsidP="0074796F">
      <w:r>
        <w:t xml:space="preserve">Data Transaction Code: </w:t>
      </w:r>
      <w:r w:rsidRPr="00925C50">
        <w:t>KPISLQ</w:t>
      </w:r>
    </w:p>
    <w:tbl>
      <w:tblPr>
        <w:tblW w:w="9504" w:type="dxa"/>
        <w:tblInd w:w="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504"/>
      </w:tblGrid>
      <w:tr w:rsidR="0074796F" w:rsidRPr="00A302B5" w14:paraId="32741A25" w14:textId="77777777" w:rsidTr="0074796F">
        <w:trPr>
          <w:cantSplit/>
          <w:trHeight w:val="576"/>
          <w:tblHeader/>
        </w:trPr>
        <w:tc>
          <w:tcPr>
            <w:tcW w:w="9504" w:type="dxa"/>
            <w:shd w:val="clear" w:color="auto" w:fill="C6D9F1"/>
            <w:noWrap/>
            <w:vAlign w:val="center"/>
            <w:hideMark/>
          </w:tcPr>
          <w:p w14:paraId="1A686840" w14:textId="77777777" w:rsidR="0074796F" w:rsidRPr="00A302B5" w:rsidRDefault="00186498" w:rsidP="0074796F">
            <w:pPr>
              <w:keepNext/>
              <w:rPr>
                <w:rFonts w:eastAsia="Times New Roman"/>
                <w:b/>
                <w:bCs/>
                <w:noProof/>
                <w:color w:val="000000"/>
                <w:sz w:val="20"/>
                <w:szCs w:val="20"/>
              </w:rPr>
            </w:pPr>
            <w:r w:rsidRPr="00186498">
              <w:rPr>
                <w:rFonts w:eastAsia="Times New Roman"/>
                <w:b/>
                <w:bCs/>
                <w:noProof/>
                <w:color w:val="000000"/>
                <w:sz w:val="20"/>
                <w:szCs w:val="20"/>
              </w:rPr>
              <w:t>Element Name</w:t>
            </w:r>
          </w:p>
        </w:tc>
      </w:tr>
      <w:tr w:rsidR="0074796F" w:rsidRPr="00824ABF" w14:paraId="64CB8616" w14:textId="77777777" w:rsidTr="0074796F">
        <w:trPr>
          <w:cantSplit/>
          <w:trHeight w:val="432"/>
        </w:trPr>
        <w:tc>
          <w:tcPr>
            <w:tcW w:w="9504" w:type="dxa"/>
            <w:tcBorders>
              <w:top w:val="single" w:sz="4" w:space="0" w:color="auto"/>
              <w:left w:val="single" w:sz="4" w:space="0" w:color="auto"/>
              <w:bottom w:val="single" w:sz="4" w:space="0" w:color="auto"/>
              <w:right w:val="single" w:sz="4" w:space="0" w:color="auto"/>
            </w:tcBorders>
            <w:shd w:val="clear" w:color="auto" w:fill="auto"/>
            <w:vAlign w:val="center"/>
          </w:tcPr>
          <w:p w14:paraId="2B1BCE71" w14:textId="77777777" w:rsidR="0074796F" w:rsidRPr="00824ABF" w:rsidRDefault="001F5450" w:rsidP="0074796F">
            <w:pPr>
              <w:rPr>
                <w:rFonts w:eastAsia="Times New Roman"/>
                <w:noProof/>
                <w:color w:val="000000"/>
                <w:sz w:val="20"/>
                <w:szCs w:val="20"/>
              </w:rPr>
            </w:pPr>
            <w:r w:rsidRPr="00824ABF">
              <w:rPr>
                <w:rFonts w:eastAsia="Times New Roman"/>
                <w:noProof/>
                <w:color w:val="000000"/>
                <w:sz w:val="20"/>
                <w:szCs w:val="20"/>
              </w:rPr>
              <w:t>code</w:t>
            </w:r>
          </w:p>
        </w:tc>
      </w:tr>
      <w:tr w:rsidR="0074796F" w:rsidRPr="00824ABF" w14:paraId="3913B815" w14:textId="77777777" w:rsidTr="0074796F">
        <w:trPr>
          <w:cantSplit/>
          <w:trHeight w:val="432"/>
        </w:trPr>
        <w:tc>
          <w:tcPr>
            <w:tcW w:w="9504" w:type="dxa"/>
            <w:tcBorders>
              <w:top w:val="single" w:sz="4" w:space="0" w:color="auto"/>
              <w:left w:val="single" w:sz="4" w:space="0" w:color="auto"/>
              <w:bottom w:val="single" w:sz="4" w:space="0" w:color="auto"/>
              <w:right w:val="single" w:sz="4" w:space="0" w:color="auto"/>
            </w:tcBorders>
            <w:shd w:val="clear" w:color="auto" w:fill="auto"/>
            <w:vAlign w:val="center"/>
          </w:tcPr>
          <w:p w14:paraId="6EE3ED4E" w14:textId="77777777" w:rsidR="0074796F" w:rsidRPr="00824ABF" w:rsidRDefault="001F5450" w:rsidP="0074796F">
            <w:pPr>
              <w:rPr>
                <w:rFonts w:eastAsia="Times New Roman"/>
                <w:noProof/>
                <w:color w:val="000000"/>
                <w:sz w:val="20"/>
                <w:szCs w:val="20"/>
              </w:rPr>
            </w:pPr>
            <w:r w:rsidRPr="00824ABF">
              <w:rPr>
                <w:rFonts w:eastAsia="Times New Roman"/>
                <w:noProof/>
                <w:color w:val="000000"/>
                <w:sz w:val="20"/>
                <w:szCs w:val="20"/>
              </w:rPr>
              <w:t>description</w:t>
            </w:r>
          </w:p>
        </w:tc>
      </w:tr>
    </w:tbl>
    <w:p w14:paraId="4489C316" w14:textId="77777777" w:rsidR="0074796F" w:rsidRPr="00BA2D68" w:rsidRDefault="0074796F" w:rsidP="0074796F"/>
    <w:p w14:paraId="740E0B70" w14:textId="77777777" w:rsidR="0074796F" w:rsidRDefault="0074796F" w:rsidP="0074796F">
      <w:pPr>
        <w:pStyle w:val="Appendix6"/>
        <w:ind w:left="360" w:hanging="360"/>
      </w:pPr>
      <w:bookmarkStart w:id="623" w:name="_Toc428780037"/>
      <w:r>
        <w:lastRenderedPageBreak/>
        <w:t>KPI Unit Code</w:t>
      </w:r>
      <w:bookmarkEnd w:id="623"/>
    </w:p>
    <w:p w14:paraId="59D9CFD5" w14:textId="77777777" w:rsidR="0074796F" w:rsidRDefault="0074796F" w:rsidP="0074796F">
      <w:r>
        <w:t xml:space="preserve">Data Transaction Code: </w:t>
      </w:r>
      <w:r w:rsidRPr="00925C50">
        <w:t>KPIUC</w:t>
      </w:r>
    </w:p>
    <w:tbl>
      <w:tblPr>
        <w:tblW w:w="9504" w:type="dxa"/>
        <w:tblInd w:w="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504"/>
      </w:tblGrid>
      <w:tr w:rsidR="0074796F" w:rsidRPr="00A302B5" w14:paraId="6AAC8B2B" w14:textId="77777777" w:rsidTr="0074796F">
        <w:trPr>
          <w:cantSplit/>
          <w:trHeight w:val="576"/>
          <w:tblHeader/>
        </w:trPr>
        <w:tc>
          <w:tcPr>
            <w:tcW w:w="9504" w:type="dxa"/>
            <w:shd w:val="clear" w:color="auto" w:fill="C6D9F1"/>
            <w:noWrap/>
            <w:vAlign w:val="center"/>
            <w:hideMark/>
          </w:tcPr>
          <w:p w14:paraId="1406F9DF" w14:textId="77777777" w:rsidR="0074796F" w:rsidRPr="00A302B5" w:rsidRDefault="00186498" w:rsidP="0074796F">
            <w:pPr>
              <w:keepNext/>
              <w:rPr>
                <w:rFonts w:eastAsia="Times New Roman"/>
                <w:b/>
                <w:bCs/>
                <w:noProof/>
                <w:color w:val="000000"/>
                <w:sz w:val="20"/>
                <w:szCs w:val="20"/>
              </w:rPr>
            </w:pPr>
            <w:r w:rsidRPr="00186498">
              <w:rPr>
                <w:rFonts w:eastAsia="Times New Roman"/>
                <w:b/>
                <w:bCs/>
                <w:noProof/>
                <w:color w:val="000000"/>
                <w:sz w:val="20"/>
                <w:szCs w:val="20"/>
              </w:rPr>
              <w:t>Element Name</w:t>
            </w:r>
          </w:p>
        </w:tc>
      </w:tr>
      <w:tr w:rsidR="0074796F" w:rsidRPr="00824ABF" w14:paraId="2AF2B928" w14:textId="77777777" w:rsidTr="0074796F">
        <w:trPr>
          <w:cantSplit/>
          <w:trHeight w:val="432"/>
        </w:trPr>
        <w:tc>
          <w:tcPr>
            <w:tcW w:w="9504" w:type="dxa"/>
            <w:tcBorders>
              <w:top w:val="single" w:sz="4" w:space="0" w:color="auto"/>
              <w:left w:val="single" w:sz="4" w:space="0" w:color="auto"/>
              <w:bottom w:val="single" w:sz="4" w:space="0" w:color="auto"/>
              <w:right w:val="single" w:sz="4" w:space="0" w:color="auto"/>
            </w:tcBorders>
            <w:shd w:val="clear" w:color="auto" w:fill="auto"/>
            <w:vAlign w:val="center"/>
          </w:tcPr>
          <w:p w14:paraId="7863E26F" w14:textId="77777777" w:rsidR="0074796F" w:rsidRPr="00824ABF" w:rsidRDefault="001F5450" w:rsidP="0074796F">
            <w:pPr>
              <w:rPr>
                <w:rFonts w:eastAsia="Times New Roman"/>
                <w:noProof/>
                <w:color w:val="000000"/>
                <w:sz w:val="20"/>
                <w:szCs w:val="20"/>
              </w:rPr>
            </w:pPr>
            <w:r w:rsidRPr="00824ABF">
              <w:rPr>
                <w:rFonts w:eastAsia="Times New Roman"/>
                <w:noProof/>
                <w:color w:val="000000"/>
                <w:sz w:val="20"/>
                <w:szCs w:val="20"/>
              </w:rPr>
              <w:t>code</w:t>
            </w:r>
          </w:p>
        </w:tc>
      </w:tr>
      <w:tr w:rsidR="0074796F" w:rsidRPr="00824ABF" w14:paraId="2CF86088" w14:textId="77777777" w:rsidTr="0074796F">
        <w:trPr>
          <w:cantSplit/>
          <w:trHeight w:val="432"/>
        </w:trPr>
        <w:tc>
          <w:tcPr>
            <w:tcW w:w="9504" w:type="dxa"/>
            <w:tcBorders>
              <w:top w:val="single" w:sz="4" w:space="0" w:color="auto"/>
              <w:left w:val="single" w:sz="4" w:space="0" w:color="auto"/>
              <w:bottom w:val="single" w:sz="4" w:space="0" w:color="auto"/>
              <w:right w:val="single" w:sz="4" w:space="0" w:color="auto"/>
            </w:tcBorders>
            <w:shd w:val="clear" w:color="auto" w:fill="auto"/>
            <w:vAlign w:val="center"/>
          </w:tcPr>
          <w:p w14:paraId="3CB5FEAF" w14:textId="77777777" w:rsidR="0074796F" w:rsidRPr="00824ABF" w:rsidRDefault="001F5450" w:rsidP="0074796F">
            <w:pPr>
              <w:rPr>
                <w:rFonts w:eastAsia="Times New Roman"/>
                <w:noProof/>
                <w:color w:val="000000"/>
                <w:sz w:val="20"/>
                <w:szCs w:val="20"/>
              </w:rPr>
            </w:pPr>
            <w:r w:rsidRPr="00824ABF">
              <w:rPr>
                <w:rFonts w:eastAsia="Times New Roman"/>
                <w:noProof/>
                <w:color w:val="000000"/>
                <w:sz w:val="20"/>
                <w:szCs w:val="20"/>
              </w:rPr>
              <w:t>description</w:t>
            </w:r>
          </w:p>
        </w:tc>
      </w:tr>
    </w:tbl>
    <w:p w14:paraId="4F9C1CE5" w14:textId="77777777" w:rsidR="0074796F" w:rsidRPr="00BA2D68" w:rsidRDefault="0074796F" w:rsidP="0074796F"/>
    <w:p w14:paraId="330D4EB7" w14:textId="77777777" w:rsidR="0074796F" w:rsidRDefault="0074796F" w:rsidP="0074796F">
      <w:pPr>
        <w:pStyle w:val="Appendix6"/>
        <w:ind w:left="360" w:hanging="360"/>
      </w:pPr>
      <w:bookmarkStart w:id="624" w:name="_Toc285363463"/>
      <w:bookmarkStart w:id="625" w:name="_Toc428780038"/>
      <w:r>
        <w:t>Line Coding</w:t>
      </w:r>
      <w:bookmarkEnd w:id="624"/>
      <w:bookmarkEnd w:id="625"/>
    </w:p>
    <w:p w14:paraId="20918DEF" w14:textId="77777777" w:rsidR="0074796F" w:rsidRDefault="0074796F" w:rsidP="0074796F">
      <w:r>
        <w:t xml:space="preserve">Data Transaction Code: </w:t>
      </w:r>
      <w:r w:rsidRPr="00925C50">
        <w:t>LNECD</w:t>
      </w:r>
    </w:p>
    <w:tbl>
      <w:tblPr>
        <w:tblW w:w="9504" w:type="dxa"/>
        <w:tblInd w:w="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504"/>
      </w:tblGrid>
      <w:tr w:rsidR="0074796F" w:rsidRPr="00A302B5" w14:paraId="6EEF683F" w14:textId="77777777" w:rsidTr="0074796F">
        <w:trPr>
          <w:cantSplit/>
          <w:trHeight w:val="576"/>
          <w:tblHeader/>
        </w:trPr>
        <w:tc>
          <w:tcPr>
            <w:tcW w:w="9504" w:type="dxa"/>
            <w:shd w:val="clear" w:color="auto" w:fill="C6D9F1"/>
            <w:noWrap/>
            <w:vAlign w:val="center"/>
            <w:hideMark/>
          </w:tcPr>
          <w:p w14:paraId="0AFEE04C" w14:textId="77777777" w:rsidR="0074796F" w:rsidRPr="00A302B5" w:rsidRDefault="00186498" w:rsidP="0074796F">
            <w:pPr>
              <w:keepNext/>
              <w:rPr>
                <w:rFonts w:eastAsia="Times New Roman"/>
                <w:b/>
                <w:bCs/>
                <w:noProof/>
                <w:color w:val="000000"/>
                <w:sz w:val="20"/>
                <w:szCs w:val="20"/>
              </w:rPr>
            </w:pPr>
            <w:r w:rsidRPr="00186498">
              <w:rPr>
                <w:rFonts w:eastAsia="Times New Roman"/>
                <w:b/>
                <w:bCs/>
                <w:noProof/>
                <w:color w:val="000000"/>
                <w:sz w:val="20"/>
                <w:szCs w:val="20"/>
              </w:rPr>
              <w:t>Element Name</w:t>
            </w:r>
          </w:p>
        </w:tc>
      </w:tr>
      <w:tr w:rsidR="0074796F" w:rsidRPr="00824ABF" w14:paraId="37B864CC" w14:textId="77777777" w:rsidTr="0074796F">
        <w:trPr>
          <w:cantSplit/>
          <w:trHeight w:val="432"/>
        </w:trPr>
        <w:tc>
          <w:tcPr>
            <w:tcW w:w="9504" w:type="dxa"/>
            <w:tcBorders>
              <w:top w:val="single" w:sz="4" w:space="0" w:color="auto"/>
              <w:left w:val="single" w:sz="4" w:space="0" w:color="auto"/>
              <w:bottom w:val="single" w:sz="4" w:space="0" w:color="auto"/>
              <w:right w:val="single" w:sz="4" w:space="0" w:color="auto"/>
            </w:tcBorders>
            <w:shd w:val="clear" w:color="auto" w:fill="auto"/>
            <w:vAlign w:val="center"/>
          </w:tcPr>
          <w:p w14:paraId="717F3245" w14:textId="77777777" w:rsidR="0074796F" w:rsidRPr="00824ABF" w:rsidRDefault="001F5450" w:rsidP="0074796F">
            <w:pPr>
              <w:rPr>
                <w:rFonts w:eastAsia="Times New Roman"/>
                <w:noProof/>
                <w:color w:val="000000"/>
                <w:sz w:val="20"/>
                <w:szCs w:val="20"/>
              </w:rPr>
            </w:pPr>
            <w:r w:rsidRPr="00824ABF">
              <w:rPr>
                <w:rFonts w:eastAsia="Times New Roman"/>
                <w:noProof/>
                <w:color w:val="000000"/>
                <w:sz w:val="20"/>
                <w:szCs w:val="20"/>
              </w:rPr>
              <w:t>code</w:t>
            </w:r>
          </w:p>
        </w:tc>
      </w:tr>
      <w:tr w:rsidR="0074796F" w:rsidRPr="00824ABF" w14:paraId="681AAE77" w14:textId="77777777" w:rsidTr="0074796F">
        <w:trPr>
          <w:cantSplit/>
          <w:trHeight w:val="432"/>
        </w:trPr>
        <w:tc>
          <w:tcPr>
            <w:tcW w:w="9504" w:type="dxa"/>
            <w:tcBorders>
              <w:top w:val="single" w:sz="4" w:space="0" w:color="auto"/>
              <w:left w:val="single" w:sz="4" w:space="0" w:color="auto"/>
              <w:bottom w:val="single" w:sz="4" w:space="0" w:color="auto"/>
              <w:right w:val="single" w:sz="4" w:space="0" w:color="auto"/>
            </w:tcBorders>
            <w:shd w:val="clear" w:color="auto" w:fill="auto"/>
            <w:vAlign w:val="center"/>
          </w:tcPr>
          <w:p w14:paraId="37FFB6F5" w14:textId="77777777" w:rsidR="0074796F" w:rsidRPr="00824ABF" w:rsidRDefault="001F5450" w:rsidP="0074796F">
            <w:pPr>
              <w:rPr>
                <w:rFonts w:eastAsia="Times New Roman"/>
                <w:noProof/>
                <w:color w:val="000000"/>
                <w:sz w:val="20"/>
                <w:szCs w:val="20"/>
              </w:rPr>
            </w:pPr>
            <w:r w:rsidRPr="00824ABF">
              <w:rPr>
                <w:rFonts w:eastAsia="Times New Roman"/>
                <w:noProof/>
                <w:color w:val="000000"/>
                <w:sz w:val="20"/>
                <w:szCs w:val="20"/>
              </w:rPr>
              <w:t>description</w:t>
            </w:r>
          </w:p>
        </w:tc>
      </w:tr>
      <w:tr w:rsidR="0074796F" w:rsidRPr="00824ABF" w14:paraId="49A53B04" w14:textId="77777777" w:rsidTr="0074796F">
        <w:trPr>
          <w:cantSplit/>
          <w:trHeight w:val="432"/>
        </w:trPr>
        <w:tc>
          <w:tcPr>
            <w:tcW w:w="9504" w:type="dxa"/>
            <w:tcBorders>
              <w:top w:val="single" w:sz="4" w:space="0" w:color="auto"/>
              <w:left w:val="single" w:sz="4" w:space="0" w:color="auto"/>
              <w:bottom w:val="single" w:sz="4" w:space="0" w:color="auto"/>
              <w:right w:val="single" w:sz="4" w:space="0" w:color="auto"/>
            </w:tcBorders>
            <w:shd w:val="clear" w:color="auto" w:fill="auto"/>
            <w:vAlign w:val="center"/>
          </w:tcPr>
          <w:p w14:paraId="62A406C9" w14:textId="77777777" w:rsidR="0074796F" w:rsidRPr="00824ABF" w:rsidRDefault="001F5450" w:rsidP="0074796F">
            <w:pPr>
              <w:rPr>
                <w:rFonts w:eastAsia="Times New Roman"/>
                <w:noProof/>
                <w:color w:val="000000"/>
                <w:sz w:val="20"/>
                <w:szCs w:val="20"/>
              </w:rPr>
            </w:pPr>
            <w:r>
              <w:rPr>
                <w:rFonts w:eastAsia="Times New Roman"/>
                <w:noProof/>
                <w:color w:val="000000"/>
                <w:sz w:val="20"/>
                <w:szCs w:val="20"/>
              </w:rPr>
              <w:t>condition</w:t>
            </w:r>
          </w:p>
        </w:tc>
      </w:tr>
    </w:tbl>
    <w:p w14:paraId="62D5D4CE" w14:textId="77777777" w:rsidR="0074796F" w:rsidRPr="00816ABF" w:rsidRDefault="0074796F" w:rsidP="0074796F"/>
    <w:p w14:paraId="4051C032" w14:textId="77777777" w:rsidR="0074796F" w:rsidRDefault="0074796F" w:rsidP="0074796F">
      <w:pPr>
        <w:pStyle w:val="Appendix6"/>
        <w:ind w:left="360" w:hanging="360"/>
      </w:pPr>
      <w:bookmarkStart w:id="626" w:name="_Toc285363464"/>
      <w:bookmarkStart w:id="627" w:name="_Toc428780039"/>
      <w:r>
        <w:t>LOA Dependencies</w:t>
      </w:r>
      <w:bookmarkEnd w:id="626"/>
      <w:bookmarkEnd w:id="627"/>
    </w:p>
    <w:p w14:paraId="1B472472" w14:textId="77777777" w:rsidR="0074796F" w:rsidRDefault="0074796F" w:rsidP="0074796F">
      <w:r>
        <w:t xml:space="preserve">Data Transaction Code: </w:t>
      </w:r>
      <w:r w:rsidRPr="00925C50">
        <w:t>LOADEP</w:t>
      </w:r>
    </w:p>
    <w:tbl>
      <w:tblPr>
        <w:tblW w:w="9504" w:type="dxa"/>
        <w:tblInd w:w="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504"/>
      </w:tblGrid>
      <w:tr w:rsidR="0074796F" w:rsidRPr="00A302B5" w14:paraId="2CC6CC83" w14:textId="77777777" w:rsidTr="0074796F">
        <w:trPr>
          <w:cantSplit/>
          <w:trHeight w:val="576"/>
          <w:tblHeader/>
        </w:trPr>
        <w:tc>
          <w:tcPr>
            <w:tcW w:w="9504" w:type="dxa"/>
            <w:shd w:val="clear" w:color="auto" w:fill="C6D9F1"/>
            <w:noWrap/>
            <w:vAlign w:val="center"/>
            <w:hideMark/>
          </w:tcPr>
          <w:p w14:paraId="134DDA92" w14:textId="77777777" w:rsidR="0074796F" w:rsidRPr="00A302B5" w:rsidRDefault="00186498" w:rsidP="0074796F">
            <w:pPr>
              <w:keepNext/>
              <w:rPr>
                <w:rFonts w:eastAsia="Times New Roman"/>
                <w:b/>
                <w:bCs/>
                <w:noProof/>
                <w:color w:val="000000"/>
                <w:sz w:val="20"/>
                <w:szCs w:val="20"/>
              </w:rPr>
            </w:pPr>
            <w:r w:rsidRPr="00186498">
              <w:rPr>
                <w:rFonts w:eastAsia="Times New Roman"/>
                <w:b/>
                <w:bCs/>
                <w:noProof/>
                <w:color w:val="000000"/>
                <w:sz w:val="20"/>
                <w:szCs w:val="20"/>
              </w:rPr>
              <w:t>Element Name</w:t>
            </w:r>
          </w:p>
        </w:tc>
      </w:tr>
      <w:tr w:rsidR="0074796F" w:rsidRPr="00824ABF" w14:paraId="64F2F5C4" w14:textId="77777777" w:rsidTr="0074796F">
        <w:trPr>
          <w:cantSplit/>
          <w:trHeight w:val="432"/>
        </w:trPr>
        <w:tc>
          <w:tcPr>
            <w:tcW w:w="9504" w:type="dxa"/>
            <w:tcBorders>
              <w:top w:val="single" w:sz="4" w:space="0" w:color="auto"/>
              <w:left w:val="single" w:sz="4" w:space="0" w:color="auto"/>
              <w:bottom w:val="single" w:sz="4" w:space="0" w:color="auto"/>
              <w:right w:val="single" w:sz="4" w:space="0" w:color="auto"/>
            </w:tcBorders>
            <w:shd w:val="clear" w:color="auto" w:fill="auto"/>
            <w:vAlign w:val="center"/>
          </w:tcPr>
          <w:p w14:paraId="61A07D47" w14:textId="77777777" w:rsidR="0074796F" w:rsidRPr="00824ABF" w:rsidRDefault="001F5450" w:rsidP="0074796F">
            <w:pPr>
              <w:rPr>
                <w:rFonts w:eastAsia="Times New Roman"/>
                <w:noProof/>
                <w:color w:val="000000"/>
                <w:sz w:val="20"/>
                <w:szCs w:val="20"/>
              </w:rPr>
            </w:pPr>
            <w:r w:rsidRPr="00824ABF">
              <w:rPr>
                <w:rFonts w:eastAsia="Times New Roman"/>
                <w:noProof/>
                <w:color w:val="000000"/>
                <w:sz w:val="20"/>
                <w:szCs w:val="20"/>
              </w:rPr>
              <w:t>code</w:t>
            </w:r>
          </w:p>
        </w:tc>
      </w:tr>
      <w:tr w:rsidR="0074796F" w:rsidRPr="00824ABF" w14:paraId="2D3EC9FC" w14:textId="77777777" w:rsidTr="0074796F">
        <w:trPr>
          <w:cantSplit/>
          <w:trHeight w:val="432"/>
        </w:trPr>
        <w:tc>
          <w:tcPr>
            <w:tcW w:w="9504" w:type="dxa"/>
            <w:tcBorders>
              <w:top w:val="single" w:sz="4" w:space="0" w:color="auto"/>
              <w:left w:val="single" w:sz="4" w:space="0" w:color="auto"/>
              <w:bottom w:val="single" w:sz="4" w:space="0" w:color="auto"/>
              <w:right w:val="single" w:sz="4" w:space="0" w:color="auto"/>
            </w:tcBorders>
            <w:shd w:val="clear" w:color="auto" w:fill="auto"/>
            <w:vAlign w:val="center"/>
          </w:tcPr>
          <w:p w14:paraId="57CB4C66" w14:textId="77777777" w:rsidR="0074796F" w:rsidRPr="00824ABF" w:rsidRDefault="001F5450" w:rsidP="0074796F">
            <w:pPr>
              <w:rPr>
                <w:rFonts w:eastAsia="Times New Roman"/>
                <w:noProof/>
                <w:color w:val="000000"/>
                <w:sz w:val="20"/>
                <w:szCs w:val="20"/>
              </w:rPr>
            </w:pPr>
            <w:r w:rsidRPr="00824ABF">
              <w:rPr>
                <w:rFonts w:eastAsia="Times New Roman"/>
                <w:noProof/>
                <w:color w:val="000000"/>
                <w:sz w:val="20"/>
                <w:szCs w:val="20"/>
              </w:rPr>
              <w:t>description</w:t>
            </w:r>
          </w:p>
        </w:tc>
      </w:tr>
    </w:tbl>
    <w:p w14:paraId="5CD795B9" w14:textId="77777777" w:rsidR="0074796F" w:rsidRPr="00410775" w:rsidRDefault="0074796F" w:rsidP="0074796F"/>
    <w:p w14:paraId="5597B77E" w14:textId="77777777" w:rsidR="0074796F" w:rsidRDefault="0074796F" w:rsidP="0074796F">
      <w:pPr>
        <w:pStyle w:val="Appendix6"/>
        <w:ind w:left="360" w:hanging="360"/>
      </w:pPr>
      <w:bookmarkStart w:id="628" w:name="_Toc285363466"/>
      <w:bookmarkStart w:id="629" w:name="_Toc428780040"/>
      <w:r>
        <w:t>Order Rejection</w:t>
      </w:r>
      <w:bookmarkEnd w:id="628"/>
      <w:bookmarkEnd w:id="629"/>
    </w:p>
    <w:p w14:paraId="38673C15" w14:textId="77777777" w:rsidR="0074796F" w:rsidRDefault="0074796F" w:rsidP="0074796F">
      <w:r>
        <w:t xml:space="preserve">Data Transaction Code: </w:t>
      </w:r>
      <w:r w:rsidRPr="00925C50">
        <w:t>ORDREJ</w:t>
      </w:r>
    </w:p>
    <w:tbl>
      <w:tblPr>
        <w:tblW w:w="9504" w:type="dxa"/>
        <w:tblInd w:w="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504"/>
      </w:tblGrid>
      <w:tr w:rsidR="0074796F" w:rsidRPr="00A302B5" w14:paraId="1467892A" w14:textId="77777777" w:rsidTr="0074796F">
        <w:trPr>
          <w:cantSplit/>
          <w:trHeight w:val="576"/>
          <w:tblHeader/>
        </w:trPr>
        <w:tc>
          <w:tcPr>
            <w:tcW w:w="9504" w:type="dxa"/>
            <w:shd w:val="clear" w:color="auto" w:fill="C6D9F1"/>
            <w:noWrap/>
            <w:vAlign w:val="center"/>
            <w:hideMark/>
          </w:tcPr>
          <w:p w14:paraId="6B78CD44" w14:textId="77777777" w:rsidR="0074796F" w:rsidRPr="00A302B5" w:rsidRDefault="00186498" w:rsidP="0074796F">
            <w:pPr>
              <w:keepNext/>
              <w:rPr>
                <w:rFonts w:eastAsia="Times New Roman"/>
                <w:b/>
                <w:bCs/>
                <w:noProof/>
                <w:color w:val="000000"/>
                <w:sz w:val="20"/>
                <w:szCs w:val="20"/>
              </w:rPr>
            </w:pPr>
            <w:r w:rsidRPr="00186498">
              <w:rPr>
                <w:rFonts w:eastAsia="Times New Roman"/>
                <w:b/>
                <w:bCs/>
                <w:noProof/>
                <w:color w:val="000000"/>
                <w:sz w:val="20"/>
                <w:szCs w:val="20"/>
              </w:rPr>
              <w:t>Element Name</w:t>
            </w:r>
          </w:p>
        </w:tc>
      </w:tr>
      <w:tr w:rsidR="0074796F" w:rsidRPr="00824ABF" w14:paraId="7194398D" w14:textId="77777777" w:rsidTr="0074796F">
        <w:trPr>
          <w:cantSplit/>
          <w:trHeight w:val="432"/>
        </w:trPr>
        <w:tc>
          <w:tcPr>
            <w:tcW w:w="9504" w:type="dxa"/>
            <w:tcBorders>
              <w:top w:val="single" w:sz="4" w:space="0" w:color="auto"/>
              <w:left w:val="single" w:sz="4" w:space="0" w:color="auto"/>
              <w:bottom w:val="single" w:sz="4" w:space="0" w:color="auto"/>
              <w:right w:val="single" w:sz="4" w:space="0" w:color="auto"/>
            </w:tcBorders>
            <w:shd w:val="clear" w:color="auto" w:fill="auto"/>
            <w:vAlign w:val="center"/>
          </w:tcPr>
          <w:p w14:paraId="6305D39E" w14:textId="77777777" w:rsidR="0074796F" w:rsidRPr="00824ABF" w:rsidRDefault="001F5450" w:rsidP="0074796F">
            <w:pPr>
              <w:rPr>
                <w:rFonts w:eastAsia="Times New Roman"/>
                <w:noProof/>
                <w:color w:val="000000"/>
                <w:sz w:val="20"/>
                <w:szCs w:val="20"/>
              </w:rPr>
            </w:pPr>
            <w:r w:rsidRPr="00824ABF">
              <w:rPr>
                <w:rFonts w:eastAsia="Times New Roman"/>
                <w:noProof/>
                <w:color w:val="000000"/>
                <w:sz w:val="20"/>
                <w:szCs w:val="20"/>
              </w:rPr>
              <w:t>code</w:t>
            </w:r>
          </w:p>
        </w:tc>
      </w:tr>
      <w:tr w:rsidR="0074796F" w:rsidRPr="00824ABF" w14:paraId="255B5956" w14:textId="77777777" w:rsidTr="0074796F">
        <w:trPr>
          <w:cantSplit/>
          <w:trHeight w:val="432"/>
        </w:trPr>
        <w:tc>
          <w:tcPr>
            <w:tcW w:w="9504" w:type="dxa"/>
            <w:tcBorders>
              <w:top w:val="single" w:sz="4" w:space="0" w:color="auto"/>
              <w:left w:val="single" w:sz="4" w:space="0" w:color="auto"/>
              <w:bottom w:val="single" w:sz="4" w:space="0" w:color="auto"/>
              <w:right w:val="single" w:sz="4" w:space="0" w:color="auto"/>
            </w:tcBorders>
            <w:shd w:val="clear" w:color="auto" w:fill="auto"/>
            <w:vAlign w:val="center"/>
          </w:tcPr>
          <w:p w14:paraId="5E70B84D" w14:textId="77777777" w:rsidR="0074796F" w:rsidRPr="00824ABF" w:rsidRDefault="001F5450" w:rsidP="0074796F">
            <w:pPr>
              <w:rPr>
                <w:rFonts w:eastAsia="Times New Roman"/>
                <w:noProof/>
                <w:color w:val="000000"/>
                <w:sz w:val="20"/>
                <w:szCs w:val="20"/>
              </w:rPr>
            </w:pPr>
            <w:r w:rsidRPr="00824ABF">
              <w:rPr>
                <w:rFonts w:eastAsia="Times New Roman"/>
                <w:noProof/>
                <w:color w:val="000000"/>
                <w:sz w:val="20"/>
                <w:szCs w:val="20"/>
              </w:rPr>
              <w:t>description</w:t>
            </w:r>
          </w:p>
        </w:tc>
      </w:tr>
    </w:tbl>
    <w:p w14:paraId="3C7EF948" w14:textId="77777777" w:rsidR="0074796F" w:rsidRPr="00410775" w:rsidRDefault="0074796F" w:rsidP="0074796F"/>
    <w:p w14:paraId="6E2E0C1B" w14:textId="77777777" w:rsidR="0074796F" w:rsidRDefault="0074796F" w:rsidP="0074796F">
      <w:pPr>
        <w:pStyle w:val="Appendix6"/>
        <w:ind w:left="360" w:hanging="360"/>
      </w:pPr>
      <w:bookmarkStart w:id="630" w:name="_Toc285363467"/>
      <w:bookmarkStart w:id="631" w:name="_Toc428780041"/>
      <w:r>
        <w:t>Order Type: Header Level</w:t>
      </w:r>
      <w:bookmarkEnd w:id="630"/>
      <w:bookmarkEnd w:id="631"/>
    </w:p>
    <w:p w14:paraId="7793568D" w14:textId="77777777" w:rsidR="0074796F" w:rsidRDefault="0074796F" w:rsidP="0074796F">
      <w:r>
        <w:t xml:space="preserve">Data Transaction Code: </w:t>
      </w:r>
      <w:r w:rsidRPr="00925C50">
        <w:t>ORDHDR</w:t>
      </w:r>
    </w:p>
    <w:tbl>
      <w:tblPr>
        <w:tblW w:w="9504" w:type="dxa"/>
        <w:tblInd w:w="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504"/>
      </w:tblGrid>
      <w:tr w:rsidR="0074796F" w:rsidRPr="00A302B5" w14:paraId="5787CD85" w14:textId="77777777" w:rsidTr="0074796F">
        <w:trPr>
          <w:cantSplit/>
          <w:trHeight w:val="576"/>
          <w:tblHeader/>
        </w:trPr>
        <w:tc>
          <w:tcPr>
            <w:tcW w:w="9504" w:type="dxa"/>
            <w:shd w:val="clear" w:color="auto" w:fill="C6D9F1"/>
            <w:noWrap/>
            <w:vAlign w:val="center"/>
            <w:hideMark/>
          </w:tcPr>
          <w:p w14:paraId="6A6C4B0B" w14:textId="77777777" w:rsidR="0074796F" w:rsidRPr="00A302B5" w:rsidRDefault="00186498" w:rsidP="0074796F">
            <w:pPr>
              <w:keepNext/>
              <w:rPr>
                <w:rFonts w:eastAsia="Times New Roman"/>
                <w:b/>
                <w:bCs/>
                <w:noProof/>
                <w:color w:val="000000"/>
                <w:sz w:val="20"/>
                <w:szCs w:val="20"/>
              </w:rPr>
            </w:pPr>
            <w:r w:rsidRPr="00186498">
              <w:rPr>
                <w:rFonts w:eastAsia="Times New Roman"/>
                <w:b/>
                <w:bCs/>
                <w:noProof/>
                <w:color w:val="000000"/>
                <w:sz w:val="20"/>
                <w:szCs w:val="20"/>
              </w:rPr>
              <w:t>Element Name</w:t>
            </w:r>
          </w:p>
        </w:tc>
      </w:tr>
      <w:tr w:rsidR="0074796F" w:rsidRPr="00824ABF" w14:paraId="44E07378" w14:textId="77777777" w:rsidTr="0074796F">
        <w:trPr>
          <w:cantSplit/>
          <w:trHeight w:val="432"/>
        </w:trPr>
        <w:tc>
          <w:tcPr>
            <w:tcW w:w="9504" w:type="dxa"/>
            <w:tcBorders>
              <w:top w:val="single" w:sz="4" w:space="0" w:color="auto"/>
              <w:left w:val="single" w:sz="4" w:space="0" w:color="auto"/>
              <w:bottom w:val="single" w:sz="4" w:space="0" w:color="auto"/>
              <w:right w:val="single" w:sz="4" w:space="0" w:color="auto"/>
            </w:tcBorders>
            <w:shd w:val="clear" w:color="auto" w:fill="auto"/>
            <w:vAlign w:val="center"/>
          </w:tcPr>
          <w:p w14:paraId="0FE45012" w14:textId="77777777" w:rsidR="0074796F" w:rsidRPr="00824ABF" w:rsidRDefault="001F5450" w:rsidP="0074796F">
            <w:pPr>
              <w:rPr>
                <w:rFonts w:eastAsia="Times New Roman"/>
                <w:noProof/>
                <w:color w:val="000000"/>
                <w:sz w:val="20"/>
                <w:szCs w:val="20"/>
              </w:rPr>
            </w:pPr>
            <w:r w:rsidRPr="00824ABF">
              <w:rPr>
                <w:rFonts w:eastAsia="Times New Roman"/>
                <w:noProof/>
                <w:color w:val="000000"/>
                <w:sz w:val="20"/>
                <w:szCs w:val="20"/>
              </w:rPr>
              <w:t>code</w:t>
            </w:r>
          </w:p>
        </w:tc>
      </w:tr>
      <w:tr w:rsidR="0074796F" w:rsidRPr="00824ABF" w14:paraId="1CD419BC" w14:textId="77777777" w:rsidTr="0074796F">
        <w:trPr>
          <w:cantSplit/>
          <w:trHeight w:val="432"/>
        </w:trPr>
        <w:tc>
          <w:tcPr>
            <w:tcW w:w="9504" w:type="dxa"/>
            <w:tcBorders>
              <w:top w:val="single" w:sz="4" w:space="0" w:color="auto"/>
              <w:left w:val="single" w:sz="4" w:space="0" w:color="auto"/>
              <w:bottom w:val="single" w:sz="4" w:space="0" w:color="auto"/>
              <w:right w:val="single" w:sz="4" w:space="0" w:color="auto"/>
            </w:tcBorders>
            <w:shd w:val="clear" w:color="auto" w:fill="auto"/>
            <w:vAlign w:val="center"/>
          </w:tcPr>
          <w:p w14:paraId="71BA8D85" w14:textId="77777777" w:rsidR="0074796F" w:rsidRPr="00824ABF" w:rsidRDefault="001F5450" w:rsidP="0074796F">
            <w:pPr>
              <w:rPr>
                <w:rFonts w:eastAsia="Times New Roman"/>
                <w:noProof/>
                <w:color w:val="000000"/>
                <w:sz w:val="20"/>
                <w:szCs w:val="20"/>
              </w:rPr>
            </w:pPr>
            <w:r w:rsidRPr="00824ABF">
              <w:rPr>
                <w:rFonts w:eastAsia="Times New Roman"/>
                <w:noProof/>
                <w:color w:val="000000"/>
                <w:sz w:val="20"/>
                <w:szCs w:val="20"/>
              </w:rPr>
              <w:t>description</w:t>
            </w:r>
          </w:p>
        </w:tc>
      </w:tr>
    </w:tbl>
    <w:p w14:paraId="0FEC02DD" w14:textId="77777777" w:rsidR="0074796F" w:rsidRPr="00410775" w:rsidRDefault="0074796F" w:rsidP="0074796F"/>
    <w:p w14:paraId="6C368949" w14:textId="77777777" w:rsidR="0074796F" w:rsidRDefault="0074796F" w:rsidP="0074796F">
      <w:pPr>
        <w:pStyle w:val="Appendix6"/>
        <w:ind w:left="360" w:hanging="360"/>
      </w:pPr>
      <w:bookmarkStart w:id="632" w:name="_Toc285363468"/>
      <w:bookmarkStart w:id="633" w:name="_Toc428780042"/>
      <w:r>
        <w:t>Order Type: Line Item Level</w:t>
      </w:r>
      <w:bookmarkEnd w:id="632"/>
      <w:bookmarkEnd w:id="633"/>
    </w:p>
    <w:p w14:paraId="033DADC9" w14:textId="77777777" w:rsidR="0074796F" w:rsidRDefault="0074796F" w:rsidP="0074796F">
      <w:r>
        <w:t xml:space="preserve">Data Transaction Code: </w:t>
      </w:r>
      <w:r w:rsidRPr="00925C50">
        <w:t>ORDITM</w:t>
      </w:r>
    </w:p>
    <w:tbl>
      <w:tblPr>
        <w:tblW w:w="9504" w:type="dxa"/>
        <w:tblInd w:w="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504"/>
      </w:tblGrid>
      <w:tr w:rsidR="0074796F" w:rsidRPr="00A302B5" w14:paraId="7953D796" w14:textId="77777777" w:rsidTr="0074796F">
        <w:trPr>
          <w:cantSplit/>
          <w:trHeight w:val="576"/>
          <w:tblHeader/>
        </w:trPr>
        <w:tc>
          <w:tcPr>
            <w:tcW w:w="9504" w:type="dxa"/>
            <w:shd w:val="clear" w:color="auto" w:fill="C6D9F1"/>
            <w:noWrap/>
            <w:vAlign w:val="center"/>
            <w:hideMark/>
          </w:tcPr>
          <w:p w14:paraId="704099A9" w14:textId="77777777" w:rsidR="0074796F" w:rsidRPr="00A302B5" w:rsidRDefault="00186498" w:rsidP="0074796F">
            <w:pPr>
              <w:keepNext/>
              <w:rPr>
                <w:rFonts w:eastAsia="Times New Roman"/>
                <w:b/>
                <w:bCs/>
                <w:noProof/>
                <w:color w:val="000000"/>
                <w:sz w:val="20"/>
                <w:szCs w:val="20"/>
              </w:rPr>
            </w:pPr>
            <w:r w:rsidRPr="00186498">
              <w:rPr>
                <w:rFonts w:eastAsia="Times New Roman"/>
                <w:b/>
                <w:bCs/>
                <w:noProof/>
                <w:color w:val="000000"/>
                <w:sz w:val="20"/>
                <w:szCs w:val="20"/>
              </w:rPr>
              <w:t>Element Name</w:t>
            </w:r>
          </w:p>
        </w:tc>
      </w:tr>
      <w:tr w:rsidR="0074796F" w:rsidRPr="00824ABF" w14:paraId="4D9B9510" w14:textId="77777777" w:rsidTr="0074796F">
        <w:trPr>
          <w:cantSplit/>
          <w:trHeight w:val="432"/>
        </w:trPr>
        <w:tc>
          <w:tcPr>
            <w:tcW w:w="9504" w:type="dxa"/>
            <w:tcBorders>
              <w:top w:val="single" w:sz="4" w:space="0" w:color="auto"/>
              <w:left w:val="single" w:sz="4" w:space="0" w:color="auto"/>
              <w:bottom w:val="single" w:sz="4" w:space="0" w:color="auto"/>
              <w:right w:val="single" w:sz="4" w:space="0" w:color="auto"/>
            </w:tcBorders>
            <w:shd w:val="clear" w:color="auto" w:fill="auto"/>
            <w:vAlign w:val="center"/>
          </w:tcPr>
          <w:p w14:paraId="20829BB1" w14:textId="77777777" w:rsidR="0074796F" w:rsidRPr="00824ABF" w:rsidRDefault="001F5450" w:rsidP="0074796F">
            <w:pPr>
              <w:rPr>
                <w:rFonts w:eastAsia="Times New Roman"/>
                <w:noProof/>
                <w:color w:val="000000"/>
                <w:sz w:val="20"/>
                <w:szCs w:val="20"/>
              </w:rPr>
            </w:pPr>
            <w:r w:rsidRPr="00824ABF">
              <w:rPr>
                <w:rFonts w:eastAsia="Times New Roman"/>
                <w:noProof/>
                <w:color w:val="000000"/>
                <w:sz w:val="20"/>
                <w:szCs w:val="20"/>
              </w:rPr>
              <w:t>code</w:t>
            </w:r>
          </w:p>
        </w:tc>
      </w:tr>
      <w:tr w:rsidR="0074796F" w:rsidRPr="00824ABF" w14:paraId="2D82B231" w14:textId="77777777" w:rsidTr="0074796F">
        <w:trPr>
          <w:cantSplit/>
          <w:trHeight w:val="432"/>
        </w:trPr>
        <w:tc>
          <w:tcPr>
            <w:tcW w:w="9504" w:type="dxa"/>
            <w:tcBorders>
              <w:top w:val="single" w:sz="4" w:space="0" w:color="auto"/>
              <w:left w:val="single" w:sz="4" w:space="0" w:color="auto"/>
              <w:bottom w:val="single" w:sz="4" w:space="0" w:color="auto"/>
              <w:right w:val="single" w:sz="4" w:space="0" w:color="auto"/>
            </w:tcBorders>
            <w:shd w:val="clear" w:color="auto" w:fill="auto"/>
            <w:vAlign w:val="center"/>
          </w:tcPr>
          <w:p w14:paraId="64B276C1" w14:textId="77777777" w:rsidR="0074796F" w:rsidRPr="00824ABF" w:rsidRDefault="001F5450" w:rsidP="0074796F">
            <w:pPr>
              <w:rPr>
                <w:rFonts w:eastAsia="Times New Roman"/>
                <w:noProof/>
                <w:color w:val="000000"/>
                <w:sz w:val="20"/>
                <w:szCs w:val="20"/>
              </w:rPr>
            </w:pPr>
            <w:r w:rsidRPr="00824ABF">
              <w:rPr>
                <w:rFonts w:eastAsia="Times New Roman"/>
                <w:noProof/>
                <w:color w:val="000000"/>
                <w:sz w:val="20"/>
                <w:szCs w:val="20"/>
              </w:rPr>
              <w:t>description</w:t>
            </w:r>
          </w:p>
        </w:tc>
      </w:tr>
    </w:tbl>
    <w:p w14:paraId="09FAC0BF" w14:textId="77777777" w:rsidR="0074796F" w:rsidRPr="001C410C" w:rsidRDefault="0074796F" w:rsidP="0074796F"/>
    <w:p w14:paraId="73C102AD" w14:textId="0702B9F1" w:rsidR="0074796F" w:rsidRDefault="0089677C" w:rsidP="0074796F">
      <w:pPr>
        <w:pStyle w:val="Appendix6"/>
        <w:ind w:left="360" w:hanging="360"/>
      </w:pPr>
      <w:bookmarkStart w:id="634" w:name="_Toc428780043"/>
      <w:ins w:id="635" w:author="L T" w:date="2016-12-14T11:10:00Z">
        <w:r>
          <w:t xml:space="preserve">Reserved </w:t>
        </w:r>
      </w:ins>
      <w:del w:id="636" w:author="L T" w:date="2016-12-14T11:11:00Z">
        <w:r w:rsidR="0074796F" w:rsidDel="0089677C">
          <w:delText>Primary Interchange Carrier (PIC)</w:delText>
        </w:r>
      </w:del>
      <w:bookmarkEnd w:id="634"/>
    </w:p>
    <w:p w14:paraId="4E9095E4" w14:textId="32BC9F97" w:rsidR="0074796F" w:rsidDel="0089677C" w:rsidRDefault="0074796F" w:rsidP="0074796F">
      <w:pPr>
        <w:rPr>
          <w:del w:id="637" w:author="L T" w:date="2016-12-14T11:11:00Z"/>
        </w:rPr>
      </w:pPr>
      <w:del w:id="638" w:author="L T" w:date="2016-12-14T11:11:00Z">
        <w:r w:rsidDel="0089677C">
          <w:delText xml:space="preserve">Data Transaction Code: </w:delText>
        </w:r>
        <w:r w:rsidRPr="00925C50" w:rsidDel="0089677C">
          <w:delText>PIC</w:delText>
        </w:r>
      </w:del>
    </w:p>
    <w:tbl>
      <w:tblPr>
        <w:tblW w:w="9504" w:type="dxa"/>
        <w:tblInd w:w="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504"/>
      </w:tblGrid>
      <w:tr w:rsidR="0074796F" w:rsidRPr="00A302B5" w:rsidDel="0089677C" w14:paraId="0F7855DD" w14:textId="2E9827AC" w:rsidTr="0074796F">
        <w:trPr>
          <w:cantSplit/>
          <w:trHeight w:val="576"/>
          <w:tblHeader/>
          <w:del w:id="639" w:author="L T" w:date="2016-12-14T11:11:00Z"/>
        </w:trPr>
        <w:tc>
          <w:tcPr>
            <w:tcW w:w="9504" w:type="dxa"/>
            <w:shd w:val="clear" w:color="auto" w:fill="C6D9F1"/>
            <w:noWrap/>
            <w:vAlign w:val="center"/>
            <w:hideMark/>
          </w:tcPr>
          <w:p w14:paraId="1BD32D2A" w14:textId="71C85CAC" w:rsidR="0074796F" w:rsidRPr="00A302B5" w:rsidDel="0089677C" w:rsidRDefault="00186498" w:rsidP="0074796F">
            <w:pPr>
              <w:keepNext/>
              <w:rPr>
                <w:del w:id="640" w:author="L T" w:date="2016-12-14T11:11:00Z"/>
                <w:rFonts w:eastAsia="Times New Roman"/>
                <w:b/>
                <w:bCs/>
                <w:noProof/>
                <w:color w:val="000000"/>
                <w:sz w:val="20"/>
                <w:szCs w:val="20"/>
              </w:rPr>
            </w:pPr>
            <w:del w:id="641" w:author="L T" w:date="2016-12-14T11:11:00Z">
              <w:r w:rsidRPr="00186498" w:rsidDel="0089677C">
                <w:rPr>
                  <w:rFonts w:eastAsia="Times New Roman"/>
                  <w:b/>
                  <w:bCs/>
                  <w:noProof/>
                  <w:color w:val="000000"/>
                  <w:sz w:val="20"/>
                  <w:szCs w:val="20"/>
                </w:rPr>
                <w:delText>Element Name</w:delText>
              </w:r>
            </w:del>
          </w:p>
        </w:tc>
      </w:tr>
      <w:tr w:rsidR="0074796F" w:rsidRPr="00824ABF" w:rsidDel="0089677C" w14:paraId="307AE438" w14:textId="48FDAB3B" w:rsidTr="0074796F">
        <w:trPr>
          <w:cantSplit/>
          <w:trHeight w:val="432"/>
          <w:del w:id="642" w:author="L T" w:date="2016-12-14T11:11:00Z"/>
        </w:trPr>
        <w:tc>
          <w:tcPr>
            <w:tcW w:w="9504" w:type="dxa"/>
            <w:tcBorders>
              <w:top w:val="single" w:sz="4" w:space="0" w:color="auto"/>
              <w:left w:val="single" w:sz="4" w:space="0" w:color="auto"/>
              <w:bottom w:val="single" w:sz="4" w:space="0" w:color="auto"/>
              <w:right w:val="single" w:sz="4" w:space="0" w:color="auto"/>
            </w:tcBorders>
            <w:shd w:val="clear" w:color="auto" w:fill="auto"/>
            <w:vAlign w:val="center"/>
          </w:tcPr>
          <w:p w14:paraId="1682BC34" w14:textId="37A17B22" w:rsidR="0074796F" w:rsidRPr="00824ABF" w:rsidDel="0089677C" w:rsidRDefault="001F5450" w:rsidP="0074796F">
            <w:pPr>
              <w:rPr>
                <w:del w:id="643" w:author="L T" w:date="2016-12-14T11:11:00Z"/>
                <w:rFonts w:eastAsia="Times New Roman"/>
                <w:noProof/>
                <w:color w:val="000000"/>
                <w:sz w:val="20"/>
                <w:szCs w:val="20"/>
              </w:rPr>
            </w:pPr>
            <w:del w:id="644" w:author="L T" w:date="2016-12-14T11:11:00Z">
              <w:r w:rsidRPr="00824ABF" w:rsidDel="0089677C">
                <w:rPr>
                  <w:rFonts w:eastAsia="Times New Roman"/>
                  <w:noProof/>
                  <w:color w:val="000000"/>
                  <w:sz w:val="20"/>
                  <w:szCs w:val="20"/>
                </w:rPr>
                <w:delText>code</w:delText>
              </w:r>
            </w:del>
          </w:p>
        </w:tc>
      </w:tr>
      <w:tr w:rsidR="0074796F" w:rsidRPr="00824ABF" w:rsidDel="0089677C" w14:paraId="7CAB8AF4" w14:textId="4A64A4BA" w:rsidTr="0074796F">
        <w:trPr>
          <w:cantSplit/>
          <w:trHeight w:val="432"/>
          <w:del w:id="645" w:author="L T" w:date="2016-12-14T11:11:00Z"/>
        </w:trPr>
        <w:tc>
          <w:tcPr>
            <w:tcW w:w="9504" w:type="dxa"/>
            <w:tcBorders>
              <w:top w:val="single" w:sz="4" w:space="0" w:color="auto"/>
              <w:left w:val="single" w:sz="4" w:space="0" w:color="auto"/>
              <w:bottom w:val="single" w:sz="4" w:space="0" w:color="auto"/>
              <w:right w:val="single" w:sz="4" w:space="0" w:color="auto"/>
            </w:tcBorders>
            <w:shd w:val="clear" w:color="auto" w:fill="auto"/>
            <w:vAlign w:val="center"/>
          </w:tcPr>
          <w:p w14:paraId="7591FD33" w14:textId="5663B6B2" w:rsidR="0074796F" w:rsidRPr="00824ABF" w:rsidDel="0089677C" w:rsidRDefault="001F5450" w:rsidP="0074796F">
            <w:pPr>
              <w:rPr>
                <w:del w:id="646" w:author="L T" w:date="2016-12-14T11:11:00Z"/>
                <w:rFonts w:eastAsia="Times New Roman"/>
                <w:noProof/>
                <w:color w:val="000000"/>
                <w:sz w:val="20"/>
                <w:szCs w:val="20"/>
              </w:rPr>
            </w:pPr>
            <w:del w:id="647" w:author="L T" w:date="2016-12-14T11:11:00Z">
              <w:r w:rsidRPr="00824ABF" w:rsidDel="0089677C">
                <w:rPr>
                  <w:rFonts w:eastAsia="Times New Roman"/>
                  <w:noProof/>
                  <w:color w:val="000000"/>
                  <w:sz w:val="20"/>
                  <w:szCs w:val="20"/>
                </w:rPr>
                <w:delText>description</w:delText>
              </w:r>
            </w:del>
          </w:p>
        </w:tc>
      </w:tr>
    </w:tbl>
    <w:p w14:paraId="5BFEB58A" w14:textId="77777777" w:rsidR="0074796F" w:rsidRDefault="0074796F" w:rsidP="0074796F"/>
    <w:p w14:paraId="5587558F" w14:textId="77777777" w:rsidR="0074796F" w:rsidRDefault="0074796F" w:rsidP="0074796F">
      <w:pPr>
        <w:pStyle w:val="Appendix6"/>
        <w:ind w:left="360" w:hanging="360"/>
      </w:pPr>
      <w:bookmarkStart w:id="648" w:name="_Ref424557197"/>
      <w:bookmarkStart w:id="649" w:name="_Toc428780044"/>
      <w:r>
        <w:t>Service</w:t>
      </w:r>
      <w:bookmarkEnd w:id="648"/>
      <w:bookmarkEnd w:id="649"/>
    </w:p>
    <w:p w14:paraId="43EA3467" w14:textId="77777777" w:rsidR="0074796F" w:rsidRDefault="0074796F" w:rsidP="0074796F">
      <w:r>
        <w:t xml:space="preserve">Data Transaction Code: </w:t>
      </w:r>
      <w:r w:rsidRPr="00925C50">
        <w:t>SVC</w:t>
      </w:r>
    </w:p>
    <w:tbl>
      <w:tblPr>
        <w:tblW w:w="9504" w:type="dxa"/>
        <w:tblInd w:w="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504"/>
      </w:tblGrid>
      <w:tr w:rsidR="0074796F" w:rsidRPr="00A302B5" w14:paraId="2E23D288" w14:textId="77777777" w:rsidTr="0074796F">
        <w:trPr>
          <w:cantSplit/>
          <w:trHeight w:val="576"/>
          <w:tblHeader/>
        </w:trPr>
        <w:tc>
          <w:tcPr>
            <w:tcW w:w="9504" w:type="dxa"/>
            <w:shd w:val="clear" w:color="auto" w:fill="C6D9F1"/>
            <w:noWrap/>
            <w:vAlign w:val="center"/>
            <w:hideMark/>
          </w:tcPr>
          <w:p w14:paraId="0AE92B03" w14:textId="77777777" w:rsidR="0074796F" w:rsidRPr="00A302B5" w:rsidRDefault="00186498" w:rsidP="0074796F">
            <w:pPr>
              <w:keepNext/>
              <w:rPr>
                <w:rFonts w:eastAsia="Times New Roman"/>
                <w:b/>
                <w:bCs/>
                <w:noProof/>
                <w:color w:val="000000"/>
                <w:sz w:val="20"/>
                <w:szCs w:val="20"/>
              </w:rPr>
            </w:pPr>
            <w:bookmarkStart w:id="650" w:name="_Toc285363481"/>
            <w:r w:rsidRPr="00186498">
              <w:rPr>
                <w:rFonts w:eastAsia="Times New Roman"/>
                <w:b/>
                <w:bCs/>
                <w:noProof/>
                <w:color w:val="000000"/>
                <w:sz w:val="20"/>
                <w:szCs w:val="20"/>
              </w:rPr>
              <w:t>Element Name</w:t>
            </w:r>
          </w:p>
        </w:tc>
      </w:tr>
      <w:tr w:rsidR="0074796F" w:rsidRPr="00EA3AB3" w14:paraId="3A8B47CF" w14:textId="77777777" w:rsidTr="0074796F">
        <w:trPr>
          <w:cantSplit/>
          <w:trHeight w:val="432"/>
        </w:trPr>
        <w:tc>
          <w:tcPr>
            <w:tcW w:w="9504" w:type="dxa"/>
            <w:tcBorders>
              <w:top w:val="single" w:sz="4" w:space="0" w:color="auto"/>
              <w:left w:val="single" w:sz="4" w:space="0" w:color="auto"/>
              <w:bottom w:val="single" w:sz="4" w:space="0" w:color="auto"/>
              <w:right w:val="single" w:sz="4" w:space="0" w:color="auto"/>
            </w:tcBorders>
            <w:shd w:val="clear" w:color="auto" w:fill="auto"/>
            <w:vAlign w:val="center"/>
          </w:tcPr>
          <w:p w14:paraId="2F5066FA" w14:textId="77777777" w:rsidR="0074796F" w:rsidRPr="00EA3AB3" w:rsidRDefault="001F5450" w:rsidP="0074796F">
            <w:pPr>
              <w:rPr>
                <w:rFonts w:eastAsia="Times New Roman"/>
                <w:noProof/>
                <w:color w:val="000000"/>
                <w:sz w:val="20"/>
                <w:szCs w:val="20"/>
              </w:rPr>
            </w:pPr>
            <w:r w:rsidRPr="00EA3AB3">
              <w:rPr>
                <w:rFonts w:eastAsia="Times New Roman"/>
                <w:noProof/>
                <w:color w:val="000000"/>
                <w:sz w:val="20"/>
                <w:szCs w:val="20"/>
              </w:rPr>
              <w:t>service_area</w:t>
            </w:r>
          </w:p>
        </w:tc>
      </w:tr>
      <w:tr w:rsidR="0074796F" w:rsidRPr="00EA3AB3" w14:paraId="3D577BEA" w14:textId="77777777" w:rsidTr="0074796F">
        <w:trPr>
          <w:cantSplit/>
          <w:trHeight w:val="432"/>
        </w:trPr>
        <w:tc>
          <w:tcPr>
            <w:tcW w:w="9504" w:type="dxa"/>
            <w:tcBorders>
              <w:top w:val="single" w:sz="4" w:space="0" w:color="auto"/>
              <w:left w:val="single" w:sz="4" w:space="0" w:color="auto"/>
              <w:bottom w:val="single" w:sz="4" w:space="0" w:color="auto"/>
              <w:right w:val="single" w:sz="4" w:space="0" w:color="auto"/>
            </w:tcBorders>
            <w:shd w:val="clear" w:color="auto" w:fill="auto"/>
            <w:vAlign w:val="center"/>
          </w:tcPr>
          <w:p w14:paraId="0C4E9284" w14:textId="77777777" w:rsidR="0074796F" w:rsidRPr="00EA3AB3" w:rsidRDefault="001F5450" w:rsidP="0074796F">
            <w:pPr>
              <w:rPr>
                <w:rFonts w:eastAsia="Times New Roman"/>
                <w:noProof/>
                <w:color w:val="000000"/>
                <w:sz w:val="20"/>
                <w:szCs w:val="20"/>
              </w:rPr>
            </w:pPr>
            <w:r w:rsidRPr="00EA3AB3">
              <w:rPr>
                <w:rFonts w:eastAsia="Times New Roman"/>
                <w:noProof/>
                <w:color w:val="000000"/>
                <w:sz w:val="20"/>
                <w:szCs w:val="20"/>
              </w:rPr>
              <w:t>service</w:t>
            </w:r>
          </w:p>
        </w:tc>
      </w:tr>
      <w:tr w:rsidR="0074796F" w:rsidRPr="00EA3AB3" w14:paraId="1B31FE21" w14:textId="77777777" w:rsidTr="0074796F">
        <w:trPr>
          <w:cantSplit/>
          <w:trHeight w:val="432"/>
        </w:trPr>
        <w:tc>
          <w:tcPr>
            <w:tcW w:w="9504" w:type="dxa"/>
            <w:tcBorders>
              <w:top w:val="single" w:sz="4" w:space="0" w:color="auto"/>
              <w:left w:val="single" w:sz="4" w:space="0" w:color="auto"/>
              <w:bottom w:val="single" w:sz="4" w:space="0" w:color="auto"/>
              <w:right w:val="single" w:sz="4" w:space="0" w:color="auto"/>
            </w:tcBorders>
            <w:shd w:val="clear" w:color="auto" w:fill="auto"/>
            <w:vAlign w:val="center"/>
          </w:tcPr>
          <w:p w14:paraId="60398F0E" w14:textId="77777777" w:rsidR="0074796F" w:rsidRPr="00EA3AB3" w:rsidRDefault="001F5450" w:rsidP="0074796F">
            <w:pPr>
              <w:rPr>
                <w:rFonts w:eastAsia="Times New Roman"/>
                <w:noProof/>
                <w:color w:val="000000"/>
                <w:sz w:val="20"/>
                <w:szCs w:val="20"/>
              </w:rPr>
            </w:pPr>
            <w:r w:rsidRPr="00EA3AB3">
              <w:rPr>
                <w:rFonts w:eastAsia="Times New Roman"/>
                <w:noProof/>
                <w:color w:val="000000"/>
                <w:sz w:val="20"/>
                <w:szCs w:val="20"/>
              </w:rPr>
              <w:t>mandatory_optional</w:t>
            </w:r>
          </w:p>
        </w:tc>
      </w:tr>
      <w:tr w:rsidR="0074796F" w:rsidRPr="00EA3AB3" w14:paraId="566CA7A4" w14:textId="77777777" w:rsidTr="0074796F">
        <w:trPr>
          <w:cantSplit/>
          <w:trHeight w:val="432"/>
        </w:trPr>
        <w:tc>
          <w:tcPr>
            <w:tcW w:w="9504" w:type="dxa"/>
            <w:tcBorders>
              <w:top w:val="single" w:sz="4" w:space="0" w:color="auto"/>
              <w:left w:val="single" w:sz="4" w:space="0" w:color="auto"/>
              <w:bottom w:val="single" w:sz="4" w:space="0" w:color="auto"/>
              <w:right w:val="single" w:sz="4" w:space="0" w:color="auto"/>
            </w:tcBorders>
            <w:shd w:val="clear" w:color="auto" w:fill="auto"/>
            <w:vAlign w:val="center"/>
          </w:tcPr>
          <w:p w14:paraId="67EEFCFF" w14:textId="77777777" w:rsidR="0074796F" w:rsidRPr="00EA3AB3" w:rsidRDefault="001F5450" w:rsidP="0074796F">
            <w:pPr>
              <w:rPr>
                <w:rFonts w:eastAsia="Times New Roman"/>
                <w:noProof/>
                <w:color w:val="000000"/>
                <w:sz w:val="20"/>
                <w:szCs w:val="20"/>
              </w:rPr>
            </w:pPr>
            <w:r w:rsidRPr="00EA3AB3">
              <w:rPr>
                <w:rFonts w:eastAsia="Times New Roman"/>
                <w:noProof/>
                <w:color w:val="000000"/>
                <w:sz w:val="20"/>
                <w:szCs w:val="20"/>
              </w:rPr>
              <w:t>service_code</w:t>
            </w:r>
          </w:p>
        </w:tc>
      </w:tr>
      <w:tr w:rsidR="0074796F" w:rsidRPr="00EA3AB3" w14:paraId="30A31C5F" w14:textId="77777777" w:rsidTr="0074796F">
        <w:trPr>
          <w:cantSplit/>
          <w:trHeight w:val="432"/>
        </w:trPr>
        <w:tc>
          <w:tcPr>
            <w:tcW w:w="9504" w:type="dxa"/>
            <w:tcBorders>
              <w:top w:val="single" w:sz="4" w:space="0" w:color="auto"/>
              <w:left w:val="single" w:sz="4" w:space="0" w:color="auto"/>
              <w:bottom w:val="single" w:sz="4" w:space="0" w:color="auto"/>
              <w:right w:val="single" w:sz="4" w:space="0" w:color="auto"/>
            </w:tcBorders>
            <w:shd w:val="clear" w:color="auto" w:fill="auto"/>
            <w:vAlign w:val="center"/>
          </w:tcPr>
          <w:p w14:paraId="216812BA" w14:textId="77777777" w:rsidR="0074796F" w:rsidRPr="00EA3AB3" w:rsidRDefault="001F5450" w:rsidP="0074796F">
            <w:pPr>
              <w:rPr>
                <w:rFonts w:eastAsia="Times New Roman"/>
                <w:noProof/>
                <w:color w:val="000000"/>
                <w:sz w:val="20"/>
                <w:szCs w:val="20"/>
              </w:rPr>
            </w:pPr>
            <w:r w:rsidRPr="00EA3AB3">
              <w:rPr>
                <w:rFonts w:eastAsia="Times New Roman"/>
                <w:noProof/>
                <w:color w:val="000000"/>
                <w:sz w:val="20"/>
                <w:szCs w:val="20"/>
              </w:rPr>
              <w:t>service_clin_prefix</w:t>
            </w:r>
          </w:p>
        </w:tc>
      </w:tr>
      <w:tr w:rsidR="0074796F" w:rsidRPr="00EA3AB3" w14:paraId="79D27E47" w14:textId="77777777" w:rsidTr="0074796F">
        <w:trPr>
          <w:cantSplit/>
          <w:trHeight w:val="432"/>
        </w:trPr>
        <w:tc>
          <w:tcPr>
            <w:tcW w:w="9504" w:type="dxa"/>
            <w:tcBorders>
              <w:top w:val="single" w:sz="4" w:space="0" w:color="auto"/>
              <w:left w:val="single" w:sz="4" w:space="0" w:color="auto"/>
              <w:bottom w:val="single" w:sz="4" w:space="0" w:color="auto"/>
              <w:right w:val="single" w:sz="4" w:space="0" w:color="auto"/>
            </w:tcBorders>
            <w:shd w:val="clear" w:color="auto" w:fill="auto"/>
            <w:vAlign w:val="center"/>
          </w:tcPr>
          <w:p w14:paraId="7C844831" w14:textId="77777777" w:rsidR="0074796F" w:rsidRPr="00EA3AB3" w:rsidRDefault="001F5450" w:rsidP="0074796F">
            <w:pPr>
              <w:rPr>
                <w:rFonts w:eastAsia="Times New Roman"/>
                <w:noProof/>
                <w:color w:val="000000"/>
                <w:sz w:val="20"/>
                <w:szCs w:val="20"/>
              </w:rPr>
            </w:pPr>
            <w:r w:rsidRPr="00EA3AB3">
              <w:rPr>
                <w:rFonts w:eastAsia="Times New Roman"/>
                <w:noProof/>
                <w:color w:val="000000"/>
                <w:sz w:val="20"/>
                <w:szCs w:val="20"/>
              </w:rPr>
              <w:t>section_c_reference</w:t>
            </w:r>
          </w:p>
        </w:tc>
      </w:tr>
      <w:tr w:rsidR="0074796F" w:rsidRPr="00EA3AB3" w14:paraId="02074741" w14:textId="77777777" w:rsidTr="0074796F">
        <w:trPr>
          <w:cantSplit/>
          <w:trHeight w:val="432"/>
        </w:trPr>
        <w:tc>
          <w:tcPr>
            <w:tcW w:w="9504" w:type="dxa"/>
            <w:tcBorders>
              <w:top w:val="single" w:sz="4" w:space="0" w:color="auto"/>
              <w:left w:val="single" w:sz="4" w:space="0" w:color="auto"/>
              <w:bottom w:val="single" w:sz="4" w:space="0" w:color="auto"/>
              <w:right w:val="single" w:sz="4" w:space="0" w:color="auto"/>
            </w:tcBorders>
            <w:shd w:val="clear" w:color="auto" w:fill="auto"/>
            <w:vAlign w:val="center"/>
          </w:tcPr>
          <w:p w14:paraId="1B435B03" w14:textId="77777777" w:rsidR="0074796F" w:rsidRPr="00EA3AB3" w:rsidRDefault="001F5450" w:rsidP="0074796F">
            <w:pPr>
              <w:rPr>
                <w:rFonts w:eastAsia="Times New Roman"/>
                <w:noProof/>
                <w:color w:val="000000"/>
                <w:sz w:val="20"/>
                <w:szCs w:val="20"/>
              </w:rPr>
            </w:pPr>
            <w:r w:rsidRPr="00EA3AB3">
              <w:rPr>
                <w:rFonts w:eastAsia="Times New Roman"/>
                <w:noProof/>
                <w:color w:val="000000"/>
                <w:sz w:val="20"/>
                <w:szCs w:val="20"/>
              </w:rPr>
              <w:lastRenderedPageBreak/>
              <w:t>section_b_reference</w:t>
            </w:r>
          </w:p>
        </w:tc>
      </w:tr>
      <w:tr w:rsidR="0074796F" w:rsidRPr="00EA3AB3" w14:paraId="352246EC" w14:textId="77777777" w:rsidTr="0074796F">
        <w:trPr>
          <w:cantSplit/>
          <w:trHeight w:val="432"/>
        </w:trPr>
        <w:tc>
          <w:tcPr>
            <w:tcW w:w="9504" w:type="dxa"/>
            <w:tcBorders>
              <w:top w:val="single" w:sz="4" w:space="0" w:color="auto"/>
              <w:left w:val="single" w:sz="4" w:space="0" w:color="auto"/>
              <w:bottom w:val="single" w:sz="4" w:space="0" w:color="auto"/>
              <w:right w:val="single" w:sz="4" w:space="0" w:color="auto"/>
            </w:tcBorders>
            <w:shd w:val="clear" w:color="auto" w:fill="auto"/>
            <w:vAlign w:val="center"/>
          </w:tcPr>
          <w:p w14:paraId="6C452ED3" w14:textId="77777777" w:rsidR="0074796F" w:rsidRPr="00EA3AB3" w:rsidRDefault="001F5450" w:rsidP="0074796F">
            <w:pPr>
              <w:rPr>
                <w:rFonts w:eastAsia="Times New Roman"/>
                <w:noProof/>
                <w:color w:val="000000"/>
                <w:sz w:val="20"/>
                <w:szCs w:val="20"/>
              </w:rPr>
            </w:pPr>
            <w:r w:rsidRPr="00EA3AB3">
              <w:rPr>
                <w:rFonts w:eastAsia="Times New Roman"/>
                <w:noProof/>
                <w:color w:val="000000"/>
                <w:sz w:val="20"/>
                <w:szCs w:val="20"/>
              </w:rPr>
              <w:t>cbsa_based_service</w:t>
            </w:r>
          </w:p>
        </w:tc>
      </w:tr>
    </w:tbl>
    <w:p w14:paraId="7F079649" w14:textId="77777777" w:rsidR="0074796F" w:rsidRDefault="0074796F" w:rsidP="0074796F"/>
    <w:p w14:paraId="611D6474" w14:textId="77777777" w:rsidR="0074796F" w:rsidRDefault="0074796F" w:rsidP="0074796F">
      <w:pPr>
        <w:pStyle w:val="Appendix6"/>
        <w:ind w:left="360" w:hanging="360"/>
      </w:pPr>
      <w:bookmarkStart w:id="651" w:name="_Toc428780045"/>
      <w:r>
        <w:t>True/False</w:t>
      </w:r>
      <w:bookmarkEnd w:id="650"/>
      <w:bookmarkEnd w:id="651"/>
    </w:p>
    <w:p w14:paraId="3FA3B2BF" w14:textId="77777777" w:rsidR="0074796F" w:rsidRDefault="0074796F" w:rsidP="0074796F">
      <w:r>
        <w:t xml:space="preserve">Data Transaction Code: </w:t>
      </w:r>
      <w:r w:rsidRPr="00925C50">
        <w:t>TRUFLS</w:t>
      </w:r>
    </w:p>
    <w:tbl>
      <w:tblPr>
        <w:tblW w:w="9504" w:type="dxa"/>
        <w:tblInd w:w="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504"/>
      </w:tblGrid>
      <w:tr w:rsidR="0074796F" w:rsidRPr="00A302B5" w14:paraId="4171D537" w14:textId="77777777" w:rsidTr="0074796F">
        <w:trPr>
          <w:cantSplit/>
          <w:trHeight w:val="576"/>
          <w:tblHeader/>
        </w:trPr>
        <w:tc>
          <w:tcPr>
            <w:tcW w:w="9504" w:type="dxa"/>
            <w:shd w:val="clear" w:color="auto" w:fill="C6D9F1"/>
            <w:noWrap/>
            <w:vAlign w:val="center"/>
            <w:hideMark/>
          </w:tcPr>
          <w:p w14:paraId="060D25DA" w14:textId="77777777" w:rsidR="0074796F" w:rsidRPr="00A302B5" w:rsidRDefault="00186498" w:rsidP="0074796F">
            <w:pPr>
              <w:keepNext/>
              <w:rPr>
                <w:rFonts w:eastAsia="Times New Roman"/>
                <w:b/>
                <w:bCs/>
                <w:noProof/>
                <w:color w:val="000000"/>
                <w:sz w:val="20"/>
                <w:szCs w:val="20"/>
              </w:rPr>
            </w:pPr>
            <w:r w:rsidRPr="00186498">
              <w:rPr>
                <w:rFonts w:eastAsia="Times New Roman"/>
                <w:b/>
                <w:bCs/>
                <w:noProof/>
                <w:color w:val="000000"/>
                <w:sz w:val="20"/>
                <w:szCs w:val="20"/>
              </w:rPr>
              <w:t>Element Name</w:t>
            </w:r>
          </w:p>
        </w:tc>
      </w:tr>
      <w:tr w:rsidR="0074796F" w:rsidRPr="00EA3AB3" w14:paraId="6C3132D4" w14:textId="77777777" w:rsidTr="0074796F">
        <w:trPr>
          <w:cantSplit/>
          <w:trHeight w:val="432"/>
        </w:trPr>
        <w:tc>
          <w:tcPr>
            <w:tcW w:w="9504" w:type="dxa"/>
            <w:tcBorders>
              <w:top w:val="single" w:sz="4" w:space="0" w:color="auto"/>
              <w:left w:val="single" w:sz="4" w:space="0" w:color="auto"/>
              <w:bottom w:val="single" w:sz="4" w:space="0" w:color="auto"/>
              <w:right w:val="single" w:sz="4" w:space="0" w:color="auto"/>
            </w:tcBorders>
            <w:shd w:val="clear" w:color="auto" w:fill="auto"/>
            <w:vAlign w:val="center"/>
          </w:tcPr>
          <w:p w14:paraId="470D8196" w14:textId="77777777" w:rsidR="0074796F" w:rsidRPr="00EA3AB3" w:rsidRDefault="001F5450" w:rsidP="0074796F">
            <w:pPr>
              <w:rPr>
                <w:rFonts w:eastAsia="Times New Roman"/>
                <w:noProof/>
                <w:color w:val="000000"/>
                <w:sz w:val="20"/>
                <w:szCs w:val="20"/>
              </w:rPr>
            </w:pPr>
            <w:r w:rsidRPr="00EA3AB3">
              <w:rPr>
                <w:rFonts w:eastAsia="Times New Roman"/>
                <w:noProof/>
                <w:color w:val="000000"/>
                <w:sz w:val="20"/>
                <w:szCs w:val="20"/>
              </w:rPr>
              <w:t>code</w:t>
            </w:r>
          </w:p>
        </w:tc>
      </w:tr>
      <w:tr w:rsidR="0074796F" w:rsidRPr="00EA3AB3" w14:paraId="2ECB4F94" w14:textId="77777777" w:rsidTr="0074796F">
        <w:trPr>
          <w:cantSplit/>
          <w:trHeight w:val="432"/>
        </w:trPr>
        <w:tc>
          <w:tcPr>
            <w:tcW w:w="9504" w:type="dxa"/>
            <w:tcBorders>
              <w:top w:val="single" w:sz="4" w:space="0" w:color="auto"/>
              <w:left w:val="single" w:sz="4" w:space="0" w:color="auto"/>
              <w:bottom w:val="single" w:sz="4" w:space="0" w:color="auto"/>
              <w:right w:val="single" w:sz="4" w:space="0" w:color="auto"/>
            </w:tcBorders>
            <w:shd w:val="clear" w:color="auto" w:fill="auto"/>
            <w:vAlign w:val="center"/>
          </w:tcPr>
          <w:p w14:paraId="3677D8F7" w14:textId="77777777" w:rsidR="0074796F" w:rsidRPr="00EA3AB3" w:rsidRDefault="001F5450" w:rsidP="0074796F">
            <w:pPr>
              <w:rPr>
                <w:rFonts w:eastAsia="Times New Roman"/>
                <w:noProof/>
                <w:color w:val="000000"/>
                <w:sz w:val="20"/>
                <w:szCs w:val="20"/>
              </w:rPr>
            </w:pPr>
            <w:r w:rsidRPr="00EA3AB3">
              <w:rPr>
                <w:rFonts w:eastAsia="Times New Roman"/>
                <w:noProof/>
                <w:color w:val="000000"/>
                <w:sz w:val="20"/>
                <w:szCs w:val="20"/>
              </w:rPr>
              <w:t>description</w:t>
            </w:r>
          </w:p>
        </w:tc>
      </w:tr>
    </w:tbl>
    <w:p w14:paraId="48B89E0F" w14:textId="77777777" w:rsidR="0074796F" w:rsidRPr="00A44FC0" w:rsidRDefault="0074796F" w:rsidP="0074796F"/>
    <w:p w14:paraId="6D946F40" w14:textId="77777777" w:rsidR="0074796F" w:rsidRDefault="0074796F" w:rsidP="0074796F">
      <w:pPr>
        <w:pStyle w:val="Appendix6"/>
        <w:ind w:left="360" w:hanging="360"/>
      </w:pPr>
      <w:bookmarkStart w:id="652" w:name="_Toc285363482"/>
      <w:bookmarkStart w:id="653" w:name="_Toc428780046"/>
      <w:r>
        <w:t>Yes/No</w:t>
      </w:r>
      <w:bookmarkEnd w:id="652"/>
      <w:bookmarkEnd w:id="653"/>
    </w:p>
    <w:p w14:paraId="727CE73A" w14:textId="77777777" w:rsidR="0074796F" w:rsidRDefault="0074796F" w:rsidP="0074796F">
      <w:r>
        <w:t xml:space="preserve">Data Transaction Code: </w:t>
      </w:r>
      <w:r w:rsidRPr="00925C50">
        <w:t>YESNO</w:t>
      </w:r>
    </w:p>
    <w:tbl>
      <w:tblPr>
        <w:tblW w:w="9504" w:type="dxa"/>
        <w:tblInd w:w="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504"/>
      </w:tblGrid>
      <w:tr w:rsidR="0074796F" w:rsidRPr="00A302B5" w14:paraId="1DB87CBB" w14:textId="77777777" w:rsidTr="0074796F">
        <w:trPr>
          <w:cantSplit/>
          <w:trHeight w:val="576"/>
          <w:tblHeader/>
        </w:trPr>
        <w:tc>
          <w:tcPr>
            <w:tcW w:w="9504" w:type="dxa"/>
            <w:shd w:val="clear" w:color="auto" w:fill="C6D9F1"/>
            <w:noWrap/>
            <w:vAlign w:val="center"/>
            <w:hideMark/>
          </w:tcPr>
          <w:bookmarkEnd w:id="568"/>
          <w:p w14:paraId="3CBF9B60" w14:textId="77777777" w:rsidR="0074796F" w:rsidRPr="00A302B5" w:rsidRDefault="00186498" w:rsidP="0074796F">
            <w:pPr>
              <w:keepNext/>
              <w:rPr>
                <w:rFonts w:eastAsia="Times New Roman"/>
                <w:b/>
                <w:bCs/>
                <w:noProof/>
                <w:color w:val="000000"/>
                <w:sz w:val="20"/>
                <w:szCs w:val="20"/>
              </w:rPr>
            </w:pPr>
            <w:r w:rsidRPr="00186498">
              <w:rPr>
                <w:rFonts w:eastAsia="Times New Roman"/>
                <w:b/>
                <w:bCs/>
                <w:noProof/>
                <w:color w:val="000000"/>
                <w:sz w:val="20"/>
                <w:szCs w:val="20"/>
              </w:rPr>
              <w:t>Element Name</w:t>
            </w:r>
          </w:p>
        </w:tc>
      </w:tr>
      <w:tr w:rsidR="0074796F" w:rsidRPr="00824ABF" w14:paraId="1466A06E" w14:textId="77777777" w:rsidTr="0074796F">
        <w:trPr>
          <w:cantSplit/>
          <w:trHeight w:val="432"/>
        </w:trPr>
        <w:tc>
          <w:tcPr>
            <w:tcW w:w="9504" w:type="dxa"/>
            <w:tcBorders>
              <w:top w:val="single" w:sz="4" w:space="0" w:color="auto"/>
              <w:left w:val="single" w:sz="4" w:space="0" w:color="auto"/>
              <w:bottom w:val="single" w:sz="4" w:space="0" w:color="auto"/>
              <w:right w:val="single" w:sz="4" w:space="0" w:color="auto"/>
            </w:tcBorders>
            <w:shd w:val="clear" w:color="auto" w:fill="auto"/>
            <w:vAlign w:val="center"/>
          </w:tcPr>
          <w:p w14:paraId="4995D704" w14:textId="77777777" w:rsidR="0074796F" w:rsidRPr="00824ABF" w:rsidRDefault="001F5450" w:rsidP="0074796F">
            <w:pPr>
              <w:rPr>
                <w:rFonts w:eastAsia="Times New Roman"/>
                <w:noProof/>
                <w:color w:val="000000"/>
                <w:sz w:val="20"/>
                <w:szCs w:val="20"/>
              </w:rPr>
            </w:pPr>
            <w:r w:rsidRPr="00824ABF">
              <w:rPr>
                <w:rFonts w:eastAsia="Times New Roman"/>
                <w:noProof/>
                <w:color w:val="000000"/>
                <w:sz w:val="20"/>
                <w:szCs w:val="20"/>
              </w:rPr>
              <w:t>code</w:t>
            </w:r>
          </w:p>
        </w:tc>
      </w:tr>
      <w:tr w:rsidR="0074796F" w:rsidRPr="00824ABF" w14:paraId="70ECBE4C" w14:textId="77777777" w:rsidTr="0074796F">
        <w:trPr>
          <w:cantSplit/>
          <w:trHeight w:val="432"/>
        </w:trPr>
        <w:tc>
          <w:tcPr>
            <w:tcW w:w="9504" w:type="dxa"/>
            <w:tcBorders>
              <w:top w:val="single" w:sz="4" w:space="0" w:color="auto"/>
              <w:left w:val="single" w:sz="4" w:space="0" w:color="auto"/>
              <w:bottom w:val="single" w:sz="4" w:space="0" w:color="auto"/>
              <w:right w:val="single" w:sz="4" w:space="0" w:color="auto"/>
            </w:tcBorders>
            <w:shd w:val="clear" w:color="auto" w:fill="auto"/>
            <w:vAlign w:val="center"/>
          </w:tcPr>
          <w:p w14:paraId="4025459F" w14:textId="77777777" w:rsidR="0074796F" w:rsidRPr="00824ABF" w:rsidRDefault="001F5450" w:rsidP="0074796F">
            <w:pPr>
              <w:rPr>
                <w:rFonts w:eastAsia="Times New Roman"/>
                <w:noProof/>
                <w:color w:val="000000"/>
                <w:sz w:val="20"/>
                <w:szCs w:val="20"/>
              </w:rPr>
            </w:pPr>
            <w:r w:rsidRPr="00824ABF">
              <w:rPr>
                <w:rFonts w:eastAsia="Times New Roman"/>
                <w:noProof/>
                <w:color w:val="000000"/>
                <w:sz w:val="20"/>
                <w:szCs w:val="20"/>
              </w:rPr>
              <w:t>description</w:t>
            </w:r>
          </w:p>
        </w:tc>
      </w:tr>
    </w:tbl>
    <w:p w14:paraId="454D6C22" w14:textId="77777777" w:rsidR="0074796F" w:rsidRDefault="0074796F" w:rsidP="0074796F"/>
    <w:p w14:paraId="463A3E60" w14:textId="77777777" w:rsidR="0074796F" w:rsidRDefault="0074796F" w:rsidP="0074796F">
      <w:pPr>
        <w:pStyle w:val="Appendix5"/>
      </w:pPr>
      <w:bookmarkStart w:id="654" w:name="_Ref426975165"/>
      <w:bookmarkStart w:id="655" w:name="_Toc428780047"/>
      <w:r>
        <w:t>Data Sets: Task Order Data</w:t>
      </w:r>
      <w:bookmarkEnd w:id="569"/>
      <w:bookmarkEnd w:id="654"/>
      <w:bookmarkEnd w:id="655"/>
    </w:p>
    <w:p w14:paraId="4377C38A" w14:textId="6769BB48" w:rsidR="0074796F" w:rsidRDefault="0074796F" w:rsidP="0074796F">
      <w:r>
        <w:t xml:space="preserve">The data sets in this section </w:t>
      </w:r>
      <w:proofErr w:type="gramStart"/>
      <w:r>
        <w:t>are submitted</w:t>
      </w:r>
      <w:proofErr w:type="gramEnd"/>
      <w:r>
        <w:t xml:space="preserve"> to </w:t>
      </w:r>
      <w:r w:rsidR="00FD2E10">
        <w:t>GSA Systems</w:t>
      </w:r>
      <w:r>
        <w:t xml:space="preserve"> as described in Section </w:t>
      </w:r>
      <w:r>
        <w:fldChar w:fldCharType="begin"/>
      </w:r>
      <w:r>
        <w:instrText xml:space="preserve"> REF _Ref422476134 \r \h </w:instrText>
      </w:r>
      <w:r>
        <w:fldChar w:fldCharType="separate"/>
      </w:r>
      <w:r w:rsidR="00713C06">
        <w:t>J.2.9</w:t>
      </w:r>
      <w:r>
        <w:fldChar w:fldCharType="end"/>
      </w:r>
      <w:r>
        <w:t xml:space="preserve"> Data Transfer Mechanism. The data elements are not </w:t>
      </w:r>
      <w:r w:rsidR="00681BC2">
        <w:t xml:space="preserve">defined </w:t>
      </w:r>
      <w:r>
        <w:t>further in any other section.</w:t>
      </w:r>
    </w:p>
    <w:p w14:paraId="649556BA" w14:textId="77777777" w:rsidR="0074796F" w:rsidRPr="00CA2871" w:rsidRDefault="004E1F5C" w:rsidP="0074796F">
      <w:r>
        <w:t>Each column is defined below:</w:t>
      </w:r>
    </w:p>
    <w:p w14:paraId="502D165B" w14:textId="77777777" w:rsidR="0074796F" w:rsidRDefault="0074796F" w:rsidP="00AE0D42">
      <w:pPr>
        <w:pStyle w:val="ListParagraph"/>
        <w:numPr>
          <w:ilvl w:val="0"/>
          <w:numId w:val="50"/>
        </w:numPr>
        <w:spacing w:before="0"/>
      </w:pPr>
      <w:r>
        <w:t>Element Name:</w:t>
      </w:r>
    </w:p>
    <w:p w14:paraId="6CBF7367" w14:textId="77777777" w:rsidR="0074796F" w:rsidRDefault="0074796F" w:rsidP="00AE0D42">
      <w:pPr>
        <w:pStyle w:val="ListParagraph"/>
        <w:numPr>
          <w:ilvl w:val="1"/>
          <w:numId w:val="50"/>
        </w:numPr>
        <w:spacing w:before="0"/>
        <w:ind w:left="1080"/>
      </w:pPr>
      <w:r>
        <w:t>The actual element name; it drives the header row for tabular data (e.g. CSV)</w:t>
      </w:r>
    </w:p>
    <w:p w14:paraId="07BB282A" w14:textId="77777777" w:rsidR="0074796F" w:rsidRDefault="0074796F" w:rsidP="00AE0D42">
      <w:pPr>
        <w:pStyle w:val="ListParagraph"/>
        <w:numPr>
          <w:ilvl w:val="0"/>
          <w:numId w:val="50"/>
        </w:numPr>
        <w:spacing w:before="0"/>
      </w:pPr>
      <w:r>
        <w:t>Element Description:</w:t>
      </w:r>
    </w:p>
    <w:p w14:paraId="32007C8B" w14:textId="77777777" w:rsidR="0074796F" w:rsidRDefault="0074796F" w:rsidP="00AE0D42">
      <w:pPr>
        <w:pStyle w:val="ListParagraph"/>
        <w:numPr>
          <w:ilvl w:val="1"/>
          <w:numId w:val="50"/>
        </w:numPr>
        <w:spacing w:before="0"/>
        <w:ind w:left="1080"/>
      </w:pPr>
      <w:r>
        <w:t>A brief description of the element provided</w:t>
      </w:r>
    </w:p>
    <w:p w14:paraId="57B6BD8E" w14:textId="77777777" w:rsidR="0074796F" w:rsidRPr="00C331E3" w:rsidRDefault="0074796F" w:rsidP="00AE0D42">
      <w:pPr>
        <w:pStyle w:val="ListParagraph"/>
        <w:numPr>
          <w:ilvl w:val="1"/>
          <w:numId w:val="50"/>
        </w:numPr>
        <w:spacing w:before="0"/>
        <w:ind w:left="1080"/>
      </w:pPr>
      <w:r>
        <w:t>May contain a reference to a list of acceptable values</w:t>
      </w:r>
    </w:p>
    <w:p w14:paraId="1892E15B" w14:textId="77777777" w:rsidR="0074796F" w:rsidRDefault="0074796F" w:rsidP="0074796F">
      <w:r>
        <w:t xml:space="preserve">Note: </w:t>
      </w:r>
    </w:p>
    <w:p w14:paraId="55DC21B2" w14:textId="77777777" w:rsidR="0074796F" w:rsidRDefault="0074796F" w:rsidP="00AE0D42">
      <w:pPr>
        <w:pStyle w:val="ListParagraph"/>
        <w:numPr>
          <w:ilvl w:val="0"/>
          <w:numId w:val="89"/>
        </w:numPr>
      </w:pPr>
      <w:r>
        <w:lastRenderedPageBreak/>
        <w:t>All data elements must be present even if empty for the data sets in this section. Valid values are always required for all elements with the following exceptions</w:t>
      </w:r>
      <w:r w:rsidR="004E1F5C">
        <w:t>,</w:t>
      </w:r>
      <w:r>
        <w:t xml:space="preserve"> which are only required if applicable:</w:t>
      </w:r>
    </w:p>
    <w:p w14:paraId="790587FF" w14:textId="7FA72B1D" w:rsidR="0074796F" w:rsidRDefault="00DD02D8" w:rsidP="00AE0D42">
      <w:pPr>
        <w:pStyle w:val="ListParagraph"/>
        <w:numPr>
          <w:ilvl w:val="1"/>
          <w:numId w:val="50"/>
        </w:numPr>
        <w:spacing w:before="0"/>
        <w:ind w:left="1080"/>
      </w:pPr>
      <w:proofErr w:type="spellStart"/>
      <w:r>
        <w:t>task_order_modification_number</w:t>
      </w:r>
      <w:proofErr w:type="spellEnd"/>
    </w:p>
    <w:p w14:paraId="643F35C6" w14:textId="1D1457D8" w:rsidR="0074796F" w:rsidRDefault="00DD02D8" w:rsidP="00AE0D42">
      <w:pPr>
        <w:pStyle w:val="ListParagraph"/>
        <w:numPr>
          <w:ilvl w:val="1"/>
          <w:numId w:val="50"/>
        </w:numPr>
        <w:spacing w:before="0"/>
        <w:ind w:left="1080"/>
      </w:pPr>
      <w:proofErr w:type="spellStart"/>
      <w:r>
        <w:t>stop_date</w:t>
      </w:r>
      <w:proofErr w:type="spellEnd"/>
    </w:p>
    <w:p w14:paraId="67FEDBBF" w14:textId="77777777" w:rsidR="0074796F" w:rsidRDefault="0074796F" w:rsidP="00AE0D42">
      <w:pPr>
        <w:pStyle w:val="ListParagraph"/>
        <w:numPr>
          <w:ilvl w:val="0"/>
          <w:numId w:val="78"/>
        </w:numPr>
      </w:pPr>
      <w:r>
        <w:t>Data sets in this section do not have a Data Transaction Code</w:t>
      </w:r>
    </w:p>
    <w:p w14:paraId="37412107" w14:textId="77777777" w:rsidR="0074796F" w:rsidRDefault="0074796F" w:rsidP="0074796F">
      <w:pPr>
        <w:pStyle w:val="Appendix6"/>
        <w:ind w:left="360" w:hanging="360"/>
      </w:pPr>
      <w:bookmarkStart w:id="656" w:name="_Toc428780048"/>
      <w:r>
        <w:t>TO CLINs Awarded</w:t>
      </w:r>
      <w:bookmarkEnd w:id="656"/>
    </w:p>
    <w:p w14:paraId="589CDFEF" w14:textId="5E42964A" w:rsidR="0074796F" w:rsidRDefault="00390260" w:rsidP="0074796F">
      <w:r>
        <w:t>The TO CLINs Awarded deliverable is required when not all CLINs for a service have been awarded to the contractor. It</w:t>
      </w:r>
      <w:r w:rsidR="0074796F">
        <w:t xml:space="preserve"> contains </w:t>
      </w:r>
      <w:r>
        <w:t>only the</w:t>
      </w:r>
      <w:r w:rsidR="0074796F">
        <w:t xml:space="preserve"> CLINs </w:t>
      </w:r>
      <w:r>
        <w:t xml:space="preserve">that were </w:t>
      </w:r>
      <w:r w:rsidR="0074796F">
        <w:t>awarded to the contractor within the TO</w:t>
      </w:r>
      <w:r>
        <w:t xml:space="preserve">. </w:t>
      </w:r>
      <w:r w:rsidR="0074796F">
        <w:t xml:space="preserve">This data shall be submitted in CSV format via </w:t>
      </w:r>
      <w:r w:rsidR="00FD2E10">
        <w:t>GSA Systems</w:t>
      </w:r>
      <w:r w:rsidR="0074796F">
        <w:t xml:space="preserve"> and contain the da</w:t>
      </w:r>
      <w:r>
        <w:t>ta elements in the table below.</w:t>
      </w:r>
    </w:p>
    <w:tbl>
      <w:tblPr>
        <w:tblW w:w="9450" w:type="dxa"/>
        <w:tblInd w:w="18" w:type="dxa"/>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ayout w:type="fixed"/>
        <w:tblLook w:val="04A0" w:firstRow="1" w:lastRow="0" w:firstColumn="1" w:lastColumn="0" w:noHBand="0" w:noVBand="1"/>
      </w:tblPr>
      <w:tblGrid>
        <w:gridCol w:w="3240"/>
        <w:gridCol w:w="6210"/>
      </w:tblGrid>
      <w:tr w:rsidR="0074796F" w:rsidRPr="002C1F53" w14:paraId="0CF1D331" w14:textId="77777777" w:rsidTr="0074796F">
        <w:trPr>
          <w:cantSplit/>
          <w:trHeight w:val="576"/>
          <w:tblHeader/>
        </w:trPr>
        <w:tc>
          <w:tcPr>
            <w:tcW w:w="3240" w:type="dxa"/>
            <w:shd w:val="clear" w:color="auto" w:fill="C6D9F1" w:themeFill="text2" w:themeFillTint="33"/>
            <w:noWrap/>
            <w:vAlign w:val="center"/>
            <w:hideMark/>
          </w:tcPr>
          <w:p w14:paraId="1547BE3A" w14:textId="77777777" w:rsidR="0074796F" w:rsidRPr="002C1F53" w:rsidRDefault="00186498" w:rsidP="0074796F">
            <w:pPr>
              <w:keepNext/>
              <w:rPr>
                <w:rFonts w:eastAsia="Times New Roman"/>
                <w:b/>
                <w:bCs/>
                <w:color w:val="000000"/>
                <w:sz w:val="20"/>
                <w:szCs w:val="20"/>
              </w:rPr>
            </w:pPr>
            <w:r w:rsidRPr="00186498">
              <w:rPr>
                <w:rFonts w:eastAsia="Times New Roman"/>
                <w:b/>
                <w:bCs/>
                <w:color w:val="000000"/>
                <w:sz w:val="20"/>
                <w:szCs w:val="20"/>
              </w:rPr>
              <w:t>Element Name</w:t>
            </w:r>
          </w:p>
        </w:tc>
        <w:tc>
          <w:tcPr>
            <w:tcW w:w="6210" w:type="dxa"/>
            <w:shd w:val="clear" w:color="auto" w:fill="C6D9F1" w:themeFill="text2" w:themeFillTint="33"/>
            <w:vAlign w:val="center"/>
          </w:tcPr>
          <w:p w14:paraId="7C5967D8" w14:textId="77777777" w:rsidR="0074796F" w:rsidRPr="002C1F53" w:rsidRDefault="0074796F" w:rsidP="0074796F">
            <w:pPr>
              <w:keepNext/>
              <w:rPr>
                <w:rFonts w:eastAsia="Times New Roman"/>
                <w:b/>
                <w:bCs/>
                <w:color w:val="000000"/>
                <w:sz w:val="20"/>
                <w:szCs w:val="20"/>
              </w:rPr>
            </w:pPr>
            <w:r w:rsidRPr="002C1F53">
              <w:rPr>
                <w:rFonts w:eastAsia="Times New Roman"/>
                <w:b/>
                <w:bCs/>
                <w:color w:val="000000"/>
                <w:sz w:val="20"/>
                <w:szCs w:val="20"/>
              </w:rPr>
              <w:t xml:space="preserve">Element </w:t>
            </w:r>
            <w:r>
              <w:rPr>
                <w:rFonts w:eastAsia="Times New Roman"/>
                <w:b/>
                <w:bCs/>
                <w:color w:val="000000"/>
                <w:sz w:val="20"/>
                <w:szCs w:val="20"/>
              </w:rPr>
              <w:t>Description</w:t>
            </w:r>
          </w:p>
        </w:tc>
      </w:tr>
      <w:tr w:rsidR="0074796F" w:rsidRPr="002C1F53" w14:paraId="44A1297E" w14:textId="77777777" w:rsidTr="0074796F">
        <w:trPr>
          <w:cantSplit/>
        </w:trPr>
        <w:tc>
          <w:tcPr>
            <w:tcW w:w="3240" w:type="dxa"/>
            <w:shd w:val="clear" w:color="auto" w:fill="auto"/>
            <w:hideMark/>
          </w:tcPr>
          <w:p w14:paraId="343FACE2" w14:textId="41A2BDC1" w:rsidR="0074796F" w:rsidRPr="002C1F53" w:rsidRDefault="00DD02D8" w:rsidP="00DD02D8">
            <w:pPr>
              <w:rPr>
                <w:rFonts w:eastAsia="Times New Roman"/>
                <w:noProof/>
                <w:color w:val="000000"/>
                <w:sz w:val="20"/>
                <w:szCs w:val="20"/>
              </w:rPr>
            </w:pPr>
            <w:r>
              <w:rPr>
                <w:rFonts w:eastAsia="Times New Roman"/>
                <w:noProof/>
                <w:color w:val="000000"/>
                <w:sz w:val="20"/>
                <w:szCs w:val="20"/>
              </w:rPr>
              <w:t>c</w:t>
            </w:r>
            <w:r w:rsidR="001F5450" w:rsidRPr="00F310A2">
              <w:rPr>
                <w:rFonts w:eastAsia="Times New Roman"/>
                <w:noProof/>
                <w:color w:val="000000"/>
                <w:sz w:val="20"/>
                <w:szCs w:val="20"/>
              </w:rPr>
              <w:t>ontract</w:t>
            </w:r>
            <w:r>
              <w:rPr>
                <w:rFonts w:eastAsia="Times New Roman"/>
                <w:noProof/>
                <w:color w:val="000000"/>
                <w:sz w:val="20"/>
                <w:szCs w:val="20"/>
              </w:rPr>
              <w:t>_</w:t>
            </w:r>
            <w:r w:rsidR="001F5450" w:rsidRPr="00F310A2">
              <w:rPr>
                <w:rFonts w:eastAsia="Times New Roman"/>
                <w:noProof/>
                <w:color w:val="000000"/>
                <w:sz w:val="20"/>
                <w:szCs w:val="20"/>
              </w:rPr>
              <w:t>number</w:t>
            </w:r>
          </w:p>
        </w:tc>
        <w:tc>
          <w:tcPr>
            <w:tcW w:w="6210" w:type="dxa"/>
          </w:tcPr>
          <w:p w14:paraId="09D828C8" w14:textId="77777777" w:rsidR="0074796F" w:rsidRDefault="0074796F" w:rsidP="0074796F">
            <w:pPr>
              <w:rPr>
                <w:rFonts w:eastAsia="Times New Roman"/>
                <w:color w:val="000000"/>
                <w:sz w:val="20"/>
                <w:szCs w:val="20"/>
              </w:rPr>
            </w:pPr>
            <w:r>
              <w:rPr>
                <w:rFonts w:eastAsia="Times New Roman"/>
                <w:color w:val="000000"/>
                <w:sz w:val="20"/>
                <w:szCs w:val="20"/>
              </w:rPr>
              <w:t>EIS contract number issued by GSA</w:t>
            </w:r>
          </w:p>
        </w:tc>
      </w:tr>
      <w:tr w:rsidR="0074796F" w:rsidRPr="002C1F53" w14:paraId="59BF538C" w14:textId="77777777" w:rsidTr="0074796F">
        <w:trPr>
          <w:cantSplit/>
        </w:trPr>
        <w:tc>
          <w:tcPr>
            <w:tcW w:w="3240" w:type="dxa"/>
            <w:shd w:val="clear" w:color="auto" w:fill="auto"/>
            <w:hideMark/>
          </w:tcPr>
          <w:p w14:paraId="75C1A062" w14:textId="5B72F4C3" w:rsidR="0074796F" w:rsidRPr="002C1F53" w:rsidRDefault="00DD02D8" w:rsidP="00DD02D8">
            <w:pPr>
              <w:rPr>
                <w:rFonts w:eastAsia="Times New Roman"/>
                <w:noProof/>
                <w:color w:val="000000"/>
                <w:sz w:val="20"/>
                <w:szCs w:val="20"/>
              </w:rPr>
            </w:pPr>
            <w:r>
              <w:rPr>
                <w:rFonts w:eastAsia="Times New Roman"/>
                <w:noProof/>
                <w:color w:val="000000"/>
                <w:sz w:val="20"/>
                <w:szCs w:val="20"/>
              </w:rPr>
              <w:t>t</w:t>
            </w:r>
            <w:r w:rsidR="001F5450" w:rsidRPr="00F310A2">
              <w:rPr>
                <w:rFonts w:eastAsia="Times New Roman"/>
                <w:noProof/>
                <w:color w:val="000000"/>
                <w:sz w:val="20"/>
                <w:szCs w:val="20"/>
              </w:rPr>
              <w:t>ask</w:t>
            </w:r>
            <w:r>
              <w:rPr>
                <w:rFonts w:eastAsia="Times New Roman"/>
                <w:noProof/>
                <w:color w:val="000000"/>
                <w:sz w:val="20"/>
                <w:szCs w:val="20"/>
              </w:rPr>
              <w:t>_</w:t>
            </w:r>
            <w:r w:rsidR="001F5450" w:rsidRPr="00F310A2">
              <w:rPr>
                <w:rFonts w:eastAsia="Times New Roman"/>
                <w:noProof/>
                <w:color w:val="000000"/>
                <w:sz w:val="20"/>
                <w:szCs w:val="20"/>
              </w:rPr>
              <w:t>order</w:t>
            </w:r>
            <w:r>
              <w:rPr>
                <w:rFonts w:eastAsia="Times New Roman"/>
                <w:noProof/>
                <w:color w:val="000000"/>
                <w:sz w:val="20"/>
                <w:szCs w:val="20"/>
              </w:rPr>
              <w:t>_</w:t>
            </w:r>
            <w:r w:rsidR="001F5450" w:rsidRPr="00F310A2">
              <w:rPr>
                <w:rFonts w:eastAsia="Times New Roman"/>
                <w:noProof/>
                <w:color w:val="000000"/>
                <w:sz w:val="20"/>
                <w:szCs w:val="20"/>
              </w:rPr>
              <w:t>number</w:t>
            </w:r>
          </w:p>
        </w:tc>
        <w:tc>
          <w:tcPr>
            <w:tcW w:w="6210" w:type="dxa"/>
          </w:tcPr>
          <w:p w14:paraId="2032D919" w14:textId="77777777" w:rsidR="0074796F" w:rsidRDefault="0074796F" w:rsidP="0074796F">
            <w:pPr>
              <w:rPr>
                <w:rFonts w:eastAsia="Times New Roman"/>
                <w:color w:val="000000"/>
                <w:sz w:val="20"/>
                <w:szCs w:val="20"/>
              </w:rPr>
            </w:pPr>
            <w:r>
              <w:rPr>
                <w:rFonts w:eastAsia="Times New Roman"/>
                <w:color w:val="000000"/>
                <w:sz w:val="20"/>
                <w:szCs w:val="20"/>
              </w:rPr>
              <w:t>TO number issued by the OCO</w:t>
            </w:r>
          </w:p>
        </w:tc>
      </w:tr>
      <w:tr w:rsidR="0074796F" w:rsidRPr="002C1F53" w14:paraId="456079D6" w14:textId="77777777" w:rsidTr="0074796F">
        <w:trPr>
          <w:cantSplit/>
        </w:trPr>
        <w:tc>
          <w:tcPr>
            <w:tcW w:w="3240" w:type="dxa"/>
            <w:shd w:val="clear" w:color="auto" w:fill="auto"/>
          </w:tcPr>
          <w:p w14:paraId="1BF4F5EE" w14:textId="6A80F77E" w:rsidR="0074796F" w:rsidRPr="00F310A2" w:rsidRDefault="001F5450" w:rsidP="00DD02D8">
            <w:pPr>
              <w:rPr>
                <w:rFonts w:eastAsia="Times New Roman"/>
                <w:noProof/>
                <w:color w:val="000000"/>
                <w:sz w:val="20"/>
                <w:szCs w:val="20"/>
              </w:rPr>
            </w:pPr>
            <w:r w:rsidRPr="008151CC">
              <w:rPr>
                <w:rFonts w:eastAsia="Times New Roman"/>
                <w:noProof/>
                <w:color w:val="000000"/>
                <w:sz w:val="20"/>
                <w:szCs w:val="20"/>
              </w:rPr>
              <w:t>task</w:t>
            </w:r>
            <w:r w:rsidR="00DD02D8">
              <w:rPr>
                <w:rFonts w:eastAsia="Times New Roman"/>
                <w:noProof/>
                <w:color w:val="000000"/>
                <w:sz w:val="20"/>
                <w:szCs w:val="20"/>
              </w:rPr>
              <w:t>_</w:t>
            </w:r>
            <w:r w:rsidRPr="008151CC">
              <w:rPr>
                <w:rFonts w:eastAsia="Times New Roman"/>
                <w:noProof/>
                <w:color w:val="000000"/>
                <w:sz w:val="20"/>
                <w:szCs w:val="20"/>
              </w:rPr>
              <w:t>order</w:t>
            </w:r>
            <w:r w:rsidR="00DD02D8">
              <w:rPr>
                <w:rFonts w:eastAsia="Times New Roman"/>
                <w:noProof/>
                <w:color w:val="000000"/>
                <w:sz w:val="20"/>
                <w:szCs w:val="20"/>
              </w:rPr>
              <w:t>_</w:t>
            </w:r>
            <w:r w:rsidRPr="008151CC">
              <w:rPr>
                <w:rFonts w:eastAsia="Times New Roman"/>
                <w:noProof/>
                <w:color w:val="000000"/>
                <w:sz w:val="20"/>
                <w:szCs w:val="20"/>
              </w:rPr>
              <w:t>modification</w:t>
            </w:r>
            <w:r w:rsidR="00DD02D8">
              <w:rPr>
                <w:rFonts w:eastAsia="Times New Roman"/>
                <w:noProof/>
                <w:color w:val="000000"/>
                <w:sz w:val="20"/>
                <w:szCs w:val="20"/>
              </w:rPr>
              <w:t>_</w:t>
            </w:r>
            <w:r w:rsidRPr="008151CC">
              <w:rPr>
                <w:rFonts w:eastAsia="Times New Roman"/>
                <w:noProof/>
                <w:color w:val="000000"/>
                <w:sz w:val="20"/>
                <w:szCs w:val="20"/>
              </w:rPr>
              <w:t>number</w:t>
            </w:r>
          </w:p>
        </w:tc>
        <w:tc>
          <w:tcPr>
            <w:tcW w:w="6210" w:type="dxa"/>
          </w:tcPr>
          <w:p w14:paraId="1F8B7DA9" w14:textId="77777777" w:rsidR="0074796F" w:rsidRDefault="0074796F" w:rsidP="0074796F">
            <w:pPr>
              <w:rPr>
                <w:rFonts w:eastAsia="Times New Roman"/>
                <w:color w:val="000000"/>
                <w:sz w:val="20"/>
                <w:szCs w:val="20"/>
              </w:rPr>
            </w:pPr>
            <w:r>
              <w:rPr>
                <w:rFonts w:eastAsia="Times New Roman"/>
                <w:color w:val="000000"/>
                <w:sz w:val="20"/>
                <w:szCs w:val="20"/>
              </w:rPr>
              <w:t>TO modification number issued by the OCO if applicable</w:t>
            </w:r>
          </w:p>
        </w:tc>
      </w:tr>
      <w:tr w:rsidR="0074796F" w:rsidRPr="002C1F53" w14:paraId="67E84DEC" w14:textId="77777777" w:rsidTr="0074796F">
        <w:trPr>
          <w:cantSplit/>
        </w:trPr>
        <w:tc>
          <w:tcPr>
            <w:tcW w:w="3240" w:type="dxa"/>
            <w:shd w:val="clear" w:color="auto" w:fill="auto"/>
          </w:tcPr>
          <w:p w14:paraId="212EDE7C" w14:textId="2F8536E1" w:rsidR="0074796F" w:rsidRPr="008151CC" w:rsidRDefault="001F5450" w:rsidP="00DD02D8">
            <w:pPr>
              <w:rPr>
                <w:rFonts w:eastAsia="Times New Roman"/>
                <w:noProof/>
                <w:color w:val="000000"/>
                <w:sz w:val="20"/>
                <w:szCs w:val="20"/>
              </w:rPr>
            </w:pPr>
            <w:r>
              <w:rPr>
                <w:rFonts w:eastAsia="Times New Roman"/>
                <w:noProof/>
                <w:color w:val="000000"/>
                <w:sz w:val="20"/>
                <w:szCs w:val="20"/>
              </w:rPr>
              <w:t>contractor</w:t>
            </w:r>
            <w:r w:rsidR="00DD02D8">
              <w:rPr>
                <w:rFonts w:eastAsia="Times New Roman"/>
                <w:noProof/>
                <w:color w:val="000000"/>
                <w:sz w:val="20"/>
                <w:szCs w:val="20"/>
              </w:rPr>
              <w:t>_</w:t>
            </w:r>
            <w:r w:rsidRPr="0083695C">
              <w:rPr>
                <w:rFonts w:eastAsia="Times New Roman"/>
                <w:noProof/>
                <w:color w:val="000000"/>
                <w:sz w:val="20"/>
                <w:szCs w:val="20"/>
              </w:rPr>
              <w:t>invoice</w:t>
            </w:r>
            <w:r w:rsidR="00DD02D8">
              <w:rPr>
                <w:rFonts w:eastAsia="Times New Roman"/>
                <w:noProof/>
                <w:color w:val="000000"/>
                <w:sz w:val="20"/>
                <w:szCs w:val="20"/>
              </w:rPr>
              <w:t>_</w:t>
            </w:r>
            <w:r w:rsidRPr="0083695C">
              <w:rPr>
                <w:rFonts w:eastAsia="Times New Roman"/>
                <w:noProof/>
                <w:color w:val="000000"/>
                <w:sz w:val="20"/>
                <w:szCs w:val="20"/>
              </w:rPr>
              <w:t>level</w:t>
            </w:r>
            <w:r w:rsidR="00DD02D8">
              <w:rPr>
                <w:rFonts w:eastAsia="Times New Roman"/>
                <w:noProof/>
                <w:color w:val="000000"/>
                <w:sz w:val="20"/>
                <w:szCs w:val="20"/>
              </w:rPr>
              <w:t>_</w:t>
            </w:r>
            <w:r w:rsidRPr="0083695C">
              <w:rPr>
                <w:rFonts w:eastAsia="Times New Roman"/>
                <w:noProof/>
                <w:color w:val="000000"/>
                <w:sz w:val="20"/>
                <w:szCs w:val="20"/>
              </w:rPr>
              <w:t>account</w:t>
            </w:r>
            <w:r w:rsidR="00DD02D8">
              <w:rPr>
                <w:rFonts w:eastAsia="Times New Roman"/>
                <w:noProof/>
                <w:color w:val="000000"/>
                <w:sz w:val="20"/>
                <w:szCs w:val="20"/>
              </w:rPr>
              <w:t>_</w:t>
            </w:r>
            <w:r w:rsidRPr="0083695C">
              <w:rPr>
                <w:rFonts w:eastAsia="Times New Roman"/>
                <w:noProof/>
                <w:color w:val="000000"/>
                <w:sz w:val="20"/>
                <w:szCs w:val="20"/>
              </w:rPr>
              <w:t>number</w:t>
            </w:r>
          </w:p>
        </w:tc>
        <w:tc>
          <w:tcPr>
            <w:tcW w:w="6210" w:type="dxa"/>
          </w:tcPr>
          <w:p w14:paraId="1E1A096D" w14:textId="289ABCFD" w:rsidR="0074796F" w:rsidRDefault="0074796F" w:rsidP="0074796F">
            <w:pPr>
              <w:rPr>
                <w:rFonts w:eastAsia="Times New Roman"/>
                <w:color w:val="000000"/>
                <w:sz w:val="20"/>
                <w:szCs w:val="20"/>
              </w:rPr>
            </w:pPr>
            <w:r w:rsidRPr="0083695C">
              <w:rPr>
                <w:rFonts w:eastAsia="Times New Roman"/>
                <w:color w:val="000000"/>
                <w:sz w:val="20"/>
                <w:szCs w:val="20"/>
              </w:rPr>
              <w:t>The contractor's invoice account number associated with this TO. Note: Each agency may have more than one account.</w:t>
            </w:r>
            <w:r>
              <w:rPr>
                <w:rFonts w:eastAsia="Times New Roman"/>
                <w:color w:val="000000"/>
                <w:sz w:val="20"/>
                <w:szCs w:val="20"/>
              </w:rPr>
              <w:t xml:space="preserve"> See also </w:t>
            </w:r>
            <w:r>
              <w:rPr>
                <w:rFonts w:eastAsia="Times New Roman"/>
                <w:color w:val="000000"/>
                <w:sz w:val="20"/>
                <w:szCs w:val="20"/>
              </w:rPr>
              <w:fldChar w:fldCharType="begin"/>
            </w:r>
            <w:r>
              <w:rPr>
                <w:rFonts w:eastAsia="Times New Roman"/>
                <w:color w:val="000000"/>
                <w:sz w:val="20"/>
                <w:szCs w:val="20"/>
              </w:rPr>
              <w:instrText xml:space="preserve"> REF _Ref412560298 \r \h </w:instrText>
            </w:r>
            <w:r>
              <w:rPr>
                <w:rFonts w:eastAsia="Times New Roman"/>
                <w:color w:val="000000"/>
                <w:sz w:val="20"/>
                <w:szCs w:val="20"/>
              </w:rPr>
            </w:r>
            <w:r>
              <w:rPr>
                <w:rFonts w:eastAsia="Times New Roman"/>
                <w:color w:val="000000"/>
                <w:sz w:val="20"/>
                <w:szCs w:val="20"/>
              </w:rPr>
              <w:fldChar w:fldCharType="separate"/>
            </w:r>
            <w:r w:rsidR="00713C06">
              <w:rPr>
                <w:rFonts w:eastAsia="Times New Roman"/>
                <w:color w:val="000000"/>
                <w:sz w:val="20"/>
                <w:szCs w:val="20"/>
              </w:rPr>
              <w:t>J.2.2.4</w:t>
            </w:r>
            <w:r>
              <w:rPr>
                <w:rFonts w:eastAsia="Times New Roman"/>
                <w:color w:val="000000"/>
                <w:sz w:val="20"/>
                <w:szCs w:val="20"/>
              </w:rPr>
              <w:fldChar w:fldCharType="end"/>
            </w:r>
            <w:r>
              <w:rPr>
                <w:rFonts w:eastAsia="Times New Roman"/>
                <w:color w:val="000000"/>
                <w:sz w:val="20"/>
                <w:szCs w:val="20"/>
              </w:rPr>
              <w:t xml:space="preserve"> Task Order Data Management</w:t>
            </w:r>
          </w:p>
        </w:tc>
      </w:tr>
      <w:tr w:rsidR="0074796F" w:rsidRPr="002C1F53" w14:paraId="11C5F992" w14:textId="77777777" w:rsidTr="0074796F">
        <w:trPr>
          <w:cantSplit/>
        </w:trPr>
        <w:tc>
          <w:tcPr>
            <w:tcW w:w="3240" w:type="dxa"/>
            <w:shd w:val="clear" w:color="auto" w:fill="auto"/>
          </w:tcPr>
          <w:p w14:paraId="560240D5" w14:textId="77777777" w:rsidR="0074796F" w:rsidRPr="00F310A2" w:rsidRDefault="001F5450" w:rsidP="0074796F">
            <w:pPr>
              <w:rPr>
                <w:rFonts w:eastAsia="Times New Roman"/>
                <w:noProof/>
                <w:color w:val="000000"/>
                <w:sz w:val="20"/>
                <w:szCs w:val="20"/>
              </w:rPr>
            </w:pPr>
            <w:r>
              <w:rPr>
                <w:rFonts w:eastAsia="Times New Roman"/>
                <w:noProof/>
                <w:color w:val="000000"/>
                <w:sz w:val="20"/>
                <w:szCs w:val="20"/>
              </w:rPr>
              <w:t>clin</w:t>
            </w:r>
          </w:p>
        </w:tc>
        <w:tc>
          <w:tcPr>
            <w:tcW w:w="6210" w:type="dxa"/>
          </w:tcPr>
          <w:p w14:paraId="2F7E0D03" w14:textId="77777777" w:rsidR="0074796F" w:rsidRDefault="0074796F" w:rsidP="0074796F">
            <w:pPr>
              <w:rPr>
                <w:rFonts w:eastAsia="Times New Roman"/>
                <w:color w:val="000000"/>
                <w:sz w:val="20"/>
                <w:szCs w:val="20"/>
              </w:rPr>
            </w:pPr>
            <w:r>
              <w:rPr>
                <w:rFonts w:eastAsia="Times New Roman"/>
                <w:color w:val="000000"/>
                <w:sz w:val="20"/>
                <w:szCs w:val="20"/>
              </w:rPr>
              <w:t>Individual CLIN as described in Section B.2 Pricing Tables</w:t>
            </w:r>
          </w:p>
        </w:tc>
      </w:tr>
    </w:tbl>
    <w:p w14:paraId="73040278" w14:textId="77777777" w:rsidR="0074796F" w:rsidRDefault="0074796F" w:rsidP="0074796F">
      <w:pPr>
        <w:pStyle w:val="Appendix6"/>
        <w:ind w:left="360" w:hanging="360"/>
      </w:pPr>
      <w:bookmarkStart w:id="657" w:name="_Toc428780049"/>
      <w:r>
        <w:t>TO Customer Requirements Document Set</w:t>
      </w:r>
      <w:bookmarkEnd w:id="657"/>
    </w:p>
    <w:p w14:paraId="7BDFAAC7" w14:textId="3B8C8C9E" w:rsidR="0074796F" w:rsidRDefault="0074796F" w:rsidP="0074796F">
      <w:r>
        <w:t xml:space="preserve">The TO Customer Requirements Document Set </w:t>
      </w:r>
      <w:r w:rsidR="00A62354">
        <w:t xml:space="preserve">deliverable </w:t>
      </w:r>
      <w:r>
        <w:t>fully describe</w:t>
      </w:r>
      <w:r w:rsidR="00C332CF">
        <w:t>s</w:t>
      </w:r>
      <w:r>
        <w:t xml:space="preserve"> the </w:t>
      </w:r>
      <w:r w:rsidR="00C332CF">
        <w:t>TO</w:t>
      </w:r>
      <w:r>
        <w:t xml:space="preserve"> requirements. </w:t>
      </w:r>
      <w:r w:rsidR="00707708">
        <w:t>The contractor shall submit</w:t>
      </w:r>
      <w:r>
        <w:t xml:space="preserve"> the following documents in their original formats to </w:t>
      </w:r>
      <w:r w:rsidR="00FD2E10">
        <w:t>GSA Systems</w:t>
      </w:r>
      <w:r>
        <w:t>:</w:t>
      </w:r>
      <w:r w:rsidR="00D23AAA">
        <w:t xml:space="preserve"> </w:t>
      </w:r>
    </w:p>
    <w:p w14:paraId="4EA797CB" w14:textId="77777777" w:rsidR="0074796F" w:rsidRDefault="00707708" w:rsidP="00AE0D42">
      <w:pPr>
        <w:pStyle w:val="ListParagraph"/>
        <w:numPr>
          <w:ilvl w:val="0"/>
          <w:numId w:val="61"/>
        </w:numPr>
      </w:pPr>
      <w:r>
        <w:t xml:space="preserve">Final version of the </w:t>
      </w:r>
      <w:r w:rsidR="0074796F">
        <w:t>Request for Proposal (RFP), Request for Quote (RFQ), or equivalent document issued by the agency</w:t>
      </w:r>
      <w:r>
        <w:t>, inclusive of all amendments</w:t>
      </w:r>
    </w:p>
    <w:p w14:paraId="0E771832" w14:textId="77777777" w:rsidR="0074796F" w:rsidRDefault="0074796F" w:rsidP="00AE0D42">
      <w:pPr>
        <w:pStyle w:val="ListParagraph"/>
        <w:numPr>
          <w:ilvl w:val="0"/>
          <w:numId w:val="61"/>
        </w:numPr>
      </w:pPr>
      <w:r w:rsidRPr="00F310A2">
        <w:t>Any other documents the customer use</w:t>
      </w:r>
      <w:r>
        <w:t>s to support its requirements</w:t>
      </w:r>
    </w:p>
    <w:p w14:paraId="09E7FAA7" w14:textId="77777777" w:rsidR="0074796F" w:rsidRDefault="00707708" w:rsidP="00AE0D42">
      <w:pPr>
        <w:pStyle w:val="ListParagraph"/>
        <w:numPr>
          <w:ilvl w:val="0"/>
          <w:numId w:val="61"/>
        </w:numPr>
      </w:pPr>
      <w:r>
        <w:t xml:space="preserve">Final </w:t>
      </w:r>
      <w:r w:rsidR="0074796F">
        <w:t>TO Proposal Volumes</w:t>
      </w:r>
    </w:p>
    <w:p w14:paraId="23878CE5" w14:textId="77777777" w:rsidR="0074796F" w:rsidRDefault="0074796F" w:rsidP="00AE0D42">
      <w:pPr>
        <w:pStyle w:val="ListParagraph"/>
        <w:numPr>
          <w:ilvl w:val="0"/>
          <w:numId w:val="61"/>
        </w:numPr>
      </w:pPr>
      <w:r>
        <w:t>TO Award Document</w:t>
      </w:r>
    </w:p>
    <w:p w14:paraId="2234F7D2" w14:textId="77777777" w:rsidR="0074796F" w:rsidRDefault="0074796F" w:rsidP="0074796F">
      <w:pPr>
        <w:pStyle w:val="Appendix6"/>
        <w:ind w:left="360" w:hanging="360"/>
      </w:pPr>
      <w:bookmarkStart w:id="658" w:name="_Toc428780050"/>
      <w:r>
        <w:t>TO Financials</w:t>
      </w:r>
      <w:bookmarkEnd w:id="658"/>
      <w:r>
        <w:t xml:space="preserve"> </w:t>
      </w:r>
    </w:p>
    <w:p w14:paraId="651409D4" w14:textId="2032FE29" w:rsidR="0074796F" w:rsidRDefault="0074796F" w:rsidP="0074796F">
      <w:r>
        <w:t xml:space="preserve">The TO Financials </w:t>
      </w:r>
      <w:r w:rsidR="00A62354">
        <w:t xml:space="preserve">deliverable contains </w:t>
      </w:r>
      <w:r>
        <w:t xml:space="preserve">the financial data for each </w:t>
      </w:r>
      <w:r w:rsidR="00497A34">
        <w:t xml:space="preserve">performance period covered by the </w:t>
      </w:r>
      <w:r>
        <w:t>TO</w:t>
      </w:r>
      <w:r w:rsidR="00497A34">
        <w:t xml:space="preserve"> (i.e. the TO “base” and any TO “option</w:t>
      </w:r>
      <w:r w:rsidR="00E74363">
        <w:t xml:space="preserve"> period</w:t>
      </w:r>
      <w:r w:rsidR="00497A34">
        <w:t>s”)</w:t>
      </w:r>
      <w:r w:rsidRPr="00E914C1">
        <w:t>.</w:t>
      </w:r>
      <w:r>
        <w:t xml:space="preserve"> The table shall include a separate line for each </w:t>
      </w:r>
      <w:r w:rsidR="008C7D32" w:rsidRPr="000D6B30">
        <w:t>performance period</w:t>
      </w:r>
      <w:r>
        <w:t xml:space="preserve"> covered by the TO. This data shall </w:t>
      </w:r>
      <w:r>
        <w:lastRenderedPageBreak/>
        <w:t xml:space="preserve">be submitted in CSV format to </w:t>
      </w:r>
      <w:r w:rsidR="00FD2E10">
        <w:t>GSA Systems</w:t>
      </w:r>
      <w:r>
        <w:t xml:space="preserve"> and contain the data elements in the table below. </w:t>
      </w:r>
    </w:p>
    <w:tbl>
      <w:tblPr>
        <w:tblW w:w="9450" w:type="dxa"/>
        <w:tblInd w:w="18" w:type="dxa"/>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ayout w:type="fixed"/>
        <w:tblLook w:val="04A0" w:firstRow="1" w:lastRow="0" w:firstColumn="1" w:lastColumn="0" w:noHBand="0" w:noVBand="1"/>
      </w:tblPr>
      <w:tblGrid>
        <w:gridCol w:w="3240"/>
        <w:gridCol w:w="6210"/>
      </w:tblGrid>
      <w:tr w:rsidR="0074796F" w:rsidRPr="002C1F53" w14:paraId="46E87C53" w14:textId="77777777" w:rsidTr="0074796F">
        <w:trPr>
          <w:cantSplit/>
          <w:trHeight w:val="576"/>
          <w:tblHeader/>
        </w:trPr>
        <w:tc>
          <w:tcPr>
            <w:tcW w:w="3240" w:type="dxa"/>
            <w:shd w:val="clear" w:color="auto" w:fill="C6D9F1" w:themeFill="text2" w:themeFillTint="33"/>
            <w:noWrap/>
            <w:vAlign w:val="center"/>
            <w:hideMark/>
          </w:tcPr>
          <w:p w14:paraId="4CCA025A" w14:textId="77777777" w:rsidR="0074796F" w:rsidRPr="002C1F53" w:rsidRDefault="00186498" w:rsidP="0074796F">
            <w:pPr>
              <w:keepNext/>
              <w:rPr>
                <w:rFonts w:eastAsia="Times New Roman"/>
                <w:b/>
                <w:bCs/>
                <w:color w:val="000000"/>
                <w:sz w:val="20"/>
                <w:szCs w:val="20"/>
              </w:rPr>
            </w:pPr>
            <w:r w:rsidRPr="00186498">
              <w:rPr>
                <w:rFonts w:eastAsia="Times New Roman"/>
                <w:b/>
                <w:bCs/>
                <w:color w:val="000000"/>
                <w:sz w:val="20"/>
                <w:szCs w:val="20"/>
              </w:rPr>
              <w:t>Element Name</w:t>
            </w:r>
          </w:p>
        </w:tc>
        <w:tc>
          <w:tcPr>
            <w:tcW w:w="6210" w:type="dxa"/>
            <w:shd w:val="clear" w:color="auto" w:fill="C6D9F1" w:themeFill="text2" w:themeFillTint="33"/>
            <w:vAlign w:val="center"/>
          </w:tcPr>
          <w:p w14:paraId="7CC90597" w14:textId="77777777" w:rsidR="0074796F" w:rsidRPr="002C1F53" w:rsidRDefault="0074796F" w:rsidP="0074796F">
            <w:pPr>
              <w:keepNext/>
              <w:rPr>
                <w:rFonts w:eastAsia="Times New Roman"/>
                <w:b/>
                <w:bCs/>
                <w:color w:val="000000"/>
                <w:sz w:val="20"/>
                <w:szCs w:val="20"/>
              </w:rPr>
            </w:pPr>
            <w:r w:rsidRPr="002C1F53">
              <w:rPr>
                <w:rFonts w:eastAsia="Times New Roman"/>
                <w:b/>
                <w:bCs/>
                <w:color w:val="000000"/>
                <w:sz w:val="20"/>
                <w:szCs w:val="20"/>
              </w:rPr>
              <w:t xml:space="preserve">Element </w:t>
            </w:r>
            <w:r>
              <w:rPr>
                <w:rFonts w:eastAsia="Times New Roman"/>
                <w:b/>
                <w:bCs/>
                <w:color w:val="000000"/>
                <w:sz w:val="20"/>
                <w:szCs w:val="20"/>
              </w:rPr>
              <w:t>Description</w:t>
            </w:r>
          </w:p>
        </w:tc>
      </w:tr>
      <w:tr w:rsidR="00DD02D8" w:rsidRPr="002C1F53" w14:paraId="4C0719AC" w14:textId="77777777" w:rsidTr="0074796F">
        <w:trPr>
          <w:cantSplit/>
          <w:trHeight w:val="288"/>
        </w:trPr>
        <w:tc>
          <w:tcPr>
            <w:tcW w:w="3240" w:type="dxa"/>
            <w:shd w:val="clear" w:color="auto" w:fill="auto"/>
            <w:vAlign w:val="center"/>
            <w:hideMark/>
          </w:tcPr>
          <w:p w14:paraId="5FF64967" w14:textId="0CCE40B4" w:rsidR="00DD02D8" w:rsidRPr="002C1F53" w:rsidRDefault="00DD02D8" w:rsidP="00DD02D8">
            <w:pPr>
              <w:rPr>
                <w:rFonts w:eastAsia="Times New Roman"/>
                <w:noProof/>
                <w:color w:val="000000"/>
                <w:sz w:val="20"/>
                <w:szCs w:val="20"/>
              </w:rPr>
            </w:pPr>
            <w:r w:rsidRPr="00F310A2">
              <w:rPr>
                <w:rFonts w:eastAsia="Times New Roman"/>
                <w:noProof/>
                <w:color w:val="000000"/>
                <w:sz w:val="20"/>
                <w:szCs w:val="20"/>
              </w:rPr>
              <w:t>contract</w:t>
            </w:r>
            <w:r>
              <w:rPr>
                <w:rFonts w:eastAsia="Times New Roman"/>
                <w:noProof/>
                <w:color w:val="000000"/>
                <w:sz w:val="20"/>
                <w:szCs w:val="20"/>
              </w:rPr>
              <w:t>_</w:t>
            </w:r>
            <w:r w:rsidRPr="00F310A2">
              <w:rPr>
                <w:rFonts w:eastAsia="Times New Roman"/>
                <w:noProof/>
                <w:color w:val="000000"/>
                <w:sz w:val="20"/>
                <w:szCs w:val="20"/>
              </w:rPr>
              <w:t>number</w:t>
            </w:r>
          </w:p>
        </w:tc>
        <w:tc>
          <w:tcPr>
            <w:tcW w:w="6210" w:type="dxa"/>
            <w:vAlign w:val="center"/>
          </w:tcPr>
          <w:p w14:paraId="066AD8AD" w14:textId="77777777" w:rsidR="00DD02D8" w:rsidRDefault="00DD02D8" w:rsidP="0074796F">
            <w:pPr>
              <w:rPr>
                <w:rFonts w:eastAsia="Times New Roman"/>
                <w:color w:val="000000"/>
                <w:sz w:val="20"/>
                <w:szCs w:val="20"/>
              </w:rPr>
            </w:pPr>
            <w:r>
              <w:rPr>
                <w:rFonts w:eastAsia="Times New Roman"/>
                <w:color w:val="000000"/>
                <w:sz w:val="20"/>
                <w:szCs w:val="20"/>
              </w:rPr>
              <w:t>EIS contract number issued by GSA</w:t>
            </w:r>
          </w:p>
        </w:tc>
      </w:tr>
      <w:tr w:rsidR="00DD02D8" w:rsidRPr="002C1F53" w14:paraId="091830E0" w14:textId="77777777" w:rsidTr="0074796F">
        <w:trPr>
          <w:cantSplit/>
          <w:trHeight w:val="288"/>
        </w:trPr>
        <w:tc>
          <w:tcPr>
            <w:tcW w:w="3240" w:type="dxa"/>
            <w:shd w:val="clear" w:color="auto" w:fill="auto"/>
            <w:vAlign w:val="center"/>
            <w:hideMark/>
          </w:tcPr>
          <w:p w14:paraId="4770B77F" w14:textId="6DC4941A" w:rsidR="00DD02D8" w:rsidRPr="002C1F53" w:rsidRDefault="00DD02D8" w:rsidP="0074796F">
            <w:pPr>
              <w:rPr>
                <w:rFonts w:eastAsia="Times New Roman"/>
                <w:noProof/>
                <w:color w:val="000000"/>
                <w:sz w:val="20"/>
                <w:szCs w:val="20"/>
              </w:rPr>
            </w:pPr>
            <w:r w:rsidRPr="00F310A2">
              <w:rPr>
                <w:rFonts w:eastAsia="Times New Roman"/>
                <w:noProof/>
                <w:color w:val="000000"/>
                <w:sz w:val="20"/>
                <w:szCs w:val="20"/>
              </w:rPr>
              <w:t>task</w:t>
            </w:r>
            <w:r>
              <w:rPr>
                <w:rFonts w:eastAsia="Times New Roman"/>
                <w:noProof/>
                <w:color w:val="000000"/>
                <w:sz w:val="20"/>
                <w:szCs w:val="20"/>
              </w:rPr>
              <w:t>_</w:t>
            </w:r>
            <w:r w:rsidRPr="00F310A2">
              <w:rPr>
                <w:rFonts w:eastAsia="Times New Roman"/>
                <w:noProof/>
                <w:color w:val="000000"/>
                <w:sz w:val="20"/>
                <w:szCs w:val="20"/>
              </w:rPr>
              <w:t>order</w:t>
            </w:r>
            <w:r>
              <w:rPr>
                <w:rFonts w:eastAsia="Times New Roman"/>
                <w:noProof/>
                <w:color w:val="000000"/>
                <w:sz w:val="20"/>
                <w:szCs w:val="20"/>
              </w:rPr>
              <w:t>_</w:t>
            </w:r>
            <w:r w:rsidRPr="00F310A2">
              <w:rPr>
                <w:rFonts w:eastAsia="Times New Roman"/>
                <w:noProof/>
                <w:color w:val="000000"/>
                <w:sz w:val="20"/>
                <w:szCs w:val="20"/>
              </w:rPr>
              <w:t>number</w:t>
            </w:r>
          </w:p>
        </w:tc>
        <w:tc>
          <w:tcPr>
            <w:tcW w:w="6210" w:type="dxa"/>
            <w:vAlign w:val="center"/>
          </w:tcPr>
          <w:p w14:paraId="4A3C5F13" w14:textId="77777777" w:rsidR="00DD02D8" w:rsidRDefault="00DD02D8" w:rsidP="0074796F">
            <w:pPr>
              <w:rPr>
                <w:rFonts w:eastAsia="Times New Roman"/>
                <w:color w:val="000000"/>
                <w:sz w:val="20"/>
                <w:szCs w:val="20"/>
              </w:rPr>
            </w:pPr>
            <w:r>
              <w:rPr>
                <w:rFonts w:eastAsia="Times New Roman"/>
                <w:color w:val="000000"/>
                <w:sz w:val="20"/>
                <w:szCs w:val="20"/>
              </w:rPr>
              <w:t>TO number issued by the OCO</w:t>
            </w:r>
          </w:p>
        </w:tc>
      </w:tr>
      <w:tr w:rsidR="00DD02D8" w:rsidRPr="002C1F53" w14:paraId="4ADC5B22" w14:textId="77777777" w:rsidTr="0074796F">
        <w:trPr>
          <w:cantSplit/>
          <w:trHeight w:val="288"/>
        </w:trPr>
        <w:tc>
          <w:tcPr>
            <w:tcW w:w="3240" w:type="dxa"/>
            <w:shd w:val="clear" w:color="auto" w:fill="auto"/>
            <w:vAlign w:val="center"/>
          </w:tcPr>
          <w:p w14:paraId="0017B41B" w14:textId="2AA1A7FE" w:rsidR="00DD02D8" w:rsidRPr="00F310A2" w:rsidRDefault="00DD02D8" w:rsidP="0074796F">
            <w:pPr>
              <w:rPr>
                <w:rFonts w:eastAsia="Times New Roman"/>
                <w:noProof/>
                <w:color w:val="000000"/>
                <w:sz w:val="20"/>
                <w:szCs w:val="20"/>
              </w:rPr>
            </w:pPr>
            <w:r w:rsidRPr="008151CC">
              <w:rPr>
                <w:rFonts w:eastAsia="Times New Roman"/>
                <w:noProof/>
                <w:color w:val="000000"/>
                <w:sz w:val="20"/>
                <w:szCs w:val="20"/>
              </w:rPr>
              <w:t>task</w:t>
            </w:r>
            <w:r>
              <w:rPr>
                <w:rFonts w:eastAsia="Times New Roman"/>
                <w:noProof/>
                <w:color w:val="000000"/>
                <w:sz w:val="20"/>
                <w:szCs w:val="20"/>
              </w:rPr>
              <w:t>_</w:t>
            </w:r>
            <w:r w:rsidRPr="008151CC">
              <w:rPr>
                <w:rFonts w:eastAsia="Times New Roman"/>
                <w:noProof/>
                <w:color w:val="000000"/>
                <w:sz w:val="20"/>
                <w:szCs w:val="20"/>
              </w:rPr>
              <w:t>order</w:t>
            </w:r>
            <w:r>
              <w:rPr>
                <w:rFonts w:eastAsia="Times New Roman"/>
                <w:noProof/>
                <w:color w:val="000000"/>
                <w:sz w:val="20"/>
                <w:szCs w:val="20"/>
              </w:rPr>
              <w:t>_</w:t>
            </w:r>
            <w:r w:rsidRPr="008151CC">
              <w:rPr>
                <w:rFonts w:eastAsia="Times New Roman"/>
                <w:noProof/>
                <w:color w:val="000000"/>
                <w:sz w:val="20"/>
                <w:szCs w:val="20"/>
              </w:rPr>
              <w:t>modification</w:t>
            </w:r>
            <w:r>
              <w:rPr>
                <w:rFonts w:eastAsia="Times New Roman"/>
                <w:noProof/>
                <w:color w:val="000000"/>
                <w:sz w:val="20"/>
                <w:szCs w:val="20"/>
              </w:rPr>
              <w:t>_</w:t>
            </w:r>
            <w:r w:rsidRPr="008151CC">
              <w:rPr>
                <w:rFonts w:eastAsia="Times New Roman"/>
                <w:noProof/>
                <w:color w:val="000000"/>
                <w:sz w:val="20"/>
                <w:szCs w:val="20"/>
              </w:rPr>
              <w:t>number</w:t>
            </w:r>
          </w:p>
        </w:tc>
        <w:tc>
          <w:tcPr>
            <w:tcW w:w="6210" w:type="dxa"/>
            <w:vAlign w:val="center"/>
          </w:tcPr>
          <w:p w14:paraId="2865222A" w14:textId="77777777" w:rsidR="00DD02D8" w:rsidRDefault="00DD02D8" w:rsidP="0074796F">
            <w:pPr>
              <w:rPr>
                <w:rFonts w:eastAsia="Times New Roman"/>
                <w:color w:val="000000"/>
                <w:sz w:val="20"/>
                <w:szCs w:val="20"/>
              </w:rPr>
            </w:pPr>
            <w:r>
              <w:rPr>
                <w:rFonts w:eastAsia="Times New Roman"/>
                <w:color w:val="000000"/>
                <w:sz w:val="20"/>
                <w:szCs w:val="20"/>
              </w:rPr>
              <w:t>TO modification number issued by the OCO if applicable</w:t>
            </w:r>
          </w:p>
        </w:tc>
      </w:tr>
      <w:tr w:rsidR="00DD02D8" w:rsidRPr="002C1F53" w14:paraId="345B25DD" w14:textId="77777777" w:rsidTr="0074796F">
        <w:trPr>
          <w:cantSplit/>
        </w:trPr>
        <w:tc>
          <w:tcPr>
            <w:tcW w:w="3240" w:type="dxa"/>
            <w:shd w:val="clear" w:color="auto" w:fill="auto"/>
          </w:tcPr>
          <w:p w14:paraId="02A0FF79" w14:textId="73CB7EFE" w:rsidR="00DD02D8" w:rsidRPr="008151CC" w:rsidRDefault="00DD02D8" w:rsidP="0074796F">
            <w:pPr>
              <w:rPr>
                <w:rFonts w:eastAsia="Times New Roman"/>
                <w:noProof/>
                <w:color w:val="000000"/>
                <w:sz w:val="20"/>
                <w:szCs w:val="20"/>
              </w:rPr>
            </w:pPr>
            <w:r>
              <w:rPr>
                <w:rFonts w:eastAsia="Times New Roman"/>
                <w:noProof/>
                <w:color w:val="000000"/>
                <w:sz w:val="20"/>
                <w:szCs w:val="20"/>
              </w:rPr>
              <w:t>contractor_</w:t>
            </w:r>
            <w:r w:rsidRPr="0083695C">
              <w:rPr>
                <w:rFonts w:eastAsia="Times New Roman"/>
                <w:noProof/>
                <w:color w:val="000000"/>
                <w:sz w:val="20"/>
                <w:szCs w:val="20"/>
              </w:rPr>
              <w:t>invoice</w:t>
            </w:r>
            <w:r>
              <w:rPr>
                <w:rFonts w:eastAsia="Times New Roman"/>
                <w:noProof/>
                <w:color w:val="000000"/>
                <w:sz w:val="20"/>
                <w:szCs w:val="20"/>
              </w:rPr>
              <w:t>_</w:t>
            </w:r>
            <w:r w:rsidRPr="0083695C">
              <w:rPr>
                <w:rFonts w:eastAsia="Times New Roman"/>
                <w:noProof/>
                <w:color w:val="000000"/>
                <w:sz w:val="20"/>
                <w:szCs w:val="20"/>
              </w:rPr>
              <w:t>level</w:t>
            </w:r>
            <w:r>
              <w:rPr>
                <w:rFonts w:eastAsia="Times New Roman"/>
                <w:noProof/>
                <w:color w:val="000000"/>
                <w:sz w:val="20"/>
                <w:szCs w:val="20"/>
              </w:rPr>
              <w:t>_</w:t>
            </w:r>
            <w:r w:rsidRPr="0083695C">
              <w:rPr>
                <w:rFonts w:eastAsia="Times New Roman"/>
                <w:noProof/>
                <w:color w:val="000000"/>
                <w:sz w:val="20"/>
                <w:szCs w:val="20"/>
              </w:rPr>
              <w:t>account</w:t>
            </w:r>
            <w:r>
              <w:rPr>
                <w:rFonts w:eastAsia="Times New Roman"/>
                <w:noProof/>
                <w:color w:val="000000"/>
                <w:sz w:val="20"/>
                <w:szCs w:val="20"/>
              </w:rPr>
              <w:t>_</w:t>
            </w:r>
            <w:r w:rsidRPr="0083695C">
              <w:rPr>
                <w:rFonts w:eastAsia="Times New Roman"/>
                <w:noProof/>
                <w:color w:val="000000"/>
                <w:sz w:val="20"/>
                <w:szCs w:val="20"/>
              </w:rPr>
              <w:t>number</w:t>
            </w:r>
          </w:p>
        </w:tc>
        <w:tc>
          <w:tcPr>
            <w:tcW w:w="6210" w:type="dxa"/>
          </w:tcPr>
          <w:p w14:paraId="75756972" w14:textId="53510974" w:rsidR="00DD02D8" w:rsidRDefault="00DD02D8" w:rsidP="0074796F">
            <w:pPr>
              <w:rPr>
                <w:rFonts w:eastAsia="Times New Roman"/>
                <w:color w:val="000000"/>
                <w:sz w:val="20"/>
                <w:szCs w:val="20"/>
              </w:rPr>
            </w:pPr>
            <w:r w:rsidRPr="0083695C">
              <w:rPr>
                <w:rFonts w:eastAsia="Times New Roman"/>
                <w:color w:val="000000"/>
                <w:sz w:val="20"/>
                <w:szCs w:val="20"/>
              </w:rPr>
              <w:t>The contractor's invoice account number associated with this TO. Note: Each agency may have more than one account.</w:t>
            </w:r>
            <w:r>
              <w:rPr>
                <w:rFonts w:eastAsia="Times New Roman"/>
                <w:color w:val="000000"/>
                <w:sz w:val="20"/>
                <w:szCs w:val="20"/>
              </w:rPr>
              <w:t xml:space="preserve"> See also </w:t>
            </w:r>
            <w:r>
              <w:rPr>
                <w:rFonts w:eastAsia="Times New Roman"/>
                <w:color w:val="000000"/>
                <w:sz w:val="20"/>
                <w:szCs w:val="20"/>
              </w:rPr>
              <w:fldChar w:fldCharType="begin"/>
            </w:r>
            <w:r>
              <w:rPr>
                <w:rFonts w:eastAsia="Times New Roman"/>
                <w:color w:val="000000"/>
                <w:sz w:val="20"/>
                <w:szCs w:val="20"/>
              </w:rPr>
              <w:instrText xml:space="preserve"> REF _Ref412560298 \r \h </w:instrText>
            </w:r>
            <w:r>
              <w:rPr>
                <w:rFonts w:eastAsia="Times New Roman"/>
                <w:color w:val="000000"/>
                <w:sz w:val="20"/>
                <w:szCs w:val="20"/>
              </w:rPr>
            </w:r>
            <w:r>
              <w:rPr>
                <w:rFonts w:eastAsia="Times New Roman"/>
                <w:color w:val="000000"/>
                <w:sz w:val="20"/>
                <w:szCs w:val="20"/>
              </w:rPr>
              <w:fldChar w:fldCharType="separate"/>
            </w:r>
            <w:r w:rsidR="00713C06">
              <w:rPr>
                <w:rFonts w:eastAsia="Times New Roman"/>
                <w:color w:val="000000"/>
                <w:sz w:val="20"/>
                <w:szCs w:val="20"/>
              </w:rPr>
              <w:t>J.2.2.4</w:t>
            </w:r>
            <w:r>
              <w:rPr>
                <w:rFonts w:eastAsia="Times New Roman"/>
                <w:color w:val="000000"/>
                <w:sz w:val="20"/>
                <w:szCs w:val="20"/>
              </w:rPr>
              <w:fldChar w:fldCharType="end"/>
            </w:r>
            <w:r>
              <w:rPr>
                <w:rFonts w:eastAsia="Times New Roman"/>
                <w:color w:val="000000"/>
                <w:sz w:val="20"/>
                <w:szCs w:val="20"/>
              </w:rPr>
              <w:t xml:space="preserve"> Task Order Data Management</w:t>
            </w:r>
          </w:p>
        </w:tc>
      </w:tr>
      <w:tr w:rsidR="00DD02D8" w:rsidRPr="002C1F53" w14:paraId="751F6ED7" w14:textId="77777777" w:rsidTr="0074796F">
        <w:trPr>
          <w:cantSplit/>
          <w:trHeight w:val="288"/>
        </w:trPr>
        <w:tc>
          <w:tcPr>
            <w:tcW w:w="3240" w:type="dxa"/>
            <w:shd w:val="clear" w:color="auto" w:fill="auto"/>
            <w:vAlign w:val="center"/>
          </w:tcPr>
          <w:p w14:paraId="27C86BF9" w14:textId="3687DE25" w:rsidR="00DD02D8" w:rsidRPr="00F310A2" w:rsidRDefault="00DD02D8" w:rsidP="0074796F">
            <w:pPr>
              <w:rPr>
                <w:rFonts w:eastAsia="Times New Roman"/>
                <w:noProof/>
                <w:color w:val="000000"/>
                <w:sz w:val="20"/>
                <w:szCs w:val="20"/>
              </w:rPr>
            </w:pPr>
            <w:r>
              <w:rPr>
                <w:rFonts w:eastAsia="Times New Roman"/>
                <w:noProof/>
                <w:color w:val="000000"/>
                <w:sz w:val="20"/>
                <w:szCs w:val="20"/>
              </w:rPr>
              <w:t>to_ceiling</w:t>
            </w:r>
          </w:p>
        </w:tc>
        <w:tc>
          <w:tcPr>
            <w:tcW w:w="6210" w:type="dxa"/>
            <w:vAlign w:val="center"/>
          </w:tcPr>
          <w:p w14:paraId="4EE2FD62" w14:textId="77777777" w:rsidR="00DD02D8" w:rsidRDefault="00DD02D8" w:rsidP="0074796F">
            <w:pPr>
              <w:rPr>
                <w:rFonts w:eastAsia="Times New Roman"/>
                <w:color w:val="000000"/>
                <w:sz w:val="20"/>
                <w:szCs w:val="20"/>
              </w:rPr>
            </w:pPr>
            <w:r>
              <w:rPr>
                <w:rFonts w:eastAsia="Times New Roman"/>
                <w:color w:val="000000"/>
                <w:sz w:val="20"/>
                <w:szCs w:val="20"/>
              </w:rPr>
              <w:t>Dollar value ceiling for the TO</w:t>
            </w:r>
          </w:p>
        </w:tc>
      </w:tr>
      <w:tr w:rsidR="00497A34" w:rsidRPr="002C1F53" w14:paraId="24F14A4B" w14:textId="77777777" w:rsidTr="0074796F">
        <w:trPr>
          <w:cantSplit/>
          <w:trHeight w:val="288"/>
        </w:trPr>
        <w:tc>
          <w:tcPr>
            <w:tcW w:w="3240" w:type="dxa"/>
            <w:shd w:val="clear" w:color="auto" w:fill="auto"/>
            <w:vAlign w:val="center"/>
          </w:tcPr>
          <w:p w14:paraId="07A14A18" w14:textId="7A3CC1A6" w:rsidR="00497A34" w:rsidRDefault="00497A34" w:rsidP="0074796F">
            <w:pPr>
              <w:rPr>
                <w:rFonts w:eastAsia="Times New Roman"/>
                <w:noProof/>
                <w:color w:val="000000"/>
                <w:sz w:val="20"/>
                <w:szCs w:val="20"/>
              </w:rPr>
            </w:pPr>
            <w:r>
              <w:rPr>
                <w:rFonts w:eastAsia="Times New Roman"/>
                <w:noProof/>
                <w:color w:val="000000"/>
                <w:sz w:val="20"/>
                <w:szCs w:val="20"/>
              </w:rPr>
              <w:t>performance_begin_date</w:t>
            </w:r>
          </w:p>
        </w:tc>
        <w:tc>
          <w:tcPr>
            <w:tcW w:w="6210" w:type="dxa"/>
            <w:vAlign w:val="center"/>
          </w:tcPr>
          <w:p w14:paraId="51A43E27" w14:textId="07DDFF29" w:rsidR="00497A34" w:rsidRDefault="00497A34" w:rsidP="0074796F">
            <w:pPr>
              <w:rPr>
                <w:rFonts w:eastAsia="Times New Roman"/>
                <w:color w:val="000000"/>
                <w:sz w:val="20"/>
                <w:szCs w:val="20"/>
              </w:rPr>
            </w:pPr>
            <w:r>
              <w:rPr>
                <w:rFonts w:eastAsia="Times New Roman"/>
                <w:color w:val="000000"/>
                <w:sz w:val="20"/>
                <w:szCs w:val="20"/>
              </w:rPr>
              <w:t>Performance period begin date</w:t>
            </w:r>
          </w:p>
        </w:tc>
      </w:tr>
      <w:tr w:rsidR="00497A34" w:rsidRPr="002C1F53" w14:paraId="3BD1B5AB" w14:textId="77777777" w:rsidTr="0074796F">
        <w:trPr>
          <w:cantSplit/>
          <w:trHeight w:val="288"/>
        </w:trPr>
        <w:tc>
          <w:tcPr>
            <w:tcW w:w="3240" w:type="dxa"/>
            <w:shd w:val="clear" w:color="auto" w:fill="auto"/>
            <w:vAlign w:val="center"/>
          </w:tcPr>
          <w:p w14:paraId="2C8C0D7E" w14:textId="75EC7B91" w:rsidR="00497A34" w:rsidRDefault="00497A34" w:rsidP="0074796F">
            <w:pPr>
              <w:rPr>
                <w:rFonts w:eastAsia="Times New Roman"/>
                <w:noProof/>
                <w:color w:val="000000"/>
                <w:sz w:val="20"/>
                <w:szCs w:val="20"/>
              </w:rPr>
            </w:pPr>
            <w:r>
              <w:rPr>
                <w:rFonts w:eastAsia="Times New Roman"/>
                <w:noProof/>
                <w:color w:val="000000"/>
                <w:sz w:val="20"/>
                <w:szCs w:val="20"/>
              </w:rPr>
              <w:t>performance_end_date</w:t>
            </w:r>
          </w:p>
        </w:tc>
        <w:tc>
          <w:tcPr>
            <w:tcW w:w="6210" w:type="dxa"/>
            <w:vAlign w:val="center"/>
          </w:tcPr>
          <w:p w14:paraId="13EE6628" w14:textId="0C4D71C0" w:rsidR="00497A34" w:rsidRDefault="00497A34" w:rsidP="0074796F">
            <w:pPr>
              <w:rPr>
                <w:rFonts w:eastAsia="Times New Roman"/>
                <w:color w:val="000000"/>
                <w:sz w:val="20"/>
                <w:szCs w:val="20"/>
              </w:rPr>
            </w:pPr>
            <w:r>
              <w:rPr>
                <w:rFonts w:eastAsia="Times New Roman"/>
                <w:color w:val="000000"/>
                <w:sz w:val="20"/>
                <w:szCs w:val="20"/>
              </w:rPr>
              <w:t>Performance period end date</w:t>
            </w:r>
          </w:p>
        </w:tc>
      </w:tr>
      <w:tr w:rsidR="00497A34" w:rsidRPr="002C1F53" w14:paraId="64A7A77B" w14:textId="77777777" w:rsidTr="0074796F">
        <w:trPr>
          <w:cantSplit/>
          <w:trHeight w:val="288"/>
        </w:trPr>
        <w:tc>
          <w:tcPr>
            <w:tcW w:w="3240" w:type="dxa"/>
            <w:shd w:val="clear" w:color="auto" w:fill="auto"/>
            <w:vAlign w:val="center"/>
          </w:tcPr>
          <w:p w14:paraId="3927FA49" w14:textId="0DAD7A79" w:rsidR="00497A34" w:rsidRDefault="00497A34" w:rsidP="0074796F">
            <w:pPr>
              <w:rPr>
                <w:rFonts w:eastAsia="Times New Roman"/>
                <w:noProof/>
                <w:color w:val="000000"/>
                <w:sz w:val="20"/>
                <w:szCs w:val="20"/>
              </w:rPr>
            </w:pPr>
            <w:r>
              <w:rPr>
                <w:rFonts w:eastAsia="Times New Roman"/>
                <w:noProof/>
                <w:color w:val="000000"/>
                <w:sz w:val="20"/>
                <w:szCs w:val="20"/>
              </w:rPr>
              <w:t>performance_period_funding</w:t>
            </w:r>
          </w:p>
        </w:tc>
        <w:tc>
          <w:tcPr>
            <w:tcW w:w="6210" w:type="dxa"/>
            <w:vAlign w:val="center"/>
          </w:tcPr>
          <w:p w14:paraId="4DB99C22" w14:textId="33E36539" w:rsidR="00497A34" w:rsidRDefault="00497A34" w:rsidP="0074796F">
            <w:pPr>
              <w:rPr>
                <w:rFonts w:eastAsia="Times New Roman"/>
                <w:color w:val="000000"/>
                <w:sz w:val="20"/>
                <w:szCs w:val="20"/>
              </w:rPr>
            </w:pPr>
            <w:r w:rsidRPr="00497A34">
              <w:rPr>
                <w:rFonts w:eastAsia="Times New Roman"/>
                <w:color w:val="000000"/>
                <w:sz w:val="20"/>
                <w:szCs w:val="20"/>
              </w:rPr>
              <w:t xml:space="preserve">Dollar value of the funding for the performance period defined by the </w:t>
            </w:r>
            <w:proofErr w:type="spellStart"/>
            <w:r w:rsidRPr="00497A34">
              <w:rPr>
                <w:rFonts w:eastAsia="Times New Roman"/>
                <w:color w:val="000000"/>
                <w:sz w:val="20"/>
                <w:szCs w:val="20"/>
              </w:rPr>
              <w:t>performance_begin_date</w:t>
            </w:r>
            <w:proofErr w:type="spellEnd"/>
            <w:r w:rsidRPr="00497A34">
              <w:rPr>
                <w:rFonts w:eastAsia="Times New Roman"/>
                <w:color w:val="000000"/>
                <w:sz w:val="20"/>
                <w:szCs w:val="20"/>
              </w:rPr>
              <w:t xml:space="preserve"> and </w:t>
            </w:r>
            <w:proofErr w:type="spellStart"/>
            <w:r w:rsidRPr="00497A34">
              <w:rPr>
                <w:rFonts w:eastAsia="Times New Roman"/>
                <w:color w:val="000000"/>
                <w:sz w:val="20"/>
                <w:szCs w:val="20"/>
              </w:rPr>
              <w:t>performance_end_date</w:t>
            </w:r>
            <w:proofErr w:type="spellEnd"/>
          </w:p>
        </w:tc>
      </w:tr>
      <w:tr w:rsidR="00DD02D8" w:rsidRPr="002C1F53" w14:paraId="60BCD6C4" w14:textId="77777777" w:rsidTr="0074796F">
        <w:trPr>
          <w:cantSplit/>
          <w:trHeight w:val="288"/>
        </w:trPr>
        <w:tc>
          <w:tcPr>
            <w:tcW w:w="3240" w:type="dxa"/>
            <w:shd w:val="clear" w:color="auto" w:fill="auto"/>
            <w:vAlign w:val="center"/>
          </w:tcPr>
          <w:p w14:paraId="7FCA2995" w14:textId="72702718" w:rsidR="00DD02D8" w:rsidRDefault="00DD02D8" w:rsidP="0074796F">
            <w:pPr>
              <w:rPr>
                <w:rFonts w:eastAsia="Times New Roman"/>
                <w:noProof/>
                <w:color w:val="000000"/>
                <w:sz w:val="20"/>
                <w:szCs w:val="20"/>
              </w:rPr>
            </w:pPr>
            <w:r>
              <w:rPr>
                <w:rFonts w:eastAsia="Times New Roman"/>
                <w:noProof/>
                <w:color w:val="000000"/>
                <w:sz w:val="20"/>
                <w:szCs w:val="20"/>
              </w:rPr>
              <w:t>to_agf_rate</w:t>
            </w:r>
          </w:p>
        </w:tc>
        <w:tc>
          <w:tcPr>
            <w:tcW w:w="6210" w:type="dxa"/>
            <w:vAlign w:val="center"/>
          </w:tcPr>
          <w:p w14:paraId="09AA2E3F" w14:textId="77777777" w:rsidR="00DD02D8" w:rsidRDefault="00DD02D8" w:rsidP="0088052F">
            <w:pPr>
              <w:rPr>
                <w:rFonts w:eastAsia="Times New Roman"/>
                <w:color w:val="000000"/>
                <w:sz w:val="20"/>
                <w:szCs w:val="20"/>
              </w:rPr>
            </w:pPr>
            <w:r>
              <w:rPr>
                <w:rFonts w:eastAsia="Times New Roman"/>
                <w:color w:val="000000"/>
                <w:sz w:val="20"/>
                <w:szCs w:val="20"/>
              </w:rPr>
              <w:t>The AGF rate</w:t>
            </w:r>
          </w:p>
        </w:tc>
      </w:tr>
      <w:tr w:rsidR="008C7D32" w:rsidRPr="002C1F53" w14:paraId="30DE1A2A" w14:textId="77777777" w:rsidTr="00F67CAD">
        <w:trPr>
          <w:cantSplit/>
          <w:trHeight w:val="288"/>
        </w:trPr>
        <w:tc>
          <w:tcPr>
            <w:tcW w:w="3240" w:type="dxa"/>
            <w:shd w:val="clear" w:color="auto" w:fill="auto"/>
            <w:vAlign w:val="center"/>
          </w:tcPr>
          <w:p w14:paraId="04AB7FC1" w14:textId="77777777" w:rsidR="008C7D32" w:rsidRDefault="008C7D32" w:rsidP="00F67CAD">
            <w:pPr>
              <w:rPr>
                <w:rFonts w:eastAsia="Times New Roman"/>
                <w:noProof/>
                <w:color w:val="000000"/>
                <w:sz w:val="20"/>
                <w:szCs w:val="20"/>
              </w:rPr>
            </w:pPr>
            <w:r>
              <w:rPr>
                <w:rFonts w:eastAsia="Times New Roman"/>
                <w:noProof/>
                <w:color w:val="000000"/>
                <w:sz w:val="20"/>
                <w:szCs w:val="20"/>
              </w:rPr>
              <w:t>proration_type</w:t>
            </w:r>
          </w:p>
        </w:tc>
        <w:tc>
          <w:tcPr>
            <w:tcW w:w="6210" w:type="dxa"/>
            <w:vAlign w:val="center"/>
          </w:tcPr>
          <w:p w14:paraId="4250CD3B" w14:textId="77777777" w:rsidR="008C7D32" w:rsidRDefault="008C7D32" w:rsidP="00F67CAD">
            <w:pPr>
              <w:rPr>
                <w:rFonts w:eastAsia="Times New Roman"/>
                <w:color w:val="000000"/>
                <w:sz w:val="20"/>
                <w:szCs w:val="20"/>
              </w:rPr>
            </w:pPr>
            <w:r w:rsidRPr="000D6B30">
              <w:rPr>
                <w:rFonts w:eastAsia="Times New Roman"/>
                <w:color w:val="000000"/>
                <w:sz w:val="20"/>
                <w:szCs w:val="20"/>
              </w:rPr>
              <w:t>The type of proration to be used on the TO. Valid values are "Month-Length" and "Normalized" (see also Section J.2.5.1.5.1)</w:t>
            </w:r>
          </w:p>
        </w:tc>
      </w:tr>
    </w:tbl>
    <w:p w14:paraId="4787F9AA" w14:textId="77777777" w:rsidR="0074796F" w:rsidRDefault="0074796F" w:rsidP="0074796F">
      <w:pPr>
        <w:pStyle w:val="Appendix6"/>
        <w:ind w:left="360" w:hanging="360"/>
      </w:pPr>
      <w:bookmarkStart w:id="659" w:name="_Toc428780051"/>
      <w:r w:rsidRPr="00A14391">
        <w:t xml:space="preserve">TO </w:t>
      </w:r>
      <w:r>
        <w:t>Country/</w:t>
      </w:r>
      <w:r w:rsidRPr="00A14391">
        <w:t>Jurisdictions Awarded by Service</w:t>
      </w:r>
      <w:bookmarkEnd w:id="659"/>
      <w:r>
        <w:t xml:space="preserve"> </w:t>
      </w:r>
    </w:p>
    <w:p w14:paraId="4681CE24" w14:textId="5D9C1B80" w:rsidR="0074796F" w:rsidRDefault="0074796F" w:rsidP="0074796F">
      <w:r>
        <w:t xml:space="preserve">The TO Country/Jurisdictions Awarded by Service </w:t>
      </w:r>
      <w:r w:rsidR="00A62354">
        <w:t xml:space="preserve">deliverable contains </w:t>
      </w:r>
      <w:r>
        <w:t xml:space="preserve">all countries/jurisdictions awarded by service to the contractor within the TO. This data shall be submitted in CSV format to </w:t>
      </w:r>
      <w:r w:rsidR="00FD2E10">
        <w:t>GSA Systems</w:t>
      </w:r>
      <w:r>
        <w:t xml:space="preserve"> and contain the data elements in the table below. </w:t>
      </w:r>
    </w:p>
    <w:tbl>
      <w:tblPr>
        <w:tblW w:w="9450" w:type="dxa"/>
        <w:tblInd w:w="18" w:type="dxa"/>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ayout w:type="fixed"/>
        <w:tblLook w:val="04A0" w:firstRow="1" w:lastRow="0" w:firstColumn="1" w:lastColumn="0" w:noHBand="0" w:noVBand="1"/>
      </w:tblPr>
      <w:tblGrid>
        <w:gridCol w:w="3240"/>
        <w:gridCol w:w="6210"/>
      </w:tblGrid>
      <w:tr w:rsidR="0074796F" w:rsidRPr="002C1F53" w14:paraId="1197DDAC" w14:textId="77777777" w:rsidTr="0074796F">
        <w:trPr>
          <w:cantSplit/>
          <w:trHeight w:val="576"/>
          <w:tblHeader/>
        </w:trPr>
        <w:tc>
          <w:tcPr>
            <w:tcW w:w="3240" w:type="dxa"/>
            <w:shd w:val="clear" w:color="auto" w:fill="C6D9F1" w:themeFill="text2" w:themeFillTint="33"/>
            <w:noWrap/>
            <w:vAlign w:val="center"/>
            <w:hideMark/>
          </w:tcPr>
          <w:p w14:paraId="7CCE1DAE" w14:textId="77777777" w:rsidR="0074796F" w:rsidRPr="002C1F53" w:rsidRDefault="00186498" w:rsidP="0074796F">
            <w:pPr>
              <w:keepNext/>
              <w:rPr>
                <w:rFonts w:eastAsia="Times New Roman"/>
                <w:b/>
                <w:bCs/>
                <w:color w:val="000000"/>
                <w:sz w:val="20"/>
                <w:szCs w:val="20"/>
              </w:rPr>
            </w:pPr>
            <w:r w:rsidRPr="00186498">
              <w:rPr>
                <w:rFonts w:eastAsia="Times New Roman"/>
                <w:b/>
                <w:bCs/>
                <w:color w:val="000000"/>
                <w:sz w:val="20"/>
                <w:szCs w:val="20"/>
              </w:rPr>
              <w:t>Element Name</w:t>
            </w:r>
          </w:p>
        </w:tc>
        <w:tc>
          <w:tcPr>
            <w:tcW w:w="6210" w:type="dxa"/>
            <w:shd w:val="clear" w:color="auto" w:fill="C6D9F1" w:themeFill="text2" w:themeFillTint="33"/>
            <w:vAlign w:val="center"/>
          </w:tcPr>
          <w:p w14:paraId="0A559DEA" w14:textId="77777777" w:rsidR="0074796F" w:rsidRPr="002C1F53" w:rsidRDefault="0074796F" w:rsidP="0074796F">
            <w:pPr>
              <w:keepNext/>
              <w:rPr>
                <w:rFonts w:eastAsia="Times New Roman"/>
                <w:b/>
                <w:bCs/>
                <w:color w:val="000000"/>
                <w:sz w:val="20"/>
                <w:szCs w:val="20"/>
              </w:rPr>
            </w:pPr>
            <w:r w:rsidRPr="002C1F53">
              <w:rPr>
                <w:rFonts w:eastAsia="Times New Roman"/>
                <w:b/>
                <w:bCs/>
                <w:color w:val="000000"/>
                <w:sz w:val="20"/>
                <w:szCs w:val="20"/>
              </w:rPr>
              <w:t xml:space="preserve">Element </w:t>
            </w:r>
            <w:r>
              <w:rPr>
                <w:rFonts w:eastAsia="Times New Roman"/>
                <w:b/>
                <w:bCs/>
                <w:color w:val="000000"/>
                <w:sz w:val="20"/>
                <w:szCs w:val="20"/>
              </w:rPr>
              <w:t>Description</w:t>
            </w:r>
          </w:p>
        </w:tc>
      </w:tr>
      <w:tr w:rsidR="00DD02D8" w:rsidRPr="002C1F53" w14:paraId="3C44CAD2" w14:textId="77777777" w:rsidTr="0074796F">
        <w:trPr>
          <w:cantSplit/>
        </w:trPr>
        <w:tc>
          <w:tcPr>
            <w:tcW w:w="3240" w:type="dxa"/>
            <w:shd w:val="clear" w:color="auto" w:fill="auto"/>
            <w:hideMark/>
          </w:tcPr>
          <w:p w14:paraId="0A1FC3CA" w14:textId="18317344" w:rsidR="00DD02D8" w:rsidRPr="002C1F53" w:rsidRDefault="00DD02D8" w:rsidP="0074796F">
            <w:pPr>
              <w:rPr>
                <w:rFonts w:eastAsia="Times New Roman"/>
                <w:noProof/>
                <w:color w:val="000000"/>
                <w:sz w:val="20"/>
                <w:szCs w:val="20"/>
              </w:rPr>
            </w:pPr>
            <w:r w:rsidRPr="00F310A2">
              <w:rPr>
                <w:rFonts w:eastAsia="Times New Roman"/>
                <w:noProof/>
                <w:color w:val="000000"/>
                <w:sz w:val="20"/>
                <w:szCs w:val="20"/>
              </w:rPr>
              <w:t>contract</w:t>
            </w:r>
            <w:r>
              <w:rPr>
                <w:rFonts w:eastAsia="Times New Roman"/>
                <w:noProof/>
                <w:color w:val="000000"/>
                <w:sz w:val="20"/>
                <w:szCs w:val="20"/>
              </w:rPr>
              <w:t>_</w:t>
            </w:r>
            <w:r w:rsidRPr="00F310A2">
              <w:rPr>
                <w:rFonts w:eastAsia="Times New Roman"/>
                <w:noProof/>
                <w:color w:val="000000"/>
                <w:sz w:val="20"/>
                <w:szCs w:val="20"/>
              </w:rPr>
              <w:t>number</w:t>
            </w:r>
          </w:p>
        </w:tc>
        <w:tc>
          <w:tcPr>
            <w:tcW w:w="6210" w:type="dxa"/>
          </w:tcPr>
          <w:p w14:paraId="7FA6C79D" w14:textId="77777777" w:rsidR="00DD02D8" w:rsidRDefault="00DD02D8" w:rsidP="0074796F">
            <w:pPr>
              <w:rPr>
                <w:rFonts w:eastAsia="Times New Roman"/>
                <w:color w:val="000000"/>
                <w:sz w:val="20"/>
                <w:szCs w:val="20"/>
              </w:rPr>
            </w:pPr>
            <w:r>
              <w:rPr>
                <w:rFonts w:eastAsia="Times New Roman"/>
                <w:color w:val="000000"/>
                <w:sz w:val="20"/>
                <w:szCs w:val="20"/>
              </w:rPr>
              <w:t>EIS contract number issued by GSA</w:t>
            </w:r>
          </w:p>
        </w:tc>
      </w:tr>
      <w:tr w:rsidR="00DD02D8" w:rsidRPr="002C1F53" w14:paraId="2588FAB8" w14:textId="77777777" w:rsidTr="0074796F">
        <w:trPr>
          <w:cantSplit/>
        </w:trPr>
        <w:tc>
          <w:tcPr>
            <w:tcW w:w="3240" w:type="dxa"/>
            <w:shd w:val="clear" w:color="auto" w:fill="auto"/>
            <w:hideMark/>
          </w:tcPr>
          <w:p w14:paraId="3625ACA3" w14:textId="279D6260" w:rsidR="00DD02D8" w:rsidRPr="002C1F53" w:rsidRDefault="00DD02D8" w:rsidP="0074796F">
            <w:pPr>
              <w:rPr>
                <w:rFonts w:eastAsia="Times New Roman"/>
                <w:noProof/>
                <w:color w:val="000000"/>
                <w:sz w:val="20"/>
                <w:szCs w:val="20"/>
              </w:rPr>
            </w:pPr>
            <w:r w:rsidRPr="00F310A2">
              <w:rPr>
                <w:rFonts w:eastAsia="Times New Roman"/>
                <w:noProof/>
                <w:color w:val="000000"/>
                <w:sz w:val="20"/>
                <w:szCs w:val="20"/>
              </w:rPr>
              <w:t>task</w:t>
            </w:r>
            <w:r>
              <w:rPr>
                <w:rFonts w:eastAsia="Times New Roman"/>
                <w:noProof/>
                <w:color w:val="000000"/>
                <w:sz w:val="20"/>
                <w:szCs w:val="20"/>
              </w:rPr>
              <w:t>_</w:t>
            </w:r>
            <w:r w:rsidRPr="00F310A2">
              <w:rPr>
                <w:rFonts w:eastAsia="Times New Roman"/>
                <w:noProof/>
                <w:color w:val="000000"/>
                <w:sz w:val="20"/>
                <w:szCs w:val="20"/>
              </w:rPr>
              <w:t>order</w:t>
            </w:r>
            <w:r>
              <w:rPr>
                <w:rFonts w:eastAsia="Times New Roman"/>
                <w:noProof/>
                <w:color w:val="000000"/>
                <w:sz w:val="20"/>
                <w:szCs w:val="20"/>
              </w:rPr>
              <w:t>_</w:t>
            </w:r>
            <w:r w:rsidRPr="00F310A2">
              <w:rPr>
                <w:rFonts w:eastAsia="Times New Roman"/>
                <w:noProof/>
                <w:color w:val="000000"/>
                <w:sz w:val="20"/>
                <w:szCs w:val="20"/>
              </w:rPr>
              <w:t>number</w:t>
            </w:r>
          </w:p>
        </w:tc>
        <w:tc>
          <w:tcPr>
            <w:tcW w:w="6210" w:type="dxa"/>
          </w:tcPr>
          <w:p w14:paraId="5E5CB497" w14:textId="77777777" w:rsidR="00DD02D8" w:rsidRDefault="00DD02D8" w:rsidP="0074796F">
            <w:pPr>
              <w:rPr>
                <w:rFonts w:eastAsia="Times New Roman"/>
                <w:color w:val="000000"/>
                <w:sz w:val="20"/>
                <w:szCs w:val="20"/>
              </w:rPr>
            </w:pPr>
            <w:r>
              <w:rPr>
                <w:rFonts w:eastAsia="Times New Roman"/>
                <w:color w:val="000000"/>
                <w:sz w:val="20"/>
                <w:szCs w:val="20"/>
              </w:rPr>
              <w:t>TO number issued by the OCO</w:t>
            </w:r>
          </w:p>
        </w:tc>
      </w:tr>
      <w:tr w:rsidR="00DD02D8" w:rsidRPr="002C1F53" w14:paraId="3607D0EA" w14:textId="77777777" w:rsidTr="0074796F">
        <w:trPr>
          <w:cantSplit/>
        </w:trPr>
        <w:tc>
          <w:tcPr>
            <w:tcW w:w="3240" w:type="dxa"/>
            <w:shd w:val="clear" w:color="auto" w:fill="auto"/>
          </w:tcPr>
          <w:p w14:paraId="130733F9" w14:textId="6443914E" w:rsidR="00DD02D8" w:rsidRPr="00F310A2" w:rsidRDefault="00DD02D8" w:rsidP="0074796F">
            <w:pPr>
              <w:rPr>
                <w:rFonts w:eastAsia="Times New Roman"/>
                <w:noProof/>
                <w:color w:val="000000"/>
                <w:sz w:val="20"/>
                <w:szCs w:val="20"/>
              </w:rPr>
            </w:pPr>
            <w:r w:rsidRPr="008151CC">
              <w:rPr>
                <w:rFonts w:eastAsia="Times New Roman"/>
                <w:noProof/>
                <w:color w:val="000000"/>
                <w:sz w:val="20"/>
                <w:szCs w:val="20"/>
              </w:rPr>
              <w:t>task</w:t>
            </w:r>
            <w:r>
              <w:rPr>
                <w:rFonts w:eastAsia="Times New Roman"/>
                <w:noProof/>
                <w:color w:val="000000"/>
                <w:sz w:val="20"/>
                <w:szCs w:val="20"/>
              </w:rPr>
              <w:t>_</w:t>
            </w:r>
            <w:r w:rsidRPr="008151CC">
              <w:rPr>
                <w:rFonts w:eastAsia="Times New Roman"/>
                <w:noProof/>
                <w:color w:val="000000"/>
                <w:sz w:val="20"/>
                <w:szCs w:val="20"/>
              </w:rPr>
              <w:t>order</w:t>
            </w:r>
            <w:r>
              <w:rPr>
                <w:rFonts w:eastAsia="Times New Roman"/>
                <w:noProof/>
                <w:color w:val="000000"/>
                <w:sz w:val="20"/>
                <w:szCs w:val="20"/>
              </w:rPr>
              <w:t>_</w:t>
            </w:r>
            <w:r w:rsidRPr="008151CC">
              <w:rPr>
                <w:rFonts w:eastAsia="Times New Roman"/>
                <w:noProof/>
                <w:color w:val="000000"/>
                <w:sz w:val="20"/>
                <w:szCs w:val="20"/>
              </w:rPr>
              <w:t>modification</w:t>
            </w:r>
            <w:r>
              <w:rPr>
                <w:rFonts w:eastAsia="Times New Roman"/>
                <w:noProof/>
                <w:color w:val="000000"/>
                <w:sz w:val="20"/>
                <w:szCs w:val="20"/>
              </w:rPr>
              <w:t>_</w:t>
            </w:r>
            <w:r w:rsidRPr="008151CC">
              <w:rPr>
                <w:rFonts w:eastAsia="Times New Roman"/>
                <w:noProof/>
                <w:color w:val="000000"/>
                <w:sz w:val="20"/>
                <w:szCs w:val="20"/>
              </w:rPr>
              <w:t>number</w:t>
            </w:r>
          </w:p>
        </w:tc>
        <w:tc>
          <w:tcPr>
            <w:tcW w:w="6210" w:type="dxa"/>
          </w:tcPr>
          <w:p w14:paraId="166183BE" w14:textId="77777777" w:rsidR="00DD02D8" w:rsidRDefault="00DD02D8" w:rsidP="0074796F">
            <w:pPr>
              <w:rPr>
                <w:rFonts w:eastAsia="Times New Roman"/>
                <w:color w:val="000000"/>
                <w:sz w:val="20"/>
                <w:szCs w:val="20"/>
              </w:rPr>
            </w:pPr>
            <w:r>
              <w:rPr>
                <w:rFonts w:eastAsia="Times New Roman"/>
                <w:color w:val="000000"/>
                <w:sz w:val="20"/>
                <w:szCs w:val="20"/>
              </w:rPr>
              <w:t>TO modification number issued by the OCO if applicable</w:t>
            </w:r>
          </w:p>
        </w:tc>
      </w:tr>
      <w:tr w:rsidR="00DD02D8" w:rsidRPr="002C1F53" w14:paraId="65EC2165" w14:textId="77777777" w:rsidTr="0074796F">
        <w:trPr>
          <w:cantSplit/>
        </w:trPr>
        <w:tc>
          <w:tcPr>
            <w:tcW w:w="3240" w:type="dxa"/>
            <w:shd w:val="clear" w:color="auto" w:fill="auto"/>
          </w:tcPr>
          <w:p w14:paraId="64E66005" w14:textId="625FA1D6" w:rsidR="00DD02D8" w:rsidRPr="008151CC" w:rsidRDefault="00DD02D8" w:rsidP="0074796F">
            <w:pPr>
              <w:rPr>
                <w:rFonts w:eastAsia="Times New Roman"/>
                <w:noProof/>
                <w:color w:val="000000"/>
                <w:sz w:val="20"/>
                <w:szCs w:val="20"/>
              </w:rPr>
            </w:pPr>
            <w:r>
              <w:rPr>
                <w:rFonts w:eastAsia="Times New Roman"/>
                <w:noProof/>
                <w:color w:val="000000"/>
                <w:sz w:val="20"/>
                <w:szCs w:val="20"/>
              </w:rPr>
              <w:lastRenderedPageBreak/>
              <w:t>contractor_</w:t>
            </w:r>
            <w:r w:rsidRPr="0083695C">
              <w:rPr>
                <w:rFonts w:eastAsia="Times New Roman"/>
                <w:noProof/>
                <w:color w:val="000000"/>
                <w:sz w:val="20"/>
                <w:szCs w:val="20"/>
              </w:rPr>
              <w:t>invoice</w:t>
            </w:r>
            <w:r>
              <w:rPr>
                <w:rFonts w:eastAsia="Times New Roman"/>
                <w:noProof/>
                <w:color w:val="000000"/>
                <w:sz w:val="20"/>
                <w:szCs w:val="20"/>
              </w:rPr>
              <w:t>_</w:t>
            </w:r>
            <w:r w:rsidRPr="0083695C">
              <w:rPr>
                <w:rFonts w:eastAsia="Times New Roman"/>
                <w:noProof/>
                <w:color w:val="000000"/>
                <w:sz w:val="20"/>
                <w:szCs w:val="20"/>
              </w:rPr>
              <w:t>level</w:t>
            </w:r>
            <w:r>
              <w:rPr>
                <w:rFonts w:eastAsia="Times New Roman"/>
                <w:noProof/>
                <w:color w:val="000000"/>
                <w:sz w:val="20"/>
                <w:szCs w:val="20"/>
              </w:rPr>
              <w:t>_</w:t>
            </w:r>
            <w:r w:rsidRPr="0083695C">
              <w:rPr>
                <w:rFonts w:eastAsia="Times New Roman"/>
                <w:noProof/>
                <w:color w:val="000000"/>
                <w:sz w:val="20"/>
                <w:szCs w:val="20"/>
              </w:rPr>
              <w:t>account</w:t>
            </w:r>
            <w:r>
              <w:rPr>
                <w:rFonts w:eastAsia="Times New Roman"/>
                <w:noProof/>
                <w:color w:val="000000"/>
                <w:sz w:val="20"/>
                <w:szCs w:val="20"/>
              </w:rPr>
              <w:t>_</w:t>
            </w:r>
            <w:r w:rsidRPr="0083695C">
              <w:rPr>
                <w:rFonts w:eastAsia="Times New Roman"/>
                <w:noProof/>
                <w:color w:val="000000"/>
                <w:sz w:val="20"/>
                <w:szCs w:val="20"/>
              </w:rPr>
              <w:t>number</w:t>
            </w:r>
          </w:p>
        </w:tc>
        <w:tc>
          <w:tcPr>
            <w:tcW w:w="6210" w:type="dxa"/>
          </w:tcPr>
          <w:p w14:paraId="74FE96CD" w14:textId="66E49548" w:rsidR="00DD02D8" w:rsidRDefault="00DD02D8" w:rsidP="0074796F">
            <w:pPr>
              <w:rPr>
                <w:rFonts w:eastAsia="Times New Roman"/>
                <w:color w:val="000000"/>
                <w:sz w:val="20"/>
                <w:szCs w:val="20"/>
              </w:rPr>
            </w:pPr>
            <w:r w:rsidRPr="0083695C">
              <w:rPr>
                <w:rFonts w:eastAsia="Times New Roman"/>
                <w:color w:val="000000"/>
                <w:sz w:val="20"/>
                <w:szCs w:val="20"/>
              </w:rPr>
              <w:t>The contractor's invoice account number associated with this TO. Note: Each agency may have more than one account.</w:t>
            </w:r>
            <w:r>
              <w:rPr>
                <w:rFonts w:eastAsia="Times New Roman"/>
                <w:color w:val="000000"/>
                <w:sz w:val="20"/>
                <w:szCs w:val="20"/>
              </w:rPr>
              <w:t xml:space="preserve"> See also </w:t>
            </w:r>
            <w:r>
              <w:rPr>
                <w:rFonts w:eastAsia="Times New Roman"/>
                <w:color w:val="000000"/>
                <w:sz w:val="20"/>
                <w:szCs w:val="20"/>
              </w:rPr>
              <w:fldChar w:fldCharType="begin"/>
            </w:r>
            <w:r>
              <w:rPr>
                <w:rFonts w:eastAsia="Times New Roman"/>
                <w:color w:val="000000"/>
                <w:sz w:val="20"/>
                <w:szCs w:val="20"/>
              </w:rPr>
              <w:instrText xml:space="preserve"> REF _Ref412560298 \r \h </w:instrText>
            </w:r>
            <w:r>
              <w:rPr>
                <w:rFonts w:eastAsia="Times New Roman"/>
                <w:color w:val="000000"/>
                <w:sz w:val="20"/>
                <w:szCs w:val="20"/>
              </w:rPr>
            </w:r>
            <w:r>
              <w:rPr>
                <w:rFonts w:eastAsia="Times New Roman"/>
                <w:color w:val="000000"/>
                <w:sz w:val="20"/>
                <w:szCs w:val="20"/>
              </w:rPr>
              <w:fldChar w:fldCharType="separate"/>
            </w:r>
            <w:r w:rsidR="00713C06">
              <w:rPr>
                <w:rFonts w:eastAsia="Times New Roman"/>
                <w:color w:val="000000"/>
                <w:sz w:val="20"/>
                <w:szCs w:val="20"/>
              </w:rPr>
              <w:t>J.2.2.4</w:t>
            </w:r>
            <w:r>
              <w:rPr>
                <w:rFonts w:eastAsia="Times New Roman"/>
                <w:color w:val="000000"/>
                <w:sz w:val="20"/>
                <w:szCs w:val="20"/>
              </w:rPr>
              <w:fldChar w:fldCharType="end"/>
            </w:r>
            <w:r>
              <w:rPr>
                <w:rFonts w:eastAsia="Times New Roman"/>
                <w:color w:val="000000"/>
                <w:sz w:val="20"/>
                <w:szCs w:val="20"/>
              </w:rPr>
              <w:t xml:space="preserve"> Task Order Data Management</w:t>
            </w:r>
          </w:p>
        </w:tc>
      </w:tr>
      <w:tr w:rsidR="00DD02D8" w:rsidRPr="002C1F53" w14:paraId="50B5E549" w14:textId="77777777" w:rsidTr="0074796F">
        <w:trPr>
          <w:cantSplit/>
        </w:trPr>
        <w:tc>
          <w:tcPr>
            <w:tcW w:w="3240" w:type="dxa"/>
            <w:shd w:val="clear" w:color="auto" w:fill="auto"/>
          </w:tcPr>
          <w:p w14:paraId="2ECA0153" w14:textId="1D5CB5E1" w:rsidR="00DD02D8" w:rsidRPr="00F310A2" w:rsidRDefault="00DD02D8" w:rsidP="0074796F">
            <w:pPr>
              <w:rPr>
                <w:rFonts w:eastAsia="Times New Roman"/>
                <w:noProof/>
                <w:color w:val="000000"/>
                <w:sz w:val="20"/>
                <w:szCs w:val="20"/>
              </w:rPr>
            </w:pPr>
            <w:r>
              <w:rPr>
                <w:rFonts w:eastAsia="Times New Roman"/>
                <w:noProof/>
                <w:color w:val="000000"/>
                <w:sz w:val="20"/>
                <w:szCs w:val="20"/>
              </w:rPr>
              <w:t>service_id_</w:t>
            </w:r>
          </w:p>
        </w:tc>
        <w:tc>
          <w:tcPr>
            <w:tcW w:w="6210" w:type="dxa"/>
          </w:tcPr>
          <w:p w14:paraId="16A19AA2" w14:textId="59D59954" w:rsidR="00DD02D8" w:rsidRDefault="00DD02D8" w:rsidP="00DD02D8">
            <w:pPr>
              <w:rPr>
                <w:rFonts w:eastAsia="Times New Roman"/>
                <w:color w:val="000000"/>
                <w:sz w:val="20"/>
                <w:szCs w:val="20"/>
              </w:rPr>
            </w:pPr>
            <w:r>
              <w:rPr>
                <w:rFonts w:eastAsia="Times New Roman"/>
                <w:color w:val="000000"/>
                <w:sz w:val="20"/>
                <w:szCs w:val="20"/>
              </w:rPr>
              <w:t xml:space="preserve">Service ID code defined in </w:t>
            </w:r>
            <w:r w:rsidRPr="00A240B3">
              <w:rPr>
                <w:rFonts w:eastAsia="Times New Roman"/>
                <w:color w:val="000000"/>
                <w:sz w:val="20"/>
                <w:szCs w:val="20"/>
              </w:rPr>
              <w:t>the Service data set (see</w:t>
            </w:r>
            <w:r>
              <w:rPr>
                <w:rFonts w:eastAsia="Times New Roman"/>
                <w:color w:val="000000"/>
                <w:sz w:val="20"/>
                <w:szCs w:val="20"/>
              </w:rPr>
              <w:t xml:space="preserve"> </w:t>
            </w:r>
            <w:r>
              <w:rPr>
                <w:rFonts w:eastAsia="Times New Roman"/>
                <w:color w:val="000000"/>
                <w:sz w:val="20"/>
                <w:szCs w:val="20"/>
              </w:rPr>
              <w:fldChar w:fldCharType="begin"/>
            </w:r>
            <w:r>
              <w:rPr>
                <w:rFonts w:eastAsia="Times New Roman"/>
                <w:color w:val="000000"/>
                <w:sz w:val="20"/>
                <w:szCs w:val="20"/>
              </w:rPr>
              <w:instrText xml:space="preserve"> REF _Ref426718417 \r \h </w:instrText>
            </w:r>
            <w:r>
              <w:rPr>
                <w:rFonts w:eastAsia="Times New Roman"/>
                <w:color w:val="000000"/>
                <w:sz w:val="20"/>
                <w:szCs w:val="20"/>
              </w:rPr>
            </w:r>
            <w:r>
              <w:rPr>
                <w:rFonts w:eastAsia="Times New Roman"/>
                <w:color w:val="000000"/>
                <w:sz w:val="20"/>
                <w:szCs w:val="20"/>
              </w:rPr>
              <w:fldChar w:fldCharType="separate"/>
            </w:r>
            <w:r w:rsidR="00713C06">
              <w:rPr>
                <w:rFonts w:eastAsia="Times New Roman"/>
                <w:color w:val="000000"/>
                <w:sz w:val="20"/>
                <w:szCs w:val="20"/>
              </w:rPr>
              <w:t>J.2.10.2.2</w:t>
            </w:r>
            <w:r>
              <w:rPr>
                <w:rFonts w:eastAsia="Times New Roman"/>
                <w:color w:val="000000"/>
                <w:sz w:val="20"/>
                <w:szCs w:val="20"/>
              </w:rPr>
              <w:fldChar w:fldCharType="end"/>
            </w:r>
            <w:r>
              <w:rPr>
                <w:rFonts w:eastAsia="Times New Roman"/>
                <w:color w:val="000000"/>
                <w:sz w:val="20"/>
                <w:szCs w:val="20"/>
              </w:rPr>
              <w:t xml:space="preserve"> Data Sets: Reference Data</w:t>
            </w:r>
            <w:r w:rsidRPr="00A240B3">
              <w:rPr>
                <w:rFonts w:eastAsia="Times New Roman"/>
                <w:color w:val="000000"/>
                <w:sz w:val="20"/>
                <w:szCs w:val="20"/>
              </w:rPr>
              <w:t>)</w:t>
            </w:r>
          </w:p>
        </w:tc>
      </w:tr>
      <w:tr w:rsidR="00DD02D8" w:rsidRPr="002C1F53" w14:paraId="0D930642" w14:textId="77777777" w:rsidTr="0074796F">
        <w:trPr>
          <w:cantSplit/>
        </w:trPr>
        <w:tc>
          <w:tcPr>
            <w:tcW w:w="3240" w:type="dxa"/>
            <w:shd w:val="clear" w:color="auto" w:fill="auto"/>
          </w:tcPr>
          <w:p w14:paraId="6D29F057" w14:textId="69E8A405" w:rsidR="00DD02D8" w:rsidRPr="00F310A2" w:rsidRDefault="00DD02D8" w:rsidP="0074796F">
            <w:pPr>
              <w:rPr>
                <w:rFonts w:eastAsia="Times New Roman"/>
                <w:noProof/>
                <w:color w:val="000000"/>
                <w:sz w:val="20"/>
                <w:szCs w:val="20"/>
              </w:rPr>
            </w:pPr>
            <w:r>
              <w:rPr>
                <w:rFonts w:eastAsia="Times New Roman"/>
                <w:noProof/>
                <w:color w:val="000000"/>
                <w:sz w:val="20"/>
                <w:szCs w:val="20"/>
              </w:rPr>
              <w:t>country-jurisdiction_id</w:t>
            </w:r>
          </w:p>
        </w:tc>
        <w:tc>
          <w:tcPr>
            <w:tcW w:w="6210" w:type="dxa"/>
          </w:tcPr>
          <w:p w14:paraId="7CF63D1A" w14:textId="77777777" w:rsidR="00DD02D8" w:rsidRDefault="00DD02D8" w:rsidP="0074796F">
            <w:pPr>
              <w:rPr>
                <w:rFonts w:eastAsia="Times New Roman"/>
                <w:color w:val="000000"/>
                <w:sz w:val="20"/>
                <w:szCs w:val="20"/>
              </w:rPr>
            </w:pPr>
            <w:r>
              <w:rPr>
                <w:rFonts w:eastAsia="Times New Roman"/>
                <w:noProof/>
                <w:color w:val="000000"/>
                <w:sz w:val="20"/>
                <w:szCs w:val="20"/>
              </w:rPr>
              <w:t xml:space="preserve">Country/Jurisdiction ID code as defined in </w:t>
            </w:r>
            <w:r>
              <w:rPr>
                <w:rFonts w:eastAsia="Times New Roman"/>
                <w:color w:val="000000"/>
                <w:sz w:val="20"/>
                <w:szCs w:val="20"/>
              </w:rPr>
              <w:t>Section B.2 Pricing Tables</w:t>
            </w:r>
          </w:p>
        </w:tc>
      </w:tr>
    </w:tbl>
    <w:p w14:paraId="5C63D689" w14:textId="77777777" w:rsidR="0074796F" w:rsidRDefault="0074796F" w:rsidP="0074796F">
      <w:pPr>
        <w:pStyle w:val="Appendix6"/>
        <w:ind w:left="360" w:hanging="360"/>
      </w:pPr>
      <w:bookmarkStart w:id="660" w:name="_Toc428780052"/>
      <w:r w:rsidRPr="00A14391">
        <w:t xml:space="preserve">TO </w:t>
      </w:r>
      <w:r>
        <w:t>Key Performance Indicators</w:t>
      </w:r>
      <w:bookmarkEnd w:id="660"/>
    </w:p>
    <w:p w14:paraId="7D2A2753" w14:textId="31CE99F2" w:rsidR="0074796F" w:rsidRDefault="0074796F" w:rsidP="0074796F">
      <w:r>
        <w:t xml:space="preserve">The TO Key Performance Indicators </w:t>
      </w:r>
      <w:r w:rsidR="00A62354">
        <w:t xml:space="preserve">deliverable contains </w:t>
      </w:r>
      <w:r>
        <w:t xml:space="preserve">all KPIs specific to the TO </w:t>
      </w:r>
      <w:r w:rsidR="00D370AC">
        <w:t>where: 1) the KPIs</w:t>
      </w:r>
      <w:r>
        <w:t xml:space="preserve"> are not in the contract</w:t>
      </w:r>
      <w:r w:rsidR="00D370AC">
        <w:t>,</w:t>
      </w:r>
      <w:r>
        <w:t xml:space="preserve"> </w:t>
      </w:r>
      <w:r w:rsidR="00A411F2">
        <w:t xml:space="preserve">or </w:t>
      </w:r>
      <w:r w:rsidR="00D370AC">
        <w:t xml:space="preserve">2) </w:t>
      </w:r>
      <w:r>
        <w:t xml:space="preserve">the TO overrides the contract KPI. This data shall be submitted in CSV format to </w:t>
      </w:r>
      <w:r w:rsidR="00FD2E10">
        <w:t>GSA Systems</w:t>
      </w:r>
      <w:r>
        <w:t xml:space="preserve"> and contain the da</w:t>
      </w:r>
      <w:r w:rsidR="00D370AC">
        <w:t>ta elements in the table below.</w:t>
      </w:r>
    </w:p>
    <w:tbl>
      <w:tblPr>
        <w:tblW w:w="9450" w:type="dxa"/>
        <w:tblInd w:w="18" w:type="dxa"/>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ayout w:type="fixed"/>
        <w:tblLook w:val="04A0" w:firstRow="1" w:lastRow="0" w:firstColumn="1" w:lastColumn="0" w:noHBand="0" w:noVBand="1"/>
      </w:tblPr>
      <w:tblGrid>
        <w:gridCol w:w="3240"/>
        <w:gridCol w:w="6210"/>
      </w:tblGrid>
      <w:tr w:rsidR="0074796F" w:rsidRPr="00A240B3" w14:paraId="61FCDE67" w14:textId="77777777" w:rsidTr="0074796F">
        <w:trPr>
          <w:cantSplit/>
          <w:trHeight w:val="576"/>
          <w:tblHeader/>
        </w:trPr>
        <w:tc>
          <w:tcPr>
            <w:tcW w:w="3240" w:type="dxa"/>
            <w:shd w:val="clear" w:color="auto" w:fill="C6D9F1" w:themeFill="text2" w:themeFillTint="33"/>
            <w:noWrap/>
            <w:vAlign w:val="center"/>
            <w:hideMark/>
          </w:tcPr>
          <w:p w14:paraId="55338806" w14:textId="77777777" w:rsidR="0074796F" w:rsidRPr="002C1F53" w:rsidRDefault="00186498" w:rsidP="0074796F">
            <w:pPr>
              <w:keepNext/>
              <w:rPr>
                <w:rFonts w:eastAsia="Times New Roman"/>
                <w:b/>
                <w:bCs/>
                <w:color w:val="000000"/>
                <w:sz w:val="20"/>
                <w:szCs w:val="20"/>
              </w:rPr>
            </w:pPr>
            <w:bookmarkStart w:id="661" w:name="OLE_LINK2"/>
            <w:r w:rsidRPr="00186498">
              <w:rPr>
                <w:rFonts w:eastAsia="Times New Roman"/>
                <w:b/>
                <w:bCs/>
                <w:color w:val="000000"/>
                <w:sz w:val="20"/>
                <w:szCs w:val="20"/>
              </w:rPr>
              <w:t>Element Name</w:t>
            </w:r>
          </w:p>
        </w:tc>
        <w:tc>
          <w:tcPr>
            <w:tcW w:w="6210" w:type="dxa"/>
            <w:shd w:val="clear" w:color="auto" w:fill="C6D9F1" w:themeFill="text2" w:themeFillTint="33"/>
            <w:vAlign w:val="center"/>
          </w:tcPr>
          <w:p w14:paraId="34F6252C" w14:textId="77777777" w:rsidR="0074796F" w:rsidRPr="002C1F53" w:rsidRDefault="0074796F" w:rsidP="0074796F">
            <w:pPr>
              <w:keepNext/>
              <w:rPr>
                <w:rFonts w:eastAsia="Times New Roman"/>
                <w:b/>
                <w:bCs/>
                <w:color w:val="000000"/>
                <w:sz w:val="20"/>
                <w:szCs w:val="20"/>
              </w:rPr>
            </w:pPr>
            <w:r w:rsidRPr="002C1F53">
              <w:rPr>
                <w:rFonts w:eastAsia="Times New Roman"/>
                <w:b/>
                <w:bCs/>
                <w:color w:val="000000"/>
                <w:sz w:val="20"/>
                <w:szCs w:val="20"/>
              </w:rPr>
              <w:t xml:space="preserve">Element </w:t>
            </w:r>
            <w:r>
              <w:rPr>
                <w:rFonts w:eastAsia="Times New Roman"/>
                <w:b/>
                <w:bCs/>
                <w:color w:val="000000"/>
                <w:sz w:val="20"/>
                <w:szCs w:val="20"/>
              </w:rPr>
              <w:t>Description</w:t>
            </w:r>
          </w:p>
        </w:tc>
      </w:tr>
      <w:tr w:rsidR="00DD02D8" w:rsidRPr="002C1F53" w14:paraId="66A505C2" w14:textId="77777777" w:rsidTr="0074796F">
        <w:trPr>
          <w:cantSplit/>
        </w:trPr>
        <w:tc>
          <w:tcPr>
            <w:tcW w:w="3240" w:type="dxa"/>
            <w:shd w:val="clear" w:color="auto" w:fill="auto"/>
            <w:hideMark/>
          </w:tcPr>
          <w:p w14:paraId="3CECF1F4" w14:textId="6651E35A" w:rsidR="00DD02D8" w:rsidRPr="002C1F53" w:rsidRDefault="00DD02D8" w:rsidP="0074796F">
            <w:pPr>
              <w:rPr>
                <w:rFonts w:eastAsia="Times New Roman"/>
                <w:noProof/>
                <w:color w:val="000000"/>
                <w:sz w:val="20"/>
                <w:szCs w:val="20"/>
              </w:rPr>
            </w:pPr>
            <w:r w:rsidRPr="00F310A2">
              <w:rPr>
                <w:rFonts w:eastAsia="Times New Roman"/>
                <w:noProof/>
                <w:color w:val="000000"/>
                <w:sz w:val="20"/>
                <w:szCs w:val="20"/>
              </w:rPr>
              <w:t>contract</w:t>
            </w:r>
            <w:r>
              <w:rPr>
                <w:rFonts w:eastAsia="Times New Roman"/>
                <w:noProof/>
                <w:color w:val="000000"/>
                <w:sz w:val="20"/>
                <w:szCs w:val="20"/>
              </w:rPr>
              <w:t>_</w:t>
            </w:r>
            <w:r w:rsidRPr="00F310A2">
              <w:rPr>
                <w:rFonts w:eastAsia="Times New Roman"/>
                <w:noProof/>
                <w:color w:val="000000"/>
                <w:sz w:val="20"/>
                <w:szCs w:val="20"/>
              </w:rPr>
              <w:t>number</w:t>
            </w:r>
          </w:p>
        </w:tc>
        <w:tc>
          <w:tcPr>
            <w:tcW w:w="6210" w:type="dxa"/>
          </w:tcPr>
          <w:p w14:paraId="690B03FE" w14:textId="77777777" w:rsidR="00DD02D8" w:rsidRDefault="00DD02D8" w:rsidP="0074796F">
            <w:pPr>
              <w:rPr>
                <w:rFonts w:eastAsia="Times New Roman"/>
                <w:color w:val="000000"/>
                <w:sz w:val="20"/>
                <w:szCs w:val="20"/>
              </w:rPr>
            </w:pPr>
            <w:r>
              <w:rPr>
                <w:rFonts w:eastAsia="Times New Roman"/>
                <w:color w:val="000000"/>
                <w:sz w:val="20"/>
                <w:szCs w:val="20"/>
              </w:rPr>
              <w:t>EIS contract number issued by GSA</w:t>
            </w:r>
          </w:p>
        </w:tc>
      </w:tr>
      <w:tr w:rsidR="00DD02D8" w:rsidRPr="002C1F53" w14:paraId="53A755BD" w14:textId="77777777" w:rsidTr="0074796F">
        <w:trPr>
          <w:cantSplit/>
        </w:trPr>
        <w:tc>
          <w:tcPr>
            <w:tcW w:w="3240" w:type="dxa"/>
            <w:shd w:val="clear" w:color="auto" w:fill="auto"/>
            <w:hideMark/>
          </w:tcPr>
          <w:p w14:paraId="63DABF30" w14:textId="09243B39" w:rsidR="00DD02D8" w:rsidRPr="002C1F53" w:rsidRDefault="00DD02D8" w:rsidP="0074796F">
            <w:pPr>
              <w:rPr>
                <w:rFonts w:eastAsia="Times New Roman"/>
                <w:noProof/>
                <w:color w:val="000000"/>
                <w:sz w:val="20"/>
                <w:szCs w:val="20"/>
              </w:rPr>
            </w:pPr>
            <w:r w:rsidRPr="00F310A2">
              <w:rPr>
                <w:rFonts w:eastAsia="Times New Roman"/>
                <w:noProof/>
                <w:color w:val="000000"/>
                <w:sz w:val="20"/>
                <w:szCs w:val="20"/>
              </w:rPr>
              <w:t>task</w:t>
            </w:r>
            <w:r>
              <w:rPr>
                <w:rFonts w:eastAsia="Times New Roman"/>
                <w:noProof/>
                <w:color w:val="000000"/>
                <w:sz w:val="20"/>
                <w:szCs w:val="20"/>
              </w:rPr>
              <w:t>_</w:t>
            </w:r>
            <w:r w:rsidRPr="00F310A2">
              <w:rPr>
                <w:rFonts w:eastAsia="Times New Roman"/>
                <w:noProof/>
                <w:color w:val="000000"/>
                <w:sz w:val="20"/>
                <w:szCs w:val="20"/>
              </w:rPr>
              <w:t>order</w:t>
            </w:r>
            <w:r>
              <w:rPr>
                <w:rFonts w:eastAsia="Times New Roman"/>
                <w:noProof/>
                <w:color w:val="000000"/>
                <w:sz w:val="20"/>
                <w:szCs w:val="20"/>
              </w:rPr>
              <w:t>_</w:t>
            </w:r>
            <w:r w:rsidRPr="00F310A2">
              <w:rPr>
                <w:rFonts w:eastAsia="Times New Roman"/>
                <w:noProof/>
                <w:color w:val="000000"/>
                <w:sz w:val="20"/>
                <w:szCs w:val="20"/>
              </w:rPr>
              <w:t>number</w:t>
            </w:r>
          </w:p>
        </w:tc>
        <w:tc>
          <w:tcPr>
            <w:tcW w:w="6210" w:type="dxa"/>
          </w:tcPr>
          <w:p w14:paraId="59E57ADD" w14:textId="77777777" w:rsidR="00DD02D8" w:rsidRDefault="00DD02D8" w:rsidP="0074796F">
            <w:pPr>
              <w:rPr>
                <w:rFonts w:eastAsia="Times New Roman"/>
                <w:color w:val="000000"/>
                <w:sz w:val="20"/>
                <w:szCs w:val="20"/>
              </w:rPr>
            </w:pPr>
            <w:r>
              <w:rPr>
                <w:rFonts w:eastAsia="Times New Roman"/>
                <w:color w:val="000000"/>
                <w:sz w:val="20"/>
                <w:szCs w:val="20"/>
              </w:rPr>
              <w:t>TO number issued by the OCO</w:t>
            </w:r>
          </w:p>
        </w:tc>
      </w:tr>
      <w:tr w:rsidR="00DD02D8" w:rsidRPr="002C1F53" w14:paraId="41EF3DA7" w14:textId="77777777" w:rsidTr="0074796F">
        <w:trPr>
          <w:cantSplit/>
        </w:trPr>
        <w:tc>
          <w:tcPr>
            <w:tcW w:w="3240" w:type="dxa"/>
            <w:shd w:val="clear" w:color="auto" w:fill="auto"/>
          </w:tcPr>
          <w:p w14:paraId="55910B40" w14:textId="0BB2EDBB" w:rsidR="00DD02D8" w:rsidRPr="00F310A2" w:rsidRDefault="00DD02D8" w:rsidP="0074796F">
            <w:pPr>
              <w:rPr>
                <w:rFonts w:eastAsia="Times New Roman"/>
                <w:noProof/>
                <w:color w:val="000000"/>
                <w:sz w:val="20"/>
                <w:szCs w:val="20"/>
              </w:rPr>
            </w:pPr>
            <w:r w:rsidRPr="008151CC">
              <w:rPr>
                <w:rFonts w:eastAsia="Times New Roman"/>
                <w:noProof/>
                <w:color w:val="000000"/>
                <w:sz w:val="20"/>
                <w:szCs w:val="20"/>
              </w:rPr>
              <w:t>task</w:t>
            </w:r>
            <w:r>
              <w:rPr>
                <w:rFonts w:eastAsia="Times New Roman"/>
                <w:noProof/>
                <w:color w:val="000000"/>
                <w:sz w:val="20"/>
                <w:szCs w:val="20"/>
              </w:rPr>
              <w:t>_</w:t>
            </w:r>
            <w:r w:rsidRPr="008151CC">
              <w:rPr>
                <w:rFonts w:eastAsia="Times New Roman"/>
                <w:noProof/>
                <w:color w:val="000000"/>
                <w:sz w:val="20"/>
                <w:szCs w:val="20"/>
              </w:rPr>
              <w:t>order</w:t>
            </w:r>
            <w:r>
              <w:rPr>
                <w:rFonts w:eastAsia="Times New Roman"/>
                <w:noProof/>
                <w:color w:val="000000"/>
                <w:sz w:val="20"/>
                <w:szCs w:val="20"/>
              </w:rPr>
              <w:t>_</w:t>
            </w:r>
            <w:r w:rsidRPr="008151CC">
              <w:rPr>
                <w:rFonts w:eastAsia="Times New Roman"/>
                <w:noProof/>
                <w:color w:val="000000"/>
                <w:sz w:val="20"/>
                <w:szCs w:val="20"/>
              </w:rPr>
              <w:t>modification</w:t>
            </w:r>
            <w:r>
              <w:rPr>
                <w:rFonts w:eastAsia="Times New Roman"/>
                <w:noProof/>
                <w:color w:val="000000"/>
                <w:sz w:val="20"/>
                <w:szCs w:val="20"/>
              </w:rPr>
              <w:t>_</w:t>
            </w:r>
            <w:r w:rsidRPr="008151CC">
              <w:rPr>
                <w:rFonts w:eastAsia="Times New Roman"/>
                <w:noProof/>
                <w:color w:val="000000"/>
                <w:sz w:val="20"/>
                <w:szCs w:val="20"/>
              </w:rPr>
              <w:t>number</w:t>
            </w:r>
          </w:p>
        </w:tc>
        <w:tc>
          <w:tcPr>
            <w:tcW w:w="6210" w:type="dxa"/>
          </w:tcPr>
          <w:p w14:paraId="38697D0D" w14:textId="77777777" w:rsidR="00DD02D8" w:rsidRDefault="00DD02D8" w:rsidP="0074796F">
            <w:pPr>
              <w:rPr>
                <w:rFonts w:eastAsia="Times New Roman"/>
                <w:color w:val="000000"/>
                <w:sz w:val="20"/>
                <w:szCs w:val="20"/>
              </w:rPr>
            </w:pPr>
            <w:r>
              <w:rPr>
                <w:rFonts w:eastAsia="Times New Roman"/>
                <w:color w:val="000000"/>
                <w:sz w:val="20"/>
                <w:szCs w:val="20"/>
              </w:rPr>
              <w:t>TO modification number issued by the OCO if applicable</w:t>
            </w:r>
          </w:p>
        </w:tc>
      </w:tr>
      <w:tr w:rsidR="00DD02D8" w:rsidRPr="002C1F53" w14:paraId="4B939D50" w14:textId="77777777" w:rsidTr="0074796F">
        <w:trPr>
          <w:cantSplit/>
        </w:trPr>
        <w:tc>
          <w:tcPr>
            <w:tcW w:w="3240" w:type="dxa"/>
            <w:shd w:val="clear" w:color="auto" w:fill="auto"/>
          </w:tcPr>
          <w:p w14:paraId="121D1905" w14:textId="21B5C218" w:rsidR="00DD02D8" w:rsidRPr="008151CC" w:rsidRDefault="00DD02D8" w:rsidP="0074796F">
            <w:pPr>
              <w:rPr>
                <w:rFonts w:eastAsia="Times New Roman"/>
                <w:noProof/>
                <w:color w:val="000000"/>
                <w:sz w:val="20"/>
                <w:szCs w:val="20"/>
              </w:rPr>
            </w:pPr>
            <w:r>
              <w:rPr>
                <w:rFonts w:eastAsia="Times New Roman"/>
                <w:noProof/>
                <w:color w:val="000000"/>
                <w:sz w:val="20"/>
                <w:szCs w:val="20"/>
              </w:rPr>
              <w:t>contractor_</w:t>
            </w:r>
            <w:r w:rsidRPr="0083695C">
              <w:rPr>
                <w:rFonts w:eastAsia="Times New Roman"/>
                <w:noProof/>
                <w:color w:val="000000"/>
                <w:sz w:val="20"/>
                <w:szCs w:val="20"/>
              </w:rPr>
              <w:t>invoice</w:t>
            </w:r>
            <w:r>
              <w:rPr>
                <w:rFonts w:eastAsia="Times New Roman"/>
                <w:noProof/>
                <w:color w:val="000000"/>
                <w:sz w:val="20"/>
                <w:szCs w:val="20"/>
              </w:rPr>
              <w:t>_</w:t>
            </w:r>
            <w:r w:rsidRPr="0083695C">
              <w:rPr>
                <w:rFonts w:eastAsia="Times New Roman"/>
                <w:noProof/>
                <w:color w:val="000000"/>
                <w:sz w:val="20"/>
                <w:szCs w:val="20"/>
              </w:rPr>
              <w:t>level</w:t>
            </w:r>
            <w:r>
              <w:rPr>
                <w:rFonts w:eastAsia="Times New Roman"/>
                <w:noProof/>
                <w:color w:val="000000"/>
                <w:sz w:val="20"/>
                <w:szCs w:val="20"/>
              </w:rPr>
              <w:t>_</w:t>
            </w:r>
            <w:r w:rsidRPr="0083695C">
              <w:rPr>
                <w:rFonts w:eastAsia="Times New Roman"/>
                <w:noProof/>
                <w:color w:val="000000"/>
                <w:sz w:val="20"/>
                <w:szCs w:val="20"/>
              </w:rPr>
              <w:t>account</w:t>
            </w:r>
            <w:r>
              <w:rPr>
                <w:rFonts w:eastAsia="Times New Roman"/>
                <w:noProof/>
                <w:color w:val="000000"/>
                <w:sz w:val="20"/>
                <w:szCs w:val="20"/>
              </w:rPr>
              <w:t>_</w:t>
            </w:r>
            <w:r w:rsidRPr="0083695C">
              <w:rPr>
                <w:rFonts w:eastAsia="Times New Roman"/>
                <w:noProof/>
                <w:color w:val="000000"/>
                <w:sz w:val="20"/>
                <w:szCs w:val="20"/>
              </w:rPr>
              <w:t>number</w:t>
            </w:r>
          </w:p>
        </w:tc>
        <w:tc>
          <w:tcPr>
            <w:tcW w:w="6210" w:type="dxa"/>
          </w:tcPr>
          <w:p w14:paraId="01559722" w14:textId="6A3FEBCE" w:rsidR="00DD02D8" w:rsidRDefault="00DD02D8" w:rsidP="0074796F">
            <w:pPr>
              <w:rPr>
                <w:rFonts w:eastAsia="Times New Roman"/>
                <w:color w:val="000000"/>
                <w:sz w:val="20"/>
                <w:szCs w:val="20"/>
              </w:rPr>
            </w:pPr>
            <w:r w:rsidRPr="0083695C">
              <w:rPr>
                <w:rFonts w:eastAsia="Times New Roman"/>
                <w:color w:val="000000"/>
                <w:sz w:val="20"/>
                <w:szCs w:val="20"/>
              </w:rPr>
              <w:t>The contractor's invoice account number associated with this TO. Note: Each agency may have more than one account.</w:t>
            </w:r>
            <w:r>
              <w:rPr>
                <w:rFonts w:eastAsia="Times New Roman"/>
                <w:color w:val="000000"/>
                <w:sz w:val="20"/>
                <w:szCs w:val="20"/>
              </w:rPr>
              <w:t xml:space="preserve"> See also </w:t>
            </w:r>
            <w:r>
              <w:rPr>
                <w:rFonts w:eastAsia="Times New Roman"/>
                <w:color w:val="000000"/>
                <w:sz w:val="20"/>
                <w:szCs w:val="20"/>
              </w:rPr>
              <w:fldChar w:fldCharType="begin"/>
            </w:r>
            <w:r>
              <w:rPr>
                <w:rFonts w:eastAsia="Times New Roman"/>
                <w:color w:val="000000"/>
                <w:sz w:val="20"/>
                <w:szCs w:val="20"/>
              </w:rPr>
              <w:instrText xml:space="preserve"> REF _Ref412560298 \r \h </w:instrText>
            </w:r>
            <w:r>
              <w:rPr>
                <w:rFonts w:eastAsia="Times New Roman"/>
                <w:color w:val="000000"/>
                <w:sz w:val="20"/>
                <w:szCs w:val="20"/>
              </w:rPr>
            </w:r>
            <w:r>
              <w:rPr>
                <w:rFonts w:eastAsia="Times New Roman"/>
                <w:color w:val="000000"/>
                <w:sz w:val="20"/>
                <w:szCs w:val="20"/>
              </w:rPr>
              <w:fldChar w:fldCharType="separate"/>
            </w:r>
            <w:r w:rsidR="00713C06">
              <w:rPr>
                <w:rFonts w:eastAsia="Times New Roman"/>
                <w:color w:val="000000"/>
                <w:sz w:val="20"/>
                <w:szCs w:val="20"/>
              </w:rPr>
              <w:t>J.2.2.4</w:t>
            </w:r>
            <w:r>
              <w:rPr>
                <w:rFonts w:eastAsia="Times New Roman"/>
                <w:color w:val="000000"/>
                <w:sz w:val="20"/>
                <w:szCs w:val="20"/>
              </w:rPr>
              <w:fldChar w:fldCharType="end"/>
            </w:r>
            <w:r>
              <w:rPr>
                <w:rFonts w:eastAsia="Times New Roman"/>
                <w:color w:val="000000"/>
                <w:sz w:val="20"/>
                <w:szCs w:val="20"/>
              </w:rPr>
              <w:t xml:space="preserve"> Task Order Data Management</w:t>
            </w:r>
          </w:p>
        </w:tc>
      </w:tr>
      <w:tr w:rsidR="00DD02D8" w:rsidRPr="002C1F53" w14:paraId="79FD2046" w14:textId="77777777" w:rsidTr="0074796F">
        <w:trPr>
          <w:cantSplit/>
        </w:trPr>
        <w:tc>
          <w:tcPr>
            <w:tcW w:w="3240" w:type="dxa"/>
            <w:shd w:val="clear" w:color="auto" w:fill="auto"/>
          </w:tcPr>
          <w:p w14:paraId="7906D51C" w14:textId="40E101B7" w:rsidR="00DD02D8" w:rsidRPr="00F310A2" w:rsidRDefault="00DD02D8" w:rsidP="0074796F">
            <w:pPr>
              <w:rPr>
                <w:rFonts w:eastAsia="Times New Roman"/>
                <w:noProof/>
                <w:color w:val="000000"/>
                <w:sz w:val="20"/>
                <w:szCs w:val="20"/>
              </w:rPr>
            </w:pPr>
            <w:r>
              <w:rPr>
                <w:rFonts w:eastAsia="Times New Roman"/>
                <w:noProof/>
                <w:color w:val="000000"/>
                <w:sz w:val="20"/>
                <w:szCs w:val="20"/>
              </w:rPr>
              <w:t>service_id</w:t>
            </w:r>
          </w:p>
        </w:tc>
        <w:tc>
          <w:tcPr>
            <w:tcW w:w="6210" w:type="dxa"/>
          </w:tcPr>
          <w:p w14:paraId="162A90AE" w14:textId="77777777" w:rsidR="00DD02D8" w:rsidRDefault="00DD02D8" w:rsidP="0074796F">
            <w:pPr>
              <w:rPr>
                <w:rFonts w:eastAsia="Times New Roman"/>
                <w:color w:val="000000"/>
                <w:sz w:val="20"/>
                <w:szCs w:val="20"/>
              </w:rPr>
            </w:pPr>
            <w:r>
              <w:rPr>
                <w:rFonts w:eastAsia="Times New Roman"/>
                <w:color w:val="000000"/>
                <w:sz w:val="20"/>
                <w:szCs w:val="20"/>
              </w:rPr>
              <w:t xml:space="preserve">Service ID code defined in the </w:t>
            </w:r>
            <w:r w:rsidRPr="00A240B3">
              <w:rPr>
                <w:rFonts w:eastAsia="Times New Roman"/>
                <w:color w:val="000000"/>
                <w:sz w:val="20"/>
                <w:szCs w:val="20"/>
              </w:rPr>
              <w:t>Service data set (see</w:t>
            </w:r>
            <w:r>
              <w:rPr>
                <w:rFonts w:eastAsia="Times New Roman"/>
                <w:color w:val="000000"/>
                <w:sz w:val="20"/>
                <w:szCs w:val="20"/>
              </w:rPr>
              <w:t xml:space="preserve"> </w:t>
            </w:r>
            <w:r>
              <w:rPr>
                <w:rFonts w:eastAsia="Times New Roman"/>
                <w:color w:val="000000"/>
                <w:sz w:val="20"/>
                <w:szCs w:val="20"/>
              </w:rPr>
              <w:fldChar w:fldCharType="begin"/>
            </w:r>
            <w:r>
              <w:rPr>
                <w:rFonts w:eastAsia="Times New Roman"/>
                <w:color w:val="000000"/>
                <w:sz w:val="20"/>
                <w:szCs w:val="20"/>
              </w:rPr>
              <w:instrText xml:space="preserve"> REF _Ref426718417 \r \h </w:instrText>
            </w:r>
            <w:r>
              <w:rPr>
                <w:rFonts w:eastAsia="Times New Roman"/>
                <w:color w:val="000000"/>
                <w:sz w:val="20"/>
                <w:szCs w:val="20"/>
              </w:rPr>
            </w:r>
            <w:r>
              <w:rPr>
                <w:rFonts w:eastAsia="Times New Roman"/>
                <w:color w:val="000000"/>
                <w:sz w:val="20"/>
                <w:szCs w:val="20"/>
              </w:rPr>
              <w:fldChar w:fldCharType="separate"/>
            </w:r>
            <w:r w:rsidR="00713C06">
              <w:rPr>
                <w:rFonts w:eastAsia="Times New Roman"/>
                <w:color w:val="000000"/>
                <w:sz w:val="20"/>
                <w:szCs w:val="20"/>
              </w:rPr>
              <w:t>J.2.10.2.2</w:t>
            </w:r>
            <w:r>
              <w:rPr>
                <w:rFonts w:eastAsia="Times New Roman"/>
                <w:color w:val="000000"/>
                <w:sz w:val="20"/>
                <w:szCs w:val="20"/>
              </w:rPr>
              <w:fldChar w:fldCharType="end"/>
            </w:r>
            <w:r>
              <w:rPr>
                <w:rFonts w:eastAsia="Times New Roman"/>
                <w:color w:val="000000"/>
                <w:sz w:val="20"/>
                <w:szCs w:val="20"/>
              </w:rPr>
              <w:t xml:space="preserve"> Data Sets: Reference Data</w:t>
            </w:r>
            <w:r w:rsidRPr="00A240B3">
              <w:rPr>
                <w:rFonts w:eastAsia="Times New Roman"/>
                <w:color w:val="000000"/>
                <w:sz w:val="20"/>
                <w:szCs w:val="20"/>
              </w:rPr>
              <w:t>)</w:t>
            </w:r>
          </w:p>
        </w:tc>
      </w:tr>
      <w:tr w:rsidR="00DD02D8" w:rsidRPr="00A240B3" w14:paraId="0B1606D0" w14:textId="77777777" w:rsidTr="0074796F">
        <w:trPr>
          <w:cantSplit/>
        </w:trPr>
        <w:tc>
          <w:tcPr>
            <w:tcW w:w="3240" w:type="dxa"/>
            <w:shd w:val="clear" w:color="auto" w:fill="auto"/>
          </w:tcPr>
          <w:p w14:paraId="7ECC1F0D" w14:textId="4EE5AE2D" w:rsidR="00DD02D8" w:rsidRDefault="00844915" w:rsidP="0074796F">
            <w:pPr>
              <w:rPr>
                <w:rFonts w:eastAsia="Times New Roman"/>
                <w:noProof/>
                <w:color w:val="000000"/>
                <w:sz w:val="20"/>
                <w:szCs w:val="20"/>
              </w:rPr>
            </w:pPr>
            <w:r w:rsidRPr="00A240B3">
              <w:rPr>
                <w:rFonts w:eastAsia="Times New Roman"/>
                <w:noProof/>
                <w:color w:val="000000"/>
                <w:sz w:val="20"/>
                <w:szCs w:val="20"/>
              </w:rPr>
              <w:t>C</w:t>
            </w:r>
            <w:r w:rsidR="00DD02D8" w:rsidRPr="00A240B3">
              <w:rPr>
                <w:rFonts w:eastAsia="Times New Roman"/>
                <w:noProof/>
                <w:color w:val="000000"/>
                <w:sz w:val="20"/>
                <w:szCs w:val="20"/>
              </w:rPr>
              <w:t>lin</w:t>
            </w:r>
          </w:p>
        </w:tc>
        <w:tc>
          <w:tcPr>
            <w:tcW w:w="6210" w:type="dxa"/>
          </w:tcPr>
          <w:p w14:paraId="77D03F37" w14:textId="77777777" w:rsidR="00DD02D8" w:rsidRDefault="00DD02D8" w:rsidP="0074796F">
            <w:pPr>
              <w:rPr>
                <w:rFonts w:eastAsia="Times New Roman"/>
                <w:noProof/>
                <w:color w:val="000000"/>
                <w:sz w:val="20"/>
                <w:szCs w:val="20"/>
              </w:rPr>
            </w:pPr>
            <w:r w:rsidRPr="00A240B3">
              <w:rPr>
                <w:rFonts w:eastAsia="Times New Roman"/>
                <w:noProof/>
                <w:color w:val="000000"/>
                <w:sz w:val="20"/>
                <w:szCs w:val="20"/>
              </w:rPr>
              <w:t xml:space="preserve">Individual CLIN as described in </w:t>
            </w:r>
            <w:r>
              <w:rPr>
                <w:rFonts w:eastAsia="Times New Roman"/>
                <w:color w:val="000000"/>
                <w:sz w:val="20"/>
                <w:szCs w:val="20"/>
              </w:rPr>
              <w:t>Section B.2 Pricing Tables</w:t>
            </w:r>
          </w:p>
        </w:tc>
      </w:tr>
      <w:tr w:rsidR="00E640DC" w:rsidRPr="00A240B3" w14:paraId="59CED942" w14:textId="77777777" w:rsidTr="0074796F">
        <w:trPr>
          <w:cantSplit/>
        </w:trPr>
        <w:tc>
          <w:tcPr>
            <w:tcW w:w="3240" w:type="dxa"/>
            <w:shd w:val="clear" w:color="auto" w:fill="auto"/>
          </w:tcPr>
          <w:p w14:paraId="664869AD" w14:textId="5E991F47" w:rsidR="00E640DC" w:rsidRPr="00A240B3" w:rsidRDefault="00E640DC" w:rsidP="0074796F">
            <w:pPr>
              <w:rPr>
                <w:rFonts w:eastAsia="Times New Roman"/>
                <w:noProof/>
                <w:color w:val="000000"/>
                <w:sz w:val="20"/>
                <w:szCs w:val="20"/>
              </w:rPr>
            </w:pPr>
            <w:r>
              <w:rPr>
                <w:rFonts w:eastAsia="Times New Roman"/>
                <w:noProof/>
                <w:color w:val="000000"/>
                <w:sz w:val="20"/>
                <w:szCs w:val="20"/>
              </w:rPr>
              <w:t>Icb_number</w:t>
            </w:r>
          </w:p>
        </w:tc>
        <w:tc>
          <w:tcPr>
            <w:tcW w:w="6210" w:type="dxa"/>
          </w:tcPr>
          <w:p w14:paraId="030B0BC3" w14:textId="36ED559F" w:rsidR="00E640DC" w:rsidRPr="00A240B3" w:rsidRDefault="00E640DC" w:rsidP="0074796F">
            <w:pPr>
              <w:rPr>
                <w:rFonts w:eastAsia="Times New Roman"/>
                <w:noProof/>
                <w:color w:val="000000"/>
                <w:sz w:val="20"/>
                <w:szCs w:val="20"/>
              </w:rPr>
            </w:pPr>
            <w:r w:rsidRPr="00E640DC">
              <w:rPr>
                <w:rFonts w:eastAsia="Times New Roman"/>
                <w:noProof/>
                <w:color w:val="000000"/>
                <w:sz w:val="20"/>
                <w:szCs w:val="20"/>
              </w:rPr>
              <w:t>Individual Case Basis number as described in Section B.2 Pricing Tables</w:t>
            </w:r>
          </w:p>
        </w:tc>
      </w:tr>
      <w:tr w:rsidR="00DD02D8" w:rsidRPr="00A240B3" w14:paraId="4A9DBC09" w14:textId="77777777" w:rsidTr="0074796F">
        <w:trPr>
          <w:cantSplit/>
        </w:trPr>
        <w:tc>
          <w:tcPr>
            <w:tcW w:w="3240" w:type="dxa"/>
            <w:shd w:val="clear" w:color="auto" w:fill="auto"/>
          </w:tcPr>
          <w:p w14:paraId="67100757" w14:textId="25C7521A" w:rsidR="00DD02D8" w:rsidRDefault="00DD02D8" w:rsidP="0074796F">
            <w:pPr>
              <w:rPr>
                <w:rFonts w:eastAsia="Times New Roman"/>
                <w:noProof/>
                <w:color w:val="000000"/>
                <w:sz w:val="20"/>
                <w:szCs w:val="20"/>
              </w:rPr>
            </w:pPr>
            <w:r w:rsidRPr="00A240B3">
              <w:rPr>
                <w:rFonts w:eastAsia="Times New Roman"/>
                <w:noProof/>
                <w:color w:val="000000"/>
                <w:sz w:val="20"/>
                <w:szCs w:val="20"/>
              </w:rPr>
              <w:t>kpi</w:t>
            </w:r>
            <w:r>
              <w:rPr>
                <w:rFonts w:eastAsia="Times New Roman"/>
                <w:noProof/>
                <w:color w:val="000000"/>
                <w:sz w:val="20"/>
                <w:szCs w:val="20"/>
              </w:rPr>
              <w:t>_</w:t>
            </w:r>
            <w:r w:rsidRPr="00A240B3">
              <w:rPr>
                <w:rFonts w:eastAsia="Times New Roman"/>
                <w:noProof/>
                <w:color w:val="000000"/>
                <w:sz w:val="20"/>
                <w:szCs w:val="20"/>
              </w:rPr>
              <w:t>unit</w:t>
            </w:r>
            <w:r>
              <w:rPr>
                <w:rFonts w:eastAsia="Times New Roman"/>
                <w:noProof/>
                <w:color w:val="000000"/>
                <w:sz w:val="20"/>
                <w:szCs w:val="20"/>
              </w:rPr>
              <w:t>_</w:t>
            </w:r>
            <w:r w:rsidRPr="00A240B3">
              <w:rPr>
                <w:rFonts w:eastAsia="Times New Roman"/>
                <w:noProof/>
                <w:color w:val="000000"/>
                <w:sz w:val="20"/>
                <w:szCs w:val="20"/>
              </w:rPr>
              <w:t>code</w:t>
            </w:r>
          </w:p>
        </w:tc>
        <w:tc>
          <w:tcPr>
            <w:tcW w:w="6210" w:type="dxa"/>
          </w:tcPr>
          <w:p w14:paraId="6CF69422" w14:textId="77777777" w:rsidR="00DD02D8" w:rsidRDefault="00DD02D8" w:rsidP="0074796F">
            <w:pPr>
              <w:rPr>
                <w:rFonts w:eastAsia="Times New Roman"/>
                <w:noProof/>
                <w:color w:val="000000"/>
                <w:sz w:val="20"/>
                <w:szCs w:val="20"/>
              </w:rPr>
            </w:pPr>
            <w:r w:rsidRPr="00A240B3">
              <w:rPr>
                <w:rFonts w:eastAsia="Times New Roman"/>
                <w:noProof/>
                <w:color w:val="000000"/>
                <w:sz w:val="20"/>
                <w:szCs w:val="20"/>
              </w:rPr>
              <w:t xml:space="preserve">KPI code for this line item from the KPI Unit </w:t>
            </w:r>
            <w:r>
              <w:rPr>
                <w:rFonts w:eastAsia="Times New Roman"/>
                <w:noProof/>
                <w:color w:val="000000"/>
                <w:sz w:val="20"/>
                <w:szCs w:val="20"/>
              </w:rPr>
              <w:t>Code</w:t>
            </w:r>
            <w:r w:rsidRPr="00A240B3">
              <w:rPr>
                <w:rFonts w:eastAsia="Times New Roman"/>
                <w:noProof/>
                <w:color w:val="000000"/>
                <w:sz w:val="20"/>
                <w:szCs w:val="20"/>
              </w:rPr>
              <w:t xml:space="preserve"> data set (see</w:t>
            </w:r>
            <w:r>
              <w:rPr>
                <w:rFonts w:eastAsia="Times New Roman"/>
                <w:noProof/>
                <w:color w:val="000000"/>
                <w:sz w:val="20"/>
                <w:szCs w:val="20"/>
              </w:rPr>
              <w:t xml:space="preserve"> </w:t>
            </w:r>
            <w:r>
              <w:rPr>
                <w:rFonts w:eastAsia="Times New Roman"/>
                <w:color w:val="000000"/>
                <w:sz w:val="20"/>
                <w:szCs w:val="20"/>
              </w:rPr>
              <w:t xml:space="preserve"> </w:t>
            </w:r>
            <w:r>
              <w:rPr>
                <w:rFonts w:eastAsia="Times New Roman"/>
                <w:color w:val="000000"/>
                <w:sz w:val="20"/>
                <w:szCs w:val="20"/>
              </w:rPr>
              <w:fldChar w:fldCharType="begin"/>
            </w:r>
            <w:r>
              <w:rPr>
                <w:rFonts w:eastAsia="Times New Roman"/>
                <w:color w:val="000000"/>
                <w:sz w:val="20"/>
                <w:szCs w:val="20"/>
              </w:rPr>
              <w:instrText xml:space="preserve"> REF _Ref426718417 \r \h </w:instrText>
            </w:r>
            <w:r>
              <w:rPr>
                <w:rFonts w:eastAsia="Times New Roman"/>
                <w:color w:val="000000"/>
                <w:sz w:val="20"/>
                <w:szCs w:val="20"/>
              </w:rPr>
            </w:r>
            <w:r>
              <w:rPr>
                <w:rFonts w:eastAsia="Times New Roman"/>
                <w:color w:val="000000"/>
                <w:sz w:val="20"/>
                <w:szCs w:val="20"/>
              </w:rPr>
              <w:fldChar w:fldCharType="separate"/>
            </w:r>
            <w:r w:rsidR="00713C06">
              <w:rPr>
                <w:rFonts w:eastAsia="Times New Roman"/>
                <w:color w:val="000000"/>
                <w:sz w:val="20"/>
                <w:szCs w:val="20"/>
              </w:rPr>
              <w:t>J.2.10.2.2</w:t>
            </w:r>
            <w:r>
              <w:rPr>
                <w:rFonts w:eastAsia="Times New Roman"/>
                <w:color w:val="000000"/>
                <w:sz w:val="20"/>
                <w:szCs w:val="20"/>
              </w:rPr>
              <w:fldChar w:fldCharType="end"/>
            </w:r>
            <w:r>
              <w:rPr>
                <w:rFonts w:eastAsia="Times New Roman"/>
                <w:color w:val="000000"/>
                <w:sz w:val="20"/>
                <w:szCs w:val="20"/>
              </w:rPr>
              <w:t xml:space="preserve"> Data Sets: Reference Data</w:t>
            </w:r>
            <w:r>
              <w:rPr>
                <w:rFonts w:eastAsia="Times New Roman"/>
                <w:noProof/>
                <w:color w:val="000000"/>
                <w:sz w:val="20"/>
                <w:szCs w:val="20"/>
              </w:rPr>
              <w:t>)</w:t>
            </w:r>
          </w:p>
        </w:tc>
      </w:tr>
      <w:tr w:rsidR="00DD02D8" w:rsidRPr="00A240B3" w14:paraId="6781EC43" w14:textId="77777777" w:rsidTr="0074796F">
        <w:trPr>
          <w:cantSplit/>
        </w:trPr>
        <w:tc>
          <w:tcPr>
            <w:tcW w:w="3240" w:type="dxa"/>
            <w:shd w:val="clear" w:color="auto" w:fill="auto"/>
          </w:tcPr>
          <w:p w14:paraId="20437D76" w14:textId="69F299D0" w:rsidR="00DD02D8" w:rsidRDefault="00DD02D8" w:rsidP="0074796F">
            <w:pPr>
              <w:rPr>
                <w:rFonts w:eastAsia="Times New Roman"/>
                <w:noProof/>
                <w:color w:val="000000"/>
                <w:sz w:val="20"/>
                <w:szCs w:val="20"/>
              </w:rPr>
            </w:pPr>
            <w:r w:rsidRPr="00A240B3">
              <w:rPr>
                <w:rFonts w:eastAsia="Times New Roman"/>
                <w:noProof/>
                <w:color w:val="000000"/>
                <w:sz w:val="20"/>
                <w:szCs w:val="20"/>
              </w:rPr>
              <w:t>location</w:t>
            </w:r>
            <w:r>
              <w:rPr>
                <w:rFonts w:eastAsia="Times New Roman"/>
                <w:noProof/>
                <w:color w:val="000000"/>
                <w:sz w:val="20"/>
                <w:szCs w:val="20"/>
              </w:rPr>
              <w:t>_</w:t>
            </w:r>
            <w:r w:rsidRPr="00A240B3">
              <w:rPr>
                <w:rFonts w:eastAsia="Times New Roman"/>
                <w:noProof/>
                <w:color w:val="000000"/>
                <w:sz w:val="20"/>
                <w:szCs w:val="20"/>
              </w:rPr>
              <w:t>qualifier</w:t>
            </w:r>
          </w:p>
        </w:tc>
        <w:tc>
          <w:tcPr>
            <w:tcW w:w="6210" w:type="dxa"/>
          </w:tcPr>
          <w:p w14:paraId="5830E9B0" w14:textId="77777777" w:rsidR="00DD02D8" w:rsidRDefault="00DD02D8" w:rsidP="0074796F">
            <w:pPr>
              <w:rPr>
                <w:rFonts w:eastAsia="Times New Roman"/>
                <w:noProof/>
                <w:color w:val="000000"/>
                <w:sz w:val="20"/>
                <w:szCs w:val="20"/>
              </w:rPr>
            </w:pPr>
            <w:r w:rsidRPr="00A240B3">
              <w:rPr>
                <w:rFonts w:eastAsia="Times New Roman"/>
                <w:noProof/>
                <w:color w:val="000000"/>
                <w:sz w:val="20"/>
                <w:szCs w:val="20"/>
              </w:rPr>
              <w:t>Location qualifier for this line item from the</w:t>
            </w:r>
            <w:r>
              <w:rPr>
                <w:rFonts w:eastAsia="Times New Roman"/>
                <w:noProof/>
                <w:color w:val="000000"/>
                <w:sz w:val="20"/>
                <w:szCs w:val="20"/>
              </w:rPr>
              <w:t xml:space="preserve"> KPI Location Qualifier data set</w:t>
            </w:r>
            <w:r w:rsidRPr="00A240B3">
              <w:rPr>
                <w:rFonts w:eastAsia="Times New Roman"/>
                <w:noProof/>
                <w:color w:val="000000"/>
                <w:sz w:val="20"/>
                <w:szCs w:val="20"/>
              </w:rPr>
              <w:t xml:space="preserve"> (see </w:t>
            </w:r>
            <w:r>
              <w:rPr>
                <w:rFonts w:eastAsia="Times New Roman"/>
                <w:color w:val="000000"/>
                <w:sz w:val="20"/>
                <w:szCs w:val="20"/>
              </w:rPr>
              <w:t xml:space="preserve"> </w:t>
            </w:r>
            <w:r>
              <w:rPr>
                <w:rFonts w:eastAsia="Times New Roman"/>
                <w:color w:val="000000"/>
                <w:sz w:val="20"/>
                <w:szCs w:val="20"/>
              </w:rPr>
              <w:fldChar w:fldCharType="begin"/>
            </w:r>
            <w:r>
              <w:rPr>
                <w:rFonts w:eastAsia="Times New Roman"/>
                <w:color w:val="000000"/>
                <w:sz w:val="20"/>
                <w:szCs w:val="20"/>
              </w:rPr>
              <w:instrText xml:space="preserve"> REF _Ref426718417 \r \h </w:instrText>
            </w:r>
            <w:r>
              <w:rPr>
                <w:rFonts w:eastAsia="Times New Roman"/>
                <w:color w:val="000000"/>
                <w:sz w:val="20"/>
                <w:szCs w:val="20"/>
              </w:rPr>
            </w:r>
            <w:r>
              <w:rPr>
                <w:rFonts w:eastAsia="Times New Roman"/>
                <w:color w:val="000000"/>
                <w:sz w:val="20"/>
                <w:szCs w:val="20"/>
              </w:rPr>
              <w:fldChar w:fldCharType="separate"/>
            </w:r>
            <w:r w:rsidR="00713C06">
              <w:rPr>
                <w:rFonts w:eastAsia="Times New Roman"/>
                <w:color w:val="000000"/>
                <w:sz w:val="20"/>
                <w:szCs w:val="20"/>
              </w:rPr>
              <w:t>J.2.10.2.2</w:t>
            </w:r>
            <w:r>
              <w:rPr>
                <w:rFonts w:eastAsia="Times New Roman"/>
                <w:color w:val="000000"/>
                <w:sz w:val="20"/>
                <w:szCs w:val="20"/>
              </w:rPr>
              <w:fldChar w:fldCharType="end"/>
            </w:r>
            <w:r>
              <w:rPr>
                <w:rFonts w:eastAsia="Times New Roman"/>
                <w:color w:val="000000"/>
                <w:sz w:val="20"/>
                <w:szCs w:val="20"/>
              </w:rPr>
              <w:t xml:space="preserve"> Data Sets: Reference Data</w:t>
            </w:r>
            <w:r w:rsidRPr="00A240B3">
              <w:rPr>
                <w:rFonts w:eastAsia="Times New Roman"/>
                <w:noProof/>
                <w:color w:val="000000"/>
                <w:sz w:val="20"/>
                <w:szCs w:val="20"/>
              </w:rPr>
              <w:t xml:space="preserve">) </w:t>
            </w:r>
          </w:p>
        </w:tc>
      </w:tr>
      <w:tr w:rsidR="00DD02D8" w:rsidRPr="00A240B3" w14:paraId="156F7210" w14:textId="77777777" w:rsidTr="0074796F">
        <w:trPr>
          <w:cantSplit/>
        </w:trPr>
        <w:tc>
          <w:tcPr>
            <w:tcW w:w="3240" w:type="dxa"/>
            <w:shd w:val="clear" w:color="auto" w:fill="auto"/>
          </w:tcPr>
          <w:p w14:paraId="7E51B2AF" w14:textId="76E7D4D3" w:rsidR="00DD02D8" w:rsidRDefault="00DD02D8" w:rsidP="0074796F">
            <w:pPr>
              <w:rPr>
                <w:rFonts w:eastAsia="Times New Roman"/>
                <w:noProof/>
                <w:color w:val="000000"/>
                <w:sz w:val="20"/>
                <w:szCs w:val="20"/>
              </w:rPr>
            </w:pPr>
            <w:r w:rsidRPr="00A240B3">
              <w:rPr>
                <w:rFonts w:eastAsia="Times New Roman"/>
                <w:noProof/>
                <w:color w:val="000000"/>
                <w:sz w:val="20"/>
                <w:szCs w:val="20"/>
              </w:rPr>
              <w:lastRenderedPageBreak/>
              <w:t>measurement</w:t>
            </w:r>
            <w:r>
              <w:rPr>
                <w:rFonts w:eastAsia="Times New Roman"/>
                <w:noProof/>
                <w:color w:val="000000"/>
                <w:sz w:val="20"/>
                <w:szCs w:val="20"/>
              </w:rPr>
              <w:t>_</w:t>
            </w:r>
            <w:r w:rsidRPr="00A240B3">
              <w:rPr>
                <w:rFonts w:eastAsia="Times New Roman"/>
                <w:noProof/>
                <w:color w:val="000000"/>
                <w:sz w:val="20"/>
                <w:szCs w:val="20"/>
              </w:rPr>
              <w:t>unit</w:t>
            </w:r>
          </w:p>
        </w:tc>
        <w:tc>
          <w:tcPr>
            <w:tcW w:w="6210" w:type="dxa"/>
          </w:tcPr>
          <w:p w14:paraId="1F40D671" w14:textId="77777777" w:rsidR="00DD02D8" w:rsidRDefault="00DD02D8" w:rsidP="0074796F">
            <w:pPr>
              <w:rPr>
                <w:rFonts w:eastAsia="Times New Roman"/>
                <w:noProof/>
                <w:color w:val="000000"/>
                <w:sz w:val="20"/>
                <w:szCs w:val="20"/>
              </w:rPr>
            </w:pPr>
            <w:r w:rsidRPr="00A240B3">
              <w:rPr>
                <w:rFonts w:eastAsia="Times New Roman"/>
                <w:noProof/>
                <w:color w:val="000000"/>
                <w:sz w:val="20"/>
                <w:szCs w:val="20"/>
              </w:rPr>
              <w:t>Unit of measurement the value is reported in for this line item from the</w:t>
            </w:r>
            <w:r>
              <w:rPr>
                <w:rFonts w:eastAsia="Times New Roman"/>
                <w:noProof/>
                <w:color w:val="000000"/>
                <w:sz w:val="20"/>
                <w:szCs w:val="20"/>
              </w:rPr>
              <w:t xml:space="preserve"> KPI Measurement Unit data set</w:t>
            </w:r>
            <w:r w:rsidRPr="00A240B3">
              <w:rPr>
                <w:rFonts w:eastAsia="Times New Roman"/>
                <w:noProof/>
                <w:color w:val="000000"/>
                <w:sz w:val="20"/>
                <w:szCs w:val="20"/>
              </w:rPr>
              <w:t xml:space="preserve"> (see </w:t>
            </w:r>
            <w:r>
              <w:rPr>
                <w:rFonts w:eastAsia="Times New Roman"/>
                <w:color w:val="000000"/>
                <w:sz w:val="20"/>
                <w:szCs w:val="20"/>
              </w:rPr>
              <w:t xml:space="preserve"> </w:t>
            </w:r>
            <w:r>
              <w:rPr>
                <w:rFonts w:eastAsia="Times New Roman"/>
                <w:color w:val="000000"/>
                <w:sz w:val="20"/>
                <w:szCs w:val="20"/>
              </w:rPr>
              <w:fldChar w:fldCharType="begin"/>
            </w:r>
            <w:r>
              <w:rPr>
                <w:rFonts w:eastAsia="Times New Roman"/>
                <w:color w:val="000000"/>
                <w:sz w:val="20"/>
                <w:szCs w:val="20"/>
              </w:rPr>
              <w:instrText xml:space="preserve"> REF _Ref426718417 \r \h </w:instrText>
            </w:r>
            <w:r>
              <w:rPr>
                <w:rFonts w:eastAsia="Times New Roman"/>
                <w:color w:val="000000"/>
                <w:sz w:val="20"/>
                <w:szCs w:val="20"/>
              </w:rPr>
            </w:r>
            <w:r>
              <w:rPr>
                <w:rFonts w:eastAsia="Times New Roman"/>
                <w:color w:val="000000"/>
                <w:sz w:val="20"/>
                <w:szCs w:val="20"/>
              </w:rPr>
              <w:fldChar w:fldCharType="separate"/>
            </w:r>
            <w:r w:rsidR="00713C06">
              <w:rPr>
                <w:rFonts w:eastAsia="Times New Roman"/>
                <w:color w:val="000000"/>
                <w:sz w:val="20"/>
                <w:szCs w:val="20"/>
              </w:rPr>
              <w:t>J.2.10.2.2</w:t>
            </w:r>
            <w:r>
              <w:rPr>
                <w:rFonts w:eastAsia="Times New Roman"/>
                <w:color w:val="000000"/>
                <w:sz w:val="20"/>
                <w:szCs w:val="20"/>
              </w:rPr>
              <w:fldChar w:fldCharType="end"/>
            </w:r>
            <w:r>
              <w:rPr>
                <w:rFonts w:eastAsia="Times New Roman"/>
                <w:color w:val="000000"/>
                <w:sz w:val="20"/>
                <w:szCs w:val="20"/>
              </w:rPr>
              <w:t xml:space="preserve"> Data Sets: Reference Data</w:t>
            </w:r>
            <w:r w:rsidRPr="00A240B3">
              <w:rPr>
                <w:rFonts w:eastAsia="Times New Roman"/>
                <w:noProof/>
                <w:color w:val="000000"/>
                <w:sz w:val="20"/>
                <w:szCs w:val="20"/>
              </w:rPr>
              <w:t>)</w:t>
            </w:r>
          </w:p>
        </w:tc>
      </w:tr>
      <w:tr w:rsidR="00DD02D8" w:rsidRPr="00A240B3" w14:paraId="2BC9E5C3" w14:textId="77777777" w:rsidTr="0074796F">
        <w:trPr>
          <w:cantSplit/>
        </w:trPr>
        <w:tc>
          <w:tcPr>
            <w:tcW w:w="3240" w:type="dxa"/>
            <w:shd w:val="clear" w:color="auto" w:fill="auto"/>
          </w:tcPr>
          <w:p w14:paraId="6F778E73" w14:textId="48860722" w:rsidR="00DD02D8" w:rsidRDefault="00DD02D8" w:rsidP="0074796F">
            <w:pPr>
              <w:rPr>
                <w:rFonts w:eastAsia="Times New Roman"/>
                <w:noProof/>
                <w:color w:val="000000"/>
                <w:sz w:val="20"/>
                <w:szCs w:val="20"/>
              </w:rPr>
            </w:pPr>
            <w:r w:rsidRPr="00A240B3">
              <w:rPr>
                <w:rFonts w:eastAsia="Times New Roman"/>
                <w:noProof/>
                <w:color w:val="000000"/>
                <w:sz w:val="20"/>
                <w:szCs w:val="20"/>
              </w:rPr>
              <w:t>service</w:t>
            </w:r>
            <w:r>
              <w:rPr>
                <w:rFonts w:eastAsia="Times New Roman"/>
                <w:noProof/>
                <w:color w:val="000000"/>
                <w:sz w:val="20"/>
                <w:szCs w:val="20"/>
              </w:rPr>
              <w:t>_</w:t>
            </w:r>
            <w:r w:rsidRPr="00A240B3">
              <w:rPr>
                <w:rFonts w:eastAsia="Times New Roman"/>
                <w:noProof/>
                <w:color w:val="000000"/>
                <w:sz w:val="20"/>
                <w:szCs w:val="20"/>
              </w:rPr>
              <w:t>level</w:t>
            </w:r>
            <w:r>
              <w:rPr>
                <w:rFonts w:eastAsia="Times New Roman"/>
                <w:noProof/>
                <w:color w:val="000000"/>
                <w:sz w:val="20"/>
                <w:szCs w:val="20"/>
              </w:rPr>
              <w:t>_</w:t>
            </w:r>
            <w:r w:rsidRPr="00A240B3">
              <w:rPr>
                <w:rFonts w:eastAsia="Times New Roman"/>
                <w:noProof/>
                <w:color w:val="000000"/>
                <w:sz w:val="20"/>
                <w:szCs w:val="20"/>
              </w:rPr>
              <w:t>qualifier</w:t>
            </w:r>
          </w:p>
        </w:tc>
        <w:tc>
          <w:tcPr>
            <w:tcW w:w="6210" w:type="dxa"/>
          </w:tcPr>
          <w:p w14:paraId="58A0CC49" w14:textId="77777777" w:rsidR="00DD02D8" w:rsidRDefault="00DD02D8" w:rsidP="0074796F">
            <w:pPr>
              <w:rPr>
                <w:rFonts w:eastAsia="Times New Roman"/>
                <w:noProof/>
                <w:color w:val="000000"/>
                <w:sz w:val="20"/>
                <w:szCs w:val="20"/>
              </w:rPr>
            </w:pPr>
            <w:r w:rsidRPr="00A240B3">
              <w:rPr>
                <w:rFonts w:eastAsia="Times New Roman"/>
                <w:noProof/>
                <w:color w:val="000000"/>
                <w:sz w:val="20"/>
                <w:szCs w:val="20"/>
              </w:rPr>
              <w:t xml:space="preserve">Service level qualifier for this line item from the </w:t>
            </w:r>
            <w:r>
              <w:rPr>
                <w:rFonts w:eastAsia="Times New Roman"/>
                <w:noProof/>
                <w:color w:val="000000"/>
                <w:sz w:val="20"/>
                <w:szCs w:val="20"/>
              </w:rPr>
              <w:t>KPI Service Level Qualifier data set</w:t>
            </w:r>
            <w:r w:rsidRPr="00A240B3">
              <w:rPr>
                <w:rFonts w:eastAsia="Times New Roman"/>
                <w:noProof/>
                <w:color w:val="000000"/>
                <w:sz w:val="20"/>
                <w:szCs w:val="20"/>
              </w:rPr>
              <w:t xml:space="preserve"> (see </w:t>
            </w:r>
            <w:r>
              <w:rPr>
                <w:rFonts w:eastAsia="Times New Roman"/>
                <w:color w:val="000000"/>
                <w:sz w:val="20"/>
                <w:szCs w:val="20"/>
              </w:rPr>
              <w:t xml:space="preserve"> </w:t>
            </w:r>
            <w:r>
              <w:rPr>
                <w:rFonts w:eastAsia="Times New Roman"/>
                <w:color w:val="000000"/>
                <w:sz w:val="20"/>
                <w:szCs w:val="20"/>
              </w:rPr>
              <w:fldChar w:fldCharType="begin"/>
            </w:r>
            <w:r>
              <w:rPr>
                <w:rFonts w:eastAsia="Times New Roman"/>
                <w:color w:val="000000"/>
                <w:sz w:val="20"/>
                <w:szCs w:val="20"/>
              </w:rPr>
              <w:instrText xml:space="preserve"> REF _Ref426718417 \r \h </w:instrText>
            </w:r>
            <w:r>
              <w:rPr>
                <w:rFonts w:eastAsia="Times New Roman"/>
                <w:color w:val="000000"/>
                <w:sz w:val="20"/>
                <w:szCs w:val="20"/>
              </w:rPr>
            </w:r>
            <w:r>
              <w:rPr>
                <w:rFonts w:eastAsia="Times New Roman"/>
                <w:color w:val="000000"/>
                <w:sz w:val="20"/>
                <w:szCs w:val="20"/>
              </w:rPr>
              <w:fldChar w:fldCharType="separate"/>
            </w:r>
            <w:r w:rsidR="00713C06">
              <w:rPr>
                <w:rFonts w:eastAsia="Times New Roman"/>
                <w:color w:val="000000"/>
                <w:sz w:val="20"/>
                <w:szCs w:val="20"/>
              </w:rPr>
              <w:t>J.2.10.2.2</w:t>
            </w:r>
            <w:r>
              <w:rPr>
                <w:rFonts w:eastAsia="Times New Roman"/>
                <w:color w:val="000000"/>
                <w:sz w:val="20"/>
                <w:szCs w:val="20"/>
              </w:rPr>
              <w:fldChar w:fldCharType="end"/>
            </w:r>
            <w:r>
              <w:rPr>
                <w:rFonts w:eastAsia="Times New Roman"/>
                <w:color w:val="000000"/>
                <w:sz w:val="20"/>
                <w:szCs w:val="20"/>
              </w:rPr>
              <w:t xml:space="preserve"> Data Sets: Reference Data</w:t>
            </w:r>
            <w:r w:rsidRPr="00A240B3">
              <w:rPr>
                <w:rFonts w:eastAsia="Times New Roman"/>
                <w:noProof/>
                <w:color w:val="000000"/>
                <w:sz w:val="20"/>
                <w:szCs w:val="20"/>
              </w:rPr>
              <w:t>)</w:t>
            </w:r>
          </w:p>
        </w:tc>
      </w:tr>
      <w:tr w:rsidR="00DD02D8" w:rsidRPr="00A240B3" w14:paraId="008819DB" w14:textId="77777777" w:rsidTr="0074796F">
        <w:trPr>
          <w:cantSplit/>
        </w:trPr>
        <w:tc>
          <w:tcPr>
            <w:tcW w:w="3240" w:type="dxa"/>
            <w:shd w:val="clear" w:color="auto" w:fill="auto"/>
          </w:tcPr>
          <w:p w14:paraId="7B802A20" w14:textId="39D71C5C" w:rsidR="00DD02D8" w:rsidRDefault="00DD02D8" w:rsidP="0074796F">
            <w:pPr>
              <w:rPr>
                <w:rFonts w:eastAsia="Times New Roman"/>
                <w:noProof/>
                <w:color w:val="000000"/>
                <w:sz w:val="20"/>
                <w:szCs w:val="20"/>
              </w:rPr>
            </w:pPr>
            <w:r w:rsidRPr="00A240B3">
              <w:rPr>
                <w:rFonts w:eastAsia="Times New Roman"/>
                <w:noProof/>
                <w:color w:val="000000"/>
                <w:sz w:val="20"/>
                <w:szCs w:val="20"/>
              </w:rPr>
              <w:t>performance</w:t>
            </w:r>
            <w:r>
              <w:rPr>
                <w:rFonts w:eastAsia="Times New Roman"/>
                <w:noProof/>
                <w:color w:val="000000"/>
                <w:sz w:val="20"/>
                <w:szCs w:val="20"/>
              </w:rPr>
              <w:t>_</w:t>
            </w:r>
            <w:r w:rsidRPr="00A240B3">
              <w:rPr>
                <w:rFonts w:eastAsia="Times New Roman"/>
                <w:noProof/>
                <w:color w:val="000000"/>
                <w:sz w:val="20"/>
                <w:szCs w:val="20"/>
              </w:rPr>
              <w:t>standard</w:t>
            </w:r>
          </w:p>
        </w:tc>
        <w:tc>
          <w:tcPr>
            <w:tcW w:w="6210" w:type="dxa"/>
          </w:tcPr>
          <w:p w14:paraId="7EDD07FB" w14:textId="77777777" w:rsidR="00DD02D8" w:rsidRDefault="00DD02D8" w:rsidP="0074796F">
            <w:pPr>
              <w:rPr>
                <w:rFonts w:eastAsia="Times New Roman"/>
                <w:noProof/>
                <w:color w:val="000000"/>
                <w:sz w:val="20"/>
                <w:szCs w:val="20"/>
              </w:rPr>
            </w:pPr>
            <w:r w:rsidRPr="00A240B3">
              <w:rPr>
                <w:rFonts w:eastAsia="Times New Roman"/>
                <w:noProof/>
                <w:color w:val="000000"/>
                <w:sz w:val="20"/>
                <w:szCs w:val="20"/>
              </w:rPr>
              <w:t>Numeric value of contractual performance standard (e.g. 99.999)</w:t>
            </w:r>
          </w:p>
        </w:tc>
      </w:tr>
      <w:tr w:rsidR="00DD02D8" w:rsidRPr="00A240B3" w14:paraId="146E0B97" w14:textId="77777777" w:rsidTr="0074796F">
        <w:trPr>
          <w:cantSplit/>
        </w:trPr>
        <w:tc>
          <w:tcPr>
            <w:tcW w:w="3240" w:type="dxa"/>
            <w:shd w:val="clear" w:color="auto" w:fill="auto"/>
          </w:tcPr>
          <w:p w14:paraId="005488CE" w14:textId="0356883C" w:rsidR="00DD02D8" w:rsidRDefault="00DD02D8" w:rsidP="0074796F">
            <w:pPr>
              <w:rPr>
                <w:rFonts w:eastAsia="Times New Roman"/>
                <w:noProof/>
                <w:color w:val="000000"/>
                <w:sz w:val="20"/>
                <w:szCs w:val="20"/>
              </w:rPr>
            </w:pPr>
            <w:r w:rsidRPr="00A240B3">
              <w:rPr>
                <w:rFonts w:eastAsia="Times New Roman"/>
                <w:noProof/>
                <w:color w:val="000000"/>
                <w:sz w:val="20"/>
                <w:szCs w:val="20"/>
              </w:rPr>
              <w:t>aql</w:t>
            </w:r>
            <w:r>
              <w:rPr>
                <w:rFonts w:eastAsia="Times New Roman"/>
                <w:noProof/>
                <w:color w:val="000000"/>
                <w:sz w:val="20"/>
                <w:szCs w:val="20"/>
              </w:rPr>
              <w:t>_</w:t>
            </w:r>
            <w:r w:rsidRPr="00A240B3">
              <w:rPr>
                <w:rFonts w:eastAsia="Times New Roman"/>
                <w:noProof/>
                <w:color w:val="000000"/>
                <w:sz w:val="20"/>
                <w:szCs w:val="20"/>
              </w:rPr>
              <w:t>operator</w:t>
            </w:r>
          </w:p>
        </w:tc>
        <w:tc>
          <w:tcPr>
            <w:tcW w:w="6210" w:type="dxa"/>
          </w:tcPr>
          <w:p w14:paraId="4610FAB0" w14:textId="2338885F" w:rsidR="00DD02D8" w:rsidRDefault="00DD02D8" w:rsidP="0074796F">
            <w:pPr>
              <w:rPr>
                <w:rFonts w:eastAsia="Times New Roman"/>
                <w:noProof/>
                <w:color w:val="000000"/>
                <w:sz w:val="20"/>
                <w:szCs w:val="20"/>
              </w:rPr>
            </w:pPr>
            <w:r>
              <w:rPr>
                <w:rFonts w:eastAsia="Times New Roman"/>
                <w:noProof/>
                <w:color w:val="000000"/>
                <w:sz w:val="20"/>
                <w:szCs w:val="20"/>
              </w:rPr>
              <w:t>Acceptable Quality Level (</w:t>
            </w:r>
            <w:r w:rsidRPr="00A240B3">
              <w:rPr>
                <w:rFonts w:eastAsia="Times New Roman"/>
                <w:noProof/>
                <w:color w:val="000000"/>
                <w:sz w:val="20"/>
                <w:szCs w:val="20"/>
              </w:rPr>
              <w:t>AQL</w:t>
            </w:r>
            <w:r>
              <w:rPr>
                <w:rFonts w:eastAsia="Times New Roman"/>
                <w:noProof/>
                <w:color w:val="000000"/>
                <w:sz w:val="20"/>
                <w:szCs w:val="20"/>
              </w:rPr>
              <w:t>)</w:t>
            </w:r>
            <w:r w:rsidRPr="00A240B3">
              <w:rPr>
                <w:rFonts w:eastAsia="Times New Roman"/>
                <w:noProof/>
                <w:color w:val="000000"/>
                <w:sz w:val="20"/>
                <w:szCs w:val="20"/>
              </w:rPr>
              <w:t xml:space="preserve"> operator that describes the AQL in relation to the performance standard for this line item from the </w:t>
            </w:r>
            <w:r>
              <w:rPr>
                <w:rFonts w:eastAsia="Times New Roman"/>
                <w:noProof/>
                <w:color w:val="000000"/>
                <w:sz w:val="20"/>
                <w:szCs w:val="20"/>
              </w:rPr>
              <w:t>KPI AQL Operator data set (see</w:t>
            </w:r>
            <w:r>
              <w:rPr>
                <w:rFonts w:eastAsia="Times New Roman"/>
                <w:color w:val="000000"/>
                <w:sz w:val="20"/>
                <w:szCs w:val="20"/>
              </w:rPr>
              <w:t xml:space="preserve"> </w:t>
            </w:r>
            <w:r>
              <w:rPr>
                <w:rFonts w:eastAsia="Times New Roman"/>
                <w:color w:val="000000"/>
                <w:sz w:val="20"/>
                <w:szCs w:val="20"/>
              </w:rPr>
              <w:fldChar w:fldCharType="begin"/>
            </w:r>
            <w:r>
              <w:rPr>
                <w:rFonts w:eastAsia="Times New Roman"/>
                <w:color w:val="000000"/>
                <w:sz w:val="20"/>
                <w:szCs w:val="20"/>
              </w:rPr>
              <w:instrText xml:space="preserve"> REF _Ref426718417 \r \h </w:instrText>
            </w:r>
            <w:r>
              <w:rPr>
                <w:rFonts w:eastAsia="Times New Roman"/>
                <w:color w:val="000000"/>
                <w:sz w:val="20"/>
                <w:szCs w:val="20"/>
              </w:rPr>
            </w:r>
            <w:r>
              <w:rPr>
                <w:rFonts w:eastAsia="Times New Roman"/>
                <w:color w:val="000000"/>
                <w:sz w:val="20"/>
                <w:szCs w:val="20"/>
              </w:rPr>
              <w:fldChar w:fldCharType="separate"/>
            </w:r>
            <w:r w:rsidR="00713C06">
              <w:rPr>
                <w:rFonts w:eastAsia="Times New Roman"/>
                <w:color w:val="000000"/>
                <w:sz w:val="20"/>
                <w:szCs w:val="20"/>
              </w:rPr>
              <w:t>J.2.10.2.2</w:t>
            </w:r>
            <w:r>
              <w:rPr>
                <w:rFonts w:eastAsia="Times New Roman"/>
                <w:color w:val="000000"/>
                <w:sz w:val="20"/>
                <w:szCs w:val="20"/>
              </w:rPr>
              <w:fldChar w:fldCharType="end"/>
            </w:r>
            <w:r>
              <w:rPr>
                <w:rFonts w:eastAsia="Times New Roman"/>
                <w:color w:val="000000"/>
                <w:sz w:val="20"/>
                <w:szCs w:val="20"/>
              </w:rPr>
              <w:t xml:space="preserve"> Data Sets: Reference Data</w:t>
            </w:r>
            <w:r w:rsidRPr="00A240B3">
              <w:rPr>
                <w:rFonts w:eastAsia="Times New Roman"/>
                <w:noProof/>
                <w:color w:val="000000"/>
                <w:sz w:val="20"/>
                <w:szCs w:val="20"/>
              </w:rPr>
              <w:t>)</w:t>
            </w:r>
          </w:p>
        </w:tc>
      </w:tr>
    </w:tbl>
    <w:p w14:paraId="5CBF5F2B" w14:textId="77777777" w:rsidR="0074796F" w:rsidRDefault="0074796F" w:rsidP="0074796F">
      <w:pPr>
        <w:pStyle w:val="Appendix6"/>
        <w:ind w:left="360" w:hanging="360"/>
      </w:pPr>
      <w:bookmarkStart w:id="662" w:name="_Toc428780053"/>
      <w:bookmarkEnd w:id="661"/>
      <w:r w:rsidRPr="00A14391">
        <w:t>TO Locations Awarded by Service</w:t>
      </w:r>
      <w:bookmarkEnd w:id="662"/>
      <w:r>
        <w:t xml:space="preserve"> </w:t>
      </w:r>
    </w:p>
    <w:p w14:paraId="34B2E11E" w14:textId="5DF4A5F0" w:rsidR="0074796F" w:rsidRDefault="0074796F" w:rsidP="0074796F">
      <w:r>
        <w:t xml:space="preserve">The TO Locations Awarded by Service </w:t>
      </w:r>
      <w:r w:rsidR="00A62354">
        <w:t xml:space="preserve">deliverable contains </w:t>
      </w:r>
      <w:r>
        <w:t xml:space="preserve">customer locations by service awarded to the contractor within the TO for those services not awarded at the country/jurisdiction level. Services awarded at the country/jurisdiction level </w:t>
      </w:r>
      <w:r w:rsidR="00E73736">
        <w:t>shall be</w:t>
      </w:r>
      <w:r>
        <w:t xml:space="preserve"> omitted from this deliverable. This data shall be submitted in CSV format via </w:t>
      </w:r>
      <w:r w:rsidR="00FD2E10">
        <w:t>GSA Systems</w:t>
      </w:r>
      <w:r>
        <w:t xml:space="preserve"> and contain the data elements in the table below. </w:t>
      </w:r>
    </w:p>
    <w:tbl>
      <w:tblPr>
        <w:tblW w:w="9450" w:type="dxa"/>
        <w:tblInd w:w="18" w:type="dxa"/>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ayout w:type="fixed"/>
        <w:tblLook w:val="04A0" w:firstRow="1" w:lastRow="0" w:firstColumn="1" w:lastColumn="0" w:noHBand="0" w:noVBand="1"/>
      </w:tblPr>
      <w:tblGrid>
        <w:gridCol w:w="3240"/>
        <w:gridCol w:w="6210"/>
      </w:tblGrid>
      <w:tr w:rsidR="0074796F" w:rsidRPr="002C1F53" w14:paraId="77737664" w14:textId="77777777" w:rsidTr="0074796F">
        <w:trPr>
          <w:cantSplit/>
          <w:trHeight w:val="576"/>
          <w:tblHeader/>
        </w:trPr>
        <w:tc>
          <w:tcPr>
            <w:tcW w:w="3240" w:type="dxa"/>
            <w:shd w:val="clear" w:color="auto" w:fill="C6D9F1" w:themeFill="text2" w:themeFillTint="33"/>
            <w:noWrap/>
            <w:vAlign w:val="center"/>
            <w:hideMark/>
          </w:tcPr>
          <w:p w14:paraId="4D731656" w14:textId="77777777" w:rsidR="0074796F" w:rsidRPr="002C1F53" w:rsidRDefault="00186498" w:rsidP="0074796F">
            <w:pPr>
              <w:keepNext/>
              <w:rPr>
                <w:rFonts w:eastAsia="Times New Roman"/>
                <w:b/>
                <w:bCs/>
                <w:color w:val="000000"/>
                <w:sz w:val="20"/>
                <w:szCs w:val="20"/>
              </w:rPr>
            </w:pPr>
            <w:r w:rsidRPr="00186498">
              <w:rPr>
                <w:rFonts w:eastAsia="Times New Roman"/>
                <w:b/>
                <w:bCs/>
                <w:color w:val="000000"/>
                <w:sz w:val="20"/>
                <w:szCs w:val="20"/>
              </w:rPr>
              <w:t>Element Name</w:t>
            </w:r>
          </w:p>
        </w:tc>
        <w:tc>
          <w:tcPr>
            <w:tcW w:w="6210" w:type="dxa"/>
            <w:shd w:val="clear" w:color="auto" w:fill="C6D9F1" w:themeFill="text2" w:themeFillTint="33"/>
            <w:vAlign w:val="center"/>
          </w:tcPr>
          <w:p w14:paraId="532CC44C" w14:textId="77777777" w:rsidR="0074796F" w:rsidRPr="002C1F53" w:rsidRDefault="0074796F" w:rsidP="0074796F">
            <w:pPr>
              <w:keepNext/>
              <w:rPr>
                <w:rFonts w:eastAsia="Times New Roman"/>
                <w:b/>
                <w:bCs/>
                <w:color w:val="000000"/>
                <w:sz w:val="20"/>
                <w:szCs w:val="20"/>
              </w:rPr>
            </w:pPr>
            <w:r w:rsidRPr="002C1F53">
              <w:rPr>
                <w:rFonts w:eastAsia="Times New Roman"/>
                <w:b/>
                <w:bCs/>
                <w:color w:val="000000"/>
                <w:sz w:val="20"/>
                <w:szCs w:val="20"/>
              </w:rPr>
              <w:t xml:space="preserve">Element </w:t>
            </w:r>
            <w:r>
              <w:rPr>
                <w:rFonts w:eastAsia="Times New Roman"/>
                <w:b/>
                <w:bCs/>
                <w:color w:val="000000"/>
                <w:sz w:val="20"/>
                <w:szCs w:val="20"/>
              </w:rPr>
              <w:t>Description</w:t>
            </w:r>
          </w:p>
        </w:tc>
      </w:tr>
      <w:tr w:rsidR="00DD02D8" w:rsidRPr="002C1F53" w14:paraId="1B85F83B" w14:textId="77777777" w:rsidTr="0074796F">
        <w:trPr>
          <w:cantSplit/>
          <w:trHeight w:val="288"/>
        </w:trPr>
        <w:tc>
          <w:tcPr>
            <w:tcW w:w="3240" w:type="dxa"/>
            <w:shd w:val="clear" w:color="auto" w:fill="auto"/>
            <w:hideMark/>
          </w:tcPr>
          <w:p w14:paraId="2391D1EA" w14:textId="461E9303" w:rsidR="00DD02D8" w:rsidRPr="002C1F53" w:rsidRDefault="00DD02D8" w:rsidP="0074796F">
            <w:pPr>
              <w:rPr>
                <w:rFonts w:eastAsia="Times New Roman"/>
                <w:noProof/>
                <w:color w:val="000000"/>
                <w:sz w:val="20"/>
                <w:szCs w:val="20"/>
              </w:rPr>
            </w:pPr>
            <w:r w:rsidRPr="00F310A2">
              <w:rPr>
                <w:rFonts w:eastAsia="Times New Roman"/>
                <w:noProof/>
                <w:color w:val="000000"/>
                <w:sz w:val="20"/>
                <w:szCs w:val="20"/>
              </w:rPr>
              <w:t>contract</w:t>
            </w:r>
            <w:r>
              <w:rPr>
                <w:rFonts w:eastAsia="Times New Roman"/>
                <w:noProof/>
                <w:color w:val="000000"/>
                <w:sz w:val="20"/>
                <w:szCs w:val="20"/>
              </w:rPr>
              <w:t>_</w:t>
            </w:r>
            <w:r w:rsidRPr="00F310A2">
              <w:rPr>
                <w:rFonts w:eastAsia="Times New Roman"/>
                <w:noProof/>
                <w:color w:val="000000"/>
                <w:sz w:val="20"/>
                <w:szCs w:val="20"/>
              </w:rPr>
              <w:t>number</w:t>
            </w:r>
          </w:p>
        </w:tc>
        <w:tc>
          <w:tcPr>
            <w:tcW w:w="6210" w:type="dxa"/>
          </w:tcPr>
          <w:p w14:paraId="2C2ED3F4" w14:textId="77777777" w:rsidR="00DD02D8" w:rsidRDefault="00DD02D8" w:rsidP="0074796F">
            <w:pPr>
              <w:rPr>
                <w:rFonts w:eastAsia="Times New Roman"/>
                <w:color w:val="000000"/>
                <w:sz w:val="20"/>
                <w:szCs w:val="20"/>
              </w:rPr>
            </w:pPr>
            <w:r>
              <w:rPr>
                <w:rFonts w:eastAsia="Times New Roman"/>
                <w:color w:val="000000"/>
                <w:sz w:val="20"/>
                <w:szCs w:val="20"/>
              </w:rPr>
              <w:t>EIS contract number issued by GSA</w:t>
            </w:r>
          </w:p>
        </w:tc>
      </w:tr>
      <w:tr w:rsidR="00DD02D8" w:rsidRPr="002C1F53" w14:paraId="725F16AB" w14:textId="77777777" w:rsidTr="0074796F">
        <w:trPr>
          <w:cantSplit/>
          <w:trHeight w:val="288"/>
        </w:trPr>
        <w:tc>
          <w:tcPr>
            <w:tcW w:w="3240" w:type="dxa"/>
            <w:shd w:val="clear" w:color="auto" w:fill="auto"/>
            <w:hideMark/>
          </w:tcPr>
          <w:p w14:paraId="7D90B8EF" w14:textId="3687BB1E" w:rsidR="00DD02D8" w:rsidRPr="002C1F53" w:rsidRDefault="00DD02D8" w:rsidP="0074796F">
            <w:pPr>
              <w:rPr>
                <w:rFonts w:eastAsia="Times New Roman"/>
                <w:noProof/>
                <w:color w:val="000000"/>
                <w:sz w:val="20"/>
                <w:szCs w:val="20"/>
              </w:rPr>
            </w:pPr>
            <w:r w:rsidRPr="00F310A2">
              <w:rPr>
                <w:rFonts w:eastAsia="Times New Roman"/>
                <w:noProof/>
                <w:color w:val="000000"/>
                <w:sz w:val="20"/>
                <w:szCs w:val="20"/>
              </w:rPr>
              <w:t>task</w:t>
            </w:r>
            <w:r>
              <w:rPr>
                <w:rFonts w:eastAsia="Times New Roman"/>
                <w:noProof/>
                <w:color w:val="000000"/>
                <w:sz w:val="20"/>
                <w:szCs w:val="20"/>
              </w:rPr>
              <w:t>_</w:t>
            </w:r>
            <w:r w:rsidRPr="00F310A2">
              <w:rPr>
                <w:rFonts w:eastAsia="Times New Roman"/>
                <w:noProof/>
                <w:color w:val="000000"/>
                <w:sz w:val="20"/>
                <w:szCs w:val="20"/>
              </w:rPr>
              <w:t>order</w:t>
            </w:r>
            <w:r>
              <w:rPr>
                <w:rFonts w:eastAsia="Times New Roman"/>
                <w:noProof/>
                <w:color w:val="000000"/>
                <w:sz w:val="20"/>
                <w:szCs w:val="20"/>
              </w:rPr>
              <w:t>_</w:t>
            </w:r>
            <w:r w:rsidRPr="00F310A2">
              <w:rPr>
                <w:rFonts w:eastAsia="Times New Roman"/>
                <w:noProof/>
                <w:color w:val="000000"/>
                <w:sz w:val="20"/>
                <w:szCs w:val="20"/>
              </w:rPr>
              <w:t>number</w:t>
            </w:r>
          </w:p>
        </w:tc>
        <w:tc>
          <w:tcPr>
            <w:tcW w:w="6210" w:type="dxa"/>
          </w:tcPr>
          <w:p w14:paraId="3413B04C" w14:textId="77777777" w:rsidR="00DD02D8" w:rsidRDefault="00DD02D8" w:rsidP="0074796F">
            <w:pPr>
              <w:rPr>
                <w:rFonts w:eastAsia="Times New Roman"/>
                <w:color w:val="000000"/>
                <w:sz w:val="20"/>
                <w:szCs w:val="20"/>
              </w:rPr>
            </w:pPr>
            <w:r>
              <w:rPr>
                <w:rFonts w:eastAsia="Times New Roman"/>
                <w:color w:val="000000"/>
                <w:sz w:val="20"/>
                <w:szCs w:val="20"/>
              </w:rPr>
              <w:t>TO number issued by the OCO</w:t>
            </w:r>
          </w:p>
        </w:tc>
      </w:tr>
      <w:tr w:rsidR="00DD02D8" w:rsidRPr="002C1F53" w14:paraId="5CBA78F2" w14:textId="77777777" w:rsidTr="0074796F">
        <w:trPr>
          <w:cantSplit/>
          <w:trHeight w:val="288"/>
        </w:trPr>
        <w:tc>
          <w:tcPr>
            <w:tcW w:w="3240" w:type="dxa"/>
            <w:shd w:val="clear" w:color="auto" w:fill="auto"/>
          </w:tcPr>
          <w:p w14:paraId="44F58DC4" w14:textId="0A4A1BD3" w:rsidR="00DD02D8" w:rsidRPr="00F310A2" w:rsidRDefault="00DD02D8" w:rsidP="0074796F">
            <w:pPr>
              <w:rPr>
                <w:rFonts w:eastAsia="Times New Roman"/>
                <w:noProof/>
                <w:color w:val="000000"/>
                <w:sz w:val="20"/>
                <w:szCs w:val="20"/>
              </w:rPr>
            </w:pPr>
            <w:r w:rsidRPr="008151CC">
              <w:rPr>
                <w:rFonts w:eastAsia="Times New Roman"/>
                <w:noProof/>
                <w:color w:val="000000"/>
                <w:sz w:val="20"/>
                <w:szCs w:val="20"/>
              </w:rPr>
              <w:t>task</w:t>
            </w:r>
            <w:r>
              <w:rPr>
                <w:rFonts w:eastAsia="Times New Roman"/>
                <w:noProof/>
                <w:color w:val="000000"/>
                <w:sz w:val="20"/>
                <w:szCs w:val="20"/>
              </w:rPr>
              <w:t>_</w:t>
            </w:r>
            <w:r w:rsidRPr="008151CC">
              <w:rPr>
                <w:rFonts w:eastAsia="Times New Roman"/>
                <w:noProof/>
                <w:color w:val="000000"/>
                <w:sz w:val="20"/>
                <w:szCs w:val="20"/>
              </w:rPr>
              <w:t>order</w:t>
            </w:r>
            <w:r>
              <w:rPr>
                <w:rFonts w:eastAsia="Times New Roman"/>
                <w:noProof/>
                <w:color w:val="000000"/>
                <w:sz w:val="20"/>
                <w:szCs w:val="20"/>
              </w:rPr>
              <w:t>_</w:t>
            </w:r>
            <w:r w:rsidRPr="008151CC">
              <w:rPr>
                <w:rFonts w:eastAsia="Times New Roman"/>
                <w:noProof/>
                <w:color w:val="000000"/>
                <w:sz w:val="20"/>
                <w:szCs w:val="20"/>
              </w:rPr>
              <w:t>modification</w:t>
            </w:r>
            <w:r>
              <w:rPr>
                <w:rFonts w:eastAsia="Times New Roman"/>
                <w:noProof/>
                <w:color w:val="000000"/>
                <w:sz w:val="20"/>
                <w:szCs w:val="20"/>
              </w:rPr>
              <w:t>_</w:t>
            </w:r>
            <w:r w:rsidRPr="008151CC">
              <w:rPr>
                <w:rFonts w:eastAsia="Times New Roman"/>
                <w:noProof/>
                <w:color w:val="000000"/>
                <w:sz w:val="20"/>
                <w:szCs w:val="20"/>
              </w:rPr>
              <w:t>number</w:t>
            </w:r>
          </w:p>
        </w:tc>
        <w:tc>
          <w:tcPr>
            <w:tcW w:w="6210" w:type="dxa"/>
          </w:tcPr>
          <w:p w14:paraId="1B4C648F" w14:textId="77777777" w:rsidR="00DD02D8" w:rsidRDefault="00DD02D8" w:rsidP="0074796F">
            <w:pPr>
              <w:rPr>
                <w:rFonts w:eastAsia="Times New Roman"/>
                <w:color w:val="000000"/>
                <w:sz w:val="20"/>
                <w:szCs w:val="20"/>
              </w:rPr>
            </w:pPr>
            <w:r>
              <w:rPr>
                <w:rFonts w:eastAsia="Times New Roman"/>
                <w:color w:val="000000"/>
                <w:sz w:val="20"/>
                <w:szCs w:val="20"/>
              </w:rPr>
              <w:t>TO modification number issued by the OCO if applicable</w:t>
            </w:r>
          </w:p>
        </w:tc>
      </w:tr>
      <w:tr w:rsidR="00DD02D8" w:rsidRPr="002C1F53" w14:paraId="51686842" w14:textId="77777777" w:rsidTr="0074796F">
        <w:trPr>
          <w:cantSplit/>
        </w:trPr>
        <w:tc>
          <w:tcPr>
            <w:tcW w:w="3240" w:type="dxa"/>
            <w:shd w:val="clear" w:color="auto" w:fill="auto"/>
          </w:tcPr>
          <w:p w14:paraId="78BEC230" w14:textId="7D1F8489" w:rsidR="00DD02D8" w:rsidRPr="008151CC" w:rsidRDefault="00DD02D8" w:rsidP="0074796F">
            <w:pPr>
              <w:rPr>
                <w:rFonts w:eastAsia="Times New Roman"/>
                <w:noProof/>
                <w:color w:val="000000"/>
                <w:sz w:val="20"/>
                <w:szCs w:val="20"/>
              </w:rPr>
            </w:pPr>
            <w:r>
              <w:rPr>
                <w:rFonts w:eastAsia="Times New Roman"/>
                <w:noProof/>
                <w:color w:val="000000"/>
                <w:sz w:val="20"/>
                <w:szCs w:val="20"/>
              </w:rPr>
              <w:t>contractor_</w:t>
            </w:r>
            <w:r w:rsidRPr="0083695C">
              <w:rPr>
                <w:rFonts w:eastAsia="Times New Roman"/>
                <w:noProof/>
                <w:color w:val="000000"/>
                <w:sz w:val="20"/>
                <w:szCs w:val="20"/>
              </w:rPr>
              <w:t>invoice</w:t>
            </w:r>
            <w:r>
              <w:rPr>
                <w:rFonts w:eastAsia="Times New Roman"/>
                <w:noProof/>
                <w:color w:val="000000"/>
                <w:sz w:val="20"/>
                <w:szCs w:val="20"/>
              </w:rPr>
              <w:t>_</w:t>
            </w:r>
            <w:r w:rsidRPr="0083695C">
              <w:rPr>
                <w:rFonts w:eastAsia="Times New Roman"/>
                <w:noProof/>
                <w:color w:val="000000"/>
                <w:sz w:val="20"/>
                <w:szCs w:val="20"/>
              </w:rPr>
              <w:t>level</w:t>
            </w:r>
            <w:r>
              <w:rPr>
                <w:rFonts w:eastAsia="Times New Roman"/>
                <w:noProof/>
                <w:color w:val="000000"/>
                <w:sz w:val="20"/>
                <w:szCs w:val="20"/>
              </w:rPr>
              <w:t>_</w:t>
            </w:r>
            <w:r w:rsidRPr="0083695C">
              <w:rPr>
                <w:rFonts w:eastAsia="Times New Roman"/>
                <w:noProof/>
                <w:color w:val="000000"/>
                <w:sz w:val="20"/>
                <w:szCs w:val="20"/>
              </w:rPr>
              <w:t>account</w:t>
            </w:r>
            <w:r>
              <w:rPr>
                <w:rFonts w:eastAsia="Times New Roman"/>
                <w:noProof/>
                <w:color w:val="000000"/>
                <w:sz w:val="20"/>
                <w:szCs w:val="20"/>
              </w:rPr>
              <w:t>_</w:t>
            </w:r>
            <w:r w:rsidRPr="0083695C">
              <w:rPr>
                <w:rFonts w:eastAsia="Times New Roman"/>
                <w:noProof/>
                <w:color w:val="000000"/>
                <w:sz w:val="20"/>
                <w:szCs w:val="20"/>
              </w:rPr>
              <w:t>number</w:t>
            </w:r>
          </w:p>
        </w:tc>
        <w:tc>
          <w:tcPr>
            <w:tcW w:w="6210" w:type="dxa"/>
          </w:tcPr>
          <w:p w14:paraId="492CA951" w14:textId="31463952" w:rsidR="00DD02D8" w:rsidRDefault="00DD02D8" w:rsidP="0074796F">
            <w:pPr>
              <w:rPr>
                <w:rFonts w:eastAsia="Times New Roman"/>
                <w:color w:val="000000"/>
                <w:sz w:val="20"/>
                <w:szCs w:val="20"/>
              </w:rPr>
            </w:pPr>
            <w:r w:rsidRPr="0083695C">
              <w:rPr>
                <w:rFonts w:eastAsia="Times New Roman"/>
                <w:color w:val="000000"/>
                <w:sz w:val="20"/>
                <w:szCs w:val="20"/>
              </w:rPr>
              <w:t>The contractor's invoice account number associated with this TO. Note: Each agency may have more than one account.</w:t>
            </w:r>
            <w:r>
              <w:rPr>
                <w:rFonts w:eastAsia="Times New Roman"/>
                <w:color w:val="000000"/>
                <w:sz w:val="20"/>
                <w:szCs w:val="20"/>
              </w:rPr>
              <w:t xml:space="preserve"> See also </w:t>
            </w:r>
            <w:r>
              <w:rPr>
                <w:rFonts w:eastAsia="Times New Roman"/>
                <w:color w:val="000000"/>
                <w:sz w:val="20"/>
                <w:szCs w:val="20"/>
              </w:rPr>
              <w:fldChar w:fldCharType="begin"/>
            </w:r>
            <w:r>
              <w:rPr>
                <w:rFonts w:eastAsia="Times New Roman"/>
                <w:color w:val="000000"/>
                <w:sz w:val="20"/>
                <w:szCs w:val="20"/>
              </w:rPr>
              <w:instrText xml:space="preserve"> REF _Ref412560298 \r \h </w:instrText>
            </w:r>
            <w:r>
              <w:rPr>
                <w:rFonts w:eastAsia="Times New Roman"/>
                <w:color w:val="000000"/>
                <w:sz w:val="20"/>
                <w:szCs w:val="20"/>
              </w:rPr>
            </w:r>
            <w:r>
              <w:rPr>
                <w:rFonts w:eastAsia="Times New Roman"/>
                <w:color w:val="000000"/>
                <w:sz w:val="20"/>
                <w:szCs w:val="20"/>
              </w:rPr>
              <w:fldChar w:fldCharType="separate"/>
            </w:r>
            <w:r w:rsidR="00713C06">
              <w:rPr>
                <w:rFonts w:eastAsia="Times New Roman"/>
                <w:color w:val="000000"/>
                <w:sz w:val="20"/>
                <w:szCs w:val="20"/>
              </w:rPr>
              <w:t>J.2.2.4</w:t>
            </w:r>
            <w:r>
              <w:rPr>
                <w:rFonts w:eastAsia="Times New Roman"/>
                <w:color w:val="000000"/>
                <w:sz w:val="20"/>
                <w:szCs w:val="20"/>
              </w:rPr>
              <w:fldChar w:fldCharType="end"/>
            </w:r>
            <w:r>
              <w:rPr>
                <w:rFonts w:eastAsia="Times New Roman"/>
                <w:color w:val="000000"/>
                <w:sz w:val="20"/>
                <w:szCs w:val="20"/>
              </w:rPr>
              <w:t xml:space="preserve"> Task Order Data Management</w:t>
            </w:r>
          </w:p>
        </w:tc>
      </w:tr>
      <w:tr w:rsidR="00DD02D8" w:rsidRPr="002C1F53" w14:paraId="2FE15727" w14:textId="77777777" w:rsidTr="0074796F">
        <w:trPr>
          <w:cantSplit/>
          <w:trHeight w:val="288"/>
        </w:trPr>
        <w:tc>
          <w:tcPr>
            <w:tcW w:w="3240" w:type="dxa"/>
            <w:shd w:val="clear" w:color="auto" w:fill="auto"/>
          </w:tcPr>
          <w:p w14:paraId="2D749208" w14:textId="6FD3433C" w:rsidR="00DD02D8" w:rsidRPr="00F310A2" w:rsidRDefault="00DD02D8" w:rsidP="0074796F">
            <w:pPr>
              <w:rPr>
                <w:rFonts w:eastAsia="Times New Roman"/>
                <w:noProof/>
                <w:color w:val="000000"/>
                <w:sz w:val="20"/>
                <w:szCs w:val="20"/>
              </w:rPr>
            </w:pPr>
            <w:r>
              <w:rPr>
                <w:rFonts w:eastAsia="Times New Roman"/>
                <w:noProof/>
                <w:color w:val="000000"/>
                <w:sz w:val="20"/>
                <w:szCs w:val="20"/>
              </w:rPr>
              <w:t>service_id</w:t>
            </w:r>
          </w:p>
        </w:tc>
        <w:tc>
          <w:tcPr>
            <w:tcW w:w="6210" w:type="dxa"/>
          </w:tcPr>
          <w:p w14:paraId="6C12FF84" w14:textId="77777777" w:rsidR="00DD02D8" w:rsidRDefault="00DD02D8" w:rsidP="0074796F">
            <w:pPr>
              <w:rPr>
                <w:rFonts w:eastAsia="Times New Roman"/>
                <w:color w:val="000000"/>
                <w:sz w:val="20"/>
                <w:szCs w:val="20"/>
              </w:rPr>
            </w:pPr>
            <w:r>
              <w:rPr>
                <w:rFonts w:eastAsia="Times New Roman"/>
                <w:color w:val="000000"/>
                <w:sz w:val="20"/>
                <w:szCs w:val="20"/>
              </w:rPr>
              <w:t>Service ID code defined in the Service data set (</w:t>
            </w:r>
            <w:r w:rsidRPr="00A240B3">
              <w:rPr>
                <w:rFonts w:eastAsia="Times New Roman"/>
                <w:color w:val="000000"/>
                <w:sz w:val="20"/>
                <w:szCs w:val="20"/>
              </w:rPr>
              <w:t>see</w:t>
            </w:r>
            <w:r>
              <w:rPr>
                <w:rFonts w:eastAsia="Times New Roman"/>
                <w:color w:val="000000"/>
                <w:sz w:val="20"/>
                <w:szCs w:val="20"/>
              </w:rPr>
              <w:t xml:space="preserve"> </w:t>
            </w:r>
            <w:r>
              <w:rPr>
                <w:rFonts w:eastAsia="Times New Roman"/>
                <w:color w:val="000000"/>
                <w:sz w:val="20"/>
                <w:szCs w:val="20"/>
              </w:rPr>
              <w:fldChar w:fldCharType="begin"/>
            </w:r>
            <w:r>
              <w:rPr>
                <w:rFonts w:eastAsia="Times New Roman"/>
                <w:color w:val="000000"/>
                <w:sz w:val="20"/>
                <w:szCs w:val="20"/>
              </w:rPr>
              <w:instrText xml:space="preserve"> REF _Ref426718417 \r \h </w:instrText>
            </w:r>
            <w:r>
              <w:rPr>
                <w:rFonts w:eastAsia="Times New Roman"/>
                <w:color w:val="000000"/>
                <w:sz w:val="20"/>
                <w:szCs w:val="20"/>
              </w:rPr>
            </w:r>
            <w:r>
              <w:rPr>
                <w:rFonts w:eastAsia="Times New Roman"/>
                <w:color w:val="000000"/>
                <w:sz w:val="20"/>
                <w:szCs w:val="20"/>
              </w:rPr>
              <w:fldChar w:fldCharType="separate"/>
            </w:r>
            <w:r w:rsidR="00713C06">
              <w:rPr>
                <w:rFonts w:eastAsia="Times New Roman"/>
                <w:color w:val="000000"/>
                <w:sz w:val="20"/>
                <w:szCs w:val="20"/>
              </w:rPr>
              <w:t>J.2.10.2.2</w:t>
            </w:r>
            <w:r>
              <w:rPr>
                <w:rFonts w:eastAsia="Times New Roman"/>
                <w:color w:val="000000"/>
                <w:sz w:val="20"/>
                <w:szCs w:val="20"/>
              </w:rPr>
              <w:fldChar w:fldCharType="end"/>
            </w:r>
            <w:r>
              <w:rPr>
                <w:rFonts w:eastAsia="Times New Roman"/>
                <w:color w:val="000000"/>
                <w:sz w:val="20"/>
                <w:szCs w:val="20"/>
              </w:rPr>
              <w:t xml:space="preserve"> Data Sets: Reference Data)</w:t>
            </w:r>
          </w:p>
        </w:tc>
      </w:tr>
      <w:tr w:rsidR="00DD02D8" w:rsidRPr="002C1F53" w14:paraId="22ABED65" w14:textId="77777777" w:rsidTr="0074796F">
        <w:trPr>
          <w:cantSplit/>
          <w:trHeight w:val="288"/>
        </w:trPr>
        <w:tc>
          <w:tcPr>
            <w:tcW w:w="3240" w:type="dxa"/>
            <w:shd w:val="clear" w:color="auto" w:fill="auto"/>
          </w:tcPr>
          <w:p w14:paraId="72D931BB" w14:textId="75996F66" w:rsidR="00DD02D8" w:rsidRPr="00F310A2" w:rsidRDefault="00DD02D8" w:rsidP="0074796F">
            <w:pPr>
              <w:rPr>
                <w:rFonts w:eastAsia="Times New Roman"/>
                <w:noProof/>
                <w:color w:val="000000"/>
                <w:sz w:val="20"/>
                <w:szCs w:val="20"/>
              </w:rPr>
            </w:pPr>
            <w:r>
              <w:rPr>
                <w:rFonts w:eastAsia="Times New Roman"/>
                <w:noProof/>
                <w:color w:val="000000"/>
                <w:sz w:val="20"/>
                <w:szCs w:val="20"/>
              </w:rPr>
              <w:t>location_nsc</w:t>
            </w:r>
          </w:p>
        </w:tc>
        <w:tc>
          <w:tcPr>
            <w:tcW w:w="6210" w:type="dxa"/>
          </w:tcPr>
          <w:p w14:paraId="1155C67A" w14:textId="77777777" w:rsidR="00DD02D8" w:rsidRDefault="00DD02D8" w:rsidP="0074796F">
            <w:pPr>
              <w:rPr>
                <w:rFonts w:eastAsia="Times New Roman"/>
                <w:color w:val="000000"/>
                <w:sz w:val="20"/>
                <w:szCs w:val="20"/>
              </w:rPr>
            </w:pPr>
            <w:r>
              <w:rPr>
                <w:rFonts w:eastAsia="Times New Roman"/>
                <w:color w:val="000000"/>
                <w:sz w:val="20"/>
                <w:szCs w:val="20"/>
              </w:rPr>
              <w:t xml:space="preserve">Network Site Code for the location as defined in Section </w:t>
            </w:r>
            <w:r>
              <w:rPr>
                <w:rFonts w:eastAsia="Times New Roman"/>
                <w:color w:val="000000"/>
                <w:sz w:val="20"/>
                <w:szCs w:val="20"/>
              </w:rPr>
              <w:fldChar w:fldCharType="begin"/>
            </w:r>
            <w:r>
              <w:rPr>
                <w:rFonts w:eastAsia="Times New Roman"/>
                <w:color w:val="000000"/>
                <w:sz w:val="20"/>
                <w:szCs w:val="20"/>
              </w:rPr>
              <w:instrText xml:space="preserve"> REF _Ref422478510 \r \h </w:instrText>
            </w:r>
            <w:r>
              <w:rPr>
                <w:rFonts w:eastAsia="Times New Roman"/>
                <w:color w:val="000000"/>
                <w:sz w:val="20"/>
                <w:szCs w:val="20"/>
              </w:rPr>
            </w:r>
            <w:r>
              <w:rPr>
                <w:rFonts w:eastAsia="Times New Roman"/>
                <w:color w:val="000000"/>
                <w:sz w:val="20"/>
                <w:szCs w:val="20"/>
              </w:rPr>
              <w:fldChar w:fldCharType="separate"/>
            </w:r>
            <w:r w:rsidR="00713C06">
              <w:rPr>
                <w:rFonts w:eastAsia="Times New Roman"/>
                <w:color w:val="000000"/>
                <w:sz w:val="20"/>
                <w:szCs w:val="20"/>
              </w:rPr>
              <w:t>J.2.10.1.1.3</w:t>
            </w:r>
            <w:r>
              <w:rPr>
                <w:rFonts w:eastAsia="Times New Roman"/>
                <w:color w:val="000000"/>
                <w:sz w:val="20"/>
                <w:szCs w:val="20"/>
              </w:rPr>
              <w:fldChar w:fldCharType="end"/>
            </w:r>
          </w:p>
        </w:tc>
      </w:tr>
    </w:tbl>
    <w:p w14:paraId="38BF0293" w14:textId="77777777" w:rsidR="0074796F" w:rsidRDefault="0074796F" w:rsidP="0074796F">
      <w:pPr>
        <w:pStyle w:val="Appendix6"/>
        <w:ind w:left="360" w:hanging="360"/>
      </w:pPr>
      <w:bookmarkStart w:id="663" w:name="_Toc428780054"/>
      <w:r>
        <w:lastRenderedPageBreak/>
        <w:t>TO Officials</w:t>
      </w:r>
      <w:bookmarkEnd w:id="663"/>
      <w:r>
        <w:t xml:space="preserve"> </w:t>
      </w:r>
    </w:p>
    <w:p w14:paraId="12D294CD" w14:textId="0D8EDDE7" w:rsidR="0074796F" w:rsidRDefault="0074796F" w:rsidP="0074796F">
      <w:r>
        <w:t xml:space="preserve">The TO Officials </w:t>
      </w:r>
      <w:r w:rsidR="00E73736">
        <w:t>deliverable contain</w:t>
      </w:r>
      <w:r>
        <w:t>s all OCOs and CORs</w:t>
      </w:r>
      <w:r w:rsidR="00E73736">
        <w:t xml:space="preserve"> (if applicable</w:t>
      </w:r>
      <w:r>
        <w:t>) associated with the TO</w:t>
      </w:r>
      <w:r w:rsidRPr="00E914C1">
        <w:t>.</w:t>
      </w:r>
      <w:r>
        <w:t xml:space="preserve"> This data shall be submitted in CSV format via </w:t>
      </w:r>
      <w:r w:rsidR="00FD2E10">
        <w:t>GSA Systems</w:t>
      </w:r>
      <w:r>
        <w:t xml:space="preserve"> and contain the da</w:t>
      </w:r>
      <w:r w:rsidR="00E73736">
        <w:t>ta elements in the table below.</w:t>
      </w:r>
    </w:p>
    <w:tbl>
      <w:tblPr>
        <w:tblW w:w="9450" w:type="dxa"/>
        <w:tblInd w:w="18" w:type="dxa"/>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ayout w:type="fixed"/>
        <w:tblLook w:val="04A0" w:firstRow="1" w:lastRow="0" w:firstColumn="1" w:lastColumn="0" w:noHBand="0" w:noVBand="1"/>
      </w:tblPr>
      <w:tblGrid>
        <w:gridCol w:w="3240"/>
        <w:gridCol w:w="6210"/>
      </w:tblGrid>
      <w:tr w:rsidR="0074796F" w:rsidRPr="002C1F53" w14:paraId="7E09C25F" w14:textId="77777777" w:rsidTr="0074796F">
        <w:trPr>
          <w:cantSplit/>
          <w:trHeight w:val="576"/>
          <w:tblHeader/>
        </w:trPr>
        <w:tc>
          <w:tcPr>
            <w:tcW w:w="3240" w:type="dxa"/>
            <w:shd w:val="clear" w:color="auto" w:fill="C6D9F1" w:themeFill="text2" w:themeFillTint="33"/>
            <w:noWrap/>
            <w:vAlign w:val="center"/>
            <w:hideMark/>
          </w:tcPr>
          <w:p w14:paraId="33A33652" w14:textId="77777777" w:rsidR="0074796F" w:rsidRPr="002C1F53" w:rsidRDefault="00186498" w:rsidP="0074796F">
            <w:pPr>
              <w:keepNext/>
              <w:rPr>
                <w:rFonts w:eastAsia="Times New Roman"/>
                <w:b/>
                <w:bCs/>
                <w:color w:val="000000"/>
                <w:sz w:val="20"/>
                <w:szCs w:val="20"/>
              </w:rPr>
            </w:pPr>
            <w:r w:rsidRPr="00186498">
              <w:rPr>
                <w:rFonts w:eastAsia="Times New Roman"/>
                <w:b/>
                <w:bCs/>
                <w:color w:val="000000"/>
                <w:sz w:val="20"/>
                <w:szCs w:val="20"/>
              </w:rPr>
              <w:t>Element Name</w:t>
            </w:r>
          </w:p>
        </w:tc>
        <w:tc>
          <w:tcPr>
            <w:tcW w:w="6210" w:type="dxa"/>
            <w:shd w:val="clear" w:color="auto" w:fill="C6D9F1" w:themeFill="text2" w:themeFillTint="33"/>
            <w:vAlign w:val="center"/>
          </w:tcPr>
          <w:p w14:paraId="1767A3F6" w14:textId="77777777" w:rsidR="0074796F" w:rsidRPr="002C1F53" w:rsidRDefault="0074796F" w:rsidP="0074796F">
            <w:pPr>
              <w:keepNext/>
              <w:rPr>
                <w:rFonts w:eastAsia="Times New Roman"/>
                <w:b/>
                <w:bCs/>
                <w:color w:val="000000"/>
                <w:sz w:val="20"/>
                <w:szCs w:val="20"/>
              </w:rPr>
            </w:pPr>
            <w:r w:rsidRPr="002C1F53">
              <w:rPr>
                <w:rFonts w:eastAsia="Times New Roman"/>
                <w:b/>
                <w:bCs/>
                <w:color w:val="000000"/>
                <w:sz w:val="20"/>
                <w:szCs w:val="20"/>
              </w:rPr>
              <w:t xml:space="preserve">Element </w:t>
            </w:r>
            <w:r>
              <w:rPr>
                <w:rFonts w:eastAsia="Times New Roman"/>
                <w:b/>
                <w:bCs/>
                <w:color w:val="000000"/>
                <w:sz w:val="20"/>
                <w:szCs w:val="20"/>
              </w:rPr>
              <w:t>Description</w:t>
            </w:r>
          </w:p>
        </w:tc>
      </w:tr>
      <w:tr w:rsidR="00DD02D8" w:rsidRPr="002C1F53" w14:paraId="56C6E3E3" w14:textId="77777777" w:rsidTr="0074796F">
        <w:trPr>
          <w:cantSplit/>
          <w:trHeight w:val="288"/>
        </w:trPr>
        <w:tc>
          <w:tcPr>
            <w:tcW w:w="3240" w:type="dxa"/>
            <w:shd w:val="clear" w:color="auto" w:fill="auto"/>
            <w:hideMark/>
          </w:tcPr>
          <w:p w14:paraId="5772A495" w14:textId="409C49AD" w:rsidR="00DD02D8" w:rsidRPr="002C1F53" w:rsidRDefault="00DD02D8" w:rsidP="0074796F">
            <w:pPr>
              <w:rPr>
                <w:rFonts w:eastAsia="Times New Roman"/>
                <w:noProof/>
                <w:color w:val="000000"/>
                <w:sz w:val="20"/>
                <w:szCs w:val="20"/>
              </w:rPr>
            </w:pPr>
            <w:r w:rsidRPr="00F310A2">
              <w:rPr>
                <w:rFonts w:eastAsia="Times New Roman"/>
                <w:noProof/>
                <w:color w:val="000000"/>
                <w:sz w:val="20"/>
                <w:szCs w:val="20"/>
              </w:rPr>
              <w:t>contract</w:t>
            </w:r>
            <w:r>
              <w:rPr>
                <w:rFonts w:eastAsia="Times New Roman"/>
                <w:noProof/>
                <w:color w:val="000000"/>
                <w:sz w:val="20"/>
                <w:szCs w:val="20"/>
              </w:rPr>
              <w:t>_</w:t>
            </w:r>
            <w:r w:rsidRPr="00F310A2">
              <w:rPr>
                <w:rFonts w:eastAsia="Times New Roman"/>
                <w:noProof/>
                <w:color w:val="000000"/>
                <w:sz w:val="20"/>
                <w:szCs w:val="20"/>
              </w:rPr>
              <w:t>number</w:t>
            </w:r>
          </w:p>
        </w:tc>
        <w:tc>
          <w:tcPr>
            <w:tcW w:w="6210" w:type="dxa"/>
          </w:tcPr>
          <w:p w14:paraId="6420BB86" w14:textId="77777777" w:rsidR="00DD02D8" w:rsidRDefault="00DD02D8" w:rsidP="0074796F">
            <w:pPr>
              <w:rPr>
                <w:rFonts w:eastAsia="Times New Roman"/>
                <w:color w:val="000000"/>
                <w:sz w:val="20"/>
                <w:szCs w:val="20"/>
              </w:rPr>
            </w:pPr>
            <w:r>
              <w:rPr>
                <w:rFonts w:eastAsia="Times New Roman"/>
                <w:color w:val="000000"/>
                <w:sz w:val="20"/>
                <w:szCs w:val="20"/>
              </w:rPr>
              <w:t>EIS contract number issued by GSA</w:t>
            </w:r>
          </w:p>
        </w:tc>
      </w:tr>
      <w:tr w:rsidR="00DD02D8" w:rsidRPr="002C1F53" w14:paraId="4E15186F" w14:textId="77777777" w:rsidTr="0074796F">
        <w:trPr>
          <w:cantSplit/>
          <w:trHeight w:val="288"/>
        </w:trPr>
        <w:tc>
          <w:tcPr>
            <w:tcW w:w="3240" w:type="dxa"/>
            <w:shd w:val="clear" w:color="auto" w:fill="auto"/>
            <w:hideMark/>
          </w:tcPr>
          <w:p w14:paraId="27215DFF" w14:textId="4DB14B4E" w:rsidR="00DD02D8" w:rsidRPr="002C1F53" w:rsidRDefault="00DD02D8" w:rsidP="0074796F">
            <w:pPr>
              <w:rPr>
                <w:rFonts w:eastAsia="Times New Roman"/>
                <w:noProof/>
                <w:color w:val="000000"/>
                <w:sz w:val="20"/>
                <w:szCs w:val="20"/>
              </w:rPr>
            </w:pPr>
            <w:r w:rsidRPr="00F310A2">
              <w:rPr>
                <w:rFonts w:eastAsia="Times New Roman"/>
                <w:noProof/>
                <w:color w:val="000000"/>
                <w:sz w:val="20"/>
                <w:szCs w:val="20"/>
              </w:rPr>
              <w:t>task</w:t>
            </w:r>
            <w:r>
              <w:rPr>
                <w:rFonts w:eastAsia="Times New Roman"/>
                <w:noProof/>
                <w:color w:val="000000"/>
                <w:sz w:val="20"/>
                <w:szCs w:val="20"/>
              </w:rPr>
              <w:t>_</w:t>
            </w:r>
            <w:r w:rsidRPr="00F310A2">
              <w:rPr>
                <w:rFonts w:eastAsia="Times New Roman"/>
                <w:noProof/>
                <w:color w:val="000000"/>
                <w:sz w:val="20"/>
                <w:szCs w:val="20"/>
              </w:rPr>
              <w:t>order</w:t>
            </w:r>
            <w:r>
              <w:rPr>
                <w:rFonts w:eastAsia="Times New Roman"/>
                <w:noProof/>
                <w:color w:val="000000"/>
                <w:sz w:val="20"/>
                <w:szCs w:val="20"/>
              </w:rPr>
              <w:t>_</w:t>
            </w:r>
            <w:r w:rsidRPr="00F310A2">
              <w:rPr>
                <w:rFonts w:eastAsia="Times New Roman"/>
                <w:noProof/>
                <w:color w:val="000000"/>
                <w:sz w:val="20"/>
                <w:szCs w:val="20"/>
              </w:rPr>
              <w:t>number</w:t>
            </w:r>
          </w:p>
        </w:tc>
        <w:tc>
          <w:tcPr>
            <w:tcW w:w="6210" w:type="dxa"/>
          </w:tcPr>
          <w:p w14:paraId="461FD402" w14:textId="77777777" w:rsidR="00DD02D8" w:rsidRDefault="00DD02D8" w:rsidP="0074796F">
            <w:pPr>
              <w:rPr>
                <w:rFonts w:eastAsia="Times New Roman"/>
                <w:color w:val="000000"/>
                <w:sz w:val="20"/>
                <w:szCs w:val="20"/>
              </w:rPr>
            </w:pPr>
            <w:r>
              <w:rPr>
                <w:rFonts w:eastAsia="Times New Roman"/>
                <w:color w:val="000000"/>
                <w:sz w:val="20"/>
                <w:szCs w:val="20"/>
              </w:rPr>
              <w:t>TO number issued by the OCO</w:t>
            </w:r>
          </w:p>
        </w:tc>
      </w:tr>
      <w:tr w:rsidR="00DD02D8" w:rsidRPr="002C1F53" w14:paraId="2937875D" w14:textId="77777777" w:rsidTr="0074796F">
        <w:trPr>
          <w:cantSplit/>
          <w:trHeight w:val="288"/>
        </w:trPr>
        <w:tc>
          <w:tcPr>
            <w:tcW w:w="3240" w:type="dxa"/>
            <w:shd w:val="clear" w:color="auto" w:fill="auto"/>
          </w:tcPr>
          <w:p w14:paraId="1A572DA6" w14:textId="74680E59" w:rsidR="00DD02D8" w:rsidRPr="00F310A2" w:rsidRDefault="00DD02D8" w:rsidP="0074796F">
            <w:pPr>
              <w:rPr>
                <w:rFonts w:eastAsia="Times New Roman"/>
                <w:noProof/>
                <w:color w:val="000000"/>
                <w:sz w:val="20"/>
                <w:szCs w:val="20"/>
              </w:rPr>
            </w:pPr>
            <w:r w:rsidRPr="008151CC">
              <w:rPr>
                <w:rFonts w:eastAsia="Times New Roman"/>
                <w:noProof/>
                <w:color w:val="000000"/>
                <w:sz w:val="20"/>
                <w:szCs w:val="20"/>
              </w:rPr>
              <w:t>task</w:t>
            </w:r>
            <w:r>
              <w:rPr>
                <w:rFonts w:eastAsia="Times New Roman"/>
                <w:noProof/>
                <w:color w:val="000000"/>
                <w:sz w:val="20"/>
                <w:szCs w:val="20"/>
              </w:rPr>
              <w:t>_</w:t>
            </w:r>
            <w:r w:rsidRPr="008151CC">
              <w:rPr>
                <w:rFonts w:eastAsia="Times New Roman"/>
                <w:noProof/>
                <w:color w:val="000000"/>
                <w:sz w:val="20"/>
                <w:szCs w:val="20"/>
              </w:rPr>
              <w:t>order</w:t>
            </w:r>
            <w:r>
              <w:rPr>
                <w:rFonts w:eastAsia="Times New Roman"/>
                <w:noProof/>
                <w:color w:val="000000"/>
                <w:sz w:val="20"/>
                <w:szCs w:val="20"/>
              </w:rPr>
              <w:t>_</w:t>
            </w:r>
            <w:r w:rsidRPr="008151CC">
              <w:rPr>
                <w:rFonts w:eastAsia="Times New Roman"/>
                <w:noProof/>
                <w:color w:val="000000"/>
                <w:sz w:val="20"/>
                <w:szCs w:val="20"/>
              </w:rPr>
              <w:t>modification</w:t>
            </w:r>
            <w:r>
              <w:rPr>
                <w:rFonts w:eastAsia="Times New Roman"/>
                <w:noProof/>
                <w:color w:val="000000"/>
                <w:sz w:val="20"/>
                <w:szCs w:val="20"/>
              </w:rPr>
              <w:t>_</w:t>
            </w:r>
            <w:r w:rsidRPr="008151CC">
              <w:rPr>
                <w:rFonts w:eastAsia="Times New Roman"/>
                <w:noProof/>
                <w:color w:val="000000"/>
                <w:sz w:val="20"/>
                <w:szCs w:val="20"/>
              </w:rPr>
              <w:t>number</w:t>
            </w:r>
          </w:p>
        </w:tc>
        <w:tc>
          <w:tcPr>
            <w:tcW w:w="6210" w:type="dxa"/>
          </w:tcPr>
          <w:p w14:paraId="1D7EEC2F" w14:textId="77777777" w:rsidR="00DD02D8" w:rsidRDefault="00DD02D8" w:rsidP="0074796F">
            <w:pPr>
              <w:rPr>
                <w:rFonts w:eastAsia="Times New Roman"/>
                <w:color w:val="000000"/>
                <w:sz w:val="20"/>
                <w:szCs w:val="20"/>
              </w:rPr>
            </w:pPr>
            <w:r>
              <w:rPr>
                <w:rFonts w:eastAsia="Times New Roman"/>
                <w:color w:val="000000"/>
                <w:sz w:val="20"/>
                <w:szCs w:val="20"/>
              </w:rPr>
              <w:t>TO modification number issued by the OCO</w:t>
            </w:r>
          </w:p>
        </w:tc>
      </w:tr>
      <w:tr w:rsidR="00DD02D8" w:rsidRPr="002C1F53" w14:paraId="4E315B07" w14:textId="77777777" w:rsidTr="0074796F">
        <w:trPr>
          <w:cantSplit/>
        </w:trPr>
        <w:tc>
          <w:tcPr>
            <w:tcW w:w="3240" w:type="dxa"/>
            <w:shd w:val="clear" w:color="auto" w:fill="auto"/>
          </w:tcPr>
          <w:p w14:paraId="5250CEC7" w14:textId="05BEFE1C" w:rsidR="00DD02D8" w:rsidRPr="008151CC" w:rsidRDefault="00DD02D8" w:rsidP="0074796F">
            <w:pPr>
              <w:rPr>
                <w:rFonts w:eastAsia="Times New Roman"/>
                <w:noProof/>
                <w:color w:val="000000"/>
                <w:sz w:val="20"/>
                <w:szCs w:val="20"/>
              </w:rPr>
            </w:pPr>
            <w:r>
              <w:rPr>
                <w:rFonts w:eastAsia="Times New Roman"/>
                <w:noProof/>
                <w:color w:val="000000"/>
                <w:sz w:val="20"/>
                <w:szCs w:val="20"/>
              </w:rPr>
              <w:t>contractor_</w:t>
            </w:r>
            <w:r w:rsidRPr="0083695C">
              <w:rPr>
                <w:rFonts w:eastAsia="Times New Roman"/>
                <w:noProof/>
                <w:color w:val="000000"/>
                <w:sz w:val="20"/>
                <w:szCs w:val="20"/>
              </w:rPr>
              <w:t>invoice</w:t>
            </w:r>
            <w:r>
              <w:rPr>
                <w:rFonts w:eastAsia="Times New Roman"/>
                <w:noProof/>
                <w:color w:val="000000"/>
                <w:sz w:val="20"/>
                <w:szCs w:val="20"/>
              </w:rPr>
              <w:t>_</w:t>
            </w:r>
            <w:r w:rsidRPr="0083695C">
              <w:rPr>
                <w:rFonts w:eastAsia="Times New Roman"/>
                <w:noProof/>
                <w:color w:val="000000"/>
                <w:sz w:val="20"/>
                <w:szCs w:val="20"/>
              </w:rPr>
              <w:t>level</w:t>
            </w:r>
            <w:r>
              <w:rPr>
                <w:rFonts w:eastAsia="Times New Roman"/>
                <w:noProof/>
                <w:color w:val="000000"/>
                <w:sz w:val="20"/>
                <w:szCs w:val="20"/>
              </w:rPr>
              <w:t>_</w:t>
            </w:r>
            <w:r w:rsidRPr="0083695C">
              <w:rPr>
                <w:rFonts w:eastAsia="Times New Roman"/>
                <w:noProof/>
                <w:color w:val="000000"/>
                <w:sz w:val="20"/>
                <w:szCs w:val="20"/>
              </w:rPr>
              <w:t>account</w:t>
            </w:r>
            <w:r>
              <w:rPr>
                <w:rFonts w:eastAsia="Times New Roman"/>
                <w:noProof/>
                <w:color w:val="000000"/>
                <w:sz w:val="20"/>
                <w:szCs w:val="20"/>
              </w:rPr>
              <w:t>_</w:t>
            </w:r>
            <w:r w:rsidRPr="0083695C">
              <w:rPr>
                <w:rFonts w:eastAsia="Times New Roman"/>
                <w:noProof/>
                <w:color w:val="000000"/>
                <w:sz w:val="20"/>
                <w:szCs w:val="20"/>
              </w:rPr>
              <w:t>number</w:t>
            </w:r>
          </w:p>
        </w:tc>
        <w:tc>
          <w:tcPr>
            <w:tcW w:w="6210" w:type="dxa"/>
          </w:tcPr>
          <w:p w14:paraId="011999E3" w14:textId="6E11BF73" w:rsidR="00DD02D8" w:rsidRDefault="00DD02D8" w:rsidP="0074796F">
            <w:pPr>
              <w:rPr>
                <w:rFonts w:eastAsia="Times New Roman"/>
                <w:color w:val="000000"/>
                <w:sz w:val="20"/>
                <w:szCs w:val="20"/>
              </w:rPr>
            </w:pPr>
            <w:r w:rsidRPr="0083695C">
              <w:rPr>
                <w:rFonts w:eastAsia="Times New Roman"/>
                <w:color w:val="000000"/>
                <w:sz w:val="20"/>
                <w:szCs w:val="20"/>
              </w:rPr>
              <w:t>The contractor's invoice account number associated with this TO. Note: Each agency may have more than one account.</w:t>
            </w:r>
            <w:r>
              <w:rPr>
                <w:rFonts w:eastAsia="Times New Roman"/>
                <w:color w:val="000000"/>
                <w:sz w:val="20"/>
                <w:szCs w:val="20"/>
              </w:rPr>
              <w:t xml:space="preserve"> See also </w:t>
            </w:r>
            <w:r>
              <w:rPr>
                <w:rFonts w:eastAsia="Times New Roman"/>
                <w:color w:val="000000"/>
                <w:sz w:val="20"/>
                <w:szCs w:val="20"/>
              </w:rPr>
              <w:fldChar w:fldCharType="begin"/>
            </w:r>
            <w:r>
              <w:rPr>
                <w:rFonts w:eastAsia="Times New Roman"/>
                <w:color w:val="000000"/>
                <w:sz w:val="20"/>
                <w:szCs w:val="20"/>
              </w:rPr>
              <w:instrText xml:space="preserve"> REF _Ref412560298 \r \h </w:instrText>
            </w:r>
            <w:r>
              <w:rPr>
                <w:rFonts w:eastAsia="Times New Roman"/>
                <w:color w:val="000000"/>
                <w:sz w:val="20"/>
                <w:szCs w:val="20"/>
              </w:rPr>
            </w:r>
            <w:r>
              <w:rPr>
                <w:rFonts w:eastAsia="Times New Roman"/>
                <w:color w:val="000000"/>
                <w:sz w:val="20"/>
                <w:szCs w:val="20"/>
              </w:rPr>
              <w:fldChar w:fldCharType="separate"/>
            </w:r>
            <w:r w:rsidR="00713C06">
              <w:rPr>
                <w:rFonts w:eastAsia="Times New Roman"/>
                <w:color w:val="000000"/>
                <w:sz w:val="20"/>
                <w:szCs w:val="20"/>
              </w:rPr>
              <w:t>J.2.2.4</w:t>
            </w:r>
            <w:r>
              <w:rPr>
                <w:rFonts w:eastAsia="Times New Roman"/>
                <w:color w:val="000000"/>
                <w:sz w:val="20"/>
                <w:szCs w:val="20"/>
              </w:rPr>
              <w:fldChar w:fldCharType="end"/>
            </w:r>
            <w:r>
              <w:rPr>
                <w:rFonts w:eastAsia="Times New Roman"/>
                <w:color w:val="000000"/>
                <w:sz w:val="20"/>
                <w:szCs w:val="20"/>
              </w:rPr>
              <w:t xml:space="preserve"> Task Order Data Management</w:t>
            </w:r>
          </w:p>
        </w:tc>
      </w:tr>
      <w:tr w:rsidR="00DD02D8" w:rsidRPr="002C1F53" w14:paraId="05A5B6A5" w14:textId="77777777" w:rsidTr="0074796F">
        <w:trPr>
          <w:cantSplit/>
          <w:trHeight w:val="288"/>
        </w:trPr>
        <w:tc>
          <w:tcPr>
            <w:tcW w:w="3240" w:type="dxa"/>
            <w:shd w:val="clear" w:color="auto" w:fill="auto"/>
          </w:tcPr>
          <w:p w14:paraId="567DF2E9" w14:textId="79D364B0" w:rsidR="00DD02D8" w:rsidRPr="00F310A2" w:rsidRDefault="00DD02D8" w:rsidP="0074796F">
            <w:pPr>
              <w:rPr>
                <w:rFonts w:eastAsia="Times New Roman"/>
                <w:noProof/>
                <w:color w:val="000000"/>
                <w:sz w:val="20"/>
                <w:szCs w:val="20"/>
              </w:rPr>
            </w:pPr>
            <w:r>
              <w:rPr>
                <w:rFonts w:eastAsia="Times New Roman"/>
                <w:noProof/>
                <w:color w:val="000000"/>
                <w:sz w:val="20"/>
                <w:szCs w:val="20"/>
              </w:rPr>
              <w:t>agency_identifier</w:t>
            </w:r>
          </w:p>
        </w:tc>
        <w:tc>
          <w:tcPr>
            <w:tcW w:w="6210" w:type="dxa"/>
          </w:tcPr>
          <w:p w14:paraId="38DCB202" w14:textId="77777777" w:rsidR="00DD02D8" w:rsidRDefault="00DD02D8" w:rsidP="0074796F">
            <w:pPr>
              <w:rPr>
                <w:rFonts w:eastAsia="Times New Roman"/>
                <w:color w:val="000000"/>
                <w:sz w:val="20"/>
                <w:szCs w:val="20"/>
              </w:rPr>
            </w:pPr>
            <w:r>
              <w:rPr>
                <w:rFonts w:eastAsia="Times New Roman"/>
                <w:color w:val="000000"/>
                <w:sz w:val="20"/>
                <w:szCs w:val="20"/>
              </w:rPr>
              <w:t>Agency identification code available from GSA; also included on the Agency Bureau Code reference table</w:t>
            </w:r>
          </w:p>
        </w:tc>
      </w:tr>
      <w:tr w:rsidR="00DD02D8" w:rsidRPr="002C1F53" w14:paraId="3BBA3047" w14:textId="77777777" w:rsidTr="0074796F">
        <w:trPr>
          <w:cantSplit/>
          <w:trHeight w:val="288"/>
        </w:trPr>
        <w:tc>
          <w:tcPr>
            <w:tcW w:w="3240" w:type="dxa"/>
            <w:shd w:val="clear" w:color="auto" w:fill="auto"/>
          </w:tcPr>
          <w:p w14:paraId="415C8918" w14:textId="232E891B" w:rsidR="00DD02D8" w:rsidRPr="00F310A2" w:rsidRDefault="00DD02D8" w:rsidP="0074796F">
            <w:pPr>
              <w:rPr>
                <w:rFonts w:eastAsia="Times New Roman"/>
                <w:noProof/>
                <w:color w:val="000000"/>
                <w:sz w:val="20"/>
                <w:szCs w:val="20"/>
              </w:rPr>
            </w:pPr>
            <w:r w:rsidRPr="008151CC">
              <w:rPr>
                <w:rFonts w:eastAsia="Times New Roman"/>
                <w:noProof/>
                <w:color w:val="000000"/>
                <w:sz w:val="20"/>
                <w:szCs w:val="20"/>
              </w:rPr>
              <w:t>last</w:t>
            </w:r>
            <w:r>
              <w:rPr>
                <w:rFonts w:eastAsia="Times New Roman"/>
                <w:noProof/>
                <w:color w:val="000000"/>
                <w:sz w:val="20"/>
                <w:szCs w:val="20"/>
              </w:rPr>
              <w:t>_</w:t>
            </w:r>
            <w:r w:rsidRPr="008151CC">
              <w:rPr>
                <w:rFonts w:eastAsia="Times New Roman"/>
                <w:noProof/>
                <w:color w:val="000000"/>
                <w:sz w:val="20"/>
                <w:szCs w:val="20"/>
              </w:rPr>
              <w:t>name</w:t>
            </w:r>
          </w:p>
        </w:tc>
        <w:tc>
          <w:tcPr>
            <w:tcW w:w="6210" w:type="dxa"/>
          </w:tcPr>
          <w:p w14:paraId="16043D8E" w14:textId="77777777" w:rsidR="00DD02D8" w:rsidRDefault="00DD02D8" w:rsidP="0074796F">
            <w:pPr>
              <w:rPr>
                <w:rFonts w:eastAsia="Times New Roman"/>
                <w:color w:val="000000"/>
                <w:sz w:val="20"/>
                <w:szCs w:val="20"/>
              </w:rPr>
            </w:pPr>
            <w:r>
              <w:rPr>
                <w:rFonts w:eastAsia="Times New Roman"/>
                <w:color w:val="000000"/>
                <w:sz w:val="20"/>
                <w:szCs w:val="20"/>
              </w:rPr>
              <w:t>Official’s last name</w:t>
            </w:r>
          </w:p>
        </w:tc>
      </w:tr>
      <w:tr w:rsidR="00DD02D8" w:rsidRPr="002C1F53" w14:paraId="7FC380F6" w14:textId="77777777" w:rsidTr="0074796F">
        <w:trPr>
          <w:cantSplit/>
          <w:trHeight w:val="288"/>
        </w:trPr>
        <w:tc>
          <w:tcPr>
            <w:tcW w:w="3240" w:type="dxa"/>
            <w:shd w:val="clear" w:color="auto" w:fill="auto"/>
          </w:tcPr>
          <w:p w14:paraId="70DAD667" w14:textId="237419CC" w:rsidR="00DD02D8" w:rsidRPr="00F310A2" w:rsidRDefault="00DD02D8" w:rsidP="0074796F">
            <w:pPr>
              <w:rPr>
                <w:rFonts w:eastAsia="Times New Roman"/>
                <w:noProof/>
                <w:color w:val="000000"/>
                <w:sz w:val="20"/>
                <w:szCs w:val="20"/>
              </w:rPr>
            </w:pPr>
            <w:r w:rsidRPr="008151CC">
              <w:rPr>
                <w:rFonts w:eastAsia="Times New Roman"/>
                <w:noProof/>
                <w:color w:val="000000"/>
                <w:sz w:val="20"/>
                <w:szCs w:val="20"/>
              </w:rPr>
              <w:t>first</w:t>
            </w:r>
            <w:r>
              <w:rPr>
                <w:rFonts w:eastAsia="Times New Roman"/>
                <w:noProof/>
                <w:color w:val="000000"/>
                <w:sz w:val="20"/>
                <w:szCs w:val="20"/>
              </w:rPr>
              <w:t>_</w:t>
            </w:r>
            <w:r w:rsidRPr="008151CC">
              <w:rPr>
                <w:rFonts w:eastAsia="Times New Roman"/>
                <w:noProof/>
                <w:color w:val="000000"/>
                <w:sz w:val="20"/>
                <w:szCs w:val="20"/>
              </w:rPr>
              <w:t>name</w:t>
            </w:r>
          </w:p>
        </w:tc>
        <w:tc>
          <w:tcPr>
            <w:tcW w:w="6210" w:type="dxa"/>
          </w:tcPr>
          <w:p w14:paraId="1660199E" w14:textId="77777777" w:rsidR="00DD02D8" w:rsidRDefault="00DD02D8" w:rsidP="0074796F">
            <w:pPr>
              <w:rPr>
                <w:rFonts w:eastAsia="Times New Roman"/>
                <w:color w:val="000000"/>
                <w:sz w:val="20"/>
                <w:szCs w:val="20"/>
              </w:rPr>
            </w:pPr>
            <w:r>
              <w:rPr>
                <w:rFonts w:eastAsia="Times New Roman"/>
                <w:color w:val="000000"/>
                <w:sz w:val="20"/>
                <w:szCs w:val="20"/>
              </w:rPr>
              <w:t>Official’s first name</w:t>
            </w:r>
          </w:p>
        </w:tc>
      </w:tr>
      <w:tr w:rsidR="00DD02D8" w:rsidRPr="002C1F53" w14:paraId="18D9A6BB" w14:textId="77777777" w:rsidTr="0074796F">
        <w:trPr>
          <w:cantSplit/>
          <w:trHeight w:val="288"/>
        </w:trPr>
        <w:tc>
          <w:tcPr>
            <w:tcW w:w="3240" w:type="dxa"/>
            <w:shd w:val="clear" w:color="auto" w:fill="auto"/>
          </w:tcPr>
          <w:p w14:paraId="0A3750E9" w14:textId="1E7027B8" w:rsidR="00DD02D8" w:rsidRPr="00F310A2" w:rsidRDefault="00DD02D8" w:rsidP="0074796F">
            <w:pPr>
              <w:rPr>
                <w:rFonts w:eastAsia="Times New Roman"/>
                <w:noProof/>
                <w:color w:val="000000"/>
                <w:sz w:val="20"/>
                <w:szCs w:val="20"/>
              </w:rPr>
            </w:pPr>
            <w:r>
              <w:rPr>
                <w:rFonts w:eastAsia="Times New Roman"/>
                <w:noProof/>
                <w:color w:val="000000"/>
                <w:sz w:val="20"/>
                <w:szCs w:val="20"/>
              </w:rPr>
              <w:t>work_</w:t>
            </w:r>
            <w:r w:rsidRPr="008151CC">
              <w:rPr>
                <w:rFonts w:eastAsia="Times New Roman"/>
                <w:noProof/>
                <w:color w:val="000000"/>
                <w:sz w:val="20"/>
                <w:szCs w:val="20"/>
              </w:rPr>
              <w:t>email</w:t>
            </w:r>
            <w:r>
              <w:rPr>
                <w:rFonts w:eastAsia="Times New Roman"/>
                <w:noProof/>
                <w:color w:val="000000"/>
                <w:sz w:val="20"/>
                <w:szCs w:val="20"/>
              </w:rPr>
              <w:t>_</w:t>
            </w:r>
            <w:r w:rsidRPr="008151CC">
              <w:rPr>
                <w:rFonts w:eastAsia="Times New Roman"/>
                <w:noProof/>
                <w:color w:val="000000"/>
                <w:sz w:val="20"/>
                <w:szCs w:val="20"/>
              </w:rPr>
              <w:t>address</w:t>
            </w:r>
          </w:p>
        </w:tc>
        <w:tc>
          <w:tcPr>
            <w:tcW w:w="6210" w:type="dxa"/>
          </w:tcPr>
          <w:p w14:paraId="0727B1B8" w14:textId="77777777" w:rsidR="00DD02D8" w:rsidRDefault="00DD02D8" w:rsidP="0074796F">
            <w:pPr>
              <w:rPr>
                <w:rFonts w:eastAsia="Times New Roman"/>
                <w:color w:val="000000"/>
                <w:sz w:val="20"/>
                <w:szCs w:val="20"/>
              </w:rPr>
            </w:pPr>
            <w:r>
              <w:rPr>
                <w:rFonts w:eastAsia="Times New Roman"/>
                <w:color w:val="000000"/>
                <w:sz w:val="20"/>
                <w:szCs w:val="20"/>
              </w:rPr>
              <w:t>Official’s work email address</w:t>
            </w:r>
          </w:p>
        </w:tc>
      </w:tr>
      <w:tr w:rsidR="00DD02D8" w:rsidRPr="002C1F53" w14:paraId="685050B7" w14:textId="77777777" w:rsidTr="0074796F">
        <w:trPr>
          <w:cantSplit/>
          <w:trHeight w:val="288"/>
        </w:trPr>
        <w:tc>
          <w:tcPr>
            <w:tcW w:w="3240" w:type="dxa"/>
            <w:shd w:val="clear" w:color="auto" w:fill="auto"/>
          </w:tcPr>
          <w:p w14:paraId="70DE00F6" w14:textId="435C15E5" w:rsidR="00DD02D8" w:rsidRPr="00F310A2" w:rsidRDefault="00DD02D8" w:rsidP="0074796F">
            <w:pPr>
              <w:rPr>
                <w:rFonts w:eastAsia="Times New Roman"/>
                <w:noProof/>
                <w:color w:val="000000"/>
                <w:sz w:val="20"/>
                <w:szCs w:val="20"/>
              </w:rPr>
            </w:pPr>
            <w:r>
              <w:rPr>
                <w:rFonts w:eastAsia="Times New Roman"/>
                <w:noProof/>
                <w:color w:val="000000"/>
                <w:sz w:val="20"/>
                <w:szCs w:val="20"/>
              </w:rPr>
              <w:t>work_</w:t>
            </w:r>
            <w:r w:rsidRPr="008151CC">
              <w:rPr>
                <w:rFonts w:eastAsia="Times New Roman"/>
                <w:noProof/>
                <w:color w:val="000000"/>
                <w:sz w:val="20"/>
                <w:szCs w:val="20"/>
              </w:rPr>
              <w:t>office</w:t>
            </w:r>
            <w:r>
              <w:rPr>
                <w:rFonts w:eastAsia="Times New Roman"/>
                <w:noProof/>
                <w:color w:val="000000"/>
                <w:sz w:val="20"/>
                <w:szCs w:val="20"/>
              </w:rPr>
              <w:t>_</w:t>
            </w:r>
            <w:r w:rsidRPr="008151CC">
              <w:rPr>
                <w:rFonts w:eastAsia="Times New Roman"/>
                <w:noProof/>
                <w:color w:val="000000"/>
                <w:sz w:val="20"/>
                <w:szCs w:val="20"/>
              </w:rPr>
              <w:t>phone</w:t>
            </w:r>
            <w:r>
              <w:rPr>
                <w:rFonts w:eastAsia="Times New Roman"/>
                <w:noProof/>
                <w:color w:val="000000"/>
                <w:sz w:val="20"/>
                <w:szCs w:val="20"/>
              </w:rPr>
              <w:t>_</w:t>
            </w:r>
            <w:r w:rsidRPr="008151CC">
              <w:rPr>
                <w:rFonts w:eastAsia="Times New Roman"/>
                <w:noProof/>
                <w:color w:val="000000"/>
                <w:sz w:val="20"/>
                <w:szCs w:val="20"/>
              </w:rPr>
              <w:t>number</w:t>
            </w:r>
          </w:p>
        </w:tc>
        <w:tc>
          <w:tcPr>
            <w:tcW w:w="6210" w:type="dxa"/>
          </w:tcPr>
          <w:p w14:paraId="0FD7E3F1" w14:textId="77777777" w:rsidR="00DD02D8" w:rsidRDefault="00DD02D8" w:rsidP="0074796F">
            <w:pPr>
              <w:rPr>
                <w:rFonts w:eastAsia="Times New Roman"/>
                <w:color w:val="000000"/>
                <w:sz w:val="20"/>
                <w:szCs w:val="20"/>
              </w:rPr>
            </w:pPr>
            <w:r>
              <w:rPr>
                <w:rFonts w:eastAsia="Times New Roman"/>
                <w:color w:val="000000"/>
                <w:sz w:val="20"/>
                <w:szCs w:val="20"/>
              </w:rPr>
              <w:t>Official’s work phone number</w:t>
            </w:r>
          </w:p>
        </w:tc>
      </w:tr>
      <w:tr w:rsidR="00DD02D8" w:rsidRPr="002C1F53" w14:paraId="485D7355" w14:textId="77777777" w:rsidTr="0074796F">
        <w:trPr>
          <w:cantSplit/>
          <w:trHeight w:val="288"/>
        </w:trPr>
        <w:tc>
          <w:tcPr>
            <w:tcW w:w="3240" w:type="dxa"/>
            <w:shd w:val="clear" w:color="auto" w:fill="auto"/>
          </w:tcPr>
          <w:p w14:paraId="6C357736" w14:textId="054C017D" w:rsidR="00DD02D8" w:rsidRPr="00F310A2" w:rsidRDefault="00DD02D8" w:rsidP="0074796F">
            <w:pPr>
              <w:rPr>
                <w:rFonts w:eastAsia="Times New Roman"/>
                <w:noProof/>
                <w:color w:val="000000"/>
                <w:sz w:val="20"/>
                <w:szCs w:val="20"/>
              </w:rPr>
            </w:pPr>
            <w:r>
              <w:rPr>
                <w:rFonts w:eastAsia="Times New Roman"/>
                <w:noProof/>
                <w:color w:val="000000"/>
                <w:sz w:val="20"/>
                <w:szCs w:val="20"/>
              </w:rPr>
              <w:t>work_</w:t>
            </w:r>
            <w:r w:rsidRPr="008151CC">
              <w:rPr>
                <w:rFonts w:eastAsia="Times New Roman"/>
                <w:noProof/>
                <w:color w:val="000000"/>
                <w:sz w:val="20"/>
                <w:szCs w:val="20"/>
              </w:rPr>
              <w:t>mobile</w:t>
            </w:r>
            <w:r>
              <w:rPr>
                <w:rFonts w:eastAsia="Times New Roman"/>
                <w:noProof/>
                <w:color w:val="000000"/>
                <w:sz w:val="20"/>
                <w:szCs w:val="20"/>
              </w:rPr>
              <w:t>_</w:t>
            </w:r>
            <w:r w:rsidRPr="008151CC">
              <w:rPr>
                <w:rFonts w:eastAsia="Times New Roman"/>
                <w:noProof/>
                <w:color w:val="000000"/>
                <w:sz w:val="20"/>
                <w:szCs w:val="20"/>
              </w:rPr>
              <w:t>phone</w:t>
            </w:r>
            <w:r>
              <w:rPr>
                <w:rFonts w:eastAsia="Times New Roman"/>
                <w:noProof/>
                <w:color w:val="000000"/>
                <w:sz w:val="20"/>
                <w:szCs w:val="20"/>
              </w:rPr>
              <w:t>_</w:t>
            </w:r>
            <w:r w:rsidRPr="008151CC">
              <w:rPr>
                <w:rFonts w:eastAsia="Times New Roman"/>
                <w:noProof/>
                <w:color w:val="000000"/>
                <w:sz w:val="20"/>
                <w:szCs w:val="20"/>
              </w:rPr>
              <w:t>number</w:t>
            </w:r>
          </w:p>
        </w:tc>
        <w:tc>
          <w:tcPr>
            <w:tcW w:w="6210" w:type="dxa"/>
          </w:tcPr>
          <w:p w14:paraId="5A2B40B0" w14:textId="77777777" w:rsidR="00DD02D8" w:rsidRDefault="00DD02D8" w:rsidP="0074796F">
            <w:pPr>
              <w:rPr>
                <w:rFonts w:eastAsia="Times New Roman"/>
                <w:color w:val="000000"/>
                <w:sz w:val="20"/>
                <w:szCs w:val="20"/>
              </w:rPr>
            </w:pPr>
            <w:r>
              <w:rPr>
                <w:rFonts w:eastAsia="Times New Roman"/>
                <w:color w:val="000000"/>
                <w:sz w:val="20"/>
                <w:szCs w:val="20"/>
              </w:rPr>
              <w:t>Official’s work mobile phone number</w:t>
            </w:r>
          </w:p>
        </w:tc>
      </w:tr>
      <w:tr w:rsidR="00DD02D8" w:rsidRPr="002C1F53" w14:paraId="5E86230C" w14:textId="77777777" w:rsidTr="0074796F">
        <w:trPr>
          <w:cantSplit/>
          <w:trHeight w:val="288"/>
        </w:trPr>
        <w:tc>
          <w:tcPr>
            <w:tcW w:w="3240" w:type="dxa"/>
            <w:shd w:val="clear" w:color="auto" w:fill="auto"/>
          </w:tcPr>
          <w:p w14:paraId="441E6416" w14:textId="22D94657" w:rsidR="00DD02D8" w:rsidRPr="00F310A2" w:rsidRDefault="00DD02D8" w:rsidP="0074796F">
            <w:pPr>
              <w:rPr>
                <w:rFonts w:eastAsia="Times New Roman"/>
                <w:noProof/>
                <w:color w:val="000000"/>
                <w:sz w:val="20"/>
                <w:szCs w:val="20"/>
              </w:rPr>
            </w:pPr>
            <w:r w:rsidRPr="008151CC">
              <w:rPr>
                <w:rFonts w:eastAsia="Times New Roman"/>
                <w:noProof/>
                <w:color w:val="000000"/>
                <w:sz w:val="20"/>
                <w:szCs w:val="20"/>
              </w:rPr>
              <w:t>role</w:t>
            </w:r>
          </w:p>
        </w:tc>
        <w:tc>
          <w:tcPr>
            <w:tcW w:w="6210" w:type="dxa"/>
          </w:tcPr>
          <w:p w14:paraId="5CF28285" w14:textId="77777777" w:rsidR="00DD02D8" w:rsidRDefault="00DD02D8" w:rsidP="0074796F">
            <w:pPr>
              <w:rPr>
                <w:rFonts w:eastAsia="Times New Roman"/>
                <w:color w:val="000000"/>
                <w:sz w:val="20"/>
                <w:szCs w:val="20"/>
              </w:rPr>
            </w:pPr>
            <w:r>
              <w:rPr>
                <w:rFonts w:eastAsia="Times New Roman"/>
                <w:color w:val="000000"/>
                <w:sz w:val="20"/>
                <w:szCs w:val="20"/>
              </w:rPr>
              <w:t>Official’s role (either OCO or COR)</w:t>
            </w:r>
          </w:p>
        </w:tc>
      </w:tr>
      <w:tr w:rsidR="00DD02D8" w:rsidRPr="002C1F53" w14:paraId="2F500F66" w14:textId="77777777" w:rsidTr="0074796F">
        <w:trPr>
          <w:cantSplit/>
          <w:trHeight w:val="288"/>
        </w:trPr>
        <w:tc>
          <w:tcPr>
            <w:tcW w:w="3240" w:type="dxa"/>
            <w:shd w:val="clear" w:color="auto" w:fill="auto"/>
          </w:tcPr>
          <w:p w14:paraId="5AFB716D" w14:textId="4652E411" w:rsidR="00DD02D8" w:rsidRPr="008151CC" w:rsidRDefault="00DD02D8" w:rsidP="0074796F">
            <w:pPr>
              <w:rPr>
                <w:rFonts w:eastAsia="Times New Roman"/>
                <w:noProof/>
                <w:color w:val="000000"/>
                <w:sz w:val="20"/>
                <w:szCs w:val="20"/>
              </w:rPr>
            </w:pPr>
            <w:r w:rsidRPr="008151CC">
              <w:rPr>
                <w:rFonts w:eastAsia="Times New Roman"/>
                <w:noProof/>
                <w:color w:val="000000"/>
                <w:sz w:val="20"/>
                <w:szCs w:val="20"/>
              </w:rPr>
              <w:t>start</w:t>
            </w:r>
            <w:r>
              <w:rPr>
                <w:rFonts w:eastAsia="Times New Roman"/>
                <w:noProof/>
                <w:color w:val="000000"/>
                <w:sz w:val="20"/>
                <w:szCs w:val="20"/>
              </w:rPr>
              <w:t>_</w:t>
            </w:r>
            <w:r w:rsidRPr="008151CC">
              <w:rPr>
                <w:rFonts w:eastAsia="Times New Roman"/>
                <w:noProof/>
                <w:color w:val="000000"/>
                <w:sz w:val="20"/>
                <w:szCs w:val="20"/>
              </w:rPr>
              <w:t>date</w:t>
            </w:r>
          </w:p>
        </w:tc>
        <w:tc>
          <w:tcPr>
            <w:tcW w:w="6210" w:type="dxa"/>
          </w:tcPr>
          <w:p w14:paraId="7B3B5C47" w14:textId="4DAF8CF2" w:rsidR="00DD02D8" w:rsidRDefault="00DD02D8" w:rsidP="00E73736">
            <w:pPr>
              <w:rPr>
                <w:rFonts w:eastAsia="Times New Roman"/>
                <w:color w:val="000000"/>
                <w:sz w:val="20"/>
                <w:szCs w:val="20"/>
              </w:rPr>
            </w:pPr>
            <w:r>
              <w:rPr>
                <w:rFonts w:eastAsia="Times New Roman"/>
                <w:color w:val="000000"/>
                <w:sz w:val="20"/>
                <w:szCs w:val="20"/>
              </w:rPr>
              <w:t>Date of TO award or subsequent modification adding the official</w:t>
            </w:r>
          </w:p>
        </w:tc>
      </w:tr>
      <w:tr w:rsidR="00DD02D8" w:rsidRPr="002C1F53" w14:paraId="464DABD9" w14:textId="77777777" w:rsidTr="0074796F">
        <w:trPr>
          <w:cantSplit/>
          <w:trHeight w:val="288"/>
        </w:trPr>
        <w:tc>
          <w:tcPr>
            <w:tcW w:w="3240" w:type="dxa"/>
            <w:shd w:val="clear" w:color="auto" w:fill="auto"/>
          </w:tcPr>
          <w:p w14:paraId="2D6B7C6B" w14:textId="3D49A79A" w:rsidR="00DD02D8" w:rsidRPr="008151CC" w:rsidRDefault="00DD02D8" w:rsidP="0074796F">
            <w:pPr>
              <w:rPr>
                <w:rFonts w:eastAsia="Times New Roman"/>
                <w:noProof/>
                <w:color w:val="000000"/>
                <w:sz w:val="20"/>
                <w:szCs w:val="20"/>
              </w:rPr>
            </w:pPr>
            <w:r w:rsidRPr="008151CC">
              <w:rPr>
                <w:rFonts w:eastAsia="Times New Roman"/>
                <w:noProof/>
                <w:color w:val="000000"/>
                <w:sz w:val="20"/>
                <w:szCs w:val="20"/>
              </w:rPr>
              <w:t>stop</w:t>
            </w:r>
            <w:r>
              <w:rPr>
                <w:rFonts w:eastAsia="Times New Roman"/>
                <w:noProof/>
                <w:color w:val="000000"/>
                <w:sz w:val="20"/>
                <w:szCs w:val="20"/>
              </w:rPr>
              <w:t>_</w:t>
            </w:r>
            <w:r w:rsidRPr="008151CC">
              <w:rPr>
                <w:rFonts w:eastAsia="Times New Roman"/>
                <w:noProof/>
                <w:color w:val="000000"/>
                <w:sz w:val="20"/>
                <w:szCs w:val="20"/>
              </w:rPr>
              <w:t>date</w:t>
            </w:r>
          </w:p>
        </w:tc>
        <w:tc>
          <w:tcPr>
            <w:tcW w:w="6210" w:type="dxa"/>
          </w:tcPr>
          <w:p w14:paraId="0F90EFD6" w14:textId="77777777" w:rsidR="00DD02D8" w:rsidRDefault="00DD02D8" w:rsidP="00E73736">
            <w:pPr>
              <w:rPr>
                <w:rFonts w:eastAsia="Times New Roman"/>
                <w:color w:val="000000"/>
                <w:sz w:val="20"/>
                <w:szCs w:val="20"/>
              </w:rPr>
            </w:pPr>
            <w:r>
              <w:rPr>
                <w:rFonts w:eastAsia="Times New Roman"/>
                <w:color w:val="000000"/>
                <w:sz w:val="20"/>
                <w:szCs w:val="20"/>
              </w:rPr>
              <w:t>Date of TO modification removing the official</w:t>
            </w:r>
          </w:p>
        </w:tc>
      </w:tr>
    </w:tbl>
    <w:p w14:paraId="2CC68C22" w14:textId="77777777" w:rsidR="0074796F" w:rsidRDefault="0074796F" w:rsidP="0074796F">
      <w:pPr>
        <w:pStyle w:val="Appendix6"/>
        <w:ind w:left="360" w:hanging="360"/>
      </w:pPr>
      <w:bookmarkStart w:id="664" w:name="_Toc428780055"/>
      <w:r w:rsidRPr="00A14391">
        <w:t xml:space="preserve">TO </w:t>
      </w:r>
      <w:r>
        <w:t>Services Awarded</w:t>
      </w:r>
      <w:bookmarkEnd w:id="664"/>
      <w:r>
        <w:t xml:space="preserve"> </w:t>
      </w:r>
    </w:p>
    <w:p w14:paraId="57FAC832" w14:textId="3CE3A81B" w:rsidR="0074796F" w:rsidRDefault="0074796F" w:rsidP="0074796F">
      <w:r>
        <w:t xml:space="preserve">The TO Services Awarded </w:t>
      </w:r>
      <w:r w:rsidR="00A62354">
        <w:t>deliverable contains</w:t>
      </w:r>
      <w:r>
        <w:t xml:space="preserve"> all services awarded to the contractor within the TO. This data shall be submitted in CSV format via </w:t>
      </w:r>
      <w:r w:rsidR="00FD2E10">
        <w:t>GSA Systems</w:t>
      </w:r>
      <w:r>
        <w:t xml:space="preserve"> and contain the data elements in the table below. </w:t>
      </w:r>
    </w:p>
    <w:tbl>
      <w:tblPr>
        <w:tblW w:w="9450" w:type="dxa"/>
        <w:tblInd w:w="18" w:type="dxa"/>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ayout w:type="fixed"/>
        <w:tblLook w:val="04A0" w:firstRow="1" w:lastRow="0" w:firstColumn="1" w:lastColumn="0" w:noHBand="0" w:noVBand="1"/>
      </w:tblPr>
      <w:tblGrid>
        <w:gridCol w:w="3240"/>
        <w:gridCol w:w="6210"/>
      </w:tblGrid>
      <w:tr w:rsidR="0074796F" w:rsidRPr="002C1F53" w14:paraId="35B37A56" w14:textId="77777777" w:rsidTr="0074796F">
        <w:trPr>
          <w:cantSplit/>
          <w:trHeight w:val="576"/>
          <w:tblHeader/>
        </w:trPr>
        <w:tc>
          <w:tcPr>
            <w:tcW w:w="3240" w:type="dxa"/>
            <w:shd w:val="clear" w:color="auto" w:fill="C6D9F1" w:themeFill="text2" w:themeFillTint="33"/>
            <w:noWrap/>
            <w:vAlign w:val="center"/>
            <w:hideMark/>
          </w:tcPr>
          <w:p w14:paraId="4ADF09D1" w14:textId="77777777" w:rsidR="0074796F" w:rsidRPr="002C1F53" w:rsidRDefault="00186498" w:rsidP="0074796F">
            <w:pPr>
              <w:keepNext/>
              <w:rPr>
                <w:rFonts w:eastAsia="Times New Roman"/>
                <w:b/>
                <w:bCs/>
                <w:color w:val="000000"/>
                <w:sz w:val="20"/>
                <w:szCs w:val="20"/>
              </w:rPr>
            </w:pPr>
            <w:r w:rsidRPr="00186498">
              <w:rPr>
                <w:rFonts w:eastAsia="Times New Roman"/>
                <w:b/>
                <w:bCs/>
                <w:color w:val="000000"/>
                <w:sz w:val="20"/>
                <w:szCs w:val="20"/>
              </w:rPr>
              <w:t>Element Name</w:t>
            </w:r>
          </w:p>
        </w:tc>
        <w:tc>
          <w:tcPr>
            <w:tcW w:w="6210" w:type="dxa"/>
            <w:shd w:val="clear" w:color="auto" w:fill="C6D9F1" w:themeFill="text2" w:themeFillTint="33"/>
            <w:vAlign w:val="center"/>
          </w:tcPr>
          <w:p w14:paraId="69888717" w14:textId="77777777" w:rsidR="0074796F" w:rsidRPr="002C1F53" w:rsidRDefault="0074796F" w:rsidP="0074796F">
            <w:pPr>
              <w:keepNext/>
              <w:rPr>
                <w:rFonts w:eastAsia="Times New Roman"/>
                <w:b/>
                <w:bCs/>
                <w:color w:val="000000"/>
                <w:sz w:val="20"/>
                <w:szCs w:val="20"/>
              </w:rPr>
            </w:pPr>
            <w:r w:rsidRPr="002C1F53">
              <w:rPr>
                <w:rFonts w:eastAsia="Times New Roman"/>
                <w:b/>
                <w:bCs/>
                <w:color w:val="000000"/>
                <w:sz w:val="20"/>
                <w:szCs w:val="20"/>
              </w:rPr>
              <w:t xml:space="preserve">Element </w:t>
            </w:r>
            <w:r>
              <w:rPr>
                <w:rFonts w:eastAsia="Times New Roman"/>
                <w:b/>
                <w:bCs/>
                <w:color w:val="000000"/>
                <w:sz w:val="20"/>
                <w:szCs w:val="20"/>
              </w:rPr>
              <w:t>Description</w:t>
            </w:r>
          </w:p>
        </w:tc>
      </w:tr>
      <w:tr w:rsidR="00DD02D8" w:rsidRPr="002C1F53" w14:paraId="3FD1EEAD" w14:textId="77777777" w:rsidTr="0074796F">
        <w:trPr>
          <w:cantSplit/>
        </w:trPr>
        <w:tc>
          <w:tcPr>
            <w:tcW w:w="3240" w:type="dxa"/>
            <w:shd w:val="clear" w:color="auto" w:fill="auto"/>
            <w:hideMark/>
          </w:tcPr>
          <w:p w14:paraId="41690E2F" w14:textId="74F1F7EF" w:rsidR="00DD02D8" w:rsidRPr="002C1F53" w:rsidRDefault="00DD02D8" w:rsidP="0074796F">
            <w:pPr>
              <w:rPr>
                <w:rFonts w:eastAsia="Times New Roman"/>
                <w:noProof/>
                <w:color w:val="000000"/>
                <w:sz w:val="20"/>
                <w:szCs w:val="20"/>
              </w:rPr>
            </w:pPr>
            <w:r w:rsidRPr="00F310A2">
              <w:rPr>
                <w:rFonts w:eastAsia="Times New Roman"/>
                <w:noProof/>
                <w:color w:val="000000"/>
                <w:sz w:val="20"/>
                <w:szCs w:val="20"/>
              </w:rPr>
              <w:t>contract</w:t>
            </w:r>
            <w:r>
              <w:rPr>
                <w:rFonts w:eastAsia="Times New Roman"/>
                <w:noProof/>
                <w:color w:val="000000"/>
                <w:sz w:val="20"/>
                <w:szCs w:val="20"/>
              </w:rPr>
              <w:t>_</w:t>
            </w:r>
            <w:r w:rsidRPr="00F310A2">
              <w:rPr>
                <w:rFonts w:eastAsia="Times New Roman"/>
                <w:noProof/>
                <w:color w:val="000000"/>
                <w:sz w:val="20"/>
                <w:szCs w:val="20"/>
              </w:rPr>
              <w:t>number</w:t>
            </w:r>
          </w:p>
        </w:tc>
        <w:tc>
          <w:tcPr>
            <w:tcW w:w="6210" w:type="dxa"/>
          </w:tcPr>
          <w:p w14:paraId="7651EBDA" w14:textId="77777777" w:rsidR="00DD02D8" w:rsidRDefault="00DD02D8" w:rsidP="0074796F">
            <w:pPr>
              <w:rPr>
                <w:rFonts w:eastAsia="Times New Roman"/>
                <w:color w:val="000000"/>
                <w:sz w:val="20"/>
                <w:szCs w:val="20"/>
              </w:rPr>
            </w:pPr>
            <w:r>
              <w:rPr>
                <w:rFonts w:eastAsia="Times New Roman"/>
                <w:color w:val="000000"/>
                <w:sz w:val="20"/>
                <w:szCs w:val="20"/>
              </w:rPr>
              <w:t>EIS contract number issued by GSA</w:t>
            </w:r>
          </w:p>
        </w:tc>
      </w:tr>
      <w:tr w:rsidR="00DD02D8" w:rsidRPr="002C1F53" w14:paraId="31739E76" w14:textId="77777777" w:rsidTr="0074796F">
        <w:trPr>
          <w:cantSplit/>
        </w:trPr>
        <w:tc>
          <w:tcPr>
            <w:tcW w:w="3240" w:type="dxa"/>
            <w:shd w:val="clear" w:color="auto" w:fill="auto"/>
            <w:hideMark/>
          </w:tcPr>
          <w:p w14:paraId="73BE2CA6" w14:textId="79F1D12E" w:rsidR="00DD02D8" w:rsidRPr="002C1F53" w:rsidRDefault="00DD02D8" w:rsidP="0074796F">
            <w:pPr>
              <w:rPr>
                <w:rFonts w:eastAsia="Times New Roman"/>
                <w:noProof/>
                <w:color w:val="000000"/>
                <w:sz w:val="20"/>
                <w:szCs w:val="20"/>
              </w:rPr>
            </w:pPr>
            <w:r w:rsidRPr="00F310A2">
              <w:rPr>
                <w:rFonts w:eastAsia="Times New Roman"/>
                <w:noProof/>
                <w:color w:val="000000"/>
                <w:sz w:val="20"/>
                <w:szCs w:val="20"/>
              </w:rPr>
              <w:lastRenderedPageBreak/>
              <w:t>task</w:t>
            </w:r>
            <w:r>
              <w:rPr>
                <w:rFonts w:eastAsia="Times New Roman"/>
                <w:noProof/>
                <w:color w:val="000000"/>
                <w:sz w:val="20"/>
                <w:szCs w:val="20"/>
              </w:rPr>
              <w:t>_</w:t>
            </w:r>
            <w:r w:rsidRPr="00F310A2">
              <w:rPr>
                <w:rFonts w:eastAsia="Times New Roman"/>
                <w:noProof/>
                <w:color w:val="000000"/>
                <w:sz w:val="20"/>
                <w:szCs w:val="20"/>
              </w:rPr>
              <w:t>order</w:t>
            </w:r>
            <w:r>
              <w:rPr>
                <w:rFonts w:eastAsia="Times New Roman"/>
                <w:noProof/>
                <w:color w:val="000000"/>
                <w:sz w:val="20"/>
                <w:szCs w:val="20"/>
              </w:rPr>
              <w:t>_</w:t>
            </w:r>
            <w:r w:rsidRPr="00F310A2">
              <w:rPr>
                <w:rFonts w:eastAsia="Times New Roman"/>
                <w:noProof/>
                <w:color w:val="000000"/>
                <w:sz w:val="20"/>
                <w:szCs w:val="20"/>
              </w:rPr>
              <w:t>number</w:t>
            </w:r>
          </w:p>
        </w:tc>
        <w:tc>
          <w:tcPr>
            <w:tcW w:w="6210" w:type="dxa"/>
          </w:tcPr>
          <w:p w14:paraId="61C3D949" w14:textId="77777777" w:rsidR="00DD02D8" w:rsidRDefault="00DD02D8" w:rsidP="0074796F">
            <w:pPr>
              <w:rPr>
                <w:rFonts w:eastAsia="Times New Roman"/>
                <w:color w:val="000000"/>
                <w:sz w:val="20"/>
                <w:szCs w:val="20"/>
              </w:rPr>
            </w:pPr>
            <w:r>
              <w:rPr>
                <w:rFonts w:eastAsia="Times New Roman"/>
                <w:color w:val="000000"/>
                <w:sz w:val="20"/>
                <w:szCs w:val="20"/>
              </w:rPr>
              <w:t>TO number issued by the OCO</w:t>
            </w:r>
          </w:p>
        </w:tc>
      </w:tr>
      <w:tr w:rsidR="00DD02D8" w:rsidRPr="002C1F53" w14:paraId="232F75F7" w14:textId="77777777" w:rsidTr="0074796F">
        <w:trPr>
          <w:cantSplit/>
        </w:trPr>
        <w:tc>
          <w:tcPr>
            <w:tcW w:w="3240" w:type="dxa"/>
            <w:shd w:val="clear" w:color="auto" w:fill="auto"/>
          </w:tcPr>
          <w:p w14:paraId="3B92DFA5" w14:textId="18D698FF" w:rsidR="00DD02D8" w:rsidRPr="00F310A2" w:rsidRDefault="00DD02D8" w:rsidP="0074796F">
            <w:pPr>
              <w:rPr>
                <w:rFonts w:eastAsia="Times New Roman"/>
                <w:noProof/>
                <w:color w:val="000000"/>
                <w:sz w:val="20"/>
                <w:szCs w:val="20"/>
              </w:rPr>
            </w:pPr>
            <w:r w:rsidRPr="008151CC">
              <w:rPr>
                <w:rFonts w:eastAsia="Times New Roman"/>
                <w:noProof/>
                <w:color w:val="000000"/>
                <w:sz w:val="20"/>
                <w:szCs w:val="20"/>
              </w:rPr>
              <w:t>task</w:t>
            </w:r>
            <w:r>
              <w:rPr>
                <w:rFonts w:eastAsia="Times New Roman"/>
                <w:noProof/>
                <w:color w:val="000000"/>
                <w:sz w:val="20"/>
                <w:szCs w:val="20"/>
              </w:rPr>
              <w:t>_</w:t>
            </w:r>
            <w:r w:rsidRPr="008151CC">
              <w:rPr>
                <w:rFonts w:eastAsia="Times New Roman"/>
                <w:noProof/>
                <w:color w:val="000000"/>
                <w:sz w:val="20"/>
                <w:szCs w:val="20"/>
              </w:rPr>
              <w:t>order</w:t>
            </w:r>
            <w:r>
              <w:rPr>
                <w:rFonts w:eastAsia="Times New Roman"/>
                <w:noProof/>
                <w:color w:val="000000"/>
                <w:sz w:val="20"/>
                <w:szCs w:val="20"/>
              </w:rPr>
              <w:t>_</w:t>
            </w:r>
            <w:r w:rsidRPr="008151CC">
              <w:rPr>
                <w:rFonts w:eastAsia="Times New Roman"/>
                <w:noProof/>
                <w:color w:val="000000"/>
                <w:sz w:val="20"/>
                <w:szCs w:val="20"/>
              </w:rPr>
              <w:t>modification</w:t>
            </w:r>
            <w:r>
              <w:rPr>
                <w:rFonts w:eastAsia="Times New Roman"/>
                <w:noProof/>
                <w:color w:val="000000"/>
                <w:sz w:val="20"/>
                <w:szCs w:val="20"/>
              </w:rPr>
              <w:t>_</w:t>
            </w:r>
            <w:r w:rsidRPr="008151CC">
              <w:rPr>
                <w:rFonts w:eastAsia="Times New Roman"/>
                <w:noProof/>
                <w:color w:val="000000"/>
                <w:sz w:val="20"/>
                <w:szCs w:val="20"/>
              </w:rPr>
              <w:t>number</w:t>
            </w:r>
          </w:p>
        </w:tc>
        <w:tc>
          <w:tcPr>
            <w:tcW w:w="6210" w:type="dxa"/>
          </w:tcPr>
          <w:p w14:paraId="0C9AA16C" w14:textId="77777777" w:rsidR="00DD02D8" w:rsidRDefault="00DD02D8" w:rsidP="0074796F">
            <w:pPr>
              <w:rPr>
                <w:rFonts w:eastAsia="Times New Roman"/>
                <w:color w:val="000000"/>
                <w:sz w:val="20"/>
                <w:szCs w:val="20"/>
              </w:rPr>
            </w:pPr>
            <w:r>
              <w:rPr>
                <w:rFonts w:eastAsia="Times New Roman"/>
                <w:color w:val="000000"/>
                <w:sz w:val="20"/>
                <w:szCs w:val="20"/>
              </w:rPr>
              <w:t>TO modification number issued by the OCO if applicable</w:t>
            </w:r>
          </w:p>
        </w:tc>
      </w:tr>
      <w:tr w:rsidR="00DD02D8" w:rsidRPr="002C1F53" w14:paraId="476B5687" w14:textId="77777777" w:rsidTr="0074796F">
        <w:trPr>
          <w:cantSplit/>
        </w:trPr>
        <w:tc>
          <w:tcPr>
            <w:tcW w:w="3240" w:type="dxa"/>
            <w:shd w:val="clear" w:color="auto" w:fill="auto"/>
          </w:tcPr>
          <w:p w14:paraId="6ECD5460" w14:textId="62775EE7" w:rsidR="00DD02D8" w:rsidRPr="008151CC" w:rsidRDefault="00DD02D8" w:rsidP="0074796F">
            <w:pPr>
              <w:rPr>
                <w:rFonts w:eastAsia="Times New Roman"/>
                <w:noProof/>
                <w:color w:val="000000"/>
                <w:sz w:val="20"/>
                <w:szCs w:val="20"/>
              </w:rPr>
            </w:pPr>
            <w:r>
              <w:rPr>
                <w:rFonts w:eastAsia="Times New Roman"/>
                <w:noProof/>
                <w:color w:val="000000"/>
                <w:sz w:val="20"/>
                <w:szCs w:val="20"/>
              </w:rPr>
              <w:t>contractor_</w:t>
            </w:r>
            <w:r w:rsidRPr="0083695C">
              <w:rPr>
                <w:rFonts w:eastAsia="Times New Roman"/>
                <w:noProof/>
                <w:color w:val="000000"/>
                <w:sz w:val="20"/>
                <w:szCs w:val="20"/>
              </w:rPr>
              <w:t>invoice</w:t>
            </w:r>
            <w:r>
              <w:rPr>
                <w:rFonts w:eastAsia="Times New Roman"/>
                <w:noProof/>
                <w:color w:val="000000"/>
                <w:sz w:val="20"/>
                <w:szCs w:val="20"/>
              </w:rPr>
              <w:t>_</w:t>
            </w:r>
            <w:r w:rsidRPr="0083695C">
              <w:rPr>
                <w:rFonts w:eastAsia="Times New Roman"/>
                <w:noProof/>
                <w:color w:val="000000"/>
                <w:sz w:val="20"/>
                <w:szCs w:val="20"/>
              </w:rPr>
              <w:t>level</w:t>
            </w:r>
            <w:r>
              <w:rPr>
                <w:rFonts w:eastAsia="Times New Roman"/>
                <w:noProof/>
                <w:color w:val="000000"/>
                <w:sz w:val="20"/>
                <w:szCs w:val="20"/>
              </w:rPr>
              <w:t>_</w:t>
            </w:r>
            <w:r w:rsidRPr="0083695C">
              <w:rPr>
                <w:rFonts w:eastAsia="Times New Roman"/>
                <w:noProof/>
                <w:color w:val="000000"/>
                <w:sz w:val="20"/>
                <w:szCs w:val="20"/>
              </w:rPr>
              <w:t>account</w:t>
            </w:r>
            <w:r>
              <w:rPr>
                <w:rFonts w:eastAsia="Times New Roman"/>
                <w:noProof/>
                <w:color w:val="000000"/>
                <w:sz w:val="20"/>
                <w:szCs w:val="20"/>
              </w:rPr>
              <w:t>_</w:t>
            </w:r>
            <w:r w:rsidRPr="0083695C">
              <w:rPr>
                <w:rFonts w:eastAsia="Times New Roman"/>
                <w:noProof/>
                <w:color w:val="000000"/>
                <w:sz w:val="20"/>
                <w:szCs w:val="20"/>
              </w:rPr>
              <w:t>number</w:t>
            </w:r>
          </w:p>
        </w:tc>
        <w:tc>
          <w:tcPr>
            <w:tcW w:w="6210" w:type="dxa"/>
          </w:tcPr>
          <w:p w14:paraId="562AEA4C" w14:textId="39EA959D" w:rsidR="00DD02D8" w:rsidRDefault="00DD02D8" w:rsidP="0074796F">
            <w:pPr>
              <w:rPr>
                <w:rFonts w:eastAsia="Times New Roman"/>
                <w:color w:val="000000"/>
                <w:sz w:val="20"/>
                <w:szCs w:val="20"/>
              </w:rPr>
            </w:pPr>
            <w:r w:rsidRPr="0083695C">
              <w:rPr>
                <w:rFonts w:eastAsia="Times New Roman"/>
                <w:color w:val="000000"/>
                <w:sz w:val="20"/>
                <w:szCs w:val="20"/>
              </w:rPr>
              <w:t>The contractor's invoice account number associated with this TO. Note: Each agency may have more than one account.</w:t>
            </w:r>
            <w:r>
              <w:rPr>
                <w:rFonts w:eastAsia="Times New Roman"/>
                <w:color w:val="000000"/>
                <w:sz w:val="20"/>
                <w:szCs w:val="20"/>
              </w:rPr>
              <w:t xml:space="preserve"> See also </w:t>
            </w:r>
            <w:r>
              <w:rPr>
                <w:rFonts w:eastAsia="Times New Roman"/>
                <w:color w:val="000000"/>
                <w:sz w:val="20"/>
                <w:szCs w:val="20"/>
              </w:rPr>
              <w:fldChar w:fldCharType="begin"/>
            </w:r>
            <w:r>
              <w:rPr>
                <w:rFonts w:eastAsia="Times New Roman"/>
                <w:color w:val="000000"/>
                <w:sz w:val="20"/>
                <w:szCs w:val="20"/>
              </w:rPr>
              <w:instrText xml:space="preserve"> REF _Ref412560298 \r \h </w:instrText>
            </w:r>
            <w:r>
              <w:rPr>
                <w:rFonts w:eastAsia="Times New Roman"/>
                <w:color w:val="000000"/>
                <w:sz w:val="20"/>
                <w:szCs w:val="20"/>
              </w:rPr>
            </w:r>
            <w:r>
              <w:rPr>
                <w:rFonts w:eastAsia="Times New Roman"/>
                <w:color w:val="000000"/>
                <w:sz w:val="20"/>
                <w:szCs w:val="20"/>
              </w:rPr>
              <w:fldChar w:fldCharType="separate"/>
            </w:r>
            <w:r w:rsidR="00713C06">
              <w:rPr>
                <w:rFonts w:eastAsia="Times New Roman"/>
                <w:color w:val="000000"/>
                <w:sz w:val="20"/>
                <w:szCs w:val="20"/>
              </w:rPr>
              <w:t>J.2.2.4</w:t>
            </w:r>
            <w:r>
              <w:rPr>
                <w:rFonts w:eastAsia="Times New Roman"/>
                <w:color w:val="000000"/>
                <w:sz w:val="20"/>
                <w:szCs w:val="20"/>
              </w:rPr>
              <w:fldChar w:fldCharType="end"/>
            </w:r>
            <w:r>
              <w:rPr>
                <w:rFonts w:eastAsia="Times New Roman"/>
                <w:color w:val="000000"/>
                <w:sz w:val="20"/>
                <w:szCs w:val="20"/>
              </w:rPr>
              <w:t xml:space="preserve"> Task Order Data Management</w:t>
            </w:r>
          </w:p>
        </w:tc>
      </w:tr>
      <w:tr w:rsidR="00DD02D8" w:rsidRPr="002C1F53" w14:paraId="2C70CF60" w14:textId="77777777" w:rsidTr="0074796F">
        <w:trPr>
          <w:cantSplit/>
        </w:trPr>
        <w:tc>
          <w:tcPr>
            <w:tcW w:w="3240" w:type="dxa"/>
            <w:shd w:val="clear" w:color="auto" w:fill="auto"/>
          </w:tcPr>
          <w:p w14:paraId="7BE3489D" w14:textId="1C8F465A" w:rsidR="00DD02D8" w:rsidRPr="00F310A2" w:rsidRDefault="00DD02D8" w:rsidP="0074796F">
            <w:pPr>
              <w:rPr>
                <w:rFonts w:eastAsia="Times New Roman"/>
                <w:noProof/>
                <w:color w:val="000000"/>
                <w:sz w:val="20"/>
                <w:szCs w:val="20"/>
              </w:rPr>
            </w:pPr>
            <w:r>
              <w:rPr>
                <w:rFonts w:eastAsia="Times New Roman"/>
                <w:noProof/>
                <w:color w:val="000000"/>
                <w:sz w:val="20"/>
                <w:szCs w:val="20"/>
              </w:rPr>
              <w:t>service_id</w:t>
            </w:r>
          </w:p>
        </w:tc>
        <w:tc>
          <w:tcPr>
            <w:tcW w:w="6210" w:type="dxa"/>
          </w:tcPr>
          <w:p w14:paraId="5965AB7D" w14:textId="77777777" w:rsidR="00DD02D8" w:rsidRDefault="00DD02D8" w:rsidP="0074796F">
            <w:pPr>
              <w:rPr>
                <w:rFonts w:eastAsia="Times New Roman"/>
                <w:color w:val="000000"/>
                <w:sz w:val="20"/>
                <w:szCs w:val="20"/>
              </w:rPr>
            </w:pPr>
            <w:r>
              <w:rPr>
                <w:rFonts w:eastAsia="Times New Roman"/>
                <w:color w:val="000000"/>
                <w:sz w:val="20"/>
                <w:szCs w:val="20"/>
              </w:rPr>
              <w:t>Service ID code defined in Section B.1</w:t>
            </w:r>
          </w:p>
        </w:tc>
      </w:tr>
      <w:tr w:rsidR="00DD02D8" w:rsidRPr="002C1F53" w14:paraId="5872DA6D" w14:textId="77777777" w:rsidTr="0074796F">
        <w:trPr>
          <w:cantSplit/>
        </w:trPr>
        <w:tc>
          <w:tcPr>
            <w:tcW w:w="3240" w:type="dxa"/>
            <w:shd w:val="clear" w:color="auto" w:fill="auto"/>
          </w:tcPr>
          <w:p w14:paraId="7ED05E1A" w14:textId="4843DD38" w:rsidR="00DD02D8" w:rsidRPr="00F310A2" w:rsidRDefault="00DD02D8" w:rsidP="0074796F">
            <w:pPr>
              <w:rPr>
                <w:rFonts w:eastAsia="Times New Roman"/>
                <w:noProof/>
                <w:color w:val="000000"/>
                <w:sz w:val="20"/>
                <w:szCs w:val="20"/>
              </w:rPr>
            </w:pPr>
            <w:r>
              <w:rPr>
                <w:rFonts w:eastAsia="Times New Roman"/>
                <w:noProof/>
                <w:color w:val="000000"/>
                <w:sz w:val="20"/>
                <w:szCs w:val="20"/>
              </w:rPr>
              <w:t>all_clins</w:t>
            </w:r>
          </w:p>
        </w:tc>
        <w:tc>
          <w:tcPr>
            <w:tcW w:w="6210" w:type="dxa"/>
          </w:tcPr>
          <w:p w14:paraId="1AB70F8C" w14:textId="77777777" w:rsidR="00DD02D8" w:rsidRDefault="00DD02D8" w:rsidP="0074796F">
            <w:pPr>
              <w:rPr>
                <w:rFonts w:eastAsia="Times New Roman"/>
                <w:color w:val="000000"/>
                <w:sz w:val="20"/>
                <w:szCs w:val="20"/>
              </w:rPr>
            </w:pPr>
            <w:r>
              <w:rPr>
                <w:rFonts w:eastAsia="Times New Roman"/>
                <w:color w:val="000000"/>
                <w:sz w:val="20"/>
                <w:szCs w:val="20"/>
              </w:rPr>
              <w:t>Were all CLINs associated with the service awarded?</w:t>
            </w:r>
          </w:p>
          <w:p w14:paraId="7BDC2A53" w14:textId="77777777" w:rsidR="00DD02D8" w:rsidRPr="00D4177F" w:rsidRDefault="00DD02D8" w:rsidP="00AE0D42">
            <w:pPr>
              <w:pStyle w:val="ListParagraph"/>
              <w:numPr>
                <w:ilvl w:val="0"/>
                <w:numId w:val="67"/>
              </w:numPr>
              <w:spacing w:after="0" w:line="240" w:lineRule="auto"/>
              <w:ind w:left="342"/>
              <w:rPr>
                <w:rFonts w:eastAsia="Times New Roman" w:cs="Times New Roman"/>
                <w:color w:val="000000"/>
                <w:sz w:val="20"/>
                <w:szCs w:val="20"/>
              </w:rPr>
            </w:pPr>
            <w:r w:rsidRPr="00D4177F">
              <w:rPr>
                <w:rFonts w:eastAsia="Times New Roman" w:cs="Times New Roman"/>
                <w:color w:val="000000"/>
                <w:sz w:val="20"/>
                <w:szCs w:val="20"/>
              </w:rPr>
              <w:t>Y = Yes, all CLINs awarded</w:t>
            </w:r>
          </w:p>
          <w:p w14:paraId="4850A265" w14:textId="77777777" w:rsidR="00DD02D8" w:rsidRPr="00D4177F" w:rsidRDefault="00DD02D8" w:rsidP="00AE0D42">
            <w:pPr>
              <w:pStyle w:val="ListParagraph"/>
              <w:numPr>
                <w:ilvl w:val="0"/>
                <w:numId w:val="67"/>
              </w:numPr>
              <w:spacing w:after="0" w:line="240" w:lineRule="auto"/>
              <w:ind w:left="342"/>
              <w:rPr>
                <w:rFonts w:eastAsia="Times New Roman" w:cs="Times New Roman"/>
                <w:color w:val="000000"/>
                <w:sz w:val="20"/>
                <w:szCs w:val="20"/>
              </w:rPr>
            </w:pPr>
            <w:r w:rsidRPr="00D4177F">
              <w:rPr>
                <w:rFonts w:eastAsia="Times New Roman" w:cs="Times New Roman"/>
                <w:color w:val="000000"/>
                <w:sz w:val="20"/>
                <w:szCs w:val="20"/>
              </w:rPr>
              <w:t>N = No, not all CLINs awarded (specific CLINs captured on TO CLINs Awarded List)</w:t>
            </w:r>
          </w:p>
        </w:tc>
      </w:tr>
    </w:tbl>
    <w:p w14:paraId="49326A5A" w14:textId="77777777" w:rsidR="0074796F" w:rsidRDefault="0074796F" w:rsidP="0074796F">
      <w:bookmarkStart w:id="665" w:name="_Toc285363483"/>
      <w:bookmarkStart w:id="666" w:name="_Ref412559844"/>
      <w:bookmarkStart w:id="667" w:name="_Ref412560211"/>
      <w:bookmarkStart w:id="668" w:name="_Ref412560269"/>
      <w:bookmarkStart w:id="669" w:name="_Toc412896359"/>
      <w:bookmarkStart w:id="670" w:name="_Toc422414352"/>
    </w:p>
    <w:p w14:paraId="2E26E7F9" w14:textId="77777777" w:rsidR="0074796F" w:rsidRDefault="0074796F" w:rsidP="0074796F">
      <w:pPr>
        <w:pStyle w:val="Appendix4"/>
        <w:pageBreakBefore/>
      </w:pPr>
      <w:bookmarkStart w:id="671" w:name="_Ref425424054"/>
      <w:bookmarkStart w:id="672" w:name="_Toc428780056"/>
      <w:bookmarkStart w:id="673" w:name="_Toc464548748"/>
      <w:r w:rsidRPr="00FD5E05">
        <w:lastRenderedPageBreak/>
        <w:t>Data Element Specifications</w:t>
      </w:r>
      <w:bookmarkEnd w:id="665"/>
      <w:bookmarkEnd w:id="666"/>
      <w:bookmarkEnd w:id="667"/>
      <w:bookmarkEnd w:id="668"/>
      <w:bookmarkEnd w:id="669"/>
      <w:bookmarkEnd w:id="670"/>
      <w:bookmarkEnd w:id="671"/>
      <w:bookmarkEnd w:id="672"/>
      <w:bookmarkEnd w:id="673"/>
    </w:p>
    <w:p w14:paraId="259DF6CD" w14:textId="77777777" w:rsidR="0074796F" w:rsidRDefault="0074796F" w:rsidP="0074796F">
      <w:r w:rsidRPr="00C331E3">
        <w:t xml:space="preserve">The tables below </w:t>
      </w:r>
      <w:r>
        <w:t>fully define and specify each data element contained in the</w:t>
      </w:r>
      <w:r w:rsidRPr="00C331E3">
        <w:t xml:space="preserve"> data set</w:t>
      </w:r>
      <w:r>
        <w:t>s</w:t>
      </w:r>
      <w:r w:rsidRPr="00C331E3">
        <w:t xml:space="preserve"> to be exchanged as part of </w:t>
      </w:r>
      <w:r>
        <w:t>the</w:t>
      </w:r>
      <w:r w:rsidRPr="00C331E3">
        <w:t xml:space="preserve"> process</w:t>
      </w:r>
      <w:r>
        <w:t>es described throughout this CDIP</w:t>
      </w:r>
      <w:r w:rsidRPr="00C331E3">
        <w:t xml:space="preserve">. </w:t>
      </w:r>
    </w:p>
    <w:p w14:paraId="3811EAEB" w14:textId="77777777" w:rsidR="0074796F" w:rsidRDefault="0074796F" w:rsidP="0074796F">
      <w:r>
        <w:t>The following two subsections address different groups of data sets:</w:t>
      </w:r>
    </w:p>
    <w:p w14:paraId="226E080C" w14:textId="777A852B" w:rsidR="0074796F" w:rsidRPr="00277001" w:rsidRDefault="0074796F" w:rsidP="00AE0D42">
      <w:pPr>
        <w:pStyle w:val="ListParagraph"/>
        <w:numPr>
          <w:ilvl w:val="0"/>
          <w:numId w:val="52"/>
        </w:numPr>
        <w:spacing w:before="0"/>
      </w:pPr>
      <w:r w:rsidRPr="00277001">
        <w:t xml:space="preserve">Section </w:t>
      </w:r>
      <w:r>
        <w:fldChar w:fldCharType="begin"/>
      </w:r>
      <w:r>
        <w:instrText xml:space="preserve"> REF _Ref412560406 \r \h  \* MERGEFORMAT </w:instrText>
      </w:r>
      <w:r>
        <w:fldChar w:fldCharType="separate"/>
      </w:r>
      <w:r w:rsidR="00713C06">
        <w:t>J.2.10.3.1.2</w:t>
      </w:r>
      <w:r>
        <w:fldChar w:fldCharType="end"/>
      </w:r>
      <w:r w:rsidRPr="00277001">
        <w:t xml:space="preserve"> Primary Data Element Dictionary</w:t>
      </w:r>
      <w:r>
        <w:t xml:space="preserve"> c</w:t>
      </w:r>
      <w:r w:rsidRPr="00277001">
        <w:t xml:space="preserve">ontains all primary data elements (see Section </w:t>
      </w:r>
      <w:r>
        <w:fldChar w:fldCharType="begin"/>
      </w:r>
      <w:r>
        <w:instrText xml:space="preserve"> REF _Ref412560423 \r \h  \* MERGEFORMAT </w:instrText>
      </w:r>
      <w:r>
        <w:fldChar w:fldCharType="separate"/>
      </w:r>
      <w:r w:rsidR="00713C06">
        <w:t>J.2.10.2.1</w:t>
      </w:r>
      <w:r>
        <w:fldChar w:fldCharType="end"/>
      </w:r>
      <w:r w:rsidRPr="00277001">
        <w:t xml:space="preserve"> Data Sets: Primary Data)</w:t>
      </w:r>
    </w:p>
    <w:p w14:paraId="7237838E" w14:textId="77777777" w:rsidR="0074796F" w:rsidRPr="00277001" w:rsidRDefault="0074796F" w:rsidP="00AE0D42">
      <w:pPr>
        <w:pStyle w:val="ListParagraph"/>
        <w:numPr>
          <w:ilvl w:val="0"/>
          <w:numId w:val="52"/>
        </w:numPr>
        <w:spacing w:before="0"/>
      </w:pPr>
      <w:r w:rsidRPr="00277001">
        <w:t xml:space="preserve">Section </w:t>
      </w:r>
      <w:r>
        <w:fldChar w:fldCharType="begin"/>
      </w:r>
      <w:r>
        <w:instrText xml:space="preserve"> REF _Ref412560441 \r \h  \* MERGEFORMAT </w:instrText>
      </w:r>
      <w:r>
        <w:fldChar w:fldCharType="separate"/>
      </w:r>
      <w:r w:rsidR="00713C06">
        <w:t>J.2.10.3.2</w:t>
      </w:r>
      <w:r>
        <w:fldChar w:fldCharType="end"/>
      </w:r>
      <w:r w:rsidRPr="00277001">
        <w:t xml:space="preserve"> Reference Data Element Dictionary</w:t>
      </w:r>
      <w:r>
        <w:t xml:space="preserve"> c</w:t>
      </w:r>
      <w:r w:rsidRPr="00277001">
        <w:t xml:space="preserve">ontains all </w:t>
      </w:r>
      <w:r>
        <w:t>reference</w:t>
      </w:r>
      <w:r w:rsidRPr="00277001">
        <w:t xml:space="preserve"> data elements (see Section </w:t>
      </w:r>
      <w:r>
        <w:fldChar w:fldCharType="begin"/>
      </w:r>
      <w:r>
        <w:instrText xml:space="preserve"> REF _Ref426718417 \r \h </w:instrText>
      </w:r>
      <w:r>
        <w:fldChar w:fldCharType="separate"/>
      </w:r>
      <w:r w:rsidR="00713C06">
        <w:t>J.2.10.2.2</w:t>
      </w:r>
      <w:r>
        <w:fldChar w:fldCharType="end"/>
      </w:r>
      <w:r>
        <w:t xml:space="preserve"> </w:t>
      </w:r>
      <w:r w:rsidRPr="00277001">
        <w:t>Data Sets: Reference Data)</w:t>
      </w:r>
    </w:p>
    <w:p w14:paraId="56BEDE90" w14:textId="77777777" w:rsidR="0074796F" w:rsidRDefault="0074796F" w:rsidP="0074796F">
      <w:pPr>
        <w:pStyle w:val="Appendix5"/>
      </w:pPr>
      <w:bookmarkStart w:id="674" w:name="_Ref426975443"/>
      <w:bookmarkStart w:id="675" w:name="_Toc428780057"/>
      <w:r>
        <w:t>Primary Data Element Dictionary</w:t>
      </w:r>
      <w:bookmarkEnd w:id="674"/>
      <w:bookmarkEnd w:id="675"/>
    </w:p>
    <w:p w14:paraId="736D1D71" w14:textId="77777777" w:rsidR="0074796F" w:rsidRDefault="0074796F" w:rsidP="0074796F">
      <w:pPr>
        <w:pStyle w:val="Appendix6"/>
      </w:pPr>
      <w:bookmarkStart w:id="676" w:name="_Ref428353555"/>
      <w:bookmarkStart w:id="677" w:name="_Toc428780058"/>
      <w:r>
        <w:t>Interpreting the Primary Data Element List</w:t>
      </w:r>
      <w:bookmarkEnd w:id="676"/>
      <w:bookmarkEnd w:id="677"/>
    </w:p>
    <w:p w14:paraId="3C0F5DCE" w14:textId="77777777" w:rsidR="0074796F" w:rsidRDefault="00BE799E" w:rsidP="0074796F">
      <w:r>
        <w:t>The</w:t>
      </w:r>
      <w:r w:rsidR="0074796F">
        <w:t xml:space="preserve"> column</w:t>
      </w:r>
      <w:r>
        <w:t>s in</w:t>
      </w:r>
      <w:r w:rsidR="00642FEE">
        <w:t xml:space="preserve"> the Primary Data Element List</w:t>
      </w:r>
      <w:r>
        <w:t xml:space="preserve"> are</w:t>
      </w:r>
      <w:r w:rsidR="0074796F">
        <w:t xml:space="preserve"> defined below.</w:t>
      </w:r>
    </w:p>
    <w:p w14:paraId="348E7517" w14:textId="77777777" w:rsidR="0074796F" w:rsidRPr="00C331E3" w:rsidRDefault="0074796F" w:rsidP="00AE0D42">
      <w:pPr>
        <w:pStyle w:val="ListParagraph"/>
        <w:numPr>
          <w:ilvl w:val="0"/>
          <w:numId w:val="50"/>
        </w:numPr>
        <w:spacing w:before="0"/>
      </w:pPr>
      <w:r w:rsidRPr="00C331E3">
        <w:t>Element Name</w:t>
      </w:r>
      <w:r>
        <w:t>: The actual element name</w:t>
      </w:r>
    </w:p>
    <w:p w14:paraId="582EB13F" w14:textId="77777777" w:rsidR="0074796F" w:rsidRPr="00C331E3" w:rsidRDefault="0074796F" w:rsidP="00AE0D42">
      <w:pPr>
        <w:pStyle w:val="ListParagraph"/>
        <w:numPr>
          <w:ilvl w:val="0"/>
          <w:numId w:val="50"/>
        </w:numPr>
        <w:spacing w:before="0"/>
      </w:pPr>
      <w:r w:rsidRPr="00C331E3">
        <w:t>Description</w:t>
      </w:r>
      <w:r>
        <w:t>: A b</w:t>
      </w:r>
      <w:r w:rsidR="00A62354">
        <w:t>rief description of the element</w:t>
      </w:r>
    </w:p>
    <w:p w14:paraId="12529914" w14:textId="77777777" w:rsidR="0074796F" w:rsidRDefault="0074796F" w:rsidP="00AE0D42">
      <w:pPr>
        <w:pStyle w:val="ListParagraph"/>
        <w:numPr>
          <w:ilvl w:val="0"/>
          <w:numId w:val="50"/>
        </w:numPr>
        <w:spacing w:before="0"/>
      </w:pPr>
      <w:r>
        <w:t>Data</w:t>
      </w:r>
      <w:r w:rsidRPr="00C331E3">
        <w:t xml:space="preserve"> Type</w:t>
      </w:r>
      <w:r>
        <w:t>: Specifies the type of data that can be stored in the field</w:t>
      </w:r>
      <w:r w:rsidR="00BE799E">
        <w:t>. V</w:t>
      </w:r>
      <w:r>
        <w:t>alid values are:</w:t>
      </w:r>
    </w:p>
    <w:p w14:paraId="05C749EB" w14:textId="77777777" w:rsidR="0074796F" w:rsidRDefault="0074796F" w:rsidP="00AE0D42">
      <w:pPr>
        <w:pStyle w:val="ListParagraph"/>
        <w:numPr>
          <w:ilvl w:val="1"/>
          <w:numId w:val="50"/>
        </w:numPr>
        <w:spacing w:before="0"/>
        <w:ind w:left="1080"/>
      </w:pPr>
      <w:r>
        <w:t>Alpha: Characters in the standard English alphabet (A-Z and a-z) exclud</w:t>
      </w:r>
      <w:r w:rsidR="00D50CFA">
        <w:t>ing</w:t>
      </w:r>
      <w:r>
        <w:t xml:space="preserve"> numbers and special characters (punctuation, symbols, etc.) unless required as part of the edit mask or element specifications in Section </w:t>
      </w:r>
      <w:r>
        <w:fldChar w:fldCharType="begin"/>
      </w:r>
      <w:r>
        <w:instrText xml:space="preserve"> REF _Ref421871658 \r \h </w:instrText>
      </w:r>
      <w:r>
        <w:fldChar w:fldCharType="separate"/>
      </w:r>
      <w:r w:rsidR="00713C06">
        <w:t>J.2.10.1.1</w:t>
      </w:r>
      <w:r>
        <w:fldChar w:fldCharType="end"/>
      </w:r>
    </w:p>
    <w:p w14:paraId="496B71F2" w14:textId="6A9B7982" w:rsidR="0074796F" w:rsidRDefault="0074796F" w:rsidP="00AE0D42">
      <w:pPr>
        <w:pStyle w:val="ListParagraph"/>
        <w:numPr>
          <w:ilvl w:val="1"/>
          <w:numId w:val="50"/>
        </w:numPr>
        <w:spacing w:before="0"/>
        <w:ind w:left="1080"/>
      </w:pPr>
      <w:r>
        <w:t xml:space="preserve">Alphanumeric: </w:t>
      </w:r>
      <w:r w:rsidR="00AD1D50" w:rsidRPr="00065D31">
        <w:t>Characters on the standard 104-key US qwerty keyboard excluding the pipe, ‘|’, character</w:t>
      </w:r>
    </w:p>
    <w:p w14:paraId="39FF25E2" w14:textId="77777777" w:rsidR="0074796F" w:rsidRDefault="0074796F" w:rsidP="00AE0D42">
      <w:pPr>
        <w:pStyle w:val="ListParagraph"/>
        <w:numPr>
          <w:ilvl w:val="1"/>
          <w:numId w:val="50"/>
        </w:numPr>
        <w:spacing w:before="0"/>
        <w:ind w:left="1080"/>
      </w:pPr>
      <w:r>
        <w:t>BLOB: Binary Large Object</w:t>
      </w:r>
      <w:r w:rsidR="00B61A17">
        <w:t xml:space="preserve"> (</w:t>
      </w:r>
      <w:r>
        <w:t xml:space="preserve">see also Section </w:t>
      </w:r>
      <w:r>
        <w:fldChar w:fldCharType="begin"/>
      </w:r>
      <w:r>
        <w:instrText xml:space="preserve"> REF _Ref427066001 \r \h </w:instrText>
      </w:r>
      <w:r w:rsidR="00AE0D42">
        <w:instrText xml:space="preserve"> \* MERGEFORMAT </w:instrText>
      </w:r>
      <w:r>
        <w:fldChar w:fldCharType="separate"/>
      </w:r>
      <w:r w:rsidR="00713C06">
        <w:t>J.2.9</w:t>
      </w:r>
      <w:r>
        <w:fldChar w:fldCharType="end"/>
      </w:r>
      <w:r w:rsidR="00B61A17">
        <w:t>)</w:t>
      </w:r>
    </w:p>
    <w:p w14:paraId="0C5D2832" w14:textId="77777777" w:rsidR="0074796F" w:rsidRDefault="0074796F" w:rsidP="00AE0D42">
      <w:pPr>
        <w:pStyle w:val="ListParagraph"/>
        <w:numPr>
          <w:ilvl w:val="1"/>
          <w:numId w:val="50"/>
        </w:numPr>
        <w:spacing w:before="0"/>
        <w:ind w:left="1080"/>
      </w:pPr>
      <w:r>
        <w:t>Numeric: Numbers (0-9) an</w:t>
      </w:r>
      <w:r w:rsidR="00A62354">
        <w:t xml:space="preserve">d at most one decimal point </w:t>
      </w:r>
      <w:r w:rsidR="001B270A">
        <w:t>‘</w:t>
      </w:r>
      <w:r w:rsidR="00A62354">
        <w:t>.</w:t>
      </w:r>
      <w:r w:rsidR="001B270A">
        <w:t>’</w:t>
      </w:r>
    </w:p>
    <w:p w14:paraId="6CDBB883" w14:textId="77777777" w:rsidR="0074796F" w:rsidRDefault="0074796F" w:rsidP="00AE0D42">
      <w:pPr>
        <w:pStyle w:val="ListParagraph"/>
        <w:numPr>
          <w:ilvl w:val="1"/>
          <w:numId w:val="50"/>
        </w:numPr>
        <w:spacing w:before="0"/>
        <w:ind w:left="1080"/>
      </w:pPr>
      <w:r>
        <w:t>Date: Full date value including 4-digit year, 2-digit month, and 2-digit day</w:t>
      </w:r>
      <w:r w:rsidR="00D50CFA">
        <w:t xml:space="preserve"> (e.g.,</w:t>
      </w:r>
      <w:r>
        <w:t xml:space="preserve"> 2015-01-01</w:t>
      </w:r>
      <w:r w:rsidR="00D50CFA">
        <w:t>)</w:t>
      </w:r>
    </w:p>
    <w:p w14:paraId="44427C31" w14:textId="77777777" w:rsidR="0074796F" w:rsidRDefault="0074796F" w:rsidP="00AE0D42">
      <w:pPr>
        <w:pStyle w:val="ListParagraph"/>
        <w:numPr>
          <w:ilvl w:val="1"/>
          <w:numId w:val="50"/>
        </w:numPr>
        <w:spacing w:before="0"/>
        <w:ind w:left="1080"/>
      </w:pPr>
      <w:r>
        <w:t>Time: Full time value based on 24-hour clock including 2-digit hour, 2-digit minute, 2-digit second and offset from UTC in hours and minutes</w:t>
      </w:r>
      <w:r w:rsidR="00D50CFA">
        <w:t xml:space="preserve"> (e.g.,</w:t>
      </w:r>
      <w:r>
        <w:t xml:space="preserve"> 13:05:30-4:00</w:t>
      </w:r>
      <w:r w:rsidR="00D50CFA">
        <w:t>)</w:t>
      </w:r>
    </w:p>
    <w:p w14:paraId="45A32E5B" w14:textId="77777777" w:rsidR="0074796F" w:rsidRDefault="0074796F" w:rsidP="00AE0D42">
      <w:pPr>
        <w:pStyle w:val="ListParagraph"/>
        <w:numPr>
          <w:ilvl w:val="1"/>
          <w:numId w:val="50"/>
        </w:numPr>
        <w:spacing w:before="0"/>
        <w:ind w:left="1080"/>
      </w:pPr>
      <w:r>
        <w:t>Date/Time: Full date and time value joining the date and time (as described above) separated by an upper</w:t>
      </w:r>
      <w:r w:rsidR="00D50CFA">
        <w:t xml:space="preserve"> </w:t>
      </w:r>
      <w:r>
        <w:t xml:space="preserve">case </w:t>
      </w:r>
      <w:r w:rsidR="00D50CFA">
        <w:t>‘</w:t>
      </w:r>
      <w:r>
        <w:t>T</w:t>
      </w:r>
      <w:r w:rsidR="00D50CFA">
        <w:t>’ (e.g.,</w:t>
      </w:r>
      <w:r>
        <w:t xml:space="preserve"> 2015-01-01T13:05:30-4:00</w:t>
      </w:r>
      <w:r w:rsidR="00D50CFA">
        <w:t>)</w:t>
      </w:r>
    </w:p>
    <w:p w14:paraId="203628A2" w14:textId="77777777" w:rsidR="0074796F" w:rsidRPr="00C331E3" w:rsidRDefault="0074796F" w:rsidP="00AE0D42">
      <w:pPr>
        <w:pStyle w:val="ListParagraph"/>
        <w:numPr>
          <w:ilvl w:val="0"/>
          <w:numId w:val="50"/>
        </w:numPr>
        <w:spacing w:before="0"/>
      </w:pPr>
      <w:r w:rsidRPr="00C331E3">
        <w:t>Length</w:t>
      </w:r>
      <w:r>
        <w:t>: Specifies the length (number of cha</w:t>
      </w:r>
      <w:r w:rsidR="00A62354">
        <w:t>racters) allowed in the element</w:t>
      </w:r>
    </w:p>
    <w:p w14:paraId="58C1A4F1" w14:textId="77777777" w:rsidR="0074796F" w:rsidRDefault="0074796F" w:rsidP="00AE0D42">
      <w:pPr>
        <w:pStyle w:val="ListParagraph"/>
        <w:numPr>
          <w:ilvl w:val="0"/>
          <w:numId w:val="50"/>
        </w:numPr>
        <w:spacing w:before="0"/>
      </w:pPr>
      <w:r w:rsidRPr="00C331E3">
        <w:t>Edit Mask</w:t>
      </w:r>
      <w:r>
        <w:t>: Provides internal structure reference for e</w:t>
      </w:r>
      <w:r w:rsidR="00A62354">
        <w:t>lements with specific structure:</w:t>
      </w:r>
    </w:p>
    <w:p w14:paraId="17E1A671" w14:textId="77777777" w:rsidR="0074796F" w:rsidRDefault="0074796F" w:rsidP="00AE0D42">
      <w:pPr>
        <w:pStyle w:val="ListParagraph"/>
        <w:numPr>
          <w:ilvl w:val="1"/>
          <w:numId w:val="50"/>
        </w:numPr>
        <w:spacing w:before="0"/>
        <w:ind w:left="1080"/>
      </w:pPr>
      <w:r>
        <w:t xml:space="preserve">Values are superseded by any element specifications in Section </w:t>
      </w:r>
      <w:r>
        <w:fldChar w:fldCharType="begin"/>
      </w:r>
      <w:r>
        <w:instrText xml:space="preserve"> REF _Ref421871658 \r \h </w:instrText>
      </w:r>
      <w:r w:rsidR="00AE0D42">
        <w:instrText xml:space="preserve"> \* MERGEFORMAT </w:instrText>
      </w:r>
      <w:r>
        <w:fldChar w:fldCharType="separate"/>
      </w:r>
      <w:r w:rsidR="00713C06">
        <w:t>J.2.10.1.1</w:t>
      </w:r>
      <w:r>
        <w:fldChar w:fldCharType="end"/>
      </w:r>
    </w:p>
    <w:p w14:paraId="46BAFE50" w14:textId="77777777" w:rsidR="0074796F" w:rsidRDefault="0074796F" w:rsidP="00AE0D42">
      <w:pPr>
        <w:pStyle w:val="ListParagraph"/>
        <w:numPr>
          <w:ilvl w:val="1"/>
          <w:numId w:val="50"/>
        </w:numPr>
        <w:spacing w:before="0"/>
        <w:ind w:left="1080"/>
      </w:pPr>
      <w:r>
        <w:t>The table below defines the values in this column:</w:t>
      </w:r>
    </w:p>
    <w:tbl>
      <w:tblPr>
        <w:tblW w:w="9450" w:type="dxa"/>
        <w:tblInd w:w="18" w:type="dxa"/>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ayout w:type="fixed"/>
        <w:tblLook w:val="04A0" w:firstRow="1" w:lastRow="0" w:firstColumn="1" w:lastColumn="0" w:noHBand="0" w:noVBand="1"/>
      </w:tblPr>
      <w:tblGrid>
        <w:gridCol w:w="1980"/>
        <w:gridCol w:w="7470"/>
      </w:tblGrid>
      <w:tr w:rsidR="0074796F" w:rsidRPr="00E260DF" w14:paraId="35DC0B8C" w14:textId="77777777" w:rsidTr="0074796F">
        <w:trPr>
          <w:cantSplit/>
          <w:trHeight w:val="576"/>
          <w:tblHeader/>
        </w:trPr>
        <w:tc>
          <w:tcPr>
            <w:tcW w:w="1980" w:type="dxa"/>
            <w:shd w:val="clear" w:color="auto" w:fill="C6D9F1" w:themeFill="text2" w:themeFillTint="33"/>
            <w:noWrap/>
            <w:vAlign w:val="center"/>
            <w:hideMark/>
          </w:tcPr>
          <w:p w14:paraId="0EBB24EC" w14:textId="77777777" w:rsidR="0074796F" w:rsidRPr="00E260DF" w:rsidRDefault="0074796F" w:rsidP="0074796F">
            <w:pPr>
              <w:keepNext/>
              <w:rPr>
                <w:rFonts w:eastAsia="Times New Roman"/>
                <w:b/>
                <w:bCs/>
                <w:color w:val="000000"/>
                <w:sz w:val="20"/>
                <w:szCs w:val="20"/>
              </w:rPr>
            </w:pPr>
            <w:r w:rsidRPr="00E260DF">
              <w:rPr>
                <w:rFonts w:eastAsia="Times New Roman"/>
                <w:b/>
                <w:bCs/>
                <w:color w:val="000000"/>
                <w:sz w:val="20"/>
                <w:szCs w:val="20"/>
              </w:rPr>
              <w:lastRenderedPageBreak/>
              <w:t>Edit Mask Value</w:t>
            </w:r>
          </w:p>
        </w:tc>
        <w:tc>
          <w:tcPr>
            <w:tcW w:w="7470" w:type="dxa"/>
            <w:shd w:val="clear" w:color="auto" w:fill="C6D9F1" w:themeFill="text2" w:themeFillTint="33"/>
            <w:vAlign w:val="center"/>
          </w:tcPr>
          <w:p w14:paraId="3C842DC1" w14:textId="77777777" w:rsidR="0074796F" w:rsidRPr="00E260DF" w:rsidRDefault="0074796F" w:rsidP="0074796F">
            <w:pPr>
              <w:keepNext/>
              <w:rPr>
                <w:rFonts w:eastAsia="Times New Roman"/>
                <w:b/>
                <w:bCs/>
                <w:color w:val="000000"/>
                <w:sz w:val="20"/>
                <w:szCs w:val="20"/>
              </w:rPr>
            </w:pPr>
            <w:r w:rsidRPr="00E260DF">
              <w:rPr>
                <w:rFonts w:eastAsia="Times New Roman"/>
                <w:b/>
                <w:bCs/>
                <w:color w:val="000000"/>
                <w:sz w:val="20"/>
                <w:szCs w:val="20"/>
              </w:rPr>
              <w:t>Description</w:t>
            </w:r>
          </w:p>
        </w:tc>
      </w:tr>
      <w:tr w:rsidR="0074796F" w:rsidRPr="00E260DF" w14:paraId="788F51D9" w14:textId="77777777" w:rsidTr="0074796F">
        <w:trPr>
          <w:cantSplit/>
        </w:trPr>
        <w:tc>
          <w:tcPr>
            <w:tcW w:w="1980" w:type="dxa"/>
            <w:shd w:val="clear" w:color="auto" w:fill="auto"/>
          </w:tcPr>
          <w:p w14:paraId="55B3C9CF" w14:textId="77777777" w:rsidR="0074796F" w:rsidRPr="00E260DF" w:rsidRDefault="0074796F" w:rsidP="0074796F">
            <w:pPr>
              <w:rPr>
                <w:rFonts w:eastAsia="Times New Roman"/>
                <w:noProof/>
                <w:color w:val="000000"/>
                <w:sz w:val="20"/>
                <w:szCs w:val="20"/>
              </w:rPr>
            </w:pPr>
            <w:r w:rsidRPr="00E260DF">
              <w:rPr>
                <w:rFonts w:eastAsia="Times New Roman"/>
                <w:noProof/>
                <w:color w:val="000000"/>
                <w:sz w:val="20"/>
                <w:szCs w:val="20"/>
              </w:rPr>
              <w:t>Blank Field</w:t>
            </w:r>
          </w:p>
        </w:tc>
        <w:tc>
          <w:tcPr>
            <w:tcW w:w="7470" w:type="dxa"/>
          </w:tcPr>
          <w:p w14:paraId="6D51DCC5" w14:textId="77777777" w:rsidR="0074796F" w:rsidRPr="00E260DF" w:rsidRDefault="0074796F" w:rsidP="0074796F">
            <w:pPr>
              <w:rPr>
                <w:rFonts w:eastAsia="Times New Roman"/>
                <w:color w:val="000000"/>
                <w:sz w:val="20"/>
                <w:szCs w:val="20"/>
              </w:rPr>
            </w:pPr>
            <w:r w:rsidRPr="00E260DF">
              <w:rPr>
                <w:rFonts w:eastAsia="Times New Roman"/>
                <w:color w:val="000000"/>
                <w:sz w:val="20"/>
                <w:szCs w:val="20"/>
              </w:rPr>
              <w:t>Any combination of characters allowed by the data type excluding the pipe character, "|"</w:t>
            </w:r>
          </w:p>
        </w:tc>
      </w:tr>
      <w:tr w:rsidR="0074796F" w:rsidRPr="00E260DF" w14:paraId="34872FD5" w14:textId="77777777" w:rsidTr="0074796F">
        <w:trPr>
          <w:cantSplit/>
        </w:trPr>
        <w:tc>
          <w:tcPr>
            <w:tcW w:w="1980" w:type="dxa"/>
            <w:shd w:val="clear" w:color="auto" w:fill="auto"/>
          </w:tcPr>
          <w:p w14:paraId="2D43DB68" w14:textId="77777777" w:rsidR="0074796F" w:rsidRPr="00E260DF" w:rsidRDefault="0074796F" w:rsidP="0074796F">
            <w:pPr>
              <w:rPr>
                <w:rFonts w:eastAsia="Times New Roman"/>
                <w:noProof/>
                <w:color w:val="000000"/>
                <w:sz w:val="20"/>
                <w:szCs w:val="20"/>
              </w:rPr>
            </w:pPr>
            <w:r w:rsidRPr="00E260DF">
              <w:rPr>
                <w:rFonts w:eastAsia="Times New Roman"/>
                <w:noProof/>
                <w:color w:val="000000"/>
                <w:sz w:val="20"/>
                <w:szCs w:val="20"/>
              </w:rPr>
              <w:t>A</w:t>
            </w:r>
          </w:p>
        </w:tc>
        <w:tc>
          <w:tcPr>
            <w:tcW w:w="7470" w:type="dxa"/>
          </w:tcPr>
          <w:p w14:paraId="1F44FC13" w14:textId="77777777" w:rsidR="0074796F" w:rsidRPr="00E260DF" w:rsidRDefault="0074796F" w:rsidP="0074796F">
            <w:pPr>
              <w:rPr>
                <w:rFonts w:eastAsia="Times New Roman"/>
                <w:color w:val="000000"/>
                <w:sz w:val="20"/>
                <w:szCs w:val="20"/>
              </w:rPr>
            </w:pPr>
            <w:r w:rsidRPr="00E260DF">
              <w:rPr>
                <w:rFonts w:eastAsia="Times New Roman"/>
                <w:color w:val="000000"/>
                <w:sz w:val="20"/>
                <w:szCs w:val="20"/>
              </w:rPr>
              <w:t>Any single character in the standard English alphabet (A-Z and a-z; no numbers or special characters); multiple instances indicate the number of consecutive characters (e.g., “AAA” indicates 3 characters)</w:t>
            </w:r>
          </w:p>
        </w:tc>
      </w:tr>
      <w:tr w:rsidR="0074796F" w:rsidRPr="00E260DF" w14:paraId="4CB58F62" w14:textId="77777777" w:rsidTr="0074796F">
        <w:trPr>
          <w:cantSplit/>
        </w:trPr>
        <w:tc>
          <w:tcPr>
            <w:tcW w:w="1980" w:type="dxa"/>
            <w:shd w:val="clear" w:color="auto" w:fill="auto"/>
          </w:tcPr>
          <w:p w14:paraId="4142CA6E" w14:textId="77777777" w:rsidR="0074796F" w:rsidRPr="00E260DF" w:rsidRDefault="0074796F" w:rsidP="0074796F">
            <w:pPr>
              <w:rPr>
                <w:rFonts w:eastAsia="Times New Roman"/>
                <w:noProof/>
                <w:color w:val="000000"/>
                <w:sz w:val="20"/>
                <w:szCs w:val="20"/>
              </w:rPr>
            </w:pPr>
            <w:r w:rsidRPr="005C5B75">
              <w:rPr>
                <w:rFonts w:eastAsia="Times New Roman"/>
                <w:noProof/>
                <w:color w:val="000000"/>
                <w:sz w:val="20"/>
                <w:szCs w:val="20"/>
              </w:rPr>
              <w:t>YYYY-MM-DD</w:t>
            </w:r>
          </w:p>
        </w:tc>
        <w:tc>
          <w:tcPr>
            <w:tcW w:w="7470" w:type="dxa"/>
          </w:tcPr>
          <w:p w14:paraId="3A5CC5D0" w14:textId="77777777" w:rsidR="0074796F" w:rsidRPr="005C5B75" w:rsidRDefault="0074796F" w:rsidP="0074796F">
            <w:pPr>
              <w:rPr>
                <w:rFonts w:eastAsia="Times New Roman"/>
                <w:color w:val="000000"/>
                <w:sz w:val="20"/>
                <w:szCs w:val="20"/>
              </w:rPr>
            </w:pPr>
            <w:r w:rsidRPr="005C5B75">
              <w:rPr>
                <w:rFonts w:eastAsia="Times New Roman"/>
                <w:color w:val="000000"/>
                <w:sz w:val="20"/>
                <w:szCs w:val="20"/>
              </w:rPr>
              <w:t>Full date including 4-digit year (YYYY), 2-digit month (MM), and 2-digit day (DD)</w:t>
            </w:r>
          </w:p>
          <w:p w14:paraId="141D8CF7" w14:textId="77777777" w:rsidR="0074796F" w:rsidRPr="00E260DF" w:rsidRDefault="0074796F" w:rsidP="0074796F">
            <w:pPr>
              <w:rPr>
                <w:rFonts w:eastAsia="Times New Roman"/>
                <w:color w:val="000000"/>
                <w:sz w:val="20"/>
                <w:szCs w:val="20"/>
              </w:rPr>
            </w:pPr>
            <w:r w:rsidRPr="005C5B75">
              <w:rPr>
                <w:rFonts w:eastAsia="Times New Roman"/>
                <w:color w:val="000000"/>
                <w:sz w:val="20"/>
                <w:szCs w:val="20"/>
              </w:rPr>
              <w:t>Example: 2015-01-01</w:t>
            </w:r>
          </w:p>
        </w:tc>
      </w:tr>
      <w:tr w:rsidR="0074796F" w:rsidRPr="00E260DF" w14:paraId="75E6A7E3" w14:textId="77777777" w:rsidTr="0074796F">
        <w:trPr>
          <w:cantSplit/>
        </w:trPr>
        <w:tc>
          <w:tcPr>
            <w:tcW w:w="1980" w:type="dxa"/>
            <w:shd w:val="clear" w:color="auto" w:fill="auto"/>
          </w:tcPr>
          <w:p w14:paraId="6C4A9085" w14:textId="77777777" w:rsidR="0074796F" w:rsidRPr="00E260DF" w:rsidRDefault="0074796F" w:rsidP="0074796F">
            <w:pPr>
              <w:rPr>
                <w:rFonts w:eastAsia="Times New Roman"/>
                <w:noProof/>
                <w:color w:val="000000"/>
                <w:sz w:val="20"/>
                <w:szCs w:val="20"/>
              </w:rPr>
            </w:pPr>
            <w:r w:rsidRPr="005C5B75">
              <w:rPr>
                <w:rFonts w:eastAsia="Times New Roman"/>
                <w:noProof/>
                <w:color w:val="000000"/>
                <w:sz w:val="20"/>
                <w:szCs w:val="20"/>
              </w:rPr>
              <w:t>HH:MM:SS+/-hh:mm</w:t>
            </w:r>
          </w:p>
        </w:tc>
        <w:tc>
          <w:tcPr>
            <w:tcW w:w="7470" w:type="dxa"/>
          </w:tcPr>
          <w:p w14:paraId="03972A11" w14:textId="77777777" w:rsidR="0074796F" w:rsidRPr="005C5B75" w:rsidRDefault="0074796F" w:rsidP="0074796F">
            <w:pPr>
              <w:rPr>
                <w:rFonts w:eastAsia="Times New Roman"/>
                <w:color w:val="000000"/>
                <w:sz w:val="20"/>
                <w:szCs w:val="20"/>
              </w:rPr>
            </w:pPr>
            <w:r w:rsidRPr="005C5B75">
              <w:rPr>
                <w:rFonts w:eastAsia="Times New Roman"/>
                <w:color w:val="000000"/>
                <w:sz w:val="20"/>
                <w:szCs w:val="20"/>
              </w:rPr>
              <w:t xml:space="preserve">Full time based on 24-hour clock including 2-digit hour (HH), 2-digit minute (MM), 2-digit second (SS) and offset (+ or -) from </w:t>
            </w:r>
            <w:r>
              <w:rPr>
                <w:rFonts w:eastAsia="Times New Roman"/>
                <w:color w:val="000000"/>
                <w:sz w:val="20"/>
                <w:szCs w:val="20"/>
              </w:rPr>
              <w:t>Coordinated Universal Time (</w:t>
            </w:r>
            <w:r w:rsidRPr="005C5B75">
              <w:rPr>
                <w:rFonts w:eastAsia="Times New Roman"/>
                <w:color w:val="000000"/>
                <w:sz w:val="20"/>
                <w:szCs w:val="20"/>
              </w:rPr>
              <w:t>UTC</w:t>
            </w:r>
            <w:r>
              <w:rPr>
                <w:rFonts w:eastAsia="Times New Roman"/>
                <w:color w:val="000000"/>
                <w:sz w:val="20"/>
                <w:szCs w:val="20"/>
              </w:rPr>
              <w:t>)</w:t>
            </w:r>
            <w:r w:rsidRPr="005C5B75">
              <w:rPr>
                <w:rFonts w:eastAsia="Times New Roman"/>
                <w:color w:val="000000"/>
                <w:sz w:val="20"/>
                <w:szCs w:val="20"/>
              </w:rPr>
              <w:t xml:space="preserve"> in hours (</w:t>
            </w:r>
            <w:proofErr w:type="spellStart"/>
            <w:r w:rsidRPr="005C5B75">
              <w:rPr>
                <w:rFonts w:eastAsia="Times New Roman"/>
                <w:color w:val="000000"/>
                <w:sz w:val="20"/>
                <w:szCs w:val="20"/>
              </w:rPr>
              <w:t>hh</w:t>
            </w:r>
            <w:proofErr w:type="spellEnd"/>
            <w:r w:rsidRPr="005C5B75">
              <w:rPr>
                <w:rFonts w:eastAsia="Times New Roman"/>
                <w:color w:val="000000"/>
                <w:sz w:val="20"/>
                <w:szCs w:val="20"/>
              </w:rPr>
              <w:t>) and minutes (mm)</w:t>
            </w:r>
          </w:p>
          <w:p w14:paraId="59358971" w14:textId="77777777" w:rsidR="0074796F" w:rsidRPr="00E260DF" w:rsidRDefault="0074796F" w:rsidP="0074796F">
            <w:pPr>
              <w:rPr>
                <w:rFonts w:eastAsia="Times New Roman"/>
                <w:color w:val="000000"/>
                <w:sz w:val="20"/>
                <w:szCs w:val="20"/>
              </w:rPr>
            </w:pPr>
            <w:r w:rsidRPr="005C5B75">
              <w:rPr>
                <w:rFonts w:eastAsia="Times New Roman"/>
                <w:color w:val="000000"/>
                <w:sz w:val="20"/>
                <w:szCs w:val="20"/>
              </w:rPr>
              <w:t>Example: 13:05:30-4:00</w:t>
            </w:r>
          </w:p>
        </w:tc>
      </w:tr>
      <w:tr w:rsidR="0074796F" w:rsidRPr="00E260DF" w14:paraId="5DE7B748" w14:textId="77777777" w:rsidTr="0074796F">
        <w:trPr>
          <w:cantSplit/>
        </w:trPr>
        <w:tc>
          <w:tcPr>
            <w:tcW w:w="1980" w:type="dxa"/>
            <w:shd w:val="clear" w:color="auto" w:fill="auto"/>
          </w:tcPr>
          <w:p w14:paraId="2CC3A8A0" w14:textId="77777777" w:rsidR="0074796F" w:rsidRPr="00E260DF" w:rsidRDefault="0074796F" w:rsidP="0074796F">
            <w:pPr>
              <w:rPr>
                <w:rFonts w:eastAsia="Times New Roman"/>
                <w:noProof/>
                <w:color w:val="000000"/>
                <w:sz w:val="20"/>
                <w:szCs w:val="20"/>
              </w:rPr>
            </w:pPr>
            <w:r w:rsidRPr="00E260DF">
              <w:rPr>
                <w:rFonts w:eastAsia="Times New Roman"/>
                <w:noProof/>
                <w:color w:val="000000"/>
                <w:sz w:val="20"/>
                <w:szCs w:val="20"/>
              </w:rPr>
              <w:t>HH</w:t>
            </w:r>
            <w:r>
              <w:rPr>
                <w:rFonts w:eastAsia="Times New Roman"/>
                <w:noProof/>
                <w:color w:val="000000"/>
                <w:sz w:val="20"/>
                <w:szCs w:val="20"/>
              </w:rPr>
              <w:t>H:MM:SS</w:t>
            </w:r>
          </w:p>
        </w:tc>
        <w:tc>
          <w:tcPr>
            <w:tcW w:w="7470" w:type="dxa"/>
          </w:tcPr>
          <w:p w14:paraId="6928D106" w14:textId="77777777" w:rsidR="0074796F" w:rsidRPr="00E260DF" w:rsidRDefault="0074796F" w:rsidP="0074796F">
            <w:pPr>
              <w:rPr>
                <w:rFonts w:eastAsia="Times New Roman"/>
                <w:color w:val="000000"/>
                <w:sz w:val="20"/>
                <w:szCs w:val="20"/>
              </w:rPr>
            </w:pPr>
            <w:r>
              <w:rPr>
                <w:rFonts w:eastAsia="Times New Roman"/>
                <w:color w:val="000000"/>
                <w:sz w:val="20"/>
                <w:szCs w:val="20"/>
              </w:rPr>
              <w:t xml:space="preserve">Duration including up to 3 </w:t>
            </w:r>
            <w:r w:rsidRPr="005C5B75">
              <w:rPr>
                <w:rFonts w:eastAsia="Times New Roman"/>
                <w:color w:val="000000"/>
                <w:sz w:val="20"/>
                <w:szCs w:val="20"/>
              </w:rPr>
              <w:t>digit</w:t>
            </w:r>
            <w:r>
              <w:rPr>
                <w:rFonts w:eastAsia="Times New Roman"/>
                <w:color w:val="000000"/>
                <w:sz w:val="20"/>
                <w:szCs w:val="20"/>
              </w:rPr>
              <w:t>s for</w:t>
            </w:r>
            <w:r w:rsidRPr="005C5B75">
              <w:rPr>
                <w:rFonts w:eastAsia="Times New Roman"/>
                <w:color w:val="000000"/>
                <w:sz w:val="20"/>
                <w:szCs w:val="20"/>
              </w:rPr>
              <w:t xml:space="preserve"> hour</w:t>
            </w:r>
            <w:r>
              <w:rPr>
                <w:rFonts w:eastAsia="Times New Roman"/>
                <w:color w:val="000000"/>
                <w:sz w:val="20"/>
                <w:szCs w:val="20"/>
              </w:rPr>
              <w:t>s</w:t>
            </w:r>
            <w:r w:rsidRPr="005C5B75">
              <w:rPr>
                <w:rFonts w:eastAsia="Times New Roman"/>
                <w:color w:val="000000"/>
                <w:sz w:val="20"/>
                <w:szCs w:val="20"/>
              </w:rPr>
              <w:t xml:space="preserve"> (</w:t>
            </w:r>
            <w:r>
              <w:rPr>
                <w:rFonts w:eastAsia="Times New Roman"/>
                <w:color w:val="000000"/>
                <w:sz w:val="20"/>
                <w:szCs w:val="20"/>
              </w:rPr>
              <w:t>H</w:t>
            </w:r>
            <w:r w:rsidRPr="005C5B75">
              <w:rPr>
                <w:rFonts w:eastAsia="Times New Roman"/>
                <w:color w:val="000000"/>
                <w:sz w:val="20"/>
                <w:szCs w:val="20"/>
              </w:rPr>
              <w:t>HH), 2-digit minute</w:t>
            </w:r>
            <w:r>
              <w:rPr>
                <w:rFonts w:eastAsia="Times New Roman"/>
                <w:color w:val="000000"/>
                <w:sz w:val="20"/>
                <w:szCs w:val="20"/>
              </w:rPr>
              <w:t>s</w:t>
            </w:r>
            <w:r w:rsidRPr="005C5B75">
              <w:rPr>
                <w:rFonts w:eastAsia="Times New Roman"/>
                <w:color w:val="000000"/>
                <w:sz w:val="20"/>
                <w:szCs w:val="20"/>
              </w:rPr>
              <w:t xml:space="preserve"> (MM), 2-digit second</w:t>
            </w:r>
            <w:r>
              <w:rPr>
                <w:rFonts w:eastAsia="Times New Roman"/>
                <w:color w:val="000000"/>
                <w:sz w:val="20"/>
                <w:szCs w:val="20"/>
              </w:rPr>
              <w:t>s</w:t>
            </w:r>
            <w:r w:rsidRPr="005C5B75">
              <w:rPr>
                <w:rFonts w:eastAsia="Times New Roman"/>
                <w:color w:val="000000"/>
                <w:sz w:val="20"/>
                <w:szCs w:val="20"/>
              </w:rPr>
              <w:t xml:space="preserve"> (SS)</w:t>
            </w:r>
          </w:p>
        </w:tc>
      </w:tr>
      <w:tr w:rsidR="0074796F" w:rsidRPr="00E260DF" w14:paraId="45D5707A" w14:textId="77777777" w:rsidTr="0074796F">
        <w:trPr>
          <w:cantSplit/>
        </w:trPr>
        <w:tc>
          <w:tcPr>
            <w:tcW w:w="1980" w:type="dxa"/>
            <w:shd w:val="clear" w:color="auto" w:fill="auto"/>
          </w:tcPr>
          <w:p w14:paraId="1D6F38C6" w14:textId="77777777" w:rsidR="0074796F" w:rsidRPr="00E260DF" w:rsidRDefault="0074796F" w:rsidP="0074796F">
            <w:pPr>
              <w:rPr>
                <w:rFonts w:eastAsia="Times New Roman"/>
                <w:noProof/>
                <w:color w:val="000000"/>
                <w:sz w:val="20"/>
                <w:szCs w:val="20"/>
              </w:rPr>
            </w:pPr>
            <w:r w:rsidRPr="00E260DF">
              <w:rPr>
                <w:rFonts w:eastAsia="Times New Roman"/>
                <w:noProof/>
                <w:color w:val="000000"/>
                <w:sz w:val="20"/>
                <w:szCs w:val="20"/>
              </w:rPr>
              <w:t>N</w:t>
            </w:r>
          </w:p>
        </w:tc>
        <w:tc>
          <w:tcPr>
            <w:tcW w:w="7470" w:type="dxa"/>
          </w:tcPr>
          <w:p w14:paraId="4EE1C1D2" w14:textId="77777777" w:rsidR="0074796F" w:rsidRPr="00E260DF" w:rsidRDefault="0074796F" w:rsidP="0074796F">
            <w:pPr>
              <w:rPr>
                <w:rFonts w:eastAsia="Times New Roman"/>
                <w:color w:val="000000"/>
                <w:sz w:val="20"/>
                <w:szCs w:val="20"/>
              </w:rPr>
            </w:pPr>
            <w:r w:rsidRPr="00E260DF">
              <w:rPr>
                <w:rFonts w:eastAsia="Times New Roman"/>
                <w:color w:val="000000"/>
                <w:sz w:val="20"/>
                <w:szCs w:val="20"/>
              </w:rPr>
              <w:t>Any single-digit number (0-9); multiple instances indicate the number of consecutive digits (e.g., “NNN” indicates 3 digits)</w:t>
            </w:r>
            <w:r>
              <w:rPr>
                <w:rFonts w:eastAsia="Times New Roman"/>
                <w:color w:val="000000"/>
                <w:sz w:val="20"/>
                <w:szCs w:val="20"/>
              </w:rPr>
              <w:br/>
            </w:r>
            <w:r w:rsidRPr="00E260DF">
              <w:rPr>
                <w:rFonts w:eastAsia="Times New Roman"/>
                <w:color w:val="000000"/>
                <w:sz w:val="20"/>
                <w:szCs w:val="20"/>
              </w:rPr>
              <w:t xml:space="preserve">Note: If an edit mask shows a specific number of decimal places (i.e., digits after the decimal point), the contractor shall not round to fewer decimal places. See also Section </w:t>
            </w:r>
            <w:r w:rsidRPr="00E260DF">
              <w:rPr>
                <w:rFonts w:eastAsia="Times New Roman"/>
                <w:color w:val="000000"/>
                <w:sz w:val="20"/>
                <w:szCs w:val="20"/>
              </w:rPr>
              <w:fldChar w:fldCharType="begin"/>
            </w:r>
            <w:r w:rsidRPr="00E260DF">
              <w:rPr>
                <w:rFonts w:eastAsia="Times New Roman"/>
                <w:color w:val="000000"/>
                <w:sz w:val="20"/>
                <w:szCs w:val="20"/>
              </w:rPr>
              <w:instrText xml:space="preserve"> REF _Ref426892924 \r \h </w:instrText>
            </w:r>
            <w:r>
              <w:rPr>
                <w:rFonts w:eastAsia="Times New Roman"/>
                <w:color w:val="000000"/>
                <w:sz w:val="20"/>
                <w:szCs w:val="20"/>
              </w:rPr>
              <w:instrText xml:space="preserve"> \* MERGEFORMAT </w:instrText>
            </w:r>
            <w:r w:rsidRPr="00E260DF">
              <w:rPr>
                <w:rFonts w:eastAsia="Times New Roman"/>
                <w:color w:val="000000"/>
                <w:sz w:val="20"/>
                <w:szCs w:val="20"/>
              </w:rPr>
            </w:r>
            <w:r w:rsidRPr="00E260DF">
              <w:rPr>
                <w:rFonts w:eastAsia="Times New Roman"/>
                <w:color w:val="000000"/>
                <w:sz w:val="20"/>
                <w:szCs w:val="20"/>
              </w:rPr>
              <w:fldChar w:fldCharType="separate"/>
            </w:r>
            <w:r w:rsidR="00713C06">
              <w:rPr>
                <w:rFonts w:eastAsia="Times New Roman"/>
                <w:color w:val="000000"/>
                <w:sz w:val="20"/>
                <w:szCs w:val="20"/>
              </w:rPr>
              <w:t>J.2.5.1.6</w:t>
            </w:r>
            <w:r w:rsidRPr="00E260DF">
              <w:rPr>
                <w:rFonts w:eastAsia="Times New Roman"/>
                <w:color w:val="000000"/>
                <w:sz w:val="20"/>
                <w:szCs w:val="20"/>
              </w:rPr>
              <w:fldChar w:fldCharType="end"/>
            </w:r>
            <w:r w:rsidRPr="00E260DF">
              <w:rPr>
                <w:rFonts w:eastAsia="Times New Roman"/>
                <w:color w:val="000000"/>
                <w:sz w:val="20"/>
                <w:szCs w:val="20"/>
              </w:rPr>
              <w:t xml:space="preserve"> Rounding</w:t>
            </w:r>
          </w:p>
        </w:tc>
      </w:tr>
      <w:tr w:rsidR="0074796F" w:rsidRPr="00E260DF" w14:paraId="422EC6DF" w14:textId="77777777" w:rsidTr="0074796F">
        <w:trPr>
          <w:cantSplit/>
        </w:trPr>
        <w:tc>
          <w:tcPr>
            <w:tcW w:w="1980" w:type="dxa"/>
            <w:shd w:val="clear" w:color="auto" w:fill="auto"/>
          </w:tcPr>
          <w:p w14:paraId="2848D456" w14:textId="77777777" w:rsidR="0074796F" w:rsidRPr="00E260DF" w:rsidRDefault="0074796F" w:rsidP="0074796F">
            <w:pPr>
              <w:rPr>
                <w:rFonts w:eastAsia="Times New Roman"/>
                <w:noProof/>
                <w:color w:val="000000"/>
                <w:sz w:val="20"/>
                <w:szCs w:val="20"/>
              </w:rPr>
            </w:pPr>
            <w:r w:rsidRPr="00E260DF">
              <w:rPr>
                <w:rFonts w:eastAsia="Times New Roman"/>
                <w:noProof/>
                <w:color w:val="000000"/>
                <w:sz w:val="20"/>
                <w:szCs w:val="20"/>
              </w:rPr>
              <w:t>Ref: TTTTTT.EEEEEE</w:t>
            </w:r>
          </w:p>
        </w:tc>
        <w:tc>
          <w:tcPr>
            <w:tcW w:w="7470" w:type="dxa"/>
          </w:tcPr>
          <w:p w14:paraId="0D069CD2" w14:textId="77777777" w:rsidR="0074796F" w:rsidRPr="00E260DF" w:rsidRDefault="0074796F" w:rsidP="0074796F">
            <w:pPr>
              <w:rPr>
                <w:rFonts w:eastAsia="Times New Roman"/>
                <w:color w:val="000000"/>
                <w:sz w:val="20"/>
                <w:szCs w:val="20"/>
              </w:rPr>
            </w:pPr>
            <w:r w:rsidRPr="00E260DF">
              <w:rPr>
                <w:rFonts w:eastAsia="Times New Roman"/>
                <w:color w:val="000000"/>
                <w:sz w:val="20"/>
                <w:szCs w:val="20"/>
              </w:rPr>
              <w:t xml:space="preserve">The only valid values for this field </w:t>
            </w:r>
            <w:proofErr w:type="gramStart"/>
            <w:r w:rsidRPr="00E260DF">
              <w:rPr>
                <w:rFonts w:eastAsia="Times New Roman"/>
                <w:color w:val="000000"/>
                <w:sz w:val="20"/>
                <w:szCs w:val="20"/>
              </w:rPr>
              <w:t>are defined</w:t>
            </w:r>
            <w:proofErr w:type="gramEnd"/>
            <w:r w:rsidRPr="00E260DF">
              <w:rPr>
                <w:rFonts w:eastAsia="Times New Roman"/>
                <w:color w:val="000000"/>
                <w:sz w:val="20"/>
                <w:szCs w:val="20"/>
              </w:rPr>
              <w:t xml:space="preserve"> in a reference table (see Section </w:t>
            </w:r>
            <w:r w:rsidRPr="00E260DF">
              <w:rPr>
                <w:rFonts w:eastAsia="Times New Roman"/>
                <w:color w:val="000000"/>
                <w:sz w:val="20"/>
                <w:szCs w:val="20"/>
              </w:rPr>
              <w:fldChar w:fldCharType="begin"/>
            </w:r>
            <w:r w:rsidRPr="00E260DF">
              <w:rPr>
                <w:rFonts w:eastAsia="Times New Roman"/>
                <w:color w:val="000000"/>
                <w:sz w:val="20"/>
                <w:szCs w:val="20"/>
              </w:rPr>
              <w:instrText xml:space="preserve"> REF _Ref426718417 \r \h </w:instrText>
            </w:r>
            <w:r>
              <w:rPr>
                <w:rFonts w:eastAsia="Times New Roman"/>
                <w:color w:val="000000"/>
                <w:sz w:val="20"/>
                <w:szCs w:val="20"/>
              </w:rPr>
              <w:instrText xml:space="preserve"> \* MERGEFORMAT </w:instrText>
            </w:r>
            <w:r w:rsidRPr="00E260DF">
              <w:rPr>
                <w:rFonts w:eastAsia="Times New Roman"/>
                <w:color w:val="000000"/>
                <w:sz w:val="20"/>
                <w:szCs w:val="20"/>
              </w:rPr>
            </w:r>
            <w:r w:rsidRPr="00E260DF">
              <w:rPr>
                <w:rFonts w:eastAsia="Times New Roman"/>
                <w:color w:val="000000"/>
                <w:sz w:val="20"/>
                <w:szCs w:val="20"/>
              </w:rPr>
              <w:fldChar w:fldCharType="separate"/>
            </w:r>
            <w:r w:rsidR="00713C06">
              <w:rPr>
                <w:rFonts w:eastAsia="Times New Roman"/>
                <w:color w:val="000000"/>
                <w:sz w:val="20"/>
                <w:szCs w:val="20"/>
              </w:rPr>
              <w:t>J.2.10.2.2</w:t>
            </w:r>
            <w:r w:rsidRPr="00E260DF">
              <w:rPr>
                <w:rFonts w:eastAsia="Times New Roman"/>
                <w:color w:val="000000"/>
                <w:sz w:val="20"/>
                <w:szCs w:val="20"/>
              </w:rPr>
              <w:fldChar w:fldCharType="end"/>
            </w:r>
            <w:r w:rsidRPr="00E260DF">
              <w:rPr>
                <w:rFonts w:eastAsia="Times New Roman"/>
                <w:color w:val="000000"/>
                <w:sz w:val="20"/>
                <w:szCs w:val="20"/>
              </w:rPr>
              <w:t xml:space="preserve"> Data Sets: Reference Data). The specific reference table and data element within the table are identified using the information after the “Ref:” prefix:</w:t>
            </w:r>
          </w:p>
          <w:p w14:paraId="51BAD2E5" w14:textId="77777777" w:rsidR="0074796F" w:rsidRPr="00E260DF" w:rsidRDefault="0074796F" w:rsidP="0074796F">
            <w:pPr>
              <w:rPr>
                <w:rFonts w:eastAsia="Times New Roman"/>
                <w:color w:val="000000"/>
                <w:sz w:val="20"/>
                <w:szCs w:val="20"/>
              </w:rPr>
            </w:pPr>
            <w:r w:rsidRPr="00E260DF">
              <w:rPr>
                <w:rFonts w:eastAsia="Times New Roman"/>
                <w:color w:val="000000"/>
                <w:sz w:val="20"/>
                <w:szCs w:val="20"/>
              </w:rPr>
              <w:t>TTTTTT (before the “.”) = Data Transaction Code for the table</w:t>
            </w:r>
            <w:r>
              <w:rPr>
                <w:rFonts w:eastAsia="Times New Roman"/>
                <w:color w:val="000000"/>
                <w:sz w:val="20"/>
                <w:szCs w:val="20"/>
              </w:rPr>
              <w:br/>
            </w:r>
            <w:r w:rsidRPr="00E260DF">
              <w:rPr>
                <w:rFonts w:eastAsia="Times New Roman"/>
                <w:color w:val="000000"/>
                <w:sz w:val="20"/>
                <w:szCs w:val="20"/>
              </w:rPr>
              <w:t>EEEEEE (after the “.”) = Element name within the table</w:t>
            </w:r>
          </w:p>
          <w:p w14:paraId="07397449" w14:textId="77777777" w:rsidR="0074796F" w:rsidRPr="00E260DF" w:rsidRDefault="0074796F" w:rsidP="0074796F">
            <w:pPr>
              <w:rPr>
                <w:rFonts w:eastAsia="Times New Roman"/>
                <w:color w:val="000000"/>
                <w:sz w:val="20"/>
                <w:szCs w:val="20"/>
              </w:rPr>
            </w:pPr>
            <w:r w:rsidRPr="00E260DF">
              <w:rPr>
                <w:rFonts w:eastAsia="Times New Roman"/>
                <w:color w:val="000000"/>
                <w:sz w:val="20"/>
                <w:szCs w:val="20"/>
              </w:rPr>
              <w:t>When specified, the contractor shall only use values included in the reference table and element combination when populating the data element.</w:t>
            </w:r>
          </w:p>
        </w:tc>
      </w:tr>
      <w:tr w:rsidR="0074796F" w:rsidRPr="00E260DF" w14:paraId="470AA88A" w14:textId="77777777" w:rsidTr="0074796F">
        <w:trPr>
          <w:cantSplit/>
        </w:trPr>
        <w:tc>
          <w:tcPr>
            <w:tcW w:w="1980" w:type="dxa"/>
            <w:shd w:val="clear" w:color="auto" w:fill="auto"/>
          </w:tcPr>
          <w:p w14:paraId="17903540" w14:textId="77777777" w:rsidR="0074796F" w:rsidRPr="00E260DF" w:rsidRDefault="0074796F" w:rsidP="0074796F">
            <w:pPr>
              <w:rPr>
                <w:rFonts w:eastAsia="Times New Roman"/>
                <w:noProof/>
                <w:color w:val="000000"/>
                <w:sz w:val="20"/>
                <w:szCs w:val="20"/>
              </w:rPr>
            </w:pPr>
            <w:r w:rsidRPr="00E260DF">
              <w:rPr>
                <w:rFonts w:eastAsia="Times New Roman"/>
                <w:noProof/>
                <w:color w:val="000000"/>
                <w:sz w:val="20"/>
                <w:szCs w:val="20"/>
              </w:rPr>
              <w:t>All Other Values</w:t>
            </w:r>
          </w:p>
        </w:tc>
        <w:tc>
          <w:tcPr>
            <w:tcW w:w="7470" w:type="dxa"/>
          </w:tcPr>
          <w:p w14:paraId="1257A2BB" w14:textId="77777777" w:rsidR="0074796F" w:rsidRPr="00E260DF" w:rsidRDefault="0074796F" w:rsidP="0074796F">
            <w:pPr>
              <w:rPr>
                <w:rFonts w:eastAsia="Times New Roman"/>
                <w:color w:val="000000"/>
                <w:sz w:val="20"/>
                <w:szCs w:val="20"/>
              </w:rPr>
            </w:pPr>
            <w:r w:rsidRPr="00E260DF">
              <w:rPr>
                <w:rFonts w:eastAsia="Times New Roman"/>
                <w:color w:val="000000"/>
                <w:sz w:val="20"/>
                <w:szCs w:val="20"/>
              </w:rPr>
              <w:t>All other values are literal (for example, if the mask includes a comma, ",", a comma is required in that specific position within the value).</w:t>
            </w:r>
          </w:p>
        </w:tc>
      </w:tr>
    </w:tbl>
    <w:p w14:paraId="7EF09058" w14:textId="77777777" w:rsidR="0074796F" w:rsidRDefault="0074796F" w:rsidP="0074796F"/>
    <w:p w14:paraId="6DDE747B" w14:textId="77777777" w:rsidR="0074796F" w:rsidRDefault="0074796F" w:rsidP="0074796F">
      <w:pPr>
        <w:sectPr w:rsidR="0074796F" w:rsidSect="00C959C5">
          <w:type w:val="continuous"/>
          <w:pgSz w:w="12240" w:h="15840"/>
          <w:pgMar w:top="1440" w:right="1440" w:bottom="1440" w:left="1440" w:header="720" w:footer="720" w:gutter="0"/>
          <w:cols w:space="720"/>
          <w:docGrid w:linePitch="360"/>
        </w:sectPr>
      </w:pPr>
    </w:p>
    <w:p w14:paraId="0A277DE9" w14:textId="77777777" w:rsidR="0074796F" w:rsidRPr="00C331E3" w:rsidRDefault="0074796F" w:rsidP="0074796F"/>
    <w:p w14:paraId="2816046D" w14:textId="77777777" w:rsidR="0074796F" w:rsidRPr="00C331E3" w:rsidRDefault="0074796F" w:rsidP="0074796F">
      <w:pPr>
        <w:pStyle w:val="Appendix6"/>
        <w:ind w:left="360" w:hanging="360"/>
      </w:pPr>
      <w:bookmarkStart w:id="678" w:name="_Toc285363484"/>
      <w:bookmarkStart w:id="679" w:name="_Ref411949862"/>
      <w:bookmarkStart w:id="680" w:name="_Ref412560070"/>
      <w:bookmarkStart w:id="681" w:name="_Ref412560088"/>
      <w:bookmarkStart w:id="682" w:name="_Ref412560221"/>
      <w:bookmarkStart w:id="683" w:name="_Ref412560237"/>
      <w:bookmarkStart w:id="684" w:name="_Ref412560406"/>
      <w:bookmarkStart w:id="685" w:name="_Toc428780059"/>
      <w:r w:rsidRPr="00EF229C">
        <w:t xml:space="preserve">Primary Data Element </w:t>
      </w:r>
      <w:bookmarkEnd w:id="678"/>
      <w:bookmarkEnd w:id="679"/>
      <w:bookmarkEnd w:id="680"/>
      <w:bookmarkEnd w:id="681"/>
      <w:bookmarkEnd w:id="682"/>
      <w:bookmarkEnd w:id="683"/>
      <w:bookmarkEnd w:id="684"/>
      <w:r>
        <w:t>List</w:t>
      </w:r>
      <w:bookmarkEnd w:id="685"/>
    </w:p>
    <w:tbl>
      <w:tblPr>
        <w:tblStyle w:val="TableGrid"/>
        <w:tblW w:w="13147" w:type="dxa"/>
        <w:tblLayout w:type="fixed"/>
        <w:tblLook w:val="04A0" w:firstRow="1" w:lastRow="0" w:firstColumn="1" w:lastColumn="0" w:noHBand="0" w:noVBand="1"/>
      </w:tblPr>
      <w:tblGrid>
        <w:gridCol w:w="3978"/>
        <w:gridCol w:w="4806"/>
        <w:gridCol w:w="1440"/>
        <w:gridCol w:w="907"/>
        <w:gridCol w:w="2016"/>
      </w:tblGrid>
      <w:tr w:rsidR="0074796F" w:rsidRPr="00414F3F" w14:paraId="05859ECF" w14:textId="77777777" w:rsidTr="0074796F">
        <w:trPr>
          <w:cantSplit/>
          <w:tblHeader/>
        </w:trPr>
        <w:tc>
          <w:tcPr>
            <w:tcW w:w="3978" w:type="dxa"/>
            <w:shd w:val="clear" w:color="auto" w:fill="C6D9F1" w:themeFill="text2" w:themeFillTint="33"/>
            <w:noWrap/>
            <w:hideMark/>
          </w:tcPr>
          <w:p w14:paraId="6FB48696" w14:textId="77777777" w:rsidR="0074796F" w:rsidRPr="00FB7750" w:rsidRDefault="00186498" w:rsidP="0074796F">
            <w:pPr>
              <w:keepNext/>
              <w:rPr>
                <w:rFonts w:eastAsia="Times New Roman"/>
                <w:b/>
                <w:bCs/>
                <w:color w:val="000000"/>
                <w:sz w:val="20"/>
                <w:szCs w:val="20"/>
              </w:rPr>
            </w:pPr>
            <w:r w:rsidRPr="00186498">
              <w:rPr>
                <w:rFonts w:eastAsia="Times New Roman"/>
                <w:b/>
                <w:bCs/>
                <w:color w:val="000000"/>
                <w:sz w:val="20"/>
                <w:szCs w:val="20"/>
              </w:rPr>
              <w:t>Element Name</w:t>
            </w:r>
          </w:p>
        </w:tc>
        <w:tc>
          <w:tcPr>
            <w:tcW w:w="4806" w:type="dxa"/>
            <w:shd w:val="clear" w:color="auto" w:fill="C6D9F1" w:themeFill="text2" w:themeFillTint="33"/>
            <w:noWrap/>
            <w:hideMark/>
          </w:tcPr>
          <w:p w14:paraId="7B9C2326" w14:textId="77777777" w:rsidR="0074796F" w:rsidRPr="00FB7750" w:rsidRDefault="0074796F" w:rsidP="0074796F">
            <w:pPr>
              <w:keepNext/>
              <w:rPr>
                <w:rFonts w:eastAsia="Times New Roman"/>
                <w:b/>
                <w:bCs/>
                <w:color w:val="000000"/>
                <w:sz w:val="20"/>
                <w:szCs w:val="20"/>
              </w:rPr>
            </w:pPr>
            <w:r w:rsidRPr="00FB7750">
              <w:rPr>
                <w:rFonts w:eastAsia="Times New Roman"/>
                <w:b/>
                <w:bCs/>
                <w:color w:val="000000"/>
                <w:sz w:val="20"/>
                <w:szCs w:val="20"/>
              </w:rPr>
              <w:t>Description</w:t>
            </w:r>
          </w:p>
        </w:tc>
        <w:tc>
          <w:tcPr>
            <w:tcW w:w="1440" w:type="dxa"/>
            <w:shd w:val="clear" w:color="auto" w:fill="C6D9F1" w:themeFill="text2" w:themeFillTint="33"/>
            <w:noWrap/>
            <w:hideMark/>
          </w:tcPr>
          <w:p w14:paraId="2FFD4FFB" w14:textId="77777777" w:rsidR="0074796F" w:rsidRPr="00FB7750" w:rsidRDefault="0074796F" w:rsidP="0074796F">
            <w:pPr>
              <w:keepNext/>
              <w:rPr>
                <w:rFonts w:eastAsia="Times New Roman"/>
                <w:b/>
                <w:bCs/>
                <w:color w:val="000000"/>
                <w:sz w:val="20"/>
                <w:szCs w:val="20"/>
              </w:rPr>
            </w:pPr>
            <w:r w:rsidRPr="00FB7750">
              <w:rPr>
                <w:rFonts w:eastAsia="Times New Roman"/>
                <w:b/>
                <w:bCs/>
                <w:color w:val="000000"/>
                <w:sz w:val="20"/>
                <w:szCs w:val="20"/>
              </w:rPr>
              <w:t>Data Type</w:t>
            </w:r>
          </w:p>
        </w:tc>
        <w:tc>
          <w:tcPr>
            <w:tcW w:w="907" w:type="dxa"/>
            <w:shd w:val="clear" w:color="auto" w:fill="C6D9F1" w:themeFill="text2" w:themeFillTint="33"/>
            <w:noWrap/>
            <w:hideMark/>
          </w:tcPr>
          <w:p w14:paraId="23F22EAC" w14:textId="77777777" w:rsidR="0074796F" w:rsidRPr="00FB7750" w:rsidRDefault="0074796F" w:rsidP="0074796F">
            <w:pPr>
              <w:keepNext/>
              <w:rPr>
                <w:rFonts w:eastAsia="Times New Roman"/>
                <w:b/>
                <w:bCs/>
                <w:color w:val="000000"/>
                <w:sz w:val="20"/>
                <w:szCs w:val="20"/>
              </w:rPr>
            </w:pPr>
            <w:r w:rsidRPr="00FB7750">
              <w:rPr>
                <w:rFonts w:eastAsia="Times New Roman"/>
                <w:b/>
                <w:bCs/>
                <w:color w:val="000000"/>
                <w:sz w:val="20"/>
                <w:szCs w:val="20"/>
              </w:rPr>
              <w:t>Length</w:t>
            </w:r>
          </w:p>
        </w:tc>
        <w:tc>
          <w:tcPr>
            <w:tcW w:w="2016" w:type="dxa"/>
            <w:shd w:val="clear" w:color="auto" w:fill="C6D9F1" w:themeFill="text2" w:themeFillTint="33"/>
            <w:noWrap/>
            <w:hideMark/>
          </w:tcPr>
          <w:p w14:paraId="1CF531D6" w14:textId="77777777" w:rsidR="0074796F" w:rsidRPr="00FB7750" w:rsidRDefault="0074796F" w:rsidP="0074796F">
            <w:pPr>
              <w:keepNext/>
              <w:rPr>
                <w:rFonts w:eastAsia="Times New Roman"/>
                <w:b/>
                <w:bCs/>
                <w:color w:val="000000"/>
                <w:sz w:val="20"/>
                <w:szCs w:val="20"/>
              </w:rPr>
            </w:pPr>
            <w:r w:rsidRPr="00FB7750">
              <w:rPr>
                <w:rFonts w:eastAsia="Times New Roman"/>
                <w:b/>
                <w:bCs/>
                <w:color w:val="000000"/>
                <w:sz w:val="20"/>
                <w:szCs w:val="20"/>
              </w:rPr>
              <w:t>Edit Mask</w:t>
            </w:r>
          </w:p>
        </w:tc>
      </w:tr>
      <w:tr w:rsidR="0074796F" w:rsidRPr="009E60A3" w14:paraId="1CAE39DE" w14:textId="77777777" w:rsidTr="0074796F">
        <w:trPr>
          <w:cantSplit/>
        </w:trPr>
        <w:tc>
          <w:tcPr>
            <w:tcW w:w="3978" w:type="dxa"/>
            <w:hideMark/>
          </w:tcPr>
          <w:p w14:paraId="722A2A49" w14:textId="77777777" w:rsidR="0074796F" w:rsidRPr="009E60A3" w:rsidRDefault="00186498" w:rsidP="0074796F">
            <w:pPr>
              <w:rPr>
                <w:rFonts w:eastAsia="Times New Roman"/>
                <w:noProof/>
                <w:sz w:val="20"/>
                <w:szCs w:val="20"/>
              </w:rPr>
            </w:pPr>
            <w:r w:rsidRPr="009E60A3">
              <w:rPr>
                <w:rFonts w:eastAsia="Times New Roman"/>
                <w:noProof/>
                <w:sz w:val="20"/>
                <w:szCs w:val="20"/>
              </w:rPr>
              <w:t>access_circuit_type_code</w:t>
            </w:r>
          </w:p>
        </w:tc>
        <w:tc>
          <w:tcPr>
            <w:tcW w:w="4806" w:type="dxa"/>
            <w:hideMark/>
          </w:tcPr>
          <w:p w14:paraId="56A53079" w14:textId="77777777" w:rsidR="0074796F" w:rsidRPr="009E60A3" w:rsidRDefault="0074796F" w:rsidP="0074796F">
            <w:pPr>
              <w:rPr>
                <w:rFonts w:eastAsia="Times New Roman"/>
                <w:sz w:val="20"/>
                <w:szCs w:val="20"/>
              </w:rPr>
            </w:pPr>
            <w:r w:rsidRPr="009E60A3">
              <w:rPr>
                <w:rFonts w:eastAsia="Times New Roman"/>
                <w:sz w:val="20"/>
                <w:szCs w:val="20"/>
              </w:rPr>
              <w:t>Access Circuit Type Code</w:t>
            </w:r>
          </w:p>
        </w:tc>
        <w:tc>
          <w:tcPr>
            <w:tcW w:w="1440" w:type="dxa"/>
            <w:hideMark/>
          </w:tcPr>
          <w:p w14:paraId="1A4178D6" w14:textId="77777777" w:rsidR="0074796F" w:rsidRPr="009E60A3" w:rsidRDefault="0074796F" w:rsidP="0074796F">
            <w:pPr>
              <w:rPr>
                <w:rFonts w:eastAsia="Times New Roman"/>
                <w:sz w:val="20"/>
                <w:szCs w:val="20"/>
              </w:rPr>
            </w:pPr>
            <w:r w:rsidRPr="009E60A3">
              <w:rPr>
                <w:rFonts w:eastAsia="Times New Roman"/>
                <w:sz w:val="20"/>
                <w:szCs w:val="20"/>
              </w:rPr>
              <w:t>Alphanumeric</w:t>
            </w:r>
          </w:p>
        </w:tc>
        <w:tc>
          <w:tcPr>
            <w:tcW w:w="907" w:type="dxa"/>
            <w:hideMark/>
          </w:tcPr>
          <w:p w14:paraId="5CC56C47" w14:textId="77777777" w:rsidR="0074796F" w:rsidRPr="009E60A3" w:rsidRDefault="0074796F" w:rsidP="0074796F">
            <w:pPr>
              <w:jc w:val="right"/>
              <w:rPr>
                <w:rFonts w:eastAsia="Times New Roman"/>
                <w:sz w:val="20"/>
                <w:szCs w:val="20"/>
              </w:rPr>
            </w:pPr>
            <w:r w:rsidRPr="009E60A3">
              <w:rPr>
                <w:rFonts w:eastAsia="Times New Roman"/>
                <w:sz w:val="20"/>
                <w:szCs w:val="20"/>
              </w:rPr>
              <w:t>6</w:t>
            </w:r>
          </w:p>
        </w:tc>
        <w:tc>
          <w:tcPr>
            <w:tcW w:w="2016" w:type="dxa"/>
            <w:noWrap/>
            <w:hideMark/>
          </w:tcPr>
          <w:p w14:paraId="1CD7C506" w14:textId="63F0CEFE" w:rsidR="0074796F" w:rsidRPr="00AB5F97" w:rsidRDefault="0074796F" w:rsidP="0074796F">
            <w:pPr>
              <w:rPr>
                <w:rFonts w:eastAsia="Times New Roman"/>
                <w:noProof/>
                <w:color w:val="000000"/>
                <w:sz w:val="20"/>
                <w:szCs w:val="20"/>
              </w:rPr>
            </w:pPr>
            <w:r w:rsidRPr="00AB5F97">
              <w:rPr>
                <w:rFonts w:eastAsia="Times New Roman"/>
                <w:noProof/>
                <w:color w:val="000000"/>
                <w:sz w:val="20"/>
                <w:szCs w:val="20"/>
              </w:rPr>
              <w:t>Ref: CKTTYP</w:t>
            </w:r>
            <w:r w:rsidR="002E537F">
              <w:rPr>
                <w:rFonts w:eastAsia="Times New Roman"/>
                <w:noProof/>
                <w:color w:val="000000"/>
                <w:sz w:val="20"/>
                <w:szCs w:val="20"/>
              </w:rPr>
              <w:t>.code</w:t>
            </w:r>
          </w:p>
        </w:tc>
      </w:tr>
      <w:tr w:rsidR="0074796F" w:rsidRPr="009E60A3" w14:paraId="0C807BE7" w14:textId="77777777" w:rsidTr="0074796F">
        <w:trPr>
          <w:cantSplit/>
        </w:trPr>
        <w:tc>
          <w:tcPr>
            <w:tcW w:w="3978" w:type="dxa"/>
            <w:hideMark/>
          </w:tcPr>
          <w:p w14:paraId="62EEC673" w14:textId="77777777" w:rsidR="0074796F" w:rsidRPr="009E60A3" w:rsidRDefault="00186498" w:rsidP="0074796F">
            <w:pPr>
              <w:rPr>
                <w:rFonts w:eastAsia="Times New Roman"/>
                <w:noProof/>
                <w:sz w:val="20"/>
                <w:szCs w:val="20"/>
              </w:rPr>
            </w:pPr>
            <w:r w:rsidRPr="009E60A3">
              <w:rPr>
                <w:rFonts w:eastAsia="Times New Roman"/>
                <w:noProof/>
                <w:sz w:val="20"/>
                <w:szCs w:val="20"/>
              </w:rPr>
              <w:t>access_diversity</w:t>
            </w:r>
          </w:p>
        </w:tc>
        <w:tc>
          <w:tcPr>
            <w:tcW w:w="4806" w:type="dxa"/>
            <w:hideMark/>
          </w:tcPr>
          <w:p w14:paraId="7D400A95" w14:textId="77777777" w:rsidR="0074796F" w:rsidRPr="009E60A3" w:rsidRDefault="0074796F" w:rsidP="0074796F">
            <w:pPr>
              <w:rPr>
                <w:rFonts w:eastAsia="Times New Roman"/>
                <w:sz w:val="20"/>
                <w:szCs w:val="20"/>
              </w:rPr>
            </w:pPr>
            <w:r w:rsidRPr="009E60A3">
              <w:rPr>
                <w:rFonts w:eastAsia="Times New Roman"/>
                <w:sz w:val="20"/>
                <w:szCs w:val="20"/>
              </w:rPr>
              <w:t>True if circuit assigned diverse access. False otherwise.</w:t>
            </w:r>
          </w:p>
        </w:tc>
        <w:tc>
          <w:tcPr>
            <w:tcW w:w="1440" w:type="dxa"/>
            <w:hideMark/>
          </w:tcPr>
          <w:p w14:paraId="1CE2EA0C" w14:textId="77777777" w:rsidR="0074796F" w:rsidRPr="009E60A3" w:rsidRDefault="0074796F" w:rsidP="0074796F">
            <w:pPr>
              <w:rPr>
                <w:rFonts w:eastAsia="Times New Roman"/>
                <w:sz w:val="20"/>
                <w:szCs w:val="20"/>
              </w:rPr>
            </w:pPr>
            <w:r w:rsidRPr="009E60A3">
              <w:rPr>
                <w:rFonts w:eastAsia="Times New Roman"/>
                <w:sz w:val="20"/>
                <w:szCs w:val="20"/>
              </w:rPr>
              <w:t>Alphanumeric</w:t>
            </w:r>
          </w:p>
        </w:tc>
        <w:tc>
          <w:tcPr>
            <w:tcW w:w="907" w:type="dxa"/>
            <w:hideMark/>
          </w:tcPr>
          <w:p w14:paraId="483981D6" w14:textId="77777777" w:rsidR="0074796F" w:rsidRPr="009E60A3" w:rsidRDefault="0074796F" w:rsidP="0074796F">
            <w:pPr>
              <w:jc w:val="right"/>
              <w:rPr>
                <w:rFonts w:eastAsia="Times New Roman"/>
                <w:sz w:val="20"/>
                <w:szCs w:val="20"/>
              </w:rPr>
            </w:pPr>
            <w:r w:rsidRPr="009E60A3">
              <w:rPr>
                <w:rFonts w:eastAsia="Times New Roman"/>
                <w:sz w:val="20"/>
                <w:szCs w:val="20"/>
              </w:rPr>
              <w:t>1</w:t>
            </w:r>
          </w:p>
        </w:tc>
        <w:tc>
          <w:tcPr>
            <w:tcW w:w="2016" w:type="dxa"/>
            <w:noWrap/>
            <w:hideMark/>
          </w:tcPr>
          <w:p w14:paraId="6136C06A" w14:textId="021CD48A" w:rsidR="0074796F" w:rsidRPr="00AB5F97" w:rsidRDefault="0074796F" w:rsidP="0074796F">
            <w:pPr>
              <w:rPr>
                <w:rFonts w:eastAsia="Times New Roman"/>
                <w:noProof/>
                <w:color w:val="000000"/>
                <w:sz w:val="20"/>
                <w:szCs w:val="20"/>
              </w:rPr>
            </w:pPr>
            <w:r w:rsidRPr="00AB5F97">
              <w:rPr>
                <w:rFonts w:eastAsia="Times New Roman"/>
                <w:noProof/>
                <w:color w:val="000000"/>
                <w:sz w:val="20"/>
                <w:szCs w:val="20"/>
              </w:rPr>
              <w:t>Ref: TRUFLS</w:t>
            </w:r>
            <w:r w:rsidR="002E537F">
              <w:rPr>
                <w:rFonts w:eastAsia="Times New Roman"/>
                <w:noProof/>
                <w:color w:val="000000"/>
                <w:sz w:val="20"/>
                <w:szCs w:val="20"/>
              </w:rPr>
              <w:t>.code</w:t>
            </w:r>
          </w:p>
        </w:tc>
      </w:tr>
      <w:tr w:rsidR="0074796F" w:rsidRPr="009E60A3" w14:paraId="49B4CFF1" w14:textId="77777777" w:rsidTr="0074796F">
        <w:trPr>
          <w:cantSplit/>
        </w:trPr>
        <w:tc>
          <w:tcPr>
            <w:tcW w:w="3978" w:type="dxa"/>
            <w:hideMark/>
          </w:tcPr>
          <w:p w14:paraId="381DF4C8" w14:textId="77777777" w:rsidR="0074796F" w:rsidRPr="009E60A3" w:rsidRDefault="00186498" w:rsidP="0074796F">
            <w:pPr>
              <w:rPr>
                <w:rFonts w:eastAsia="Times New Roman"/>
                <w:noProof/>
                <w:sz w:val="20"/>
                <w:szCs w:val="20"/>
              </w:rPr>
            </w:pPr>
            <w:r w:rsidRPr="009E60A3">
              <w:rPr>
                <w:rFonts w:eastAsia="Times New Roman"/>
                <w:noProof/>
                <w:sz w:val="20"/>
                <w:szCs w:val="20"/>
              </w:rPr>
              <w:t>access_framing_code</w:t>
            </w:r>
          </w:p>
        </w:tc>
        <w:tc>
          <w:tcPr>
            <w:tcW w:w="4806" w:type="dxa"/>
            <w:hideMark/>
          </w:tcPr>
          <w:p w14:paraId="70446868" w14:textId="77777777" w:rsidR="0074796F" w:rsidRPr="009E60A3" w:rsidRDefault="0074796F" w:rsidP="0074796F">
            <w:pPr>
              <w:rPr>
                <w:rFonts w:eastAsia="Times New Roman"/>
                <w:sz w:val="20"/>
                <w:szCs w:val="20"/>
              </w:rPr>
            </w:pPr>
            <w:r w:rsidRPr="009E60A3">
              <w:rPr>
                <w:rFonts w:eastAsia="Times New Roman"/>
                <w:sz w:val="20"/>
                <w:szCs w:val="20"/>
              </w:rPr>
              <w:t>Access Framing Code</w:t>
            </w:r>
          </w:p>
        </w:tc>
        <w:tc>
          <w:tcPr>
            <w:tcW w:w="1440" w:type="dxa"/>
            <w:hideMark/>
          </w:tcPr>
          <w:p w14:paraId="0B665020" w14:textId="77777777" w:rsidR="0074796F" w:rsidRPr="009E60A3" w:rsidRDefault="0074796F" w:rsidP="0074796F">
            <w:pPr>
              <w:rPr>
                <w:rFonts w:eastAsia="Times New Roman"/>
                <w:sz w:val="20"/>
                <w:szCs w:val="20"/>
              </w:rPr>
            </w:pPr>
            <w:r w:rsidRPr="009E60A3">
              <w:rPr>
                <w:rFonts w:eastAsia="Times New Roman"/>
                <w:sz w:val="20"/>
                <w:szCs w:val="20"/>
              </w:rPr>
              <w:t>Alphanumeric</w:t>
            </w:r>
          </w:p>
        </w:tc>
        <w:tc>
          <w:tcPr>
            <w:tcW w:w="907" w:type="dxa"/>
            <w:hideMark/>
          </w:tcPr>
          <w:p w14:paraId="6F1C964B" w14:textId="77777777" w:rsidR="0074796F" w:rsidRPr="009E60A3" w:rsidRDefault="0074796F" w:rsidP="0074796F">
            <w:pPr>
              <w:jc w:val="right"/>
              <w:rPr>
                <w:rFonts w:eastAsia="Times New Roman"/>
                <w:sz w:val="20"/>
                <w:szCs w:val="20"/>
              </w:rPr>
            </w:pPr>
            <w:r w:rsidRPr="009E60A3">
              <w:rPr>
                <w:rFonts w:eastAsia="Times New Roman"/>
                <w:sz w:val="20"/>
                <w:szCs w:val="20"/>
              </w:rPr>
              <w:t>25</w:t>
            </w:r>
          </w:p>
        </w:tc>
        <w:tc>
          <w:tcPr>
            <w:tcW w:w="2016" w:type="dxa"/>
            <w:noWrap/>
            <w:hideMark/>
          </w:tcPr>
          <w:p w14:paraId="36BE9DB4" w14:textId="0A29A852" w:rsidR="0074796F" w:rsidRPr="00AB5F97" w:rsidRDefault="0074796F" w:rsidP="0074796F">
            <w:pPr>
              <w:rPr>
                <w:rFonts w:eastAsia="Times New Roman"/>
                <w:noProof/>
                <w:color w:val="000000"/>
                <w:sz w:val="20"/>
                <w:szCs w:val="20"/>
              </w:rPr>
            </w:pPr>
            <w:r w:rsidRPr="00AB5F97">
              <w:rPr>
                <w:rFonts w:eastAsia="Times New Roman"/>
                <w:noProof/>
                <w:color w:val="000000"/>
                <w:sz w:val="20"/>
                <w:szCs w:val="20"/>
              </w:rPr>
              <w:t>Ref: AFRAM</w:t>
            </w:r>
            <w:r w:rsidR="002E537F">
              <w:rPr>
                <w:rFonts w:eastAsia="Times New Roman"/>
                <w:noProof/>
                <w:color w:val="000000"/>
                <w:sz w:val="20"/>
                <w:szCs w:val="20"/>
              </w:rPr>
              <w:t>.code</w:t>
            </w:r>
          </w:p>
        </w:tc>
      </w:tr>
      <w:tr w:rsidR="0074796F" w:rsidRPr="009E60A3" w14:paraId="66C860D3" w14:textId="77777777" w:rsidTr="0074796F">
        <w:trPr>
          <w:cantSplit/>
        </w:trPr>
        <w:tc>
          <w:tcPr>
            <w:tcW w:w="3978" w:type="dxa"/>
            <w:hideMark/>
          </w:tcPr>
          <w:p w14:paraId="389A2A51" w14:textId="77777777" w:rsidR="0074796F" w:rsidRPr="009E60A3" w:rsidRDefault="00186498" w:rsidP="0074796F">
            <w:pPr>
              <w:rPr>
                <w:rFonts w:eastAsia="Times New Roman"/>
                <w:noProof/>
                <w:sz w:val="20"/>
                <w:szCs w:val="20"/>
              </w:rPr>
            </w:pPr>
            <w:r w:rsidRPr="009E60A3">
              <w:rPr>
                <w:rFonts w:eastAsia="Times New Roman"/>
                <w:noProof/>
                <w:sz w:val="20"/>
                <w:szCs w:val="20"/>
              </w:rPr>
              <w:t>access_jack_type_code</w:t>
            </w:r>
          </w:p>
        </w:tc>
        <w:tc>
          <w:tcPr>
            <w:tcW w:w="4806" w:type="dxa"/>
            <w:hideMark/>
          </w:tcPr>
          <w:p w14:paraId="0D563022" w14:textId="77777777" w:rsidR="0074796F" w:rsidRPr="009E60A3" w:rsidRDefault="0074796F" w:rsidP="0074796F">
            <w:pPr>
              <w:rPr>
                <w:rFonts w:eastAsia="Times New Roman"/>
                <w:sz w:val="20"/>
                <w:szCs w:val="20"/>
              </w:rPr>
            </w:pPr>
            <w:r w:rsidRPr="009E60A3">
              <w:rPr>
                <w:rFonts w:eastAsia="Times New Roman"/>
                <w:sz w:val="20"/>
                <w:szCs w:val="20"/>
              </w:rPr>
              <w:t>Access Jack Type Code</w:t>
            </w:r>
          </w:p>
        </w:tc>
        <w:tc>
          <w:tcPr>
            <w:tcW w:w="1440" w:type="dxa"/>
            <w:hideMark/>
          </w:tcPr>
          <w:p w14:paraId="3E813F80" w14:textId="77777777" w:rsidR="0074796F" w:rsidRPr="009E60A3" w:rsidRDefault="0074796F" w:rsidP="0074796F">
            <w:pPr>
              <w:rPr>
                <w:rFonts w:eastAsia="Times New Roman"/>
                <w:sz w:val="20"/>
                <w:szCs w:val="20"/>
              </w:rPr>
            </w:pPr>
            <w:r w:rsidRPr="009E60A3">
              <w:rPr>
                <w:rFonts w:eastAsia="Times New Roman"/>
                <w:sz w:val="20"/>
                <w:szCs w:val="20"/>
              </w:rPr>
              <w:t>Alphanumeric</w:t>
            </w:r>
          </w:p>
        </w:tc>
        <w:tc>
          <w:tcPr>
            <w:tcW w:w="907" w:type="dxa"/>
            <w:hideMark/>
          </w:tcPr>
          <w:p w14:paraId="7F6DDF59" w14:textId="77777777" w:rsidR="0074796F" w:rsidRPr="009E60A3" w:rsidRDefault="0074796F" w:rsidP="0074796F">
            <w:pPr>
              <w:jc w:val="right"/>
              <w:rPr>
                <w:rFonts w:eastAsia="Times New Roman"/>
                <w:sz w:val="20"/>
                <w:szCs w:val="20"/>
              </w:rPr>
            </w:pPr>
            <w:r w:rsidRPr="009E60A3">
              <w:rPr>
                <w:rFonts w:eastAsia="Times New Roman"/>
                <w:sz w:val="20"/>
                <w:szCs w:val="20"/>
              </w:rPr>
              <w:t>25</w:t>
            </w:r>
          </w:p>
        </w:tc>
        <w:tc>
          <w:tcPr>
            <w:tcW w:w="2016" w:type="dxa"/>
            <w:noWrap/>
            <w:hideMark/>
          </w:tcPr>
          <w:p w14:paraId="351E4EF8" w14:textId="3D3F0A53" w:rsidR="0074796F" w:rsidRPr="00AB5F97" w:rsidRDefault="0074796F" w:rsidP="0074796F">
            <w:pPr>
              <w:rPr>
                <w:rFonts w:eastAsia="Times New Roman"/>
                <w:noProof/>
                <w:color w:val="000000"/>
                <w:sz w:val="20"/>
                <w:szCs w:val="20"/>
              </w:rPr>
            </w:pPr>
            <w:r w:rsidRPr="00AB5F97">
              <w:rPr>
                <w:rFonts w:eastAsia="Times New Roman"/>
                <w:noProof/>
                <w:color w:val="000000"/>
                <w:sz w:val="20"/>
                <w:szCs w:val="20"/>
              </w:rPr>
              <w:t>Ref: JCKTYP</w:t>
            </w:r>
            <w:r w:rsidR="002E537F">
              <w:rPr>
                <w:rFonts w:eastAsia="Times New Roman"/>
                <w:noProof/>
                <w:color w:val="000000"/>
                <w:sz w:val="20"/>
                <w:szCs w:val="20"/>
              </w:rPr>
              <w:t>.code</w:t>
            </w:r>
          </w:p>
        </w:tc>
      </w:tr>
      <w:tr w:rsidR="0074796F" w:rsidRPr="009E60A3" w14:paraId="67160ECB" w14:textId="77777777" w:rsidTr="0074796F">
        <w:trPr>
          <w:cantSplit/>
        </w:trPr>
        <w:tc>
          <w:tcPr>
            <w:tcW w:w="3978" w:type="dxa"/>
            <w:hideMark/>
          </w:tcPr>
          <w:p w14:paraId="30376B99" w14:textId="77777777" w:rsidR="0074796F" w:rsidRPr="009E60A3" w:rsidRDefault="00186498" w:rsidP="0074796F">
            <w:pPr>
              <w:rPr>
                <w:rFonts w:eastAsia="Times New Roman"/>
                <w:noProof/>
                <w:sz w:val="20"/>
                <w:szCs w:val="20"/>
              </w:rPr>
            </w:pPr>
            <w:r w:rsidRPr="009E60A3">
              <w:rPr>
                <w:rFonts w:eastAsia="Times New Roman"/>
                <w:noProof/>
                <w:sz w:val="20"/>
                <w:szCs w:val="20"/>
              </w:rPr>
              <w:t>access_path_avoidance</w:t>
            </w:r>
          </w:p>
        </w:tc>
        <w:tc>
          <w:tcPr>
            <w:tcW w:w="4806" w:type="dxa"/>
            <w:hideMark/>
          </w:tcPr>
          <w:p w14:paraId="5927AA77" w14:textId="77777777" w:rsidR="0074796F" w:rsidRPr="009E60A3" w:rsidRDefault="0074796F" w:rsidP="0074796F">
            <w:pPr>
              <w:rPr>
                <w:rFonts w:eastAsia="Times New Roman"/>
                <w:sz w:val="20"/>
                <w:szCs w:val="20"/>
              </w:rPr>
            </w:pPr>
            <w:r w:rsidRPr="009E60A3">
              <w:rPr>
                <w:rFonts w:eastAsia="Times New Roman"/>
                <w:sz w:val="20"/>
                <w:szCs w:val="20"/>
              </w:rPr>
              <w:t>True if certain access paths are to be avoided. False otherwise.</w:t>
            </w:r>
          </w:p>
        </w:tc>
        <w:tc>
          <w:tcPr>
            <w:tcW w:w="1440" w:type="dxa"/>
            <w:hideMark/>
          </w:tcPr>
          <w:p w14:paraId="61C387EC" w14:textId="77777777" w:rsidR="0074796F" w:rsidRPr="009E60A3" w:rsidRDefault="0074796F" w:rsidP="0074796F">
            <w:pPr>
              <w:rPr>
                <w:rFonts w:eastAsia="Times New Roman"/>
                <w:sz w:val="20"/>
                <w:szCs w:val="20"/>
              </w:rPr>
            </w:pPr>
            <w:r w:rsidRPr="009E60A3">
              <w:rPr>
                <w:rFonts w:eastAsia="Times New Roman"/>
                <w:sz w:val="20"/>
                <w:szCs w:val="20"/>
              </w:rPr>
              <w:t>Alphanumeric</w:t>
            </w:r>
          </w:p>
        </w:tc>
        <w:tc>
          <w:tcPr>
            <w:tcW w:w="907" w:type="dxa"/>
            <w:hideMark/>
          </w:tcPr>
          <w:p w14:paraId="254249C5" w14:textId="77777777" w:rsidR="0074796F" w:rsidRPr="009E60A3" w:rsidRDefault="0074796F" w:rsidP="0074796F">
            <w:pPr>
              <w:jc w:val="right"/>
              <w:rPr>
                <w:rFonts w:eastAsia="Times New Roman"/>
                <w:sz w:val="20"/>
                <w:szCs w:val="20"/>
              </w:rPr>
            </w:pPr>
            <w:r w:rsidRPr="009E60A3">
              <w:rPr>
                <w:rFonts w:eastAsia="Times New Roman"/>
                <w:sz w:val="20"/>
                <w:szCs w:val="20"/>
              </w:rPr>
              <w:t>1</w:t>
            </w:r>
          </w:p>
        </w:tc>
        <w:tc>
          <w:tcPr>
            <w:tcW w:w="2016" w:type="dxa"/>
            <w:noWrap/>
            <w:hideMark/>
          </w:tcPr>
          <w:p w14:paraId="7B14C6A8" w14:textId="480B641F" w:rsidR="0074796F" w:rsidRPr="00AB5F97" w:rsidRDefault="0074796F" w:rsidP="0074796F">
            <w:pPr>
              <w:rPr>
                <w:rFonts w:eastAsia="Times New Roman"/>
                <w:noProof/>
                <w:color w:val="000000"/>
                <w:sz w:val="20"/>
                <w:szCs w:val="20"/>
              </w:rPr>
            </w:pPr>
            <w:r w:rsidRPr="00AB5F97">
              <w:rPr>
                <w:rFonts w:eastAsia="Times New Roman"/>
                <w:noProof/>
                <w:color w:val="000000"/>
                <w:sz w:val="20"/>
                <w:szCs w:val="20"/>
              </w:rPr>
              <w:t>Ref: TRUFLS</w:t>
            </w:r>
            <w:r w:rsidR="002E537F">
              <w:rPr>
                <w:rFonts w:eastAsia="Times New Roman"/>
                <w:noProof/>
                <w:color w:val="000000"/>
                <w:sz w:val="20"/>
                <w:szCs w:val="20"/>
              </w:rPr>
              <w:t>.code</w:t>
            </w:r>
          </w:p>
        </w:tc>
      </w:tr>
      <w:tr w:rsidR="0074796F" w:rsidRPr="009E60A3" w14:paraId="223A1A60" w14:textId="77777777" w:rsidTr="0074796F">
        <w:trPr>
          <w:cantSplit/>
        </w:trPr>
        <w:tc>
          <w:tcPr>
            <w:tcW w:w="3978" w:type="dxa"/>
            <w:hideMark/>
          </w:tcPr>
          <w:p w14:paraId="54427403" w14:textId="77777777" w:rsidR="0074796F" w:rsidRPr="009E60A3" w:rsidRDefault="00186498" w:rsidP="0074796F">
            <w:pPr>
              <w:rPr>
                <w:rFonts w:eastAsia="Times New Roman"/>
                <w:noProof/>
                <w:sz w:val="20"/>
                <w:szCs w:val="20"/>
              </w:rPr>
            </w:pPr>
            <w:r w:rsidRPr="009E60A3">
              <w:rPr>
                <w:rFonts w:eastAsia="Times New Roman"/>
                <w:noProof/>
                <w:sz w:val="20"/>
                <w:szCs w:val="20"/>
              </w:rPr>
              <w:t>access_provisioning_code</w:t>
            </w:r>
          </w:p>
        </w:tc>
        <w:tc>
          <w:tcPr>
            <w:tcW w:w="4806" w:type="dxa"/>
            <w:hideMark/>
          </w:tcPr>
          <w:p w14:paraId="14697102" w14:textId="77777777" w:rsidR="0074796F" w:rsidRPr="009E60A3" w:rsidRDefault="0074796F" w:rsidP="0074796F">
            <w:pPr>
              <w:rPr>
                <w:rFonts w:eastAsia="Times New Roman"/>
                <w:sz w:val="20"/>
                <w:szCs w:val="20"/>
              </w:rPr>
            </w:pPr>
            <w:r>
              <w:rPr>
                <w:rFonts w:eastAsia="Times New Roman"/>
                <w:sz w:val="20"/>
                <w:szCs w:val="20"/>
              </w:rPr>
              <w:t>Code indicating if the access was provided by the contractor or the agency</w:t>
            </w:r>
          </w:p>
        </w:tc>
        <w:tc>
          <w:tcPr>
            <w:tcW w:w="1440" w:type="dxa"/>
            <w:hideMark/>
          </w:tcPr>
          <w:p w14:paraId="2C210C01" w14:textId="77777777" w:rsidR="0074796F" w:rsidRPr="009E60A3" w:rsidRDefault="0074796F" w:rsidP="0074796F">
            <w:pPr>
              <w:rPr>
                <w:rFonts w:eastAsia="Times New Roman"/>
                <w:sz w:val="20"/>
                <w:szCs w:val="20"/>
              </w:rPr>
            </w:pPr>
            <w:r w:rsidRPr="009E60A3">
              <w:rPr>
                <w:rFonts w:eastAsia="Times New Roman"/>
                <w:sz w:val="20"/>
                <w:szCs w:val="20"/>
              </w:rPr>
              <w:t>Alphanumeric</w:t>
            </w:r>
          </w:p>
        </w:tc>
        <w:tc>
          <w:tcPr>
            <w:tcW w:w="907" w:type="dxa"/>
            <w:hideMark/>
          </w:tcPr>
          <w:p w14:paraId="0AD657A3" w14:textId="1D0EC83C" w:rsidR="0074796F" w:rsidRPr="009E60A3" w:rsidRDefault="00FD684F" w:rsidP="0074796F">
            <w:pPr>
              <w:jc w:val="right"/>
              <w:rPr>
                <w:rFonts w:eastAsia="Times New Roman"/>
                <w:sz w:val="20"/>
                <w:szCs w:val="20"/>
              </w:rPr>
            </w:pPr>
            <w:r>
              <w:rPr>
                <w:rFonts w:eastAsia="Times New Roman"/>
                <w:sz w:val="20"/>
                <w:szCs w:val="20"/>
              </w:rPr>
              <w:t>1</w:t>
            </w:r>
          </w:p>
        </w:tc>
        <w:tc>
          <w:tcPr>
            <w:tcW w:w="2016" w:type="dxa"/>
            <w:noWrap/>
            <w:hideMark/>
          </w:tcPr>
          <w:p w14:paraId="5BECB073" w14:textId="203C1069" w:rsidR="0074796F" w:rsidRPr="00AB5F97" w:rsidRDefault="0074796F" w:rsidP="0074796F">
            <w:pPr>
              <w:rPr>
                <w:rFonts w:eastAsia="Times New Roman"/>
                <w:noProof/>
                <w:color w:val="000000"/>
                <w:sz w:val="20"/>
                <w:szCs w:val="20"/>
              </w:rPr>
            </w:pPr>
            <w:r w:rsidRPr="00AB5F97">
              <w:rPr>
                <w:rFonts w:eastAsia="Times New Roman"/>
                <w:noProof/>
                <w:color w:val="000000"/>
                <w:sz w:val="20"/>
                <w:szCs w:val="20"/>
              </w:rPr>
              <w:t>Ref: APROV</w:t>
            </w:r>
            <w:r w:rsidR="002E537F">
              <w:rPr>
                <w:rFonts w:eastAsia="Times New Roman"/>
                <w:noProof/>
                <w:color w:val="000000"/>
                <w:sz w:val="20"/>
                <w:szCs w:val="20"/>
              </w:rPr>
              <w:t>.code</w:t>
            </w:r>
          </w:p>
        </w:tc>
      </w:tr>
      <w:tr w:rsidR="003D6E77" w:rsidRPr="009E60A3" w14:paraId="2FC16C23" w14:textId="77777777" w:rsidTr="003D6E77">
        <w:trPr>
          <w:cantSplit/>
        </w:trPr>
        <w:tc>
          <w:tcPr>
            <w:tcW w:w="3978" w:type="dxa"/>
          </w:tcPr>
          <w:p w14:paraId="57D236E9" w14:textId="77777777" w:rsidR="003D6E77" w:rsidRPr="009E60A3" w:rsidRDefault="003D6E77" w:rsidP="003D6E77">
            <w:pPr>
              <w:rPr>
                <w:rFonts w:eastAsia="Times New Roman"/>
                <w:noProof/>
                <w:sz w:val="20"/>
                <w:szCs w:val="20"/>
              </w:rPr>
            </w:pPr>
            <w:r>
              <w:rPr>
                <w:rFonts w:eastAsia="Times New Roman"/>
                <w:noProof/>
                <w:sz w:val="20"/>
                <w:szCs w:val="20"/>
              </w:rPr>
              <w:t>adjustment_aggregated_tax</w:t>
            </w:r>
          </w:p>
        </w:tc>
        <w:tc>
          <w:tcPr>
            <w:tcW w:w="4806" w:type="dxa"/>
          </w:tcPr>
          <w:p w14:paraId="369167CE" w14:textId="77777777" w:rsidR="003D6E77" w:rsidRPr="009E60A3" w:rsidRDefault="003D6E77" w:rsidP="003D6E77">
            <w:pPr>
              <w:rPr>
                <w:rFonts w:eastAsia="Times New Roman"/>
                <w:sz w:val="20"/>
                <w:szCs w:val="20"/>
              </w:rPr>
            </w:pPr>
            <w:r>
              <w:rPr>
                <w:rFonts w:eastAsia="Times New Roman"/>
                <w:sz w:val="20"/>
                <w:szCs w:val="20"/>
              </w:rPr>
              <w:t>Adjustment to aggregated tax</w:t>
            </w:r>
          </w:p>
        </w:tc>
        <w:tc>
          <w:tcPr>
            <w:tcW w:w="1440" w:type="dxa"/>
          </w:tcPr>
          <w:p w14:paraId="0348178A" w14:textId="77777777" w:rsidR="003D6E77" w:rsidRPr="009E60A3" w:rsidRDefault="003D6E77" w:rsidP="003D6E77">
            <w:pPr>
              <w:rPr>
                <w:rFonts w:eastAsia="Times New Roman"/>
                <w:color w:val="000000"/>
                <w:sz w:val="20"/>
                <w:szCs w:val="20"/>
              </w:rPr>
            </w:pPr>
            <w:r>
              <w:rPr>
                <w:rFonts w:eastAsia="Times New Roman"/>
                <w:color w:val="000000"/>
                <w:sz w:val="20"/>
                <w:szCs w:val="20"/>
              </w:rPr>
              <w:t>Numeric</w:t>
            </w:r>
          </w:p>
        </w:tc>
        <w:tc>
          <w:tcPr>
            <w:tcW w:w="907" w:type="dxa"/>
          </w:tcPr>
          <w:p w14:paraId="7FBBCA77" w14:textId="77777777" w:rsidR="003D6E77" w:rsidRPr="009E60A3" w:rsidRDefault="003D6E77" w:rsidP="003D6E77">
            <w:pPr>
              <w:jc w:val="right"/>
              <w:rPr>
                <w:rFonts w:eastAsia="Times New Roman"/>
                <w:color w:val="000000"/>
                <w:sz w:val="20"/>
                <w:szCs w:val="20"/>
              </w:rPr>
            </w:pPr>
            <w:r>
              <w:rPr>
                <w:rFonts w:eastAsia="Times New Roman"/>
                <w:color w:val="000000"/>
                <w:sz w:val="20"/>
                <w:szCs w:val="20"/>
              </w:rPr>
              <w:t>23</w:t>
            </w:r>
          </w:p>
        </w:tc>
        <w:tc>
          <w:tcPr>
            <w:tcW w:w="2016" w:type="dxa"/>
            <w:noWrap/>
          </w:tcPr>
          <w:p w14:paraId="6253466B" w14:textId="77777777" w:rsidR="003D6E77" w:rsidRPr="009E60A3" w:rsidRDefault="003D6E77" w:rsidP="003D6E77">
            <w:pPr>
              <w:rPr>
                <w:rFonts w:eastAsia="Times New Roman"/>
                <w:noProof/>
                <w:color w:val="000000"/>
                <w:sz w:val="20"/>
                <w:szCs w:val="20"/>
              </w:rPr>
            </w:pPr>
            <w:r w:rsidRPr="009E60A3">
              <w:rPr>
                <w:rFonts w:eastAsia="Times New Roman"/>
                <w:noProof/>
                <w:color w:val="000000"/>
                <w:sz w:val="20"/>
                <w:szCs w:val="20"/>
              </w:rPr>
              <w:t>NNNNNNNNNNNNNNNN.NNNNNN</w:t>
            </w:r>
          </w:p>
        </w:tc>
      </w:tr>
      <w:tr w:rsidR="0074796F" w:rsidRPr="009E60A3" w14:paraId="3B9B14FC" w14:textId="77777777" w:rsidTr="0074796F">
        <w:trPr>
          <w:cantSplit/>
        </w:trPr>
        <w:tc>
          <w:tcPr>
            <w:tcW w:w="3978" w:type="dxa"/>
            <w:hideMark/>
          </w:tcPr>
          <w:p w14:paraId="45D7A74C" w14:textId="77777777" w:rsidR="0074796F" w:rsidRPr="009E60A3" w:rsidRDefault="00186498" w:rsidP="0074796F">
            <w:pPr>
              <w:rPr>
                <w:rFonts w:eastAsia="Times New Roman"/>
                <w:noProof/>
                <w:sz w:val="20"/>
                <w:szCs w:val="20"/>
              </w:rPr>
            </w:pPr>
            <w:r w:rsidRPr="009E60A3">
              <w:rPr>
                <w:rFonts w:eastAsia="Times New Roman"/>
                <w:noProof/>
                <w:sz w:val="20"/>
                <w:szCs w:val="20"/>
              </w:rPr>
              <w:t>adjustment_amount</w:t>
            </w:r>
          </w:p>
        </w:tc>
        <w:tc>
          <w:tcPr>
            <w:tcW w:w="4806" w:type="dxa"/>
            <w:hideMark/>
          </w:tcPr>
          <w:p w14:paraId="7D39ED04" w14:textId="77777777" w:rsidR="0074796F" w:rsidRPr="009E60A3" w:rsidRDefault="0074796F" w:rsidP="0074796F">
            <w:pPr>
              <w:rPr>
                <w:rFonts w:eastAsia="Times New Roman"/>
                <w:sz w:val="20"/>
                <w:szCs w:val="20"/>
              </w:rPr>
            </w:pPr>
            <w:r w:rsidRPr="009E60A3">
              <w:rPr>
                <w:rFonts w:eastAsia="Times New Roman"/>
                <w:sz w:val="20"/>
                <w:szCs w:val="20"/>
              </w:rPr>
              <w:t>Amount of adjustment</w:t>
            </w:r>
          </w:p>
        </w:tc>
        <w:tc>
          <w:tcPr>
            <w:tcW w:w="1440" w:type="dxa"/>
            <w:hideMark/>
          </w:tcPr>
          <w:p w14:paraId="3246AD90" w14:textId="77777777" w:rsidR="0074796F" w:rsidRPr="009E60A3" w:rsidRDefault="0074796F" w:rsidP="0074796F">
            <w:pPr>
              <w:rPr>
                <w:rFonts w:eastAsia="Times New Roman"/>
                <w:color w:val="000000"/>
                <w:sz w:val="20"/>
                <w:szCs w:val="20"/>
              </w:rPr>
            </w:pPr>
            <w:r w:rsidRPr="009E60A3">
              <w:rPr>
                <w:rFonts w:eastAsia="Times New Roman"/>
                <w:color w:val="000000"/>
                <w:sz w:val="20"/>
                <w:szCs w:val="20"/>
              </w:rPr>
              <w:t>Numeric</w:t>
            </w:r>
          </w:p>
        </w:tc>
        <w:tc>
          <w:tcPr>
            <w:tcW w:w="907" w:type="dxa"/>
            <w:hideMark/>
          </w:tcPr>
          <w:p w14:paraId="5C7D3192" w14:textId="77777777" w:rsidR="0074796F" w:rsidRPr="009E60A3" w:rsidRDefault="0074796F" w:rsidP="0074796F">
            <w:pPr>
              <w:jc w:val="right"/>
              <w:rPr>
                <w:rFonts w:eastAsia="Times New Roman"/>
                <w:color w:val="000000"/>
                <w:sz w:val="20"/>
                <w:szCs w:val="20"/>
              </w:rPr>
            </w:pPr>
            <w:r w:rsidRPr="009E60A3">
              <w:rPr>
                <w:rFonts w:eastAsia="Times New Roman"/>
                <w:color w:val="000000"/>
                <w:sz w:val="20"/>
                <w:szCs w:val="20"/>
              </w:rPr>
              <w:t>23</w:t>
            </w:r>
          </w:p>
        </w:tc>
        <w:tc>
          <w:tcPr>
            <w:tcW w:w="2016" w:type="dxa"/>
            <w:noWrap/>
            <w:hideMark/>
          </w:tcPr>
          <w:p w14:paraId="49E39A16" w14:textId="77777777" w:rsidR="0074796F" w:rsidRPr="009E60A3" w:rsidRDefault="0074796F" w:rsidP="0074796F">
            <w:pPr>
              <w:rPr>
                <w:rFonts w:eastAsia="Times New Roman"/>
                <w:noProof/>
                <w:color w:val="000000"/>
                <w:sz w:val="20"/>
                <w:szCs w:val="20"/>
              </w:rPr>
            </w:pPr>
            <w:r w:rsidRPr="009E60A3">
              <w:rPr>
                <w:rFonts w:eastAsia="Times New Roman"/>
                <w:noProof/>
                <w:color w:val="000000"/>
                <w:sz w:val="20"/>
                <w:szCs w:val="20"/>
              </w:rPr>
              <w:t>NNNNNNNNNNNNNNNN.NNNNNN</w:t>
            </w:r>
          </w:p>
        </w:tc>
      </w:tr>
      <w:tr w:rsidR="0074796F" w:rsidRPr="009E60A3" w14:paraId="6883F540" w14:textId="77777777" w:rsidTr="0074796F">
        <w:trPr>
          <w:cantSplit/>
        </w:trPr>
        <w:tc>
          <w:tcPr>
            <w:tcW w:w="3978" w:type="dxa"/>
            <w:hideMark/>
          </w:tcPr>
          <w:p w14:paraId="7D3031DF" w14:textId="77777777" w:rsidR="0074796F" w:rsidRPr="009E60A3" w:rsidRDefault="00186498" w:rsidP="0074796F">
            <w:pPr>
              <w:rPr>
                <w:rFonts w:eastAsia="Times New Roman"/>
                <w:noProof/>
                <w:sz w:val="20"/>
                <w:szCs w:val="20"/>
              </w:rPr>
            </w:pPr>
            <w:r w:rsidRPr="009E60A3">
              <w:rPr>
                <w:rFonts w:eastAsia="Times New Roman"/>
                <w:noProof/>
                <w:sz w:val="20"/>
                <w:szCs w:val="20"/>
              </w:rPr>
              <w:t>adjustment_date</w:t>
            </w:r>
          </w:p>
        </w:tc>
        <w:tc>
          <w:tcPr>
            <w:tcW w:w="4806" w:type="dxa"/>
            <w:hideMark/>
          </w:tcPr>
          <w:p w14:paraId="3CF63CEF" w14:textId="77777777" w:rsidR="0074796F" w:rsidRPr="009E60A3" w:rsidRDefault="0074796F" w:rsidP="0074796F">
            <w:pPr>
              <w:rPr>
                <w:rFonts w:eastAsia="Times New Roman"/>
                <w:sz w:val="20"/>
                <w:szCs w:val="20"/>
              </w:rPr>
            </w:pPr>
            <w:r w:rsidRPr="009E60A3">
              <w:rPr>
                <w:rFonts w:eastAsia="Times New Roman"/>
                <w:sz w:val="20"/>
                <w:szCs w:val="20"/>
              </w:rPr>
              <w:t>Date of adjustment</w:t>
            </w:r>
          </w:p>
        </w:tc>
        <w:tc>
          <w:tcPr>
            <w:tcW w:w="1440" w:type="dxa"/>
            <w:hideMark/>
          </w:tcPr>
          <w:p w14:paraId="4D8C7FA7" w14:textId="77777777" w:rsidR="0074796F" w:rsidRPr="009E60A3" w:rsidRDefault="0074796F" w:rsidP="0074796F">
            <w:pPr>
              <w:rPr>
                <w:rFonts w:eastAsia="Times New Roman"/>
                <w:color w:val="000000"/>
                <w:sz w:val="20"/>
                <w:szCs w:val="20"/>
              </w:rPr>
            </w:pPr>
            <w:r w:rsidRPr="009E60A3">
              <w:rPr>
                <w:rFonts w:eastAsia="Times New Roman"/>
                <w:color w:val="000000"/>
                <w:sz w:val="20"/>
                <w:szCs w:val="20"/>
              </w:rPr>
              <w:t>Date</w:t>
            </w:r>
          </w:p>
        </w:tc>
        <w:tc>
          <w:tcPr>
            <w:tcW w:w="907" w:type="dxa"/>
            <w:hideMark/>
          </w:tcPr>
          <w:p w14:paraId="220A19EA" w14:textId="77777777" w:rsidR="0074796F" w:rsidRPr="009E60A3" w:rsidRDefault="0074796F" w:rsidP="0074796F">
            <w:pPr>
              <w:jc w:val="right"/>
              <w:rPr>
                <w:rFonts w:eastAsia="Times New Roman"/>
                <w:color w:val="000000"/>
                <w:sz w:val="20"/>
                <w:szCs w:val="20"/>
              </w:rPr>
            </w:pPr>
            <w:r w:rsidRPr="009E60A3">
              <w:rPr>
                <w:rFonts w:eastAsia="Times New Roman"/>
                <w:color w:val="000000"/>
                <w:sz w:val="20"/>
                <w:szCs w:val="20"/>
              </w:rPr>
              <w:t>10</w:t>
            </w:r>
          </w:p>
        </w:tc>
        <w:tc>
          <w:tcPr>
            <w:tcW w:w="2016" w:type="dxa"/>
            <w:noWrap/>
            <w:hideMark/>
          </w:tcPr>
          <w:p w14:paraId="7890DD3A" w14:textId="77777777" w:rsidR="0074796F" w:rsidRPr="009E60A3" w:rsidRDefault="0074796F" w:rsidP="0074796F">
            <w:pPr>
              <w:rPr>
                <w:rFonts w:eastAsia="Times New Roman"/>
                <w:noProof/>
                <w:color w:val="000000"/>
                <w:sz w:val="20"/>
                <w:szCs w:val="20"/>
              </w:rPr>
            </w:pPr>
            <w:r>
              <w:rPr>
                <w:rFonts w:eastAsia="Times New Roman"/>
                <w:noProof/>
                <w:color w:val="000000"/>
                <w:sz w:val="20"/>
                <w:szCs w:val="20"/>
              </w:rPr>
              <w:t>YYYY</w:t>
            </w:r>
            <w:r w:rsidRPr="009E60A3">
              <w:rPr>
                <w:rFonts w:eastAsia="Times New Roman"/>
                <w:noProof/>
                <w:color w:val="000000"/>
                <w:sz w:val="20"/>
                <w:szCs w:val="20"/>
              </w:rPr>
              <w:t>-MM-DD</w:t>
            </w:r>
          </w:p>
        </w:tc>
      </w:tr>
      <w:tr w:rsidR="00520373" w:rsidRPr="009E60A3" w14:paraId="23A4452C" w14:textId="77777777" w:rsidTr="009B4D03">
        <w:trPr>
          <w:cantSplit/>
        </w:trPr>
        <w:tc>
          <w:tcPr>
            <w:tcW w:w="3978" w:type="dxa"/>
          </w:tcPr>
          <w:p w14:paraId="451C6849" w14:textId="2559A902" w:rsidR="00520373" w:rsidRPr="009E60A3" w:rsidRDefault="00520373" w:rsidP="009B4D03">
            <w:pPr>
              <w:rPr>
                <w:rFonts w:eastAsia="Times New Roman"/>
                <w:noProof/>
                <w:sz w:val="20"/>
                <w:szCs w:val="20"/>
              </w:rPr>
            </w:pPr>
            <w:r>
              <w:rPr>
                <w:rFonts w:eastAsia="Times New Roman"/>
                <w:noProof/>
                <w:sz w:val="20"/>
                <w:szCs w:val="20"/>
              </w:rPr>
              <w:t>adjustment</w:t>
            </w:r>
            <w:r w:rsidRPr="00520373">
              <w:rPr>
                <w:rFonts w:eastAsia="Times New Roman"/>
                <w:noProof/>
                <w:sz w:val="20"/>
                <w:szCs w:val="20"/>
              </w:rPr>
              <w:t>_detail_tax_billed</w:t>
            </w:r>
          </w:p>
        </w:tc>
        <w:tc>
          <w:tcPr>
            <w:tcW w:w="4806" w:type="dxa"/>
          </w:tcPr>
          <w:p w14:paraId="6DD984A5" w14:textId="3253BA5C" w:rsidR="00520373" w:rsidRPr="00D148F6" w:rsidRDefault="00881D04" w:rsidP="006653B9">
            <w:pPr>
              <w:rPr>
                <w:rFonts w:eastAsia="Times New Roman"/>
                <w:sz w:val="20"/>
                <w:szCs w:val="20"/>
              </w:rPr>
            </w:pPr>
            <w:r>
              <w:rPr>
                <w:rFonts w:eastAsia="Times New Roman"/>
                <w:sz w:val="20"/>
                <w:szCs w:val="20"/>
              </w:rPr>
              <w:t>Adjustment</w:t>
            </w:r>
            <w:r w:rsidRPr="00520373">
              <w:rPr>
                <w:rFonts w:eastAsia="Times New Roman"/>
                <w:sz w:val="20"/>
                <w:szCs w:val="20"/>
              </w:rPr>
              <w:t xml:space="preserve"> </w:t>
            </w:r>
            <w:r w:rsidR="00520373" w:rsidRPr="00520373">
              <w:rPr>
                <w:rFonts w:eastAsia="Times New Roman"/>
                <w:sz w:val="20"/>
                <w:szCs w:val="20"/>
              </w:rPr>
              <w:t xml:space="preserve">detail of the aggregated tax </w:t>
            </w:r>
          </w:p>
        </w:tc>
        <w:tc>
          <w:tcPr>
            <w:tcW w:w="1440" w:type="dxa"/>
          </w:tcPr>
          <w:p w14:paraId="4CC29CC3" w14:textId="77777777" w:rsidR="00520373" w:rsidRPr="009E60A3" w:rsidRDefault="00520373" w:rsidP="009B4D03">
            <w:pPr>
              <w:rPr>
                <w:rFonts w:eastAsia="Times New Roman"/>
                <w:color w:val="000000"/>
                <w:sz w:val="20"/>
                <w:szCs w:val="20"/>
              </w:rPr>
            </w:pPr>
            <w:r w:rsidRPr="00520373">
              <w:rPr>
                <w:rFonts w:eastAsia="Times New Roman"/>
                <w:color w:val="000000"/>
                <w:sz w:val="20"/>
                <w:szCs w:val="20"/>
              </w:rPr>
              <w:t>Numeric</w:t>
            </w:r>
          </w:p>
        </w:tc>
        <w:tc>
          <w:tcPr>
            <w:tcW w:w="907" w:type="dxa"/>
          </w:tcPr>
          <w:p w14:paraId="6104B131" w14:textId="77777777" w:rsidR="00520373" w:rsidRPr="009E60A3" w:rsidRDefault="00520373" w:rsidP="009B4D03">
            <w:pPr>
              <w:jc w:val="right"/>
              <w:rPr>
                <w:rFonts w:eastAsia="Times New Roman"/>
                <w:color w:val="000000"/>
                <w:sz w:val="20"/>
                <w:szCs w:val="20"/>
              </w:rPr>
            </w:pPr>
            <w:r>
              <w:rPr>
                <w:rFonts w:eastAsia="Times New Roman"/>
                <w:color w:val="000000"/>
                <w:sz w:val="20"/>
                <w:szCs w:val="20"/>
              </w:rPr>
              <w:t>23</w:t>
            </w:r>
          </w:p>
        </w:tc>
        <w:tc>
          <w:tcPr>
            <w:tcW w:w="2016" w:type="dxa"/>
            <w:noWrap/>
          </w:tcPr>
          <w:p w14:paraId="0C0E822A" w14:textId="77777777" w:rsidR="00520373" w:rsidRDefault="00520373" w:rsidP="009B4D03">
            <w:pPr>
              <w:rPr>
                <w:rFonts w:eastAsia="Times New Roman"/>
                <w:noProof/>
                <w:color w:val="000000"/>
                <w:sz w:val="20"/>
                <w:szCs w:val="20"/>
              </w:rPr>
            </w:pPr>
            <w:r w:rsidRPr="00520373">
              <w:rPr>
                <w:rFonts w:eastAsia="Times New Roman"/>
                <w:noProof/>
                <w:color w:val="000000"/>
                <w:sz w:val="20"/>
                <w:szCs w:val="20"/>
              </w:rPr>
              <w:t>NNNNNNNNNNNNNNNN.NNNNNN</w:t>
            </w:r>
          </w:p>
        </w:tc>
      </w:tr>
      <w:tr w:rsidR="0074796F" w:rsidRPr="009E60A3" w14:paraId="3A9F0B3A" w14:textId="77777777" w:rsidTr="0074796F">
        <w:trPr>
          <w:cantSplit/>
        </w:trPr>
        <w:tc>
          <w:tcPr>
            <w:tcW w:w="3978" w:type="dxa"/>
            <w:hideMark/>
          </w:tcPr>
          <w:p w14:paraId="795B1963" w14:textId="77777777" w:rsidR="0074796F" w:rsidRPr="009E60A3" w:rsidRDefault="00186498" w:rsidP="0074796F">
            <w:pPr>
              <w:rPr>
                <w:rFonts w:eastAsia="Times New Roman"/>
                <w:noProof/>
                <w:sz w:val="20"/>
                <w:szCs w:val="20"/>
              </w:rPr>
            </w:pPr>
            <w:r w:rsidRPr="009E60A3">
              <w:rPr>
                <w:rFonts w:eastAsia="Times New Roman"/>
                <w:noProof/>
                <w:sz w:val="20"/>
                <w:szCs w:val="20"/>
              </w:rPr>
              <w:t>adjustment_outcome</w:t>
            </w:r>
          </w:p>
        </w:tc>
        <w:tc>
          <w:tcPr>
            <w:tcW w:w="4806" w:type="dxa"/>
            <w:hideMark/>
          </w:tcPr>
          <w:p w14:paraId="36E9E459" w14:textId="77777777" w:rsidR="0074796F" w:rsidRPr="009E60A3" w:rsidRDefault="0074796F" w:rsidP="0074796F">
            <w:pPr>
              <w:rPr>
                <w:rFonts w:eastAsia="Times New Roman"/>
                <w:sz w:val="20"/>
                <w:szCs w:val="20"/>
              </w:rPr>
            </w:pPr>
            <w:r w:rsidRPr="009E60A3">
              <w:rPr>
                <w:rFonts w:eastAsia="Times New Roman"/>
                <w:sz w:val="20"/>
                <w:szCs w:val="20"/>
              </w:rPr>
              <w:t>Contractor adjustment outcome</w:t>
            </w:r>
          </w:p>
        </w:tc>
        <w:tc>
          <w:tcPr>
            <w:tcW w:w="1440" w:type="dxa"/>
            <w:hideMark/>
          </w:tcPr>
          <w:p w14:paraId="45EA0E10" w14:textId="77777777" w:rsidR="0074796F" w:rsidRPr="009E60A3" w:rsidRDefault="0074796F" w:rsidP="0074796F">
            <w:pPr>
              <w:rPr>
                <w:rFonts w:eastAsia="Times New Roman"/>
                <w:color w:val="000000"/>
                <w:sz w:val="20"/>
                <w:szCs w:val="20"/>
              </w:rPr>
            </w:pPr>
            <w:r w:rsidRPr="009E60A3">
              <w:rPr>
                <w:rFonts w:eastAsia="Times New Roman"/>
                <w:color w:val="000000"/>
                <w:sz w:val="20"/>
                <w:szCs w:val="20"/>
              </w:rPr>
              <w:t>Alphanumeric</w:t>
            </w:r>
          </w:p>
        </w:tc>
        <w:tc>
          <w:tcPr>
            <w:tcW w:w="907" w:type="dxa"/>
            <w:hideMark/>
          </w:tcPr>
          <w:p w14:paraId="3F2A4C96" w14:textId="77777777" w:rsidR="0074796F" w:rsidRPr="009E60A3" w:rsidRDefault="0074796F" w:rsidP="0074796F">
            <w:pPr>
              <w:jc w:val="right"/>
              <w:rPr>
                <w:rFonts w:eastAsia="Times New Roman"/>
                <w:color w:val="000000"/>
                <w:sz w:val="20"/>
                <w:szCs w:val="20"/>
              </w:rPr>
            </w:pPr>
            <w:r w:rsidRPr="009E60A3">
              <w:rPr>
                <w:rFonts w:eastAsia="Times New Roman"/>
                <w:color w:val="000000"/>
                <w:sz w:val="20"/>
                <w:szCs w:val="20"/>
              </w:rPr>
              <w:t>255</w:t>
            </w:r>
          </w:p>
        </w:tc>
        <w:tc>
          <w:tcPr>
            <w:tcW w:w="2016" w:type="dxa"/>
            <w:noWrap/>
            <w:hideMark/>
          </w:tcPr>
          <w:p w14:paraId="54C8E8FD" w14:textId="77777777" w:rsidR="0074796F" w:rsidRPr="009E60A3" w:rsidRDefault="0074796F" w:rsidP="0074796F">
            <w:pPr>
              <w:rPr>
                <w:rFonts w:eastAsia="Times New Roman"/>
                <w:noProof/>
                <w:color w:val="000000"/>
                <w:sz w:val="20"/>
                <w:szCs w:val="20"/>
              </w:rPr>
            </w:pPr>
          </w:p>
        </w:tc>
      </w:tr>
      <w:tr w:rsidR="0074796F" w:rsidRPr="009E60A3" w14:paraId="1A86E95A" w14:textId="77777777" w:rsidTr="0074796F">
        <w:trPr>
          <w:cantSplit/>
        </w:trPr>
        <w:tc>
          <w:tcPr>
            <w:tcW w:w="3978" w:type="dxa"/>
            <w:hideMark/>
          </w:tcPr>
          <w:p w14:paraId="027E7755" w14:textId="77777777" w:rsidR="0074796F" w:rsidRPr="009E60A3" w:rsidRDefault="00186498" w:rsidP="0074796F">
            <w:pPr>
              <w:rPr>
                <w:rFonts w:eastAsia="Times New Roman"/>
                <w:noProof/>
                <w:sz w:val="20"/>
                <w:szCs w:val="20"/>
              </w:rPr>
            </w:pPr>
            <w:r w:rsidRPr="009E60A3">
              <w:rPr>
                <w:rFonts w:eastAsia="Times New Roman"/>
                <w:noProof/>
                <w:sz w:val="20"/>
                <w:szCs w:val="20"/>
              </w:rPr>
              <w:t>adjustment_reason</w:t>
            </w:r>
          </w:p>
        </w:tc>
        <w:tc>
          <w:tcPr>
            <w:tcW w:w="4806" w:type="dxa"/>
            <w:hideMark/>
          </w:tcPr>
          <w:p w14:paraId="48B4A164" w14:textId="77777777" w:rsidR="0074796F" w:rsidRPr="009E60A3" w:rsidRDefault="0074796F" w:rsidP="0074796F">
            <w:pPr>
              <w:rPr>
                <w:rFonts w:eastAsia="Times New Roman"/>
                <w:sz w:val="20"/>
                <w:szCs w:val="20"/>
              </w:rPr>
            </w:pPr>
            <w:r w:rsidRPr="009E60A3">
              <w:rPr>
                <w:rFonts w:eastAsia="Times New Roman"/>
                <w:sz w:val="20"/>
                <w:szCs w:val="20"/>
              </w:rPr>
              <w:t>Contractor adjustment reason</w:t>
            </w:r>
          </w:p>
        </w:tc>
        <w:tc>
          <w:tcPr>
            <w:tcW w:w="1440" w:type="dxa"/>
            <w:hideMark/>
          </w:tcPr>
          <w:p w14:paraId="54A044EF" w14:textId="77777777" w:rsidR="0074796F" w:rsidRPr="009E60A3" w:rsidRDefault="0074796F" w:rsidP="0074796F">
            <w:pPr>
              <w:rPr>
                <w:rFonts w:eastAsia="Times New Roman"/>
                <w:color w:val="000000"/>
                <w:sz w:val="20"/>
                <w:szCs w:val="20"/>
              </w:rPr>
            </w:pPr>
            <w:r w:rsidRPr="009E60A3">
              <w:rPr>
                <w:rFonts w:eastAsia="Times New Roman"/>
                <w:color w:val="000000"/>
                <w:sz w:val="20"/>
                <w:szCs w:val="20"/>
              </w:rPr>
              <w:t>Alphanumeric</w:t>
            </w:r>
          </w:p>
        </w:tc>
        <w:tc>
          <w:tcPr>
            <w:tcW w:w="907" w:type="dxa"/>
            <w:hideMark/>
          </w:tcPr>
          <w:p w14:paraId="238159DF" w14:textId="77777777" w:rsidR="0074796F" w:rsidRPr="009E60A3" w:rsidRDefault="0074796F" w:rsidP="0074796F">
            <w:pPr>
              <w:jc w:val="right"/>
              <w:rPr>
                <w:rFonts w:eastAsia="Times New Roman"/>
                <w:color w:val="000000"/>
                <w:sz w:val="20"/>
                <w:szCs w:val="20"/>
              </w:rPr>
            </w:pPr>
            <w:r w:rsidRPr="009E60A3">
              <w:rPr>
                <w:rFonts w:eastAsia="Times New Roman"/>
                <w:color w:val="000000"/>
                <w:sz w:val="20"/>
                <w:szCs w:val="20"/>
              </w:rPr>
              <w:t>255</w:t>
            </w:r>
          </w:p>
        </w:tc>
        <w:tc>
          <w:tcPr>
            <w:tcW w:w="2016" w:type="dxa"/>
            <w:noWrap/>
            <w:hideMark/>
          </w:tcPr>
          <w:p w14:paraId="346179B5" w14:textId="77777777" w:rsidR="0074796F" w:rsidRPr="009E60A3" w:rsidRDefault="0074796F" w:rsidP="0074796F">
            <w:pPr>
              <w:rPr>
                <w:rFonts w:eastAsia="Times New Roman"/>
                <w:noProof/>
                <w:color w:val="000000"/>
                <w:sz w:val="20"/>
                <w:szCs w:val="20"/>
              </w:rPr>
            </w:pPr>
          </w:p>
        </w:tc>
      </w:tr>
      <w:tr w:rsidR="0074796F" w:rsidRPr="009E60A3" w14:paraId="52274A47" w14:textId="77777777" w:rsidTr="0074796F">
        <w:trPr>
          <w:cantSplit/>
        </w:trPr>
        <w:tc>
          <w:tcPr>
            <w:tcW w:w="3978" w:type="dxa"/>
            <w:hideMark/>
          </w:tcPr>
          <w:p w14:paraId="44B2D7F2" w14:textId="77777777" w:rsidR="0074796F" w:rsidRPr="009E60A3" w:rsidRDefault="00186498" w:rsidP="0074796F">
            <w:pPr>
              <w:rPr>
                <w:rFonts w:eastAsia="Times New Roman"/>
                <w:noProof/>
                <w:sz w:val="20"/>
                <w:szCs w:val="20"/>
              </w:rPr>
            </w:pPr>
            <w:r w:rsidRPr="009E60A3">
              <w:rPr>
                <w:rFonts w:eastAsia="Times New Roman"/>
                <w:noProof/>
                <w:sz w:val="20"/>
                <w:szCs w:val="20"/>
              </w:rPr>
              <w:lastRenderedPageBreak/>
              <w:t>agency_agf_percent_rate</w:t>
            </w:r>
          </w:p>
        </w:tc>
        <w:tc>
          <w:tcPr>
            <w:tcW w:w="4806" w:type="dxa"/>
            <w:hideMark/>
          </w:tcPr>
          <w:p w14:paraId="1C1325E0" w14:textId="77777777" w:rsidR="0074796F" w:rsidRPr="009E60A3" w:rsidRDefault="0074796F" w:rsidP="0074796F">
            <w:pPr>
              <w:rPr>
                <w:rFonts w:eastAsia="Times New Roman"/>
                <w:sz w:val="20"/>
                <w:szCs w:val="20"/>
              </w:rPr>
            </w:pPr>
            <w:r w:rsidRPr="009E60A3">
              <w:rPr>
                <w:rFonts w:eastAsia="Times New Roman"/>
                <w:sz w:val="20"/>
                <w:szCs w:val="20"/>
              </w:rPr>
              <w:t>Agency Associated Government Fee Percent (AGF) rate</w:t>
            </w:r>
          </w:p>
        </w:tc>
        <w:tc>
          <w:tcPr>
            <w:tcW w:w="1440" w:type="dxa"/>
            <w:hideMark/>
          </w:tcPr>
          <w:p w14:paraId="25A0B661" w14:textId="77777777" w:rsidR="0074796F" w:rsidRPr="009E60A3" w:rsidRDefault="0074796F" w:rsidP="0074796F">
            <w:pPr>
              <w:rPr>
                <w:rFonts w:eastAsia="Times New Roman"/>
                <w:color w:val="000000"/>
                <w:sz w:val="20"/>
                <w:szCs w:val="20"/>
              </w:rPr>
            </w:pPr>
            <w:r w:rsidRPr="009E60A3">
              <w:rPr>
                <w:rFonts w:eastAsia="Times New Roman"/>
                <w:color w:val="000000"/>
                <w:sz w:val="20"/>
                <w:szCs w:val="20"/>
              </w:rPr>
              <w:t>Numeric</w:t>
            </w:r>
          </w:p>
        </w:tc>
        <w:tc>
          <w:tcPr>
            <w:tcW w:w="907" w:type="dxa"/>
            <w:hideMark/>
          </w:tcPr>
          <w:p w14:paraId="21815CF7" w14:textId="77777777" w:rsidR="0074796F" w:rsidRPr="009E60A3" w:rsidRDefault="0074796F" w:rsidP="0074796F">
            <w:pPr>
              <w:jc w:val="right"/>
              <w:rPr>
                <w:rFonts w:eastAsia="Times New Roman"/>
                <w:color w:val="000000"/>
                <w:sz w:val="20"/>
                <w:szCs w:val="20"/>
              </w:rPr>
            </w:pPr>
            <w:r w:rsidRPr="009E60A3">
              <w:rPr>
                <w:rFonts w:eastAsia="Times New Roman"/>
                <w:color w:val="000000"/>
                <w:sz w:val="20"/>
                <w:szCs w:val="20"/>
              </w:rPr>
              <w:t>10</w:t>
            </w:r>
          </w:p>
        </w:tc>
        <w:tc>
          <w:tcPr>
            <w:tcW w:w="2016" w:type="dxa"/>
            <w:noWrap/>
            <w:hideMark/>
          </w:tcPr>
          <w:p w14:paraId="7AD82C45" w14:textId="77777777" w:rsidR="0074796F" w:rsidRPr="009E60A3" w:rsidRDefault="0074796F" w:rsidP="0074796F">
            <w:pPr>
              <w:rPr>
                <w:rFonts w:eastAsia="Times New Roman"/>
                <w:noProof/>
                <w:color w:val="000000"/>
                <w:sz w:val="20"/>
                <w:szCs w:val="20"/>
              </w:rPr>
            </w:pPr>
            <w:r w:rsidRPr="009E60A3">
              <w:rPr>
                <w:rFonts w:eastAsia="Times New Roman"/>
                <w:noProof/>
                <w:color w:val="000000"/>
                <w:sz w:val="20"/>
                <w:szCs w:val="20"/>
              </w:rPr>
              <w:t>NNN.NNNNNN</w:t>
            </w:r>
          </w:p>
        </w:tc>
      </w:tr>
      <w:tr w:rsidR="0074796F" w:rsidRPr="009E60A3" w14:paraId="7AD76A6D" w14:textId="77777777" w:rsidTr="0074796F">
        <w:trPr>
          <w:cantSplit/>
        </w:trPr>
        <w:tc>
          <w:tcPr>
            <w:tcW w:w="3978" w:type="dxa"/>
            <w:hideMark/>
          </w:tcPr>
          <w:p w14:paraId="48595F55" w14:textId="77777777" w:rsidR="0074796F" w:rsidRPr="009E60A3" w:rsidRDefault="00186498" w:rsidP="0074796F">
            <w:pPr>
              <w:rPr>
                <w:rFonts w:eastAsia="Times New Roman"/>
                <w:noProof/>
                <w:sz w:val="20"/>
                <w:szCs w:val="20"/>
              </w:rPr>
            </w:pPr>
            <w:r w:rsidRPr="009E60A3">
              <w:rPr>
                <w:rFonts w:eastAsia="Times New Roman"/>
                <w:noProof/>
                <w:sz w:val="20"/>
                <w:szCs w:val="20"/>
              </w:rPr>
              <w:t>agency_comments</w:t>
            </w:r>
          </w:p>
        </w:tc>
        <w:tc>
          <w:tcPr>
            <w:tcW w:w="4806" w:type="dxa"/>
            <w:hideMark/>
          </w:tcPr>
          <w:p w14:paraId="27AB1C0B" w14:textId="77777777" w:rsidR="0074796F" w:rsidRPr="009E60A3" w:rsidRDefault="0074796F" w:rsidP="0074796F">
            <w:pPr>
              <w:rPr>
                <w:rFonts w:eastAsia="Times New Roman"/>
                <w:sz w:val="20"/>
                <w:szCs w:val="20"/>
              </w:rPr>
            </w:pPr>
            <w:r w:rsidRPr="009E60A3">
              <w:rPr>
                <w:rFonts w:eastAsia="Times New Roman"/>
                <w:sz w:val="20"/>
                <w:szCs w:val="20"/>
              </w:rPr>
              <w:t>Agency comments for describing need and special instructions to Contractor</w:t>
            </w:r>
          </w:p>
        </w:tc>
        <w:tc>
          <w:tcPr>
            <w:tcW w:w="1440" w:type="dxa"/>
            <w:hideMark/>
          </w:tcPr>
          <w:p w14:paraId="6A5F9581" w14:textId="77777777" w:rsidR="0074796F" w:rsidRPr="009E60A3" w:rsidRDefault="0074796F" w:rsidP="0074796F">
            <w:pPr>
              <w:rPr>
                <w:rFonts w:eastAsia="Times New Roman"/>
                <w:color w:val="000000"/>
                <w:sz w:val="20"/>
                <w:szCs w:val="20"/>
              </w:rPr>
            </w:pPr>
            <w:r w:rsidRPr="009E60A3">
              <w:rPr>
                <w:rFonts w:eastAsia="Times New Roman"/>
                <w:color w:val="000000"/>
                <w:sz w:val="20"/>
                <w:szCs w:val="20"/>
              </w:rPr>
              <w:t>Alphanumeric</w:t>
            </w:r>
          </w:p>
        </w:tc>
        <w:tc>
          <w:tcPr>
            <w:tcW w:w="907" w:type="dxa"/>
            <w:hideMark/>
          </w:tcPr>
          <w:p w14:paraId="6FF768F3" w14:textId="77777777" w:rsidR="0074796F" w:rsidRPr="009E60A3" w:rsidRDefault="0074796F" w:rsidP="0074796F">
            <w:pPr>
              <w:jc w:val="right"/>
              <w:rPr>
                <w:rFonts w:eastAsia="Times New Roman"/>
                <w:color w:val="000000"/>
                <w:sz w:val="20"/>
                <w:szCs w:val="20"/>
              </w:rPr>
            </w:pPr>
            <w:r w:rsidRPr="009E60A3">
              <w:rPr>
                <w:rFonts w:eastAsia="Times New Roman"/>
                <w:color w:val="000000"/>
                <w:sz w:val="20"/>
                <w:szCs w:val="20"/>
              </w:rPr>
              <w:t>2000</w:t>
            </w:r>
          </w:p>
        </w:tc>
        <w:tc>
          <w:tcPr>
            <w:tcW w:w="2016" w:type="dxa"/>
            <w:noWrap/>
            <w:hideMark/>
          </w:tcPr>
          <w:p w14:paraId="0182327C" w14:textId="77777777" w:rsidR="0074796F" w:rsidRPr="009E60A3" w:rsidRDefault="0074796F" w:rsidP="0074796F">
            <w:pPr>
              <w:rPr>
                <w:rFonts w:eastAsia="Times New Roman"/>
                <w:noProof/>
                <w:color w:val="000000"/>
                <w:sz w:val="20"/>
                <w:szCs w:val="20"/>
              </w:rPr>
            </w:pPr>
          </w:p>
        </w:tc>
      </w:tr>
      <w:tr w:rsidR="0074796F" w:rsidRPr="009E60A3" w14:paraId="0F88957B" w14:textId="77777777" w:rsidTr="0074796F">
        <w:trPr>
          <w:cantSplit/>
        </w:trPr>
        <w:tc>
          <w:tcPr>
            <w:tcW w:w="3978" w:type="dxa"/>
            <w:hideMark/>
          </w:tcPr>
          <w:p w14:paraId="351ADE52" w14:textId="77777777" w:rsidR="0074796F" w:rsidRPr="009E60A3" w:rsidRDefault="00186498" w:rsidP="0074796F">
            <w:pPr>
              <w:rPr>
                <w:rFonts w:eastAsia="Times New Roman"/>
                <w:noProof/>
                <w:sz w:val="20"/>
                <w:szCs w:val="20"/>
              </w:rPr>
            </w:pPr>
            <w:r w:rsidRPr="009E60A3">
              <w:rPr>
                <w:rFonts w:eastAsia="Times New Roman"/>
                <w:noProof/>
                <w:sz w:val="20"/>
                <w:szCs w:val="20"/>
              </w:rPr>
              <w:t>agency_dispute_number</w:t>
            </w:r>
          </w:p>
        </w:tc>
        <w:tc>
          <w:tcPr>
            <w:tcW w:w="4806" w:type="dxa"/>
            <w:hideMark/>
          </w:tcPr>
          <w:p w14:paraId="62CFC56E" w14:textId="77777777" w:rsidR="0074796F" w:rsidRPr="009E60A3" w:rsidRDefault="0074796F" w:rsidP="0074796F">
            <w:pPr>
              <w:rPr>
                <w:rFonts w:eastAsia="Times New Roman"/>
                <w:sz w:val="20"/>
                <w:szCs w:val="20"/>
              </w:rPr>
            </w:pPr>
            <w:r w:rsidRPr="009E60A3">
              <w:rPr>
                <w:rFonts w:eastAsia="Times New Roman"/>
                <w:sz w:val="20"/>
                <w:szCs w:val="20"/>
              </w:rPr>
              <w:t>Agency Dispute Number</w:t>
            </w:r>
          </w:p>
        </w:tc>
        <w:tc>
          <w:tcPr>
            <w:tcW w:w="1440" w:type="dxa"/>
            <w:hideMark/>
          </w:tcPr>
          <w:p w14:paraId="57D5FE67" w14:textId="77777777" w:rsidR="0074796F" w:rsidRPr="009E60A3" w:rsidRDefault="0074796F" w:rsidP="0074796F">
            <w:pPr>
              <w:rPr>
                <w:rFonts w:eastAsia="Times New Roman"/>
                <w:color w:val="000000"/>
                <w:sz w:val="20"/>
                <w:szCs w:val="20"/>
              </w:rPr>
            </w:pPr>
            <w:r w:rsidRPr="009E60A3">
              <w:rPr>
                <w:rFonts w:eastAsia="Times New Roman"/>
                <w:color w:val="000000"/>
                <w:sz w:val="20"/>
                <w:szCs w:val="20"/>
              </w:rPr>
              <w:t>Alphanumeric</w:t>
            </w:r>
          </w:p>
        </w:tc>
        <w:tc>
          <w:tcPr>
            <w:tcW w:w="907" w:type="dxa"/>
            <w:hideMark/>
          </w:tcPr>
          <w:p w14:paraId="478D8F68" w14:textId="77777777" w:rsidR="0074796F" w:rsidRPr="009E60A3" w:rsidRDefault="0074796F" w:rsidP="0074796F">
            <w:pPr>
              <w:jc w:val="right"/>
              <w:rPr>
                <w:rFonts w:eastAsia="Times New Roman"/>
                <w:color w:val="000000"/>
                <w:sz w:val="20"/>
                <w:szCs w:val="20"/>
              </w:rPr>
            </w:pPr>
            <w:r w:rsidRPr="009E60A3">
              <w:rPr>
                <w:rFonts w:eastAsia="Times New Roman"/>
                <w:color w:val="000000"/>
                <w:sz w:val="20"/>
                <w:szCs w:val="20"/>
              </w:rPr>
              <w:t>20</w:t>
            </w:r>
          </w:p>
        </w:tc>
        <w:tc>
          <w:tcPr>
            <w:tcW w:w="2016" w:type="dxa"/>
            <w:noWrap/>
            <w:hideMark/>
          </w:tcPr>
          <w:p w14:paraId="1CC36864" w14:textId="77777777" w:rsidR="0074796F" w:rsidRPr="009E60A3" w:rsidRDefault="0074796F" w:rsidP="0074796F">
            <w:pPr>
              <w:rPr>
                <w:rFonts w:eastAsia="Times New Roman"/>
                <w:noProof/>
                <w:color w:val="000000"/>
                <w:sz w:val="20"/>
                <w:szCs w:val="20"/>
              </w:rPr>
            </w:pPr>
          </w:p>
        </w:tc>
      </w:tr>
      <w:tr w:rsidR="0074796F" w:rsidRPr="009E60A3" w14:paraId="5B9D5887" w14:textId="77777777" w:rsidTr="0074796F">
        <w:trPr>
          <w:cantSplit/>
        </w:trPr>
        <w:tc>
          <w:tcPr>
            <w:tcW w:w="3978" w:type="dxa"/>
            <w:hideMark/>
          </w:tcPr>
          <w:p w14:paraId="05DB384C" w14:textId="77777777" w:rsidR="0074796F" w:rsidRPr="009E60A3" w:rsidRDefault="00186498" w:rsidP="0074796F">
            <w:pPr>
              <w:rPr>
                <w:rFonts w:eastAsia="Times New Roman"/>
                <w:noProof/>
                <w:sz w:val="20"/>
                <w:szCs w:val="20"/>
              </w:rPr>
            </w:pPr>
            <w:r w:rsidRPr="009E60A3">
              <w:rPr>
                <w:rFonts w:eastAsia="Times New Roman"/>
                <w:noProof/>
                <w:sz w:val="20"/>
                <w:szCs w:val="20"/>
              </w:rPr>
              <w:t>agency_hierarchy_code</w:t>
            </w:r>
          </w:p>
        </w:tc>
        <w:tc>
          <w:tcPr>
            <w:tcW w:w="4806" w:type="dxa"/>
            <w:noWrap/>
            <w:hideMark/>
          </w:tcPr>
          <w:p w14:paraId="460B8052" w14:textId="77777777" w:rsidR="0074796F" w:rsidRPr="009E60A3" w:rsidRDefault="0074796F" w:rsidP="0074796F">
            <w:pPr>
              <w:rPr>
                <w:rFonts w:eastAsia="Times New Roman"/>
                <w:color w:val="000000"/>
                <w:sz w:val="20"/>
                <w:szCs w:val="20"/>
              </w:rPr>
            </w:pPr>
            <w:r w:rsidRPr="009E60A3">
              <w:rPr>
                <w:rFonts w:eastAsia="Times New Roman"/>
                <w:color w:val="000000"/>
                <w:sz w:val="20"/>
                <w:szCs w:val="20"/>
              </w:rPr>
              <w:t>An internal government accounting code and must be tracked for all services from order submission through disconnection</w:t>
            </w:r>
          </w:p>
        </w:tc>
        <w:tc>
          <w:tcPr>
            <w:tcW w:w="1440" w:type="dxa"/>
            <w:hideMark/>
          </w:tcPr>
          <w:p w14:paraId="424692EB" w14:textId="77777777" w:rsidR="0074796F" w:rsidRPr="009E60A3" w:rsidRDefault="0074796F" w:rsidP="0074796F">
            <w:pPr>
              <w:rPr>
                <w:rFonts w:eastAsia="Times New Roman"/>
                <w:color w:val="000000"/>
                <w:sz w:val="20"/>
                <w:szCs w:val="20"/>
              </w:rPr>
            </w:pPr>
            <w:r w:rsidRPr="009E60A3">
              <w:rPr>
                <w:rFonts w:eastAsia="Times New Roman"/>
                <w:color w:val="000000"/>
                <w:sz w:val="20"/>
                <w:szCs w:val="20"/>
              </w:rPr>
              <w:t>Alphanumeric</w:t>
            </w:r>
          </w:p>
        </w:tc>
        <w:tc>
          <w:tcPr>
            <w:tcW w:w="907" w:type="dxa"/>
            <w:hideMark/>
          </w:tcPr>
          <w:p w14:paraId="287F2600" w14:textId="77777777" w:rsidR="0074796F" w:rsidRPr="009E60A3" w:rsidRDefault="0074796F" w:rsidP="0074796F">
            <w:pPr>
              <w:jc w:val="right"/>
              <w:rPr>
                <w:rFonts w:eastAsia="Times New Roman"/>
                <w:color w:val="000000"/>
                <w:sz w:val="20"/>
                <w:szCs w:val="20"/>
              </w:rPr>
            </w:pPr>
            <w:r w:rsidRPr="009E60A3">
              <w:rPr>
                <w:rFonts w:eastAsia="Times New Roman"/>
                <w:color w:val="000000"/>
                <w:sz w:val="20"/>
                <w:szCs w:val="20"/>
              </w:rPr>
              <w:t>28</w:t>
            </w:r>
          </w:p>
        </w:tc>
        <w:tc>
          <w:tcPr>
            <w:tcW w:w="2016" w:type="dxa"/>
            <w:noWrap/>
            <w:hideMark/>
          </w:tcPr>
          <w:p w14:paraId="30E1A5AB" w14:textId="77777777" w:rsidR="0074796F" w:rsidRPr="009E60A3" w:rsidRDefault="0074796F" w:rsidP="0074796F">
            <w:pPr>
              <w:rPr>
                <w:rFonts w:eastAsia="Times New Roman"/>
                <w:noProof/>
                <w:color w:val="000000"/>
                <w:sz w:val="20"/>
                <w:szCs w:val="20"/>
              </w:rPr>
            </w:pPr>
          </w:p>
        </w:tc>
      </w:tr>
      <w:tr w:rsidR="0074796F" w:rsidRPr="009E60A3" w14:paraId="58F7B445" w14:textId="77777777" w:rsidTr="0074796F">
        <w:trPr>
          <w:cantSplit/>
        </w:trPr>
        <w:tc>
          <w:tcPr>
            <w:tcW w:w="3978" w:type="dxa"/>
            <w:hideMark/>
          </w:tcPr>
          <w:p w14:paraId="3E5A10DB" w14:textId="77777777" w:rsidR="0074796F" w:rsidRPr="009E60A3" w:rsidRDefault="00186498" w:rsidP="0074796F">
            <w:pPr>
              <w:rPr>
                <w:rFonts w:eastAsia="Times New Roman"/>
                <w:noProof/>
                <w:sz w:val="20"/>
                <w:szCs w:val="20"/>
              </w:rPr>
            </w:pPr>
            <w:r w:rsidRPr="009E60A3">
              <w:rPr>
                <w:rFonts w:eastAsia="Times New Roman"/>
                <w:noProof/>
                <w:sz w:val="20"/>
                <w:szCs w:val="20"/>
              </w:rPr>
              <w:t>agency_identifier</w:t>
            </w:r>
          </w:p>
        </w:tc>
        <w:tc>
          <w:tcPr>
            <w:tcW w:w="4806" w:type="dxa"/>
            <w:hideMark/>
          </w:tcPr>
          <w:p w14:paraId="204564EC" w14:textId="77777777" w:rsidR="0074796F" w:rsidRPr="009E60A3" w:rsidRDefault="0074796F" w:rsidP="0074796F">
            <w:pPr>
              <w:rPr>
                <w:rFonts w:eastAsia="Times New Roman"/>
                <w:sz w:val="20"/>
                <w:szCs w:val="20"/>
              </w:rPr>
            </w:pPr>
            <w:r>
              <w:rPr>
                <w:rFonts w:eastAsia="Times New Roman"/>
                <w:sz w:val="20"/>
                <w:szCs w:val="20"/>
              </w:rPr>
              <w:t xml:space="preserve">Agency bureau code identifies the agency / sub-agency </w:t>
            </w:r>
          </w:p>
        </w:tc>
        <w:tc>
          <w:tcPr>
            <w:tcW w:w="1440" w:type="dxa"/>
            <w:hideMark/>
          </w:tcPr>
          <w:p w14:paraId="213D7087" w14:textId="77777777" w:rsidR="0074796F" w:rsidRPr="009E60A3" w:rsidRDefault="0074796F" w:rsidP="0074796F">
            <w:pPr>
              <w:rPr>
                <w:rFonts w:eastAsia="Times New Roman"/>
                <w:sz w:val="20"/>
                <w:szCs w:val="20"/>
              </w:rPr>
            </w:pPr>
            <w:r w:rsidRPr="009E60A3">
              <w:rPr>
                <w:rFonts w:eastAsia="Times New Roman"/>
                <w:sz w:val="20"/>
                <w:szCs w:val="20"/>
              </w:rPr>
              <w:t>Alphanumeric</w:t>
            </w:r>
          </w:p>
        </w:tc>
        <w:tc>
          <w:tcPr>
            <w:tcW w:w="907" w:type="dxa"/>
            <w:hideMark/>
          </w:tcPr>
          <w:p w14:paraId="4D12A6C3" w14:textId="77777777" w:rsidR="0074796F" w:rsidRPr="009E60A3" w:rsidRDefault="0074796F" w:rsidP="0074796F">
            <w:pPr>
              <w:jc w:val="right"/>
              <w:rPr>
                <w:rFonts w:eastAsia="Times New Roman"/>
                <w:sz w:val="20"/>
                <w:szCs w:val="20"/>
              </w:rPr>
            </w:pPr>
            <w:r w:rsidRPr="009E60A3">
              <w:rPr>
                <w:rFonts w:eastAsia="Times New Roman"/>
                <w:sz w:val="20"/>
                <w:szCs w:val="20"/>
              </w:rPr>
              <w:t>8</w:t>
            </w:r>
          </w:p>
        </w:tc>
        <w:tc>
          <w:tcPr>
            <w:tcW w:w="2016" w:type="dxa"/>
            <w:noWrap/>
            <w:hideMark/>
          </w:tcPr>
          <w:p w14:paraId="5F9457C3" w14:textId="4715B7DA" w:rsidR="0074796F" w:rsidRPr="00AB5F97" w:rsidRDefault="0074796F" w:rsidP="0074796F">
            <w:pPr>
              <w:rPr>
                <w:rFonts w:eastAsia="Times New Roman"/>
                <w:noProof/>
                <w:color w:val="000000"/>
                <w:sz w:val="20"/>
                <w:szCs w:val="20"/>
              </w:rPr>
            </w:pPr>
            <w:r w:rsidRPr="00AB5F97">
              <w:rPr>
                <w:rFonts w:eastAsia="Times New Roman"/>
                <w:noProof/>
                <w:color w:val="000000"/>
                <w:sz w:val="20"/>
                <w:szCs w:val="20"/>
              </w:rPr>
              <w:t>Ref: ABCODE</w:t>
            </w:r>
            <w:r w:rsidR="002E537F">
              <w:rPr>
                <w:rFonts w:eastAsia="Times New Roman"/>
                <w:noProof/>
                <w:color w:val="000000"/>
                <w:sz w:val="20"/>
                <w:szCs w:val="20"/>
              </w:rPr>
              <w:t>.agency</w:t>
            </w:r>
            <w:r w:rsidRPr="00AB5F97">
              <w:rPr>
                <w:rFonts w:eastAsia="Times New Roman"/>
                <w:noProof/>
                <w:color w:val="000000"/>
                <w:sz w:val="20"/>
                <w:szCs w:val="20"/>
              </w:rPr>
              <w:t>_Identifier</w:t>
            </w:r>
          </w:p>
        </w:tc>
      </w:tr>
      <w:tr w:rsidR="0074796F" w:rsidRPr="009E60A3" w14:paraId="4BA86BD4" w14:textId="77777777" w:rsidTr="0074796F">
        <w:trPr>
          <w:cantSplit/>
        </w:trPr>
        <w:tc>
          <w:tcPr>
            <w:tcW w:w="3978" w:type="dxa"/>
            <w:hideMark/>
          </w:tcPr>
          <w:p w14:paraId="31CBB281" w14:textId="77777777" w:rsidR="0074796F" w:rsidRPr="009E60A3" w:rsidRDefault="00186498" w:rsidP="0074796F">
            <w:pPr>
              <w:rPr>
                <w:rFonts w:eastAsia="Times New Roman"/>
                <w:color w:val="000000"/>
                <w:sz w:val="20"/>
                <w:szCs w:val="20"/>
              </w:rPr>
            </w:pPr>
            <w:proofErr w:type="spellStart"/>
            <w:r w:rsidRPr="009E60A3">
              <w:rPr>
                <w:rFonts w:eastAsia="Times New Roman"/>
                <w:color w:val="000000"/>
                <w:sz w:val="20"/>
                <w:szCs w:val="20"/>
              </w:rPr>
              <w:t>agency_order_sent_date</w:t>
            </w:r>
            <w:proofErr w:type="spellEnd"/>
          </w:p>
        </w:tc>
        <w:tc>
          <w:tcPr>
            <w:tcW w:w="4806" w:type="dxa"/>
            <w:hideMark/>
          </w:tcPr>
          <w:p w14:paraId="6E8BC6DE" w14:textId="77777777" w:rsidR="0074796F" w:rsidRPr="009E60A3" w:rsidRDefault="0074796F" w:rsidP="0074796F">
            <w:pPr>
              <w:rPr>
                <w:rFonts w:eastAsia="Times New Roman"/>
                <w:color w:val="000000"/>
                <w:sz w:val="20"/>
                <w:szCs w:val="20"/>
              </w:rPr>
            </w:pPr>
            <w:r w:rsidRPr="009E60A3">
              <w:rPr>
                <w:rFonts w:eastAsia="Times New Roman"/>
                <w:color w:val="000000"/>
                <w:sz w:val="20"/>
                <w:szCs w:val="20"/>
              </w:rPr>
              <w:t>Date that order was sent by Agency</w:t>
            </w:r>
          </w:p>
        </w:tc>
        <w:tc>
          <w:tcPr>
            <w:tcW w:w="1440" w:type="dxa"/>
            <w:hideMark/>
          </w:tcPr>
          <w:p w14:paraId="035921D9" w14:textId="77777777" w:rsidR="0074796F" w:rsidRPr="009E60A3" w:rsidRDefault="0074796F" w:rsidP="0074796F">
            <w:pPr>
              <w:rPr>
                <w:rFonts w:eastAsia="Times New Roman"/>
                <w:color w:val="000000"/>
                <w:sz w:val="20"/>
                <w:szCs w:val="20"/>
              </w:rPr>
            </w:pPr>
            <w:r w:rsidRPr="009E60A3">
              <w:rPr>
                <w:rFonts w:eastAsia="Times New Roman"/>
                <w:color w:val="000000"/>
                <w:sz w:val="20"/>
                <w:szCs w:val="20"/>
              </w:rPr>
              <w:t>Date</w:t>
            </w:r>
          </w:p>
        </w:tc>
        <w:tc>
          <w:tcPr>
            <w:tcW w:w="907" w:type="dxa"/>
            <w:hideMark/>
          </w:tcPr>
          <w:p w14:paraId="0D74243A" w14:textId="77777777" w:rsidR="0074796F" w:rsidRPr="009E60A3" w:rsidRDefault="0074796F" w:rsidP="0074796F">
            <w:pPr>
              <w:jc w:val="right"/>
              <w:rPr>
                <w:rFonts w:eastAsia="Times New Roman"/>
                <w:color w:val="000000"/>
                <w:sz w:val="20"/>
                <w:szCs w:val="20"/>
              </w:rPr>
            </w:pPr>
            <w:r w:rsidRPr="009E60A3">
              <w:rPr>
                <w:rFonts w:eastAsia="Times New Roman"/>
                <w:color w:val="000000"/>
                <w:sz w:val="20"/>
                <w:szCs w:val="20"/>
              </w:rPr>
              <w:t>10</w:t>
            </w:r>
          </w:p>
        </w:tc>
        <w:tc>
          <w:tcPr>
            <w:tcW w:w="2016" w:type="dxa"/>
            <w:noWrap/>
            <w:hideMark/>
          </w:tcPr>
          <w:p w14:paraId="3B9E86DC" w14:textId="77777777" w:rsidR="0074796F" w:rsidRPr="009E60A3" w:rsidRDefault="0074796F" w:rsidP="0074796F">
            <w:pPr>
              <w:rPr>
                <w:rFonts w:eastAsia="Times New Roman"/>
                <w:noProof/>
                <w:color w:val="000000"/>
                <w:sz w:val="20"/>
                <w:szCs w:val="20"/>
              </w:rPr>
            </w:pPr>
            <w:r>
              <w:rPr>
                <w:rFonts w:eastAsia="Times New Roman"/>
                <w:noProof/>
                <w:color w:val="000000"/>
                <w:sz w:val="20"/>
                <w:szCs w:val="20"/>
              </w:rPr>
              <w:t>YYYY</w:t>
            </w:r>
            <w:r w:rsidRPr="009E60A3">
              <w:rPr>
                <w:rFonts w:eastAsia="Times New Roman"/>
                <w:noProof/>
                <w:color w:val="000000"/>
                <w:sz w:val="20"/>
                <w:szCs w:val="20"/>
              </w:rPr>
              <w:t>-MM-DD</w:t>
            </w:r>
          </w:p>
        </w:tc>
      </w:tr>
      <w:tr w:rsidR="0074796F" w:rsidRPr="009E60A3" w14:paraId="57D82926" w14:textId="77777777" w:rsidTr="0074796F">
        <w:trPr>
          <w:cantSplit/>
        </w:trPr>
        <w:tc>
          <w:tcPr>
            <w:tcW w:w="3978" w:type="dxa"/>
            <w:hideMark/>
          </w:tcPr>
          <w:p w14:paraId="173D8FEA" w14:textId="77777777" w:rsidR="0074796F" w:rsidRPr="009E60A3" w:rsidRDefault="00186498" w:rsidP="0074796F">
            <w:pPr>
              <w:rPr>
                <w:rFonts w:eastAsia="Times New Roman"/>
                <w:color w:val="000000"/>
                <w:sz w:val="20"/>
                <w:szCs w:val="20"/>
              </w:rPr>
            </w:pPr>
            <w:proofErr w:type="spellStart"/>
            <w:r w:rsidRPr="009E60A3">
              <w:rPr>
                <w:rFonts w:eastAsia="Times New Roman"/>
                <w:color w:val="000000"/>
                <w:sz w:val="20"/>
                <w:szCs w:val="20"/>
              </w:rPr>
              <w:t>agency_project_code</w:t>
            </w:r>
            <w:proofErr w:type="spellEnd"/>
          </w:p>
        </w:tc>
        <w:tc>
          <w:tcPr>
            <w:tcW w:w="4806" w:type="dxa"/>
            <w:hideMark/>
          </w:tcPr>
          <w:p w14:paraId="2FC6CD10" w14:textId="77777777" w:rsidR="0074796F" w:rsidRPr="009E60A3" w:rsidRDefault="0074796F" w:rsidP="0074796F">
            <w:pPr>
              <w:rPr>
                <w:rFonts w:eastAsia="Times New Roman"/>
                <w:color w:val="000000"/>
                <w:sz w:val="20"/>
                <w:szCs w:val="20"/>
              </w:rPr>
            </w:pPr>
            <w:r w:rsidRPr="009E60A3">
              <w:rPr>
                <w:rFonts w:eastAsia="Times New Roman"/>
                <w:color w:val="000000"/>
                <w:sz w:val="20"/>
                <w:szCs w:val="20"/>
              </w:rPr>
              <w:t>An optional internal government project number</w:t>
            </w:r>
          </w:p>
        </w:tc>
        <w:tc>
          <w:tcPr>
            <w:tcW w:w="1440" w:type="dxa"/>
            <w:hideMark/>
          </w:tcPr>
          <w:p w14:paraId="78B5BC78" w14:textId="77777777" w:rsidR="0074796F" w:rsidRPr="009E60A3" w:rsidRDefault="0074796F" w:rsidP="0074796F">
            <w:pPr>
              <w:rPr>
                <w:rFonts w:eastAsia="Times New Roman"/>
                <w:color w:val="000000"/>
                <w:sz w:val="20"/>
                <w:szCs w:val="20"/>
              </w:rPr>
            </w:pPr>
            <w:r w:rsidRPr="009E60A3">
              <w:rPr>
                <w:rFonts w:eastAsia="Times New Roman"/>
                <w:color w:val="000000"/>
                <w:sz w:val="20"/>
                <w:szCs w:val="20"/>
              </w:rPr>
              <w:t>Alphanumeric</w:t>
            </w:r>
          </w:p>
        </w:tc>
        <w:tc>
          <w:tcPr>
            <w:tcW w:w="907" w:type="dxa"/>
            <w:hideMark/>
          </w:tcPr>
          <w:p w14:paraId="6F0C49BE" w14:textId="77777777" w:rsidR="0074796F" w:rsidRPr="009E60A3" w:rsidRDefault="0074796F" w:rsidP="0074796F">
            <w:pPr>
              <w:jc w:val="right"/>
              <w:rPr>
                <w:rFonts w:eastAsia="Times New Roman"/>
                <w:color w:val="000000"/>
                <w:sz w:val="20"/>
                <w:szCs w:val="20"/>
              </w:rPr>
            </w:pPr>
            <w:r w:rsidRPr="009E60A3">
              <w:rPr>
                <w:rFonts w:eastAsia="Times New Roman"/>
                <w:color w:val="000000"/>
                <w:sz w:val="20"/>
                <w:szCs w:val="20"/>
              </w:rPr>
              <w:t>50</w:t>
            </w:r>
          </w:p>
        </w:tc>
        <w:tc>
          <w:tcPr>
            <w:tcW w:w="2016" w:type="dxa"/>
            <w:noWrap/>
            <w:hideMark/>
          </w:tcPr>
          <w:p w14:paraId="4575EB7E" w14:textId="77777777" w:rsidR="0074796F" w:rsidRPr="009E60A3" w:rsidRDefault="0074796F" w:rsidP="0074796F">
            <w:pPr>
              <w:rPr>
                <w:rFonts w:eastAsia="Times New Roman"/>
                <w:noProof/>
                <w:color w:val="000000"/>
                <w:sz w:val="20"/>
                <w:szCs w:val="20"/>
              </w:rPr>
            </w:pPr>
          </w:p>
        </w:tc>
      </w:tr>
      <w:tr w:rsidR="0074796F" w:rsidRPr="009E60A3" w14:paraId="0AD7CF8C" w14:textId="77777777" w:rsidTr="0074796F">
        <w:trPr>
          <w:cantSplit/>
        </w:trPr>
        <w:tc>
          <w:tcPr>
            <w:tcW w:w="3978" w:type="dxa"/>
            <w:hideMark/>
          </w:tcPr>
          <w:p w14:paraId="1AAF719F" w14:textId="77777777" w:rsidR="0074796F" w:rsidRPr="009E60A3" w:rsidRDefault="00186498" w:rsidP="0074796F">
            <w:pPr>
              <w:rPr>
                <w:rFonts w:eastAsia="Times New Roman"/>
                <w:color w:val="000000"/>
                <w:sz w:val="20"/>
                <w:szCs w:val="20"/>
              </w:rPr>
            </w:pPr>
            <w:r w:rsidRPr="009E60A3">
              <w:rPr>
                <w:rFonts w:eastAsia="Times New Roman"/>
                <w:color w:val="000000"/>
                <w:sz w:val="20"/>
                <w:szCs w:val="20"/>
              </w:rPr>
              <w:t>agency_service_request_number_1</w:t>
            </w:r>
          </w:p>
        </w:tc>
        <w:tc>
          <w:tcPr>
            <w:tcW w:w="4806" w:type="dxa"/>
            <w:hideMark/>
          </w:tcPr>
          <w:p w14:paraId="57A699EE" w14:textId="77777777" w:rsidR="0074796F" w:rsidRPr="009E60A3" w:rsidRDefault="0074796F" w:rsidP="0074796F">
            <w:pPr>
              <w:rPr>
                <w:rFonts w:eastAsia="Times New Roman"/>
                <w:color w:val="000000"/>
                <w:sz w:val="20"/>
                <w:szCs w:val="20"/>
              </w:rPr>
            </w:pPr>
            <w:r w:rsidRPr="009E60A3">
              <w:rPr>
                <w:rFonts w:eastAsia="Times New Roman"/>
                <w:color w:val="000000"/>
                <w:sz w:val="20"/>
                <w:szCs w:val="20"/>
              </w:rPr>
              <w:t>An optional internal government control number</w:t>
            </w:r>
          </w:p>
        </w:tc>
        <w:tc>
          <w:tcPr>
            <w:tcW w:w="1440" w:type="dxa"/>
            <w:hideMark/>
          </w:tcPr>
          <w:p w14:paraId="2D6C3001" w14:textId="77777777" w:rsidR="0074796F" w:rsidRPr="009E60A3" w:rsidRDefault="0074796F" w:rsidP="0074796F">
            <w:pPr>
              <w:rPr>
                <w:rFonts w:eastAsia="Times New Roman"/>
                <w:color w:val="000000"/>
                <w:sz w:val="20"/>
                <w:szCs w:val="20"/>
              </w:rPr>
            </w:pPr>
            <w:r w:rsidRPr="009E60A3">
              <w:rPr>
                <w:rFonts w:eastAsia="Times New Roman"/>
                <w:color w:val="000000"/>
                <w:sz w:val="20"/>
                <w:szCs w:val="20"/>
              </w:rPr>
              <w:t>Alphanumeric</w:t>
            </w:r>
          </w:p>
        </w:tc>
        <w:tc>
          <w:tcPr>
            <w:tcW w:w="907" w:type="dxa"/>
            <w:hideMark/>
          </w:tcPr>
          <w:p w14:paraId="2A7A6976" w14:textId="77777777" w:rsidR="0074796F" w:rsidRPr="009E60A3" w:rsidRDefault="0074796F" w:rsidP="0074796F">
            <w:pPr>
              <w:jc w:val="right"/>
              <w:rPr>
                <w:rFonts w:eastAsia="Times New Roman"/>
                <w:color w:val="000000"/>
                <w:sz w:val="20"/>
                <w:szCs w:val="20"/>
              </w:rPr>
            </w:pPr>
            <w:r w:rsidRPr="009E60A3">
              <w:rPr>
                <w:rFonts w:eastAsia="Times New Roman"/>
                <w:color w:val="000000"/>
                <w:sz w:val="20"/>
                <w:szCs w:val="20"/>
              </w:rPr>
              <w:t>50</w:t>
            </w:r>
          </w:p>
        </w:tc>
        <w:tc>
          <w:tcPr>
            <w:tcW w:w="2016" w:type="dxa"/>
            <w:noWrap/>
            <w:hideMark/>
          </w:tcPr>
          <w:p w14:paraId="352C9834" w14:textId="77777777" w:rsidR="0074796F" w:rsidRPr="009E60A3" w:rsidRDefault="0074796F" w:rsidP="0074796F">
            <w:pPr>
              <w:rPr>
                <w:rFonts w:eastAsia="Times New Roman"/>
                <w:noProof/>
                <w:color w:val="000000"/>
                <w:sz w:val="20"/>
                <w:szCs w:val="20"/>
              </w:rPr>
            </w:pPr>
          </w:p>
        </w:tc>
      </w:tr>
      <w:tr w:rsidR="0074796F" w:rsidRPr="009E60A3" w14:paraId="31226B53" w14:textId="77777777" w:rsidTr="0074796F">
        <w:trPr>
          <w:cantSplit/>
        </w:trPr>
        <w:tc>
          <w:tcPr>
            <w:tcW w:w="3978" w:type="dxa"/>
            <w:hideMark/>
          </w:tcPr>
          <w:p w14:paraId="1441DA5F" w14:textId="77777777" w:rsidR="0074796F" w:rsidRPr="009E60A3" w:rsidRDefault="00186498" w:rsidP="0074796F">
            <w:pPr>
              <w:rPr>
                <w:rFonts w:eastAsia="Times New Roman"/>
                <w:color w:val="000000"/>
                <w:sz w:val="20"/>
                <w:szCs w:val="20"/>
              </w:rPr>
            </w:pPr>
            <w:r w:rsidRPr="009E60A3">
              <w:rPr>
                <w:rFonts w:eastAsia="Times New Roman"/>
                <w:color w:val="000000"/>
                <w:sz w:val="20"/>
                <w:szCs w:val="20"/>
              </w:rPr>
              <w:t>agency_service_request_number_2</w:t>
            </w:r>
          </w:p>
        </w:tc>
        <w:tc>
          <w:tcPr>
            <w:tcW w:w="4806" w:type="dxa"/>
            <w:hideMark/>
          </w:tcPr>
          <w:p w14:paraId="3D631DF1" w14:textId="77777777" w:rsidR="0074796F" w:rsidRPr="009E60A3" w:rsidRDefault="0074796F" w:rsidP="0074796F">
            <w:pPr>
              <w:rPr>
                <w:rFonts w:eastAsia="Times New Roman"/>
                <w:color w:val="000000"/>
                <w:sz w:val="20"/>
                <w:szCs w:val="20"/>
              </w:rPr>
            </w:pPr>
            <w:r w:rsidRPr="009E60A3">
              <w:rPr>
                <w:rFonts w:eastAsia="Times New Roman"/>
                <w:color w:val="000000"/>
                <w:sz w:val="20"/>
                <w:szCs w:val="20"/>
              </w:rPr>
              <w:t>An optional internal government control number</w:t>
            </w:r>
          </w:p>
        </w:tc>
        <w:tc>
          <w:tcPr>
            <w:tcW w:w="1440" w:type="dxa"/>
            <w:hideMark/>
          </w:tcPr>
          <w:p w14:paraId="1E807F91" w14:textId="77777777" w:rsidR="0074796F" w:rsidRPr="009E60A3" w:rsidRDefault="0074796F" w:rsidP="0074796F">
            <w:pPr>
              <w:rPr>
                <w:rFonts w:eastAsia="Times New Roman"/>
                <w:color w:val="000000"/>
                <w:sz w:val="20"/>
                <w:szCs w:val="20"/>
              </w:rPr>
            </w:pPr>
            <w:r w:rsidRPr="009E60A3">
              <w:rPr>
                <w:rFonts w:eastAsia="Times New Roman"/>
                <w:color w:val="000000"/>
                <w:sz w:val="20"/>
                <w:szCs w:val="20"/>
              </w:rPr>
              <w:t>Alphanumeric</w:t>
            </w:r>
          </w:p>
        </w:tc>
        <w:tc>
          <w:tcPr>
            <w:tcW w:w="907" w:type="dxa"/>
            <w:hideMark/>
          </w:tcPr>
          <w:p w14:paraId="42AAAF6C" w14:textId="77777777" w:rsidR="0074796F" w:rsidRPr="009E60A3" w:rsidRDefault="0074796F" w:rsidP="0074796F">
            <w:pPr>
              <w:jc w:val="right"/>
              <w:rPr>
                <w:rFonts w:eastAsia="Times New Roman"/>
                <w:color w:val="000000"/>
                <w:sz w:val="20"/>
                <w:szCs w:val="20"/>
              </w:rPr>
            </w:pPr>
            <w:r w:rsidRPr="009E60A3">
              <w:rPr>
                <w:rFonts w:eastAsia="Times New Roman"/>
                <w:color w:val="000000"/>
                <w:sz w:val="20"/>
                <w:szCs w:val="20"/>
              </w:rPr>
              <w:t>50</w:t>
            </w:r>
          </w:p>
        </w:tc>
        <w:tc>
          <w:tcPr>
            <w:tcW w:w="2016" w:type="dxa"/>
            <w:noWrap/>
            <w:hideMark/>
          </w:tcPr>
          <w:p w14:paraId="2918A298" w14:textId="77777777" w:rsidR="0074796F" w:rsidRPr="009E60A3" w:rsidRDefault="0074796F" w:rsidP="0074796F">
            <w:pPr>
              <w:rPr>
                <w:rFonts w:eastAsia="Times New Roman"/>
                <w:noProof/>
                <w:color w:val="000000"/>
                <w:sz w:val="20"/>
                <w:szCs w:val="20"/>
              </w:rPr>
            </w:pPr>
          </w:p>
        </w:tc>
      </w:tr>
      <w:tr w:rsidR="0074796F" w:rsidRPr="009E60A3" w14:paraId="67F29C46" w14:textId="77777777" w:rsidTr="0074796F">
        <w:trPr>
          <w:cantSplit/>
        </w:trPr>
        <w:tc>
          <w:tcPr>
            <w:tcW w:w="3978" w:type="dxa"/>
            <w:hideMark/>
          </w:tcPr>
          <w:p w14:paraId="107C1B48" w14:textId="77777777" w:rsidR="0074796F" w:rsidRPr="009E60A3" w:rsidRDefault="00186498" w:rsidP="0074796F">
            <w:pPr>
              <w:rPr>
                <w:rFonts w:eastAsia="Times New Roman"/>
                <w:color w:val="000000"/>
                <w:sz w:val="20"/>
                <w:szCs w:val="20"/>
              </w:rPr>
            </w:pPr>
            <w:proofErr w:type="spellStart"/>
            <w:r w:rsidRPr="009E60A3">
              <w:rPr>
                <w:rFonts w:eastAsia="Times New Roman"/>
                <w:color w:val="000000"/>
                <w:sz w:val="20"/>
                <w:szCs w:val="20"/>
              </w:rPr>
              <w:t>agency_task_order_modification_number</w:t>
            </w:r>
            <w:proofErr w:type="spellEnd"/>
          </w:p>
        </w:tc>
        <w:tc>
          <w:tcPr>
            <w:tcW w:w="4806" w:type="dxa"/>
            <w:hideMark/>
          </w:tcPr>
          <w:p w14:paraId="042F619E" w14:textId="77777777" w:rsidR="0074796F" w:rsidRPr="009E60A3" w:rsidRDefault="0074796F" w:rsidP="0074796F">
            <w:pPr>
              <w:rPr>
                <w:rFonts w:eastAsia="Times New Roman"/>
                <w:color w:val="000000"/>
                <w:sz w:val="20"/>
                <w:szCs w:val="20"/>
              </w:rPr>
            </w:pPr>
            <w:r w:rsidRPr="009E60A3">
              <w:rPr>
                <w:rFonts w:eastAsia="Times New Roman"/>
                <w:color w:val="000000"/>
                <w:sz w:val="20"/>
                <w:szCs w:val="20"/>
              </w:rPr>
              <w:t xml:space="preserve">Agency task order modification number.  </w:t>
            </w:r>
          </w:p>
        </w:tc>
        <w:tc>
          <w:tcPr>
            <w:tcW w:w="1440" w:type="dxa"/>
            <w:hideMark/>
          </w:tcPr>
          <w:p w14:paraId="28C09050" w14:textId="77777777" w:rsidR="0074796F" w:rsidRPr="009E60A3" w:rsidRDefault="0074796F" w:rsidP="0074796F">
            <w:pPr>
              <w:rPr>
                <w:rFonts w:eastAsia="Times New Roman"/>
                <w:color w:val="000000"/>
                <w:sz w:val="20"/>
                <w:szCs w:val="20"/>
              </w:rPr>
            </w:pPr>
            <w:r w:rsidRPr="009E60A3">
              <w:rPr>
                <w:rFonts w:eastAsia="Times New Roman"/>
                <w:color w:val="000000"/>
                <w:sz w:val="20"/>
                <w:szCs w:val="20"/>
              </w:rPr>
              <w:t>Alphanumeric</w:t>
            </w:r>
          </w:p>
        </w:tc>
        <w:tc>
          <w:tcPr>
            <w:tcW w:w="907" w:type="dxa"/>
            <w:hideMark/>
          </w:tcPr>
          <w:p w14:paraId="7E6D2374" w14:textId="77777777" w:rsidR="0074796F" w:rsidRPr="009E60A3" w:rsidRDefault="0074796F" w:rsidP="0074796F">
            <w:pPr>
              <w:jc w:val="right"/>
              <w:rPr>
                <w:rFonts w:eastAsia="Times New Roman"/>
                <w:color w:val="000000"/>
                <w:sz w:val="20"/>
                <w:szCs w:val="20"/>
              </w:rPr>
            </w:pPr>
            <w:r w:rsidRPr="009E60A3">
              <w:rPr>
                <w:rFonts w:eastAsia="Times New Roman"/>
                <w:color w:val="000000"/>
                <w:sz w:val="20"/>
                <w:szCs w:val="20"/>
              </w:rPr>
              <w:t>25</w:t>
            </w:r>
          </w:p>
        </w:tc>
        <w:tc>
          <w:tcPr>
            <w:tcW w:w="2016" w:type="dxa"/>
            <w:noWrap/>
            <w:hideMark/>
          </w:tcPr>
          <w:p w14:paraId="3BF6038A" w14:textId="77777777" w:rsidR="0074796F" w:rsidRPr="009E60A3" w:rsidRDefault="0074796F" w:rsidP="0074796F">
            <w:pPr>
              <w:rPr>
                <w:rFonts w:eastAsia="Times New Roman"/>
                <w:noProof/>
                <w:color w:val="000000"/>
                <w:sz w:val="20"/>
                <w:szCs w:val="20"/>
              </w:rPr>
            </w:pPr>
          </w:p>
        </w:tc>
      </w:tr>
      <w:tr w:rsidR="0074796F" w:rsidRPr="009E60A3" w14:paraId="2820D901" w14:textId="77777777" w:rsidTr="0074796F">
        <w:trPr>
          <w:cantSplit/>
        </w:trPr>
        <w:tc>
          <w:tcPr>
            <w:tcW w:w="3978" w:type="dxa"/>
            <w:hideMark/>
          </w:tcPr>
          <w:p w14:paraId="61620CC8" w14:textId="77777777" w:rsidR="0074796F" w:rsidRPr="009E60A3" w:rsidRDefault="00186498" w:rsidP="0074796F">
            <w:pPr>
              <w:rPr>
                <w:rFonts w:eastAsia="Times New Roman"/>
                <w:color w:val="000000"/>
                <w:sz w:val="20"/>
                <w:szCs w:val="20"/>
              </w:rPr>
            </w:pPr>
            <w:r w:rsidRPr="009E60A3">
              <w:rPr>
                <w:rFonts w:eastAsia="Times New Roman"/>
                <w:color w:val="000000"/>
                <w:sz w:val="20"/>
                <w:szCs w:val="20"/>
              </w:rPr>
              <w:t>agency_task_order_num</w:t>
            </w:r>
          </w:p>
        </w:tc>
        <w:tc>
          <w:tcPr>
            <w:tcW w:w="4806" w:type="dxa"/>
            <w:hideMark/>
          </w:tcPr>
          <w:p w14:paraId="09914F51" w14:textId="77777777" w:rsidR="0074796F" w:rsidRPr="009E60A3" w:rsidRDefault="0074796F" w:rsidP="0074796F">
            <w:pPr>
              <w:rPr>
                <w:rFonts w:eastAsia="Times New Roman"/>
                <w:color w:val="000000"/>
                <w:sz w:val="20"/>
                <w:szCs w:val="20"/>
              </w:rPr>
            </w:pPr>
            <w:r w:rsidRPr="009E60A3">
              <w:rPr>
                <w:rFonts w:eastAsia="Times New Roman"/>
                <w:color w:val="000000"/>
                <w:sz w:val="20"/>
                <w:szCs w:val="20"/>
              </w:rPr>
              <w:t>Agency task order number.  Also known as the Procurement Instrument Identifier (PIID)</w:t>
            </w:r>
          </w:p>
        </w:tc>
        <w:tc>
          <w:tcPr>
            <w:tcW w:w="1440" w:type="dxa"/>
            <w:hideMark/>
          </w:tcPr>
          <w:p w14:paraId="269C972A" w14:textId="77777777" w:rsidR="0074796F" w:rsidRPr="009E60A3" w:rsidRDefault="0074796F" w:rsidP="0074796F">
            <w:pPr>
              <w:rPr>
                <w:rFonts w:eastAsia="Times New Roman"/>
                <w:color w:val="000000"/>
                <w:sz w:val="20"/>
                <w:szCs w:val="20"/>
              </w:rPr>
            </w:pPr>
            <w:r w:rsidRPr="009E60A3">
              <w:rPr>
                <w:rFonts w:eastAsia="Times New Roman"/>
                <w:color w:val="000000"/>
                <w:sz w:val="20"/>
                <w:szCs w:val="20"/>
              </w:rPr>
              <w:t>Alphanumeric</w:t>
            </w:r>
          </w:p>
        </w:tc>
        <w:tc>
          <w:tcPr>
            <w:tcW w:w="907" w:type="dxa"/>
            <w:hideMark/>
          </w:tcPr>
          <w:p w14:paraId="605FFDB3" w14:textId="77777777" w:rsidR="0074796F" w:rsidRPr="009E60A3" w:rsidRDefault="0074796F" w:rsidP="0074796F">
            <w:pPr>
              <w:jc w:val="right"/>
              <w:rPr>
                <w:rFonts w:eastAsia="Times New Roman"/>
                <w:color w:val="000000"/>
                <w:sz w:val="20"/>
                <w:szCs w:val="20"/>
              </w:rPr>
            </w:pPr>
            <w:r w:rsidRPr="009E60A3">
              <w:rPr>
                <w:rFonts w:eastAsia="Times New Roman"/>
                <w:color w:val="000000"/>
                <w:sz w:val="20"/>
                <w:szCs w:val="20"/>
              </w:rPr>
              <w:t>51</w:t>
            </w:r>
          </w:p>
        </w:tc>
        <w:tc>
          <w:tcPr>
            <w:tcW w:w="2016" w:type="dxa"/>
            <w:noWrap/>
            <w:hideMark/>
          </w:tcPr>
          <w:p w14:paraId="5D9494E4" w14:textId="77777777" w:rsidR="0074796F" w:rsidRPr="009E60A3" w:rsidRDefault="0074796F" w:rsidP="0074796F">
            <w:pPr>
              <w:rPr>
                <w:rFonts w:eastAsia="Times New Roman"/>
                <w:noProof/>
                <w:color w:val="000000"/>
                <w:sz w:val="20"/>
                <w:szCs w:val="20"/>
              </w:rPr>
            </w:pPr>
          </w:p>
        </w:tc>
      </w:tr>
      <w:tr w:rsidR="0074796F" w:rsidRPr="009E60A3" w14:paraId="1206AAEB" w14:textId="77777777" w:rsidTr="0074796F">
        <w:trPr>
          <w:cantSplit/>
        </w:trPr>
        <w:tc>
          <w:tcPr>
            <w:tcW w:w="3978" w:type="dxa"/>
            <w:hideMark/>
          </w:tcPr>
          <w:p w14:paraId="0F31BD9A" w14:textId="77777777" w:rsidR="0074796F" w:rsidRPr="009E60A3" w:rsidRDefault="00186498" w:rsidP="0074796F">
            <w:pPr>
              <w:rPr>
                <w:rFonts w:eastAsia="Times New Roman"/>
                <w:noProof/>
                <w:sz w:val="20"/>
                <w:szCs w:val="20"/>
              </w:rPr>
            </w:pPr>
            <w:r w:rsidRPr="009E60A3">
              <w:rPr>
                <w:rFonts w:eastAsia="Times New Roman"/>
                <w:noProof/>
                <w:sz w:val="20"/>
                <w:szCs w:val="20"/>
              </w:rPr>
              <w:t>agf_amount</w:t>
            </w:r>
          </w:p>
        </w:tc>
        <w:tc>
          <w:tcPr>
            <w:tcW w:w="4806" w:type="dxa"/>
            <w:hideMark/>
          </w:tcPr>
          <w:p w14:paraId="0243864E" w14:textId="77777777" w:rsidR="0074796F" w:rsidRPr="009E60A3" w:rsidRDefault="0074796F" w:rsidP="0074796F">
            <w:pPr>
              <w:rPr>
                <w:rFonts w:eastAsia="Times New Roman"/>
                <w:sz w:val="20"/>
                <w:szCs w:val="20"/>
              </w:rPr>
            </w:pPr>
            <w:r w:rsidRPr="009E60A3">
              <w:rPr>
                <w:rFonts w:eastAsia="Times New Roman"/>
                <w:sz w:val="20"/>
                <w:szCs w:val="20"/>
              </w:rPr>
              <w:t>(</w:t>
            </w:r>
            <w:proofErr w:type="spellStart"/>
            <w:r w:rsidRPr="009E60A3">
              <w:rPr>
                <w:rFonts w:eastAsia="Times New Roman"/>
                <w:sz w:val="20"/>
                <w:szCs w:val="20"/>
              </w:rPr>
              <w:t>Total_Line_Item_Amount</w:t>
            </w:r>
            <w:proofErr w:type="spellEnd"/>
            <w:r w:rsidRPr="009E60A3">
              <w:rPr>
                <w:rFonts w:eastAsia="Times New Roman"/>
                <w:sz w:val="20"/>
                <w:szCs w:val="20"/>
              </w:rPr>
              <w:t>*</w:t>
            </w:r>
            <w:proofErr w:type="spellStart"/>
            <w:r w:rsidRPr="009E60A3">
              <w:rPr>
                <w:rFonts w:eastAsia="Times New Roman"/>
                <w:sz w:val="20"/>
                <w:szCs w:val="20"/>
              </w:rPr>
              <w:t>Agency_AGF_Percent_Rate</w:t>
            </w:r>
            <w:proofErr w:type="spellEnd"/>
            <w:r w:rsidRPr="009E60A3">
              <w:rPr>
                <w:rFonts w:eastAsia="Times New Roman"/>
                <w:sz w:val="20"/>
                <w:szCs w:val="20"/>
              </w:rPr>
              <w:t xml:space="preserve">) </w:t>
            </w:r>
          </w:p>
        </w:tc>
        <w:tc>
          <w:tcPr>
            <w:tcW w:w="1440" w:type="dxa"/>
            <w:hideMark/>
          </w:tcPr>
          <w:p w14:paraId="73840B24" w14:textId="77777777" w:rsidR="0074796F" w:rsidRPr="009E60A3" w:rsidRDefault="0074796F" w:rsidP="0074796F">
            <w:pPr>
              <w:rPr>
                <w:rFonts w:eastAsia="Times New Roman"/>
                <w:color w:val="000000"/>
                <w:sz w:val="20"/>
                <w:szCs w:val="20"/>
              </w:rPr>
            </w:pPr>
            <w:r w:rsidRPr="009E60A3">
              <w:rPr>
                <w:rFonts w:eastAsia="Times New Roman"/>
                <w:color w:val="000000"/>
                <w:sz w:val="20"/>
                <w:szCs w:val="20"/>
              </w:rPr>
              <w:t>Numeric</w:t>
            </w:r>
          </w:p>
        </w:tc>
        <w:tc>
          <w:tcPr>
            <w:tcW w:w="907" w:type="dxa"/>
            <w:hideMark/>
          </w:tcPr>
          <w:p w14:paraId="2BAC55C0" w14:textId="77777777" w:rsidR="0074796F" w:rsidRPr="009E60A3" w:rsidRDefault="0074796F" w:rsidP="0074796F">
            <w:pPr>
              <w:jc w:val="right"/>
              <w:rPr>
                <w:rFonts w:eastAsia="Times New Roman"/>
                <w:color w:val="000000"/>
                <w:sz w:val="20"/>
                <w:szCs w:val="20"/>
              </w:rPr>
            </w:pPr>
            <w:r w:rsidRPr="009E60A3">
              <w:rPr>
                <w:rFonts w:eastAsia="Times New Roman"/>
                <w:color w:val="000000"/>
                <w:sz w:val="20"/>
                <w:szCs w:val="20"/>
              </w:rPr>
              <w:t>23</w:t>
            </w:r>
          </w:p>
        </w:tc>
        <w:tc>
          <w:tcPr>
            <w:tcW w:w="2016" w:type="dxa"/>
            <w:noWrap/>
            <w:hideMark/>
          </w:tcPr>
          <w:p w14:paraId="0D625FEC" w14:textId="77777777" w:rsidR="0074796F" w:rsidRPr="009E60A3" w:rsidRDefault="0074796F" w:rsidP="0074796F">
            <w:pPr>
              <w:rPr>
                <w:rFonts w:eastAsia="Times New Roman"/>
                <w:noProof/>
                <w:color w:val="000000"/>
                <w:sz w:val="20"/>
                <w:szCs w:val="20"/>
              </w:rPr>
            </w:pPr>
            <w:r w:rsidRPr="009E60A3">
              <w:rPr>
                <w:rFonts w:eastAsia="Times New Roman"/>
                <w:noProof/>
                <w:color w:val="000000"/>
                <w:sz w:val="20"/>
                <w:szCs w:val="20"/>
              </w:rPr>
              <w:t>NNNNNNNNNNNNNNNN.NNNNNN</w:t>
            </w:r>
          </w:p>
        </w:tc>
      </w:tr>
      <w:tr w:rsidR="0074796F" w:rsidRPr="009E60A3" w14:paraId="7E91B885" w14:textId="77777777" w:rsidTr="0074796F">
        <w:trPr>
          <w:cantSplit/>
        </w:trPr>
        <w:tc>
          <w:tcPr>
            <w:tcW w:w="3978" w:type="dxa"/>
            <w:hideMark/>
          </w:tcPr>
          <w:p w14:paraId="24D7A61B" w14:textId="77777777" w:rsidR="0074796F" w:rsidRPr="009E60A3" w:rsidRDefault="00186498" w:rsidP="0074796F">
            <w:pPr>
              <w:rPr>
                <w:rFonts w:eastAsia="Times New Roman"/>
                <w:noProof/>
                <w:sz w:val="20"/>
                <w:szCs w:val="20"/>
              </w:rPr>
            </w:pPr>
            <w:r w:rsidRPr="009E60A3">
              <w:rPr>
                <w:rFonts w:eastAsia="Times New Roman"/>
                <w:noProof/>
                <w:sz w:val="20"/>
                <w:szCs w:val="20"/>
              </w:rPr>
              <w:t>agf_electronic_funds_transfer_amount</w:t>
            </w:r>
          </w:p>
        </w:tc>
        <w:tc>
          <w:tcPr>
            <w:tcW w:w="4806" w:type="dxa"/>
            <w:hideMark/>
          </w:tcPr>
          <w:p w14:paraId="000C1E26" w14:textId="77777777" w:rsidR="0074796F" w:rsidRPr="009E60A3" w:rsidRDefault="0074796F" w:rsidP="0074796F">
            <w:pPr>
              <w:rPr>
                <w:rFonts w:eastAsia="Times New Roman"/>
                <w:sz w:val="20"/>
                <w:szCs w:val="20"/>
              </w:rPr>
            </w:pPr>
            <w:r w:rsidRPr="009E60A3">
              <w:rPr>
                <w:rFonts w:eastAsia="Times New Roman"/>
                <w:sz w:val="20"/>
                <w:szCs w:val="20"/>
              </w:rPr>
              <w:t>Associated Government Fee (AGF) amount that was wire transferred to GSA</w:t>
            </w:r>
          </w:p>
        </w:tc>
        <w:tc>
          <w:tcPr>
            <w:tcW w:w="1440" w:type="dxa"/>
            <w:hideMark/>
          </w:tcPr>
          <w:p w14:paraId="6BED3E17" w14:textId="77777777" w:rsidR="0074796F" w:rsidRPr="009E60A3" w:rsidRDefault="0074796F" w:rsidP="0074796F">
            <w:pPr>
              <w:rPr>
                <w:rFonts w:eastAsia="Times New Roman"/>
                <w:color w:val="000000"/>
                <w:sz w:val="20"/>
                <w:szCs w:val="20"/>
              </w:rPr>
            </w:pPr>
            <w:r w:rsidRPr="009E60A3">
              <w:rPr>
                <w:rFonts w:eastAsia="Times New Roman"/>
                <w:color w:val="000000"/>
                <w:sz w:val="20"/>
                <w:szCs w:val="20"/>
              </w:rPr>
              <w:t>Numeric</w:t>
            </w:r>
          </w:p>
        </w:tc>
        <w:tc>
          <w:tcPr>
            <w:tcW w:w="907" w:type="dxa"/>
            <w:hideMark/>
          </w:tcPr>
          <w:p w14:paraId="0773F198" w14:textId="77777777" w:rsidR="0074796F" w:rsidRPr="009E60A3" w:rsidRDefault="0074796F" w:rsidP="0074796F">
            <w:pPr>
              <w:jc w:val="right"/>
              <w:rPr>
                <w:rFonts w:eastAsia="Times New Roman"/>
                <w:color w:val="000000"/>
                <w:sz w:val="20"/>
                <w:szCs w:val="20"/>
              </w:rPr>
            </w:pPr>
            <w:r w:rsidRPr="009E60A3">
              <w:rPr>
                <w:rFonts w:eastAsia="Times New Roman"/>
                <w:color w:val="000000"/>
                <w:sz w:val="20"/>
                <w:szCs w:val="20"/>
              </w:rPr>
              <w:t>23</w:t>
            </w:r>
          </w:p>
        </w:tc>
        <w:tc>
          <w:tcPr>
            <w:tcW w:w="2016" w:type="dxa"/>
            <w:noWrap/>
            <w:hideMark/>
          </w:tcPr>
          <w:p w14:paraId="06081170" w14:textId="77777777" w:rsidR="0074796F" w:rsidRPr="009E60A3" w:rsidRDefault="0074796F" w:rsidP="0074796F">
            <w:pPr>
              <w:rPr>
                <w:rFonts w:eastAsia="Times New Roman"/>
                <w:noProof/>
                <w:color w:val="000000"/>
                <w:sz w:val="20"/>
                <w:szCs w:val="20"/>
              </w:rPr>
            </w:pPr>
            <w:r w:rsidRPr="009E60A3">
              <w:rPr>
                <w:rFonts w:eastAsia="Times New Roman"/>
                <w:noProof/>
                <w:color w:val="000000"/>
                <w:sz w:val="20"/>
                <w:szCs w:val="20"/>
              </w:rPr>
              <w:t>NNNNNNNNNNNNNNNN.NNNNNN</w:t>
            </w:r>
          </w:p>
        </w:tc>
      </w:tr>
      <w:tr w:rsidR="0074796F" w:rsidRPr="009E60A3" w14:paraId="528F6461" w14:textId="77777777" w:rsidTr="0074796F">
        <w:trPr>
          <w:cantSplit/>
        </w:trPr>
        <w:tc>
          <w:tcPr>
            <w:tcW w:w="3978" w:type="dxa"/>
            <w:hideMark/>
          </w:tcPr>
          <w:p w14:paraId="3760C76B" w14:textId="77777777" w:rsidR="0074796F" w:rsidRPr="009E60A3" w:rsidRDefault="00186498" w:rsidP="0074796F">
            <w:pPr>
              <w:rPr>
                <w:rFonts w:eastAsia="Times New Roman"/>
                <w:noProof/>
                <w:sz w:val="20"/>
                <w:szCs w:val="20"/>
              </w:rPr>
            </w:pPr>
            <w:r w:rsidRPr="009E60A3">
              <w:rPr>
                <w:rFonts w:eastAsia="Times New Roman"/>
                <w:noProof/>
                <w:sz w:val="20"/>
                <w:szCs w:val="20"/>
              </w:rPr>
              <w:lastRenderedPageBreak/>
              <w:t>agf_electronic_funds_transfer_date</w:t>
            </w:r>
          </w:p>
        </w:tc>
        <w:tc>
          <w:tcPr>
            <w:tcW w:w="4806" w:type="dxa"/>
            <w:hideMark/>
          </w:tcPr>
          <w:p w14:paraId="16CF2C84" w14:textId="77777777" w:rsidR="0074796F" w:rsidRPr="009E60A3" w:rsidRDefault="0074796F" w:rsidP="0074796F">
            <w:pPr>
              <w:rPr>
                <w:rFonts w:eastAsia="Times New Roman"/>
                <w:sz w:val="20"/>
                <w:szCs w:val="20"/>
              </w:rPr>
            </w:pPr>
            <w:r w:rsidRPr="009E60A3">
              <w:rPr>
                <w:rFonts w:eastAsia="Times New Roman"/>
                <w:sz w:val="20"/>
                <w:szCs w:val="20"/>
              </w:rPr>
              <w:t>Date that Associated Government Fee (AGF) was wire transferred to GSA</w:t>
            </w:r>
          </w:p>
        </w:tc>
        <w:tc>
          <w:tcPr>
            <w:tcW w:w="1440" w:type="dxa"/>
            <w:hideMark/>
          </w:tcPr>
          <w:p w14:paraId="24EB72DC" w14:textId="77777777" w:rsidR="0074796F" w:rsidRPr="009E60A3" w:rsidRDefault="0074796F" w:rsidP="0074796F">
            <w:pPr>
              <w:rPr>
                <w:rFonts w:eastAsia="Times New Roman"/>
                <w:color w:val="000000"/>
                <w:sz w:val="20"/>
                <w:szCs w:val="20"/>
              </w:rPr>
            </w:pPr>
            <w:r w:rsidRPr="009E60A3">
              <w:rPr>
                <w:rFonts w:eastAsia="Times New Roman"/>
                <w:color w:val="000000"/>
                <w:sz w:val="20"/>
                <w:szCs w:val="20"/>
              </w:rPr>
              <w:t>Date</w:t>
            </w:r>
          </w:p>
        </w:tc>
        <w:tc>
          <w:tcPr>
            <w:tcW w:w="907" w:type="dxa"/>
            <w:hideMark/>
          </w:tcPr>
          <w:p w14:paraId="77A23085" w14:textId="77777777" w:rsidR="0074796F" w:rsidRPr="009E60A3" w:rsidRDefault="0074796F" w:rsidP="0074796F">
            <w:pPr>
              <w:jc w:val="right"/>
              <w:rPr>
                <w:rFonts w:eastAsia="Times New Roman"/>
                <w:color w:val="000000"/>
                <w:sz w:val="20"/>
                <w:szCs w:val="20"/>
              </w:rPr>
            </w:pPr>
            <w:r w:rsidRPr="009E60A3">
              <w:rPr>
                <w:rFonts w:eastAsia="Times New Roman"/>
                <w:color w:val="000000"/>
                <w:sz w:val="20"/>
                <w:szCs w:val="20"/>
              </w:rPr>
              <w:t>10</w:t>
            </w:r>
          </w:p>
        </w:tc>
        <w:tc>
          <w:tcPr>
            <w:tcW w:w="2016" w:type="dxa"/>
            <w:noWrap/>
            <w:hideMark/>
          </w:tcPr>
          <w:p w14:paraId="242C4CEA" w14:textId="77777777" w:rsidR="0074796F" w:rsidRPr="009E60A3" w:rsidRDefault="0074796F" w:rsidP="0074796F">
            <w:pPr>
              <w:rPr>
                <w:rFonts w:eastAsia="Times New Roman"/>
                <w:noProof/>
                <w:color w:val="000000"/>
                <w:sz w:val="20"/>
                <w:szCs w:val="20"/>
              </w:rPr>
            </w:pPr>
            <w:r>
              <w:rPr>
                <w:rFonts w:eastAsia="Times New Roman"/>
                <w:noProof/>
                <w:color w:val="000000"/>
                <w:sz w:val="20"/>
                <w:szCs w:val="20"/>
              </w:rPr>
              <w:t>YYYY</w:t>
            </w:r>
            <w:r w:rsidRPr="009E60A3">
              <w:rPr>
                <w:rFonts w:eastAsia="Times New Roman"/>
                <w:noProof/>
                <w:color w:val="000000"/>
                <w:sz w:val="20"/>
                <w:szCs w:val="20"/>
              </w:rPr>
              <w:t>-MM-DD</w:t>
            </w:r>
          </w:p>
        </w:tc>
      </w:tr>
      <w:tr w:rsidR="0074796F" w:rsidRPr="009E60A3" w14:paraId="2ADE1C55" w14:textId="77777777" w:rsidTr="0074796F">
        <w:trPr>
          <w:cantSplit/>
        </w:trPr>
        <w:tc>
          <w:tcPr>
            <w:tcW w:w="3978" w:type="dxa"/>
            <w:hideMark/>
          </w:tcPr>
          <w:p w14:paraId="620ABFFE" w14:textId="77777777" w:rsidR="0074796F" w:rsidRPr="009E60A3" w:rsidRDefault="00186498" w:rsidP="0074796F">
            <w:pPr>
              <w:rPr>
                <w:rFonts w:eastAsia="Times New Roman"/>
                <w:noProof/>
                <w:sz w:val="20"/>
                <w:szCs w:val="20"/>
              </w:rPr>
            </w:pPr>
            <w:r w:rsidRPr="009E60A3">
              <w:rPr>
                <w:rFonts w:eastAsia="Times New Roman"/>
                <w:noProof/>
                <w:sz w:val="20"/>
                <w:szCs w:val="20"/>
              </w:rPr>
              <w:t>alt_site_poc_email_address</w:t>
            </w:r>
          </w:p>
        </w:tc>
        <w:tc>
          <w:tcPr>
            <w:tcW w:w="4806" w:type="dxa"/>
            <w:hideMark/>
          </w:tcPr>
          <w:p w14:paraId="51745C8C" w14:textId="77777777" w:rsidR="0074796F" w:rsidRPr="009E60A3" w:rsidRDefault="0074796F" w:rsidP="0074796F">
            <w:pPr>
              <w:rPr>
                <w:rFonts w:eastAsia="Times New Roman"/>
                <w:sz w:val="20"/>
                <w:szCs w:val="20"/>
              </w:rPr>
            </w:pPr>
            <w:r w:rsidRPr="009E60A3">
              <w:rPr>
                <w:rFonts w:eastAsia="Times New Roman"/>
                <w:sz w:val="20"/>
                <w:szCs w:val="20"/>
              </w:rPr>
              <w:t>Originating site alternate Point of Contact (POC) email address</w:t>
            </w:r>
          </w:p>
        </w:tc>
        <w:tc>
          <w:tcPr>
            <w:tcW w:w="1440" w:type="dxa"/>
            <w:hideMark/>
          </w:tcPr>
          <w:p w14:paraId="780F4890" w14:textId="77777777" w:rsidR="0074796F" w:rsidRPr="009E60A3" w:rsidRDefault="0074796F" w:rsidP="0074796F">
            <w:pPr>
              <w:rPr>
                <w:rFonts w:eastAsia="Times New Roman"/>
                <w:sz w:val="20"/>
                <w:szCs w:val="20"/>
              </w:rPr>
            </w:pPr>
            <w:r w:rsidRPr="009E60A3">
              <w:rPr>
                <w:rFonts w:eastAsia="Times New Roman"/>
                <w:sz w:val="20"/>
                <w:szCs w:val="20"/>
              </w:rPr>
              <w:t>Alphanumeric</w:t>
            </w:r>
          </w:p>
        </w:tc>
        <w:tc>
          <w:tcPr>
            <w:tcW w:w="907" w:type="dxa"/>
            <w:hideMark/>
          </w:tcPr>
          <w:p w14:paraId="7D5FB71E" w14:textId="77777777" w:rsidR="0074796F" w:rsidRPr="009E60A3" w:rsidRDefault="0074796F" w:rsidP="0074796F">
            <w:pPr>
              <w:jc w:val="right"/>
              <w:rPr>
                <w:rFonts w:eastAsia="Times New Roman"/>
                <w:sz w:val="20"/>
                <w:szCs w:val="20"/>
              </w:rPr>
            </w:pPr>
            <w:r w:rsidRPr="009E60A3">
              <w:rPr>
                <w:rFonts w:eastAsia="Times New Roman"/>
                <w:sz w:val="20"/>
                <w:szCs w:val="20"/>
              </w:rPr>
              <w:t>100</w:t>
            </w:r>
          </w:p>
        </w:tc>
        <w:tc>
          <w:tcPr>
            <w:tcW w:w="2016" w:type="dxa"/>
            <w:noWrap/>
            <w:hideMark/>
          </w:tcPr>
          <w:p w14:paraId="5C00EF03" w14:textId="77777777" w:rsidR="0074796F" w:rsidRPr="00AB5F97" w:rsidRDefault="0074796F" w:rsidP="0074796F">
            <w:pPr>
              <w:rPr>
                <w:rFonts w:eastAsia="Times New Roman"/>
                <w:noProof/>
                <w:color w:val="000000"/>
                <w:sz w:val="20"/>
                <w:szCs w:val="20"/>
              </w:rPr>
            </w:pPr>
          </w:p>
        </w:tc>
      </w:tr>
      <w:tr w:rsidR="0074796F" w:rsidRPr="009E60A3" w14:paraId="00377F14" w14:textId="77777777" w:rsidTr="0074796F">
        <w:trPr>
          <w:cantSplit/>
        </w:trPr>
        <w:tc>
          <w:tcPr>
            <w:tcW w:w="3978" w:type="dxa"/>
            <w:hideMark/>
          </w:tcPr>
          <w:p w14:paraId="25F1C558" w14:textId="77777777" w:rsidR="0074796F" w:rsidRPr="009E60A3" w:rsidRDefault="00186498" w:rsidP="0074796F">
            <w:pPr>
              <w:rPr>
                <w:rFonts w:eastAsia="Times New Roman"/>
                <w:noProof/>
                <w:sz w:val="20"/>
                <w:szCs w:val="20"/>
              </w:rPr>
            </w:pPr>
            <w:r w:rsidRPr="009E60A3">
              <w:rPr>
                <w:rFonts w:eastAsia="Times New Roman"/>
                <w:noProof/>
                <w:sz w:val="20"/>
                <w:szCs w:val="20"/>
              </w:rPr>
              <w:t>alt_site_poc_first_name</w:t>
            </w:r>
          </w:p>
        </w:tc>
        <w:tc>
          <w:tcPr>
            <w:tcW w:w="4806" w:type="dxa"/>
            <w:hideMark/>
          </w:tcPr>
          <w:p w14:paraId="472C79FD" w14:textId="77777777" w:rsidR="0074796F" w:rsidRPr="009E60A3" w:rsidRDefault="0074796F" w:rsidP="0074796F">
            <w:pPr>
              <w:rPr>
                <w:rFonts w:eastAsia="Times New Roman"/>
                <w:sz w:val="20"/>
                <w:szCs w:val="20"/>
              </w:rPr>
            </w:pPr>
            <w:r w:rsidRPr="009E60A3">
              <w:rPr>
                <w:rFonts w:eastAsia="Times New Roman"/>
                <w:sz w:val="20"/>
                <w:szCs w:val="20"/>
              </w:rPr>
              <w:t>Originating site alternate Point of Contact (POC) first name</w:t>
            </w:r>
          </w:p>
        </w:tc>
        <w:tc>
          <w:tcPr>
            <w:tcW w:w="1440" w:type="dxa"/>
            <w:hideMark/>
          </w:tcPr>
          <w:p w14:paraId="1050C185" w14:textId="77777777" w:rsidR="0074796F" w:rsidRPr="009E60A3" w:rsidRDefault="0074796F" w:rsidP="0074796F">
            <w:pPr>
              <w:rPr>
                <w:rFonts w:eastAsia="Times New Roman"/>
                <w:sz w:val="20"/>
                <w:szCs w:val="20"/>
              </w:rPr>
            </w:pPr>
            <w:r w:rsidRPr="009E60A3">
              <w:rPr>
                <w:rFonts w:eastAsia="Times New Roman"/>
                <w:sz w:val="20"/>
                <w:szCs w:val="20"/>
              </w:rPr>
              <w:t>Alphanumeric</w:t>
            </w:r>
          </w:p>
        </w:tc>
        <w:tc>
          <w:tcPr>
            <w:tcW w:w="907" w:type="dxa"/>
            <w:hideMark/>
          </w:tcPr>
          <w:p w14:paraId="051CC04B" w14:textId="77777777" w:rsidR="0074796F" w:rsidRPr="009E60A3" w:rsidRDefault="0074796F" w:rsidP="0074796F">
            <w:pPr>
              <w:jc w:val="right"/>
              <w:rPr>
                <w:rFonts w:eastAsia="Times New Roman"/>
                <w:sz w:val="20"/>
                <w:szCs w:val="20"/>
              </w:rPr>
            </w:pPr>
            <w:r w:rsidRPr="009E60A3">
              <w:rPr>
                <w:rFonts w:eastAsia="Times New Roman"/>
                <w:sz w:val="20"/>
                <w:szCs w:val="20"/>
              </w:rPr>
              <w:t>30</w:t>
            </w:r>
          </w:p>
        </w:tc>
        <w:tc>
          <w:tcPr>
            <w:tcW w:w="2016" w:type="dxa"/>
            <w:noWrap/>
            <w:hideMark/>
          </w:tcPr>
          <w:p w14:paraId="3B09C0D5" w14:textId="77777777" w:rsidR="0074796F" w:rsidRPr="00AB5F97" w:rsidRDefault="0074796F" w:rsidP="0074796F">
            <w:pPr>
              <w:rPr>
                <w:rFonts w:eastAsia="Times New Roman"/>
                <w:noProof/>
                <w:color w:val="000000"/>
                <w:sz w:val="20"/>
                <w:szCs w:val="20"/>
              </w:rPr>
            </w:pPr>
          </w:p>
        </w:tc>
      </w:tr>
      <w:tr w:rsidR="0074796F" w:rsidRPr="009E60A3" w14:paraId="3377752F" w14:textId="77777777" w:rsidTr="0074796F">
        <w:trPr>
          <w:cantSplit/>
        </w:trPr>
        <w:tc>
          <w:tcPr>
            <w:tcW w:w="3978" w:type="dxa"/>
            <w:hideMark/>
          </w:tcPr>
          <w:p w14:paraId="6C12D19E" w14:textId="77777777" w:rsidR="0074796F" w:rsidRPr="009E60A3" w:rsidRDefault="00186498" w:rsidP="0074796F">
            <w:pPr>
              <w:rPr>
                <w:rFonts w:eastAsia="Times New Roman"/>
                <w:noProof/>
                <w:sz w:val="20"/>
                <w:szCs w:val="20"/>
              </w:rPr>
            </w:pPr>
            <w:r w:rsidRPr="009E60A3">
              <w:rPr>
                <w:rFonts w:eastAsia="Times New Roman"/>
                <w:noProof/>
                <w:sz w:val="20"/>
                <w:szCs w:val="20"/>
              </w:rPr>
              <w:t>alt_site_poc_last_name</w:t>
            </w:r>
          </w:p>
        </w:tc>
        <w:tc>
          <w:tcPr>
            <w:tcW w:w="4806" w:type="dxa"/>
            <w:hideMark/>
          </w:tcPr>
          <w:p w14:paraId="290092D0" w14:textId="77777777" w:rsidR="0074796F" w:rsidRPr="009E60A3" w:rsidRDefault="0074796F" w:rsidP="0074796F">
            <w:pPr>
              <w:rPr>
                <w:rFonts w:eastAsia="Times New Roman"/>
                <w:sz w:val="20"/>
                <w:szCs w:val="20"/>
              </w:rPr>
            </w:pPr>
            <w:r w:rsidRPr="009E60A3">
              <w:rPr>
                <w:rFonts w:eastAsia="Times New Roman"/>
                <w:sz w:val="20"/>
                <w:szCs w:val="20"/>
              </w:rPr>
              <w:t>Originating site alternate Point of Contact (POC) last name</w:t>
            </w:r>
          </w:p>
        </w:tc>
        <w:tc>
          <w:tcPr>
            <w:tcW w:w="1440" w:type="dxa"/>
            <w:hideMark/>
          </w:tcPr>
          <w:p w14:paraId="160CF388" w14:textId="77777777" w:rsidR="0074796F" w:rsidRPr="009E60A3" w:rsidRDefault="0074796F" w:rsidP="0074796F">
            <w:pPr>
              <w:rPr>
                <w:rFonts w:eastAsia="Times New Roman"/>
                <w:sz w:val="20"/>
                <w:szCs w:val="20"/>
              </w:rPr>
            </w:pPr>
            <w:r w:rsidRPr="009E60A3">
              <w:rPr>
                <w:rFonts w:eastAsia="Times New Roman"/>
                <w:sz w:val="20"/>
                <w:szCs w:val="20"/>
              </w:rPr>
              <w:t>Alphanumeric</w:t>
            </w:r>
          </w:p>
        </w:tc>
        <w:tc>
          <w:tcPr>
            <w:tcW w:w="907" w:type="dxa"/>
            <w:hideMark/>
          </w:tcPr>
          <w:p w14:paraId="09E76434" w14:textId="77777777" w:rsidR="0074796F" w:rsidRPr="009E60A3" w:rsidRDefault="0074796F" w:rsidP="0074796F">
            <w:pPr>
              <w:jc w:val="right"/>
              <w:rPr>
                <w:rFonts w:eastAsia="Times New Roman"/>
                <w:sz w:val="20"/>
                <w:szCs w:val="20"/>
              </w:rPr>
            </w:pPr>
            <w:r w:rsidRPr="009E60A3">
              <w:rPr>
                <w:rFonts w:eastAsia="Times New Roman"/>
                <w:sz w:val="20"/>
                <w:szCs w:val="20"/>
              </w:rPr>
              <w:t>30</w:t>
            </w:r>
          </w:p>
        </w:tc>
        <w:tc>
          <w:tcPr>
            <w:tcW w:w="2016" w:type="dxa"/>
            <w:noWrap/>
            <w:hideMark/>
          </w:tcPr>
          <w:p w14:paraId="0CFBD06C" w14:textId="77777777" w:rsidR="0074796F" w:rsidRPr="00AB5F97" w:rsidRDefault="0074796F" w:rsidP="0074796F">
            <w:pPr>
              <w:rPr>
                <w:rFonts w:eastAsia="Times New Roman"/>
                <w:noProof/>
                <w:color w:val="000000"/>
                <w:sz w:val="20"/>
                <w:szCs w:val="20"/>
              </w:rPr>
            </w:pPr>
          </w:p>
        </w:tc>
      </w:tr>
      <w:tr w:rsidR="0074796F" w:rsidRPr="009E60A3" w14:paraId="3DEBE11E" w14:textId="77777777" w:rsidTr="0074796F">
        <w:trPr>
          <w:cantSplit/>
        </w:trPr>
        <w:tc>
          <w:tcPr>
            <w:tcW w:w="3978" w:type="dxa"/>
            <w:hideMark/>
          </w:tcPr>
          <w:p w14:paraId="08D75D86" w14:textId="77777777" w:rsidR="0074796F" w:rsidRPr="009E60A3" w:rsidRDefault="00186498" w:rsidP="0074796F">
            <w:pPr>
              <w:rPr>
                <w:rFonts w:eastAsia="Times New Roman"/>
                <w:noProof/>
                <w:sz w:val="20"/>
                <w:szCs w:val="20"/>
              </w:rPr>
            </w:pPr>
            <w:r w:rsidRPr="009E60A3">
              <w:rPr>
                <w:rFonts w:eastAsia="Times New Roman"/>
                <w:noProof/>
                <w:sz w:val="20"/>
                <w:szCs w:val="20"/>
              </w:rPr>
              <w:t>alt_site_poc_work_mobile_phone_number</w:t>
            </w:r>
          </w:p>
        </w:tc>
        <w:tc>
          <w:tcPr>
            <w:tcW w:w="4806" w:type="dxa"/>
            <w:hideMark/>
          </w:tcPr>
          <w:p w14:paraId="492BA22A" w14:textId="77777777" w:rsidR="0074796F" w:rsidRPr="009E60A3" w:rsidRDefault="0074796F" w:rsidP="0074796F">
            <w:pPr>
              <w:rPr>
                <w:rFonts w:eastAsia="Times New Roman"/>
                <w:sz w:val="20"/>
                <w:szCs w:val="20"/>
              </w:rPr>
            </w:pPr>
            <w:r w:rsidRPr="009E60A3">
              <w:rPr>
                <w:rFonts w:eastAsia="Times New Roman"/>
                <w:sz w:val="20"/>
                <w:szCs w:val="20"/>
              </w:rPr>
              <w:t xml:space="preserve">Originating site alternate Point of Contact (POC) </w:t>
            </w:r>
            <w:r>
              <w:rPr>
                <w:rFonts w:eastAsia="Times New Roman"/>
                <w:sz w:val="20"/>
                <w:szCs w:val="20"/>
              </w:rPr>
              <w:t xml:space="preserve">work </w:t>
            </w:r>
            <w:r w:rsidRPr="009E60A3">
              <w:rPr>
                <w:rFonts w:eastAsia="Times New Roman"/>
                <w:sz w:val="20"/>
                <w:szCs w:val="20"/>
              </w:rPr>
              <w:t>mobile phone number</w:t>
            </w:r>
          </w:p>
        </w:tc>
        <w:tc>
          <w:tcPr>
            <w:tcW w:w="1440" w:type="dxa"/>
            <w:hideMark/>
          </w:tcPr>
          <w:p w14:paraId="29F8FFD9" w14:textId="77777777" w:rsidR="0074796F" w:rsidRPr="009E60A3" w:rsidRDefault="0074796F" w:rsidP="0074796F">
            <w:pPr>
              <w:rPr>
                <w:rFonts w:eastAsia="Times New Roman"/>
                <w:sz w:val="20"/>
                <w:szCs w:val="20"/>
              </w:rPr>
            </w:pPr>
            <w:r w:rsidRPr="009E60A3">
              <w:rPr>
                <w:rFonts w:eastAsia="Times New Roman"/>
                <w:sz w:val="20"/>
                <w:szCs w:val="20"/>
              </w:rPr>
              <w:t>Numeric</w:t>
            </w:r>
          </w:p>
        </w:tc>
        <w:tc>
          <w:tcPr>
            <w:tcW w:w="907" w:type="dxa"/>
            <w:hideMark/>
          </w:tcPr>
          <w:p w14:paraId="507BF276" w14:textId="77777777" w:rsidR="0074796F" w:rsidRPr="009E60A3" w:rsidRDefault="0074796F" w:rsidP="0074796F">
            <w:pPr>
              <w:jc w:val="right"/>
              <w:rPr>
                <w:rFonts w:eastAsia="Times New Roman"/>
                <w:sz w:val="20"/>
                <w:szCs w:val="20"/>
              </w:rPr>
            </w:pPr>
            <w:r w:rsidRPr="009E60A3">
              <w:rPr>
                <w:rFonts w:eastAsia="Times New Roman"/>
                <w:sz w:val="20"/>
                <w:szCs w:val="20"/>
              </w:rPr>
              <w:t>15</w:t>
            </w:r>
          </w:p>
        </w:tc>
        <w:tc>
          <w:tcPr>
            <w:tcW w:w="2016" w:type="dxa"/>
            <w:noWrap/>
            <w:hideMark/>
          </w:tcPr>
          <w:p w14:paraId="3E116F69" w14:textId="77777777" w:rsidR="0074796F" w:rsidRPr="00AB5F97" w:rsidRDefault="0074796F" w:rsidP="0074796F">
            <w:pPr>
              <w:rPr>
                <w:rFonts w:eastAsia="Times New Roman"/>
                <w:noProof/>
                <w:color w:val="000000"/>
                <w:sz w:val="20"/>
                <w:szCs w:val="20"/>
              </w:rPr>
            </w:pPr>
          </w:p>
        </w:tc>
      </w:tr>
      <w:tr w:rsidR="0074796F" w:rsidRPr="009E60A3" w14:paraId="4492B8A3" w14:textId="77777777" w:rsidTr="0074796F">
        <w:trPr>
          <w:cantSplit/>
        </w:trPr>
        <w:tc>
          <w:tcPr>
            <w:tcW w:w="3978" w:type="dxa"/>
            <w:hideMark/>
          </w:tcPr>
          <w:p w14:paraId="1D280ACD" w14:textId="77777777" w:rsidR="0074796F" w:rsidRPr="009E60A3" w:rsidRDefault="00186498" w:rsidP="0074796F">
            <w:pPr>
              <w:rPr>
                <w:rFonts w:eastAsia="Times New Roman"/>
                <w:noProof/>
                <w:sz w:val="20"/>
                <w:szCs w:val="20"/>
              </w:rPr>
            </w:pPr>
            <w:r w:rsidRPr="009E60A3">
              <w:rPr>
                <w:rFonts w:eastAsia="Times New Roman"/>
                <w:noProof/>
                <w:sz w:val="20"/>
                <w:szCs w:val="20"/>
              </w:rPr>
              <w:t>alt_site_poc_work_phone_extension</w:t>
            </w:r>
          </w:p>
        </w:tc>
        <w:tc>
          <w:tcPr>
            <w:tcW w:w="4806" w:type="dxa"/>
            <w:hideMark/>
          </w:tcPr>
          <w:p w14:paraId="24331837" w14:textId="77777777" w:rsidR="0074796F" w:rsidRPr="009E60A3" w:rsidRDefault="0074796F" w:rsidP="0074796F">
            <w:pPr>
              <w:rPr>
                <w:rFonts w:eastAsia="Times New Roman"/>
                <w:sz w:val="20"/>
                <w:szCs w:val="20"/>
              </w:rPr>
            </w:pPr>
            <w:r w:rsidRPr="009E60A3">
              <w:rPr>
                <w:rFonts w:eastAsia="Times New Roman"/>
                <w:sz w:val="20"/>
                <w:szCs w:val="20"/>
              </w:rPr>
              <w:t>Originating site alternate Point of Contact (POC) work phone number</w:t>
            </w:r>
            <w:r>
              <w:rPr>
                <w:rFonts w:eastAsia="Times New Roman"/>
                <w:sz w:val="20"/>
                <w:szCs w:val="20"/>
              </w:rPr>
              <w:t xml:space="preserve"> </w:t>
            </w:r>
            <w:r w:rsidRPr="009E60A3">
              <w:rPr>
                <w:rFonts w:eastAsia="Times New Roman"/>
                <w:sz w:val="20"/>
                <w:szCs w:val="20"/>
              </w:rPr>
              <w:t>extension</w:t>
            </w:r>
          </w:p>
        </w:tc>
        <w:tc>
          <w:tcPr>
            <w:tcW w:w="1440" w:type="dxa"/>
            <w:hideMark/>
          </w:tcPr>
          <w:p w14:paraId="5734C33B" w14:textId="77777777" w:rsidR="0074796F" w:rsidRPr="009E60A3" w:rsidRDefault="0074796F" w:rsidP="0074796F">
            <w:pPr>
              <w:rPr>
                <w:rFonts w:eastAsia="Times New Roman"/>
                <w:sz w:val="20"/>
                <w:szCs w:val="20"/>
              </w:rPr>
            </w:pPr>
            <w:r w:rsidRPr="009E60A3">
              <w:rPr>
                <w:rFonts w:eastAsia="Times New Roman"/>
                <w:sz w:val="20"/>
                <w:szCs w:val="20"/>
              </w:rPr>
              <w:t>Numeric</w:t>
            </w:r>
          </w:p>
        </w:tc>
        <w:tc>
          <w:tcPr>
            <w:tcW w:w="907" w:type="dxa"/>
            <w:hideMark/>
          </w:tcPr>
          <w:p w14:paraId="1E3292B1" w14:textId="77777777" w:rsidR="0074796F" w:rsidRPr="009E60A3" w:rsidRDefault="0074796F" w:rsidP="0074796F">
            <w:pPr>
              <w:jc w:val="right"/>
              <w:rPr>
                <w:rFonts w:eastAsia="Times New Roman"/>
                <w:sz w:val="20"/>
                <w:szCs w:val="20"/>
              </w:rPr>
            </w:pPr>
            <w:r w:rsidRPr="009E60A3">
              <w:rPr>
                <w:rFonts w:eastAsia="Times New Roman"/>
                <w:sz w:val="20"/>
                <w:szCs w:val="20"/>
              </w:rPr>
              <w:t>5</w:t>
            </w:r>
          </w:p>
        </w:tc>
        <w:tc>
          <w:tcPr>
            <w:tcW w:w="2016" w:type="dxa"/>
            <w:noWrap/>
            <w:hideMark/>
          </w:tcPr>
          <w:p w14:paraId="15324521" w14:textId="77777777" w:rsidR="0074796F" w:rsidRPr="00AB5F97" w:rsidRDefault="0074796F" w:rsidP="0074796F">
            <w:pPr>
              <w:rPr>
                <w:rFonts w:eastAsia="Times New Roman"/>
                <w:noProof/>
                <w:color w:val="000000"/>
                <w:sz w:val="20"/>
                <w:szCs w:val="20"/>
              </w:rPr>
            </w:pPr>
            <w:r w:rsidRPr="00AB5F97">
              <w:rPr>
                <w:rFonts w:eastAsia="Times New Roman"/>
                <w:noProof/>
                <w:color w:val="000000"/>
                <w:sz w:val="20"/>
                <w:szCs w:val="20"/>
              </w:rPr>
              <w:t>NNNNN</w:t>
            </w:r>
          </w:p>
        </w:tc>
      </w:tr>
      <w:tr w:rsidR="0074796F" w:rsidRPr="009E60A3" w14:paraId="11DAB83D" w14:textId="77777777" w:rsidTr="0074796F">
        <w:trPr>
          <w:cantSplit/>
        </w:trPr>
        <w:tc>
          <w:tcPr>
            <w:tcW w:w="3978" w:type="dxa"/>
            <w:hideMark/>
          </w:tcPr>
          <w:p w14:paraId="4BC22127" w14:textId="77777777" w:rsidR="0074796F" w:rsidRPr="009E60A3" w:rsidRDefault="00186498" w:rsidP="0074796F">
            <w:pPr>
              <w:rPr>
                <w:rFonts w:eastAsia="Times New Roman"/>
                <w:noProof/>
                <w:sz w:val="20"/>
                <w:szCs w:val="20"/>
              </w:rPr>
            </w:pPr>
            <w:r w:rsidRPr="009E60A3">
              <w:rPr>
                <w:rFonts w:eastAsia="Times New Roman"/>
                <w:noProof/>
                <w:sz w:val="20"/>
                <w:szCs w:val="20"/>
              </w:rPr>
              <w:t>alt_site_poc_work_phone_number</w:t>
            </w:r>
          </w:p>
        </w:tc>
        <w:tc>
          <w:tcPr>
            <w:tcW w:w="4806" w:type="dxa"/>
            <w:hideMark/>
          </w:tcPr>
          <w:p w14:paraId="717EAA22" w14:textId="77777777" w:rsidR="0074796F" w:rsidRPr="009E60A3" w:rsidRDefault="0074796F" w:rsidP="0074796F">
            <w:pPr>
              <w:rPr>
                <w:rFonts w:eastAsia="Times New Roman"/>
                <w:sz w:val="20"/>
                <w:szCs w:val="20"/>
              </w:rPr>
            </w:pPr>
            <w:r w:rsidRPr="009E60A3">
              <w:rPr>
                <w:rFonts w:eastAsia="Times New Roman"/>
                <w:sz w:val="20"/>
                <w:szCs w:val="20"/>
              </w:rPr>
              <w:t xml:space="preserve">Originating site alternate Point of Contact (POC) </w:t>
            </w:r>
            <w:r>
              <w:rPr>
                <w:rFonts w:eastAsia="Times New Roman"/>
                <w:sz w:val="20"/>
                <w:szCs w:val="20"/>
              </w:rPr>
              <w:t xml:space="preserve">work </w:t>
            </w:r>
            <w:r w:rsidRPr="009E60A3">
              <w:rPr>
                <w:rFonts w:eastAsia="Times New Roman"/>
                <w:sz w:val="20"/>
                <w:szCs w:val="20"/>
              </w:rPr>
              <w:t xml:space="preserve">phone </w:t>
            </w:r>
            <w:r>
              <w:rPr>
                <w:rFonts w:eastAsia="Times New Roman"/>
                <w:sz w:val="20"/>
                <w:szCs w:val="20"/>
              </w:rPr>
              <w:t>number</w:t>
            </w:r>
          </w:p>
        </w:tc>
        <w:tc>
          <w:tcPr>
            <w:tcW w:w="1440" w:type="dxa"/>
            <w:hideMark/>
          </w:tcPr>
          <w:p w14:paraId="2351D9CF" w14:textId="77777777" w:rsidR="0074796F" w:rsidRPr="009E60A3" w:rsidRDefault="0074796F" w:rsidP="0074796F">
            <w:pPr>
              <w:rPr>
                <w:rFonts w:eastAsia="Times New Roman"/>
                <w:sz w:val="20"/>
                <w:szCs w:val="20"/>
              </w:rPr>
            </w:pPr>
            <w:r w:rsidRPr="009E60A3">
              <w:rPr>
                <w:rFonts w:eastAsia="Times New Roman"/>
                <w:sz w:val="20"/>
                <w:szCs w:val="20"/>
              </w:rPr>
              <w:t>Numeric</w:t>
            </w:r>
          </w:p>
        </w:tc>
        <w:tc>
          <w:tcPr>
            <w:tcW w:w="907" w:type="dxa"/>
            <w:hideMark/>
          </w:tcPr>
          <w:p w14:paraId="161D8CA1" w14:textId="77777777" w:rsidR="0074796F" w:rsidRPr="009E60A3" w:rsidRDefault="0074796F" w:rsidP="0074796F">
            <w:pPr>
              <w:jc w:val="right"/>
              <w:rPr>
                <w:rFonts w:eastAsia="Times New Roman"/>
                <w:sz w:val="20"/>
                <w:szCs w:val="20"/>
              </w:rPr>
            </w:pPr>
            <w:r w:rsidRPr="009E60A3">
              <w:rPr>
                <w:rFonts w:eastAsia="Times New Roman"/>
                <w:sz w:val="20"/>
                <w:szCs w:val="20"/>
              </w:rPr>
              <w:t>15</w:t>
            </w:r>
          </w:p>
        </w:tc>
        <w:tc>
          <w:tcPr>
            <w:tcW w:w="2016" w:type="dxa"/>
            <w:noWrap/>
            <w:hideMark/>
          </w:tcPr>
          <w:p w14:paraId="06A8B955" w14:textId="77777777" w:rsidR="0074796F" w:rsidRPr="00AB5F97" w:rsidRDefault="0074796F" w:rsidP="0074796F">
            <w:pPr>
              <w:rPr>
                <w:rFonts w:eastAsia="Times New Roman"/>
                <w:noProof/>
                <w:color w:val="000000"/>
                <w:sz w:val="20"/>
                <w:szCs w:val="20"/>
              </w:rPr>
            </w:pPr>
          </w:p>
        </w:tc>
      </w:tr>
      <w:tr w:rsidR="0074796F" w:rsidRPr="009E60A3" w14:paraId="253B450F" w14:textId="77777777" w:rsidTr="0074796F">
        <w:trPr>
          <w:cantSplit/>
        </w:trPr>
        <w:tc>
          <w:tcPr>
            <w:tcW w:w="3978" w:type="dxa"/>
            <w:hideMark/>
          </w:tcPr>
          <w:p w14:paraId="0EDAC525" w14:textId="77777777" w:rsidR="0074796F" w:rsidRPr="009E60A3" w:rsidRDefault="00186498" w:rsidP="0074796F">
            <w:pPr>
              <w:rPr>
                <w:rFonts w:eastAsia="Times New Roman"/>
                <w:noProof/>
                <w:sz w:val="20"/>
                <w:szCs w:val="20"/>
              </w:rPr>
            </w:pPr>
            <w:r w:rsidRPr="009E60A3">
              <w:rPr>
                <w:rFonts w:eastAsia="Times New Roman"/>
                <w:noProof/>
                <w:sz w:val="20"/>
                <w:szCs w:val="20"/>
              </w:rPr>
              <w:t>alternate_code_description</w:t>
            </w:r>
          </w:p>
        </w:tc>
        <w:tc>
          <w:tcPr>
            <w:tcW w:w="4806" w:type="dxa"/>
            <w:hideMark/>
          </w:tcPr>
          <w:p w14:paraId="79C9CCC4" w14:textId="77777777" w:rsidR="0074796F" w:rsidRPr="009E60A3" w:rsidRDefault="0074796F" w:rsidP="0074796F">
            <w:pPr>
              <w:rPr>
                <w:rFonts w:eastAsia="Times New Roman"/>
                <w:sz w:val="20"/>
                <w:szCs w:val="20"/>
              </w:rPr>
            </w:pPr>
            <w:r w:rsidRPr="009E60A3">
              <w:rPr>
                <w:rFonts w:eastAsia="Times New Roman"/>
                <w:sz w:val="20"/>
                <w:szCs w:val="20"/>
              </w:rPr>
              <w:t>Used for a description when needed (e.g., a name on a calling card or conference bridge)</w:t>
            </w:r>
          </w:p>
        </w:tc>
        <w:tc>
          <w:tcPr>
            <w:tcW w:w="1440" w:type="dxa"/>
            <w:hideMark/>
          </w:tcPr>
          <w:p w14:paraId="4DC18179" w14:textId="77777777" w:rsidR="0074796F" w:rsidRPr="009E60A3" w:rsidRDefault="0074796F" w:rsidP="0074796F">
            <w:pPr>
              <w:rPr>
                <w:rFonts w:eastAsia="Times New Roman"/>
                <w:sz w:val="20"/>
                <w:szCs w:val="20"/>
              </w:rPr>
            </w:pPr>
            <w:r w:rsidRPr="009E60A3">
              <w:rPr>
                <w:rFonts w:eastAsia="Times New Roman"/>
                <w:sz w:val="20"/>
                <w:szCs w:val="20"/>
              </w:rPr>
              <w:t>Alphanumeric</w:t>
            </w:r>
          </w:p>
        </w:tc>
        <w:tc>
          <w:tcPr>
            <w:tcW w:w="907" w:type="dxa"/>
            <w:hideMark/>
          </w:tcPr>
          <w:p w14:paraId="1390EBFB" w14:textId="77777777" w:rsidR="0074796F" w:rsidRPr="009E60A3" w:rsidRDefault="0074796F" w:rsidP="0074796F">
            <w:pPr>
              <w:jc w:val="right"/>
              <w:rPr>
                <w:rFonts w:eastAsia="Times New Roman"/>
                <w:sz w:val="20"/>
                <w:szCs w:val="20"/>
              </w:rPr>
            </w:pPr>
            <w:r w:rsidRPr="009E60A3">
              <w:rPr>
                <w:rFonts w:eastAsia="Times New Roman"/>
                <w:sz w:val="20"/>
                <w:szCs w:val="20"/>
              </w:rPr>
              <w:t>30</w:t>
            </w:r>
          </w:p>
        </w:tc>
        <w:tc>
          <w:tcPr>
            <w:tcW w:w="2016" w:type="dxa"/>
            <w:noWrap/>
            <w:hideMark/>
          </w:tcPr>
          <w:p w14:paraId="39B9BAAD" w14:textId="77777777" w:rsidR="0074796F" w:rsidRPr="00AB5F97" w:rsidRDefault="0074796F" w:rsidP="0074796F">
            <w:pPr>
              <w:rPr>
                <w:rFonts w:eastAsia="Times New Roman"/>
                <w:noProof/>
                <w:color w:val="000000"/>
                <w:sz w:val="20"/>
                <w:szCs w:val="20"/>
              </w:rPr>
            </w:pPr>
          </w:p>
        </w:tc>
      </w:tr>
      <w:tr w:rsidR="0074796F" w:rsidRPr="009E60A3" w14:paraId="662D592B" w14:textId="77777777" w:rsidTr="0074796F">
        <w:trPr>
          <w:cantSplit/>
        </w:trPr>
        <w:tc>
          <w:tcPr>
            <w:tcW w:w="3978" w:type="dxa"/>
            <w:hideMark/>
          </w:tcPr>
          <w:p w14:paraId="6DD50B7E" w14:textId="77777777" w:rsidR="0074796F" w:rsidRPr="009E60A3" w:rsidRDefault="00186498" w:rsidP="0074796F">
            <w:pPr>
              <w:rPr>
                <w:rFonts w:eastAsia="Times New Roman"/>
                <w:noProof/>
                <w:sz w:val="20"/>
                <w:szCs w:val="20"/>
              </w:rPr>
            </w:pPr>
            <w:r w:rsidRPr="009E60A3">
              <w:rPr>
                <w:rFonts w:eastAsia="Times New Roman"/>
                <w:noProof/>
                <w:sz w:val="20"/>
                <w:szCs w:val="20"/>
              </w:rPr>
              <w:t>band_amount</w:t>
            </w:r>
          </w:p>
        </w:tc>
        <w:tc>
          <w:tcPr>
            <w:tcW w:w="4806" w:type="dxa"/>
            <w:hideMark/>
          </w:tcPr>
          <w:p w14:paraId="2126BFB6" w14:textId="77777777" w:rsidR="0074796F" w:rsidRPr="009E60A3" w:rsidRDefault="0074796F" w:rsidP="0074796F">
            <w:pPr>
              <w:rPr>
                <w:rFonts w:eastAsia="Times New Roman"/>
                <w:sz w:val="20"/>
                <w:szCs w:val="20"/>
              </w:rPr>
            </w:pPr>
            <w:r w:rsidRPr="009E60A3">
              <w:rPr>
                <w:rFonts w:eastAsia="Times New Roman"/>
                <w:sz w:val="20"/>
                <w:szCs w:val="20"/>
              </w:rPr>
              <w:t>Band amount is used to determine a price from a band table. This is not a price amount.  This is the usage amount that falls within a band range.</w:t>
            </w:r>
            <w:r>
              <w:rPr>
                <w:rFonts w:eastAsia="Times New Roman"/>
                <w:sz w:val="20"/>
                <w:szCs w:val="20"/>
              </w:rPr>
              <w:t xml:space="preserve"> For example, if the band is 5-10Mb, and actual usage was 7Mb the value for this element is 7. </w:t>
            </w:r>
          </w:p>
        </w:tc>
        <w:tc>
          <w:tcPr>
            <w:tcW w:w="1440" w:type="dxa"/>
            <w:hideMark/>
          </w:tcPr>
          <w:p w14:paraId="669561FC" w14:textId="77777777" w:rsidR="0074796F" w:rsidRPr="009E60A3" w:rsidRDefault="0074796F" w:rsidP="0074796F">
            <w:pPr>
              <w:rPr>
                <w:rFonts w:eastAsia="Times New Roman"/>
                <w:sz w:val="20"/>
                <w:szCs w:val="20"/>
              </w:rPr>
            </w:pPr>
            <w:r w:rsidRPr="009E60A3">
              <w:rPr>
                <w:rFonts w:eastAsia="Times New Roman"/>
                <w:sz w:val="20"/>
                <w:szCs w:val="20"/>
              </w:rPr>
              <w:t>Numeric</w:t>
            </w:r>
          </w:p>
        </w:tc>
        <w:tc>
          <w:tcPr>
            <w:tcW w:w="907" w:type="dxa"/>
            <w:hideMark/>
          </w:tcPr>
          <w:p w14:paraId="0BDCFB95" w14:textId="77777777" w:rsidR="0074796F" w:rsidRPr="009E60A3" w:rsidRDefault="0074796F" w:rsidP="0074796F">
            <w:pPr>
              <w:jc w:val="right"/>
              <w:rPr>
                <w:rFonts w:eastAsia="Times New Roman"/>
                <w:sz w:val="20"/>
                <w:szCs w:val="20"/>
              </w:rPr>
            </w:pPr>
            <w:r w:rsidRPr="009E60A3">
              <w:rPr>
                <w:rFonts w:eastAsia="Times New Roman"/>
                <w:sz w:val="20"/>
                <w:szCs w:val="20"/>
              </w:rPr>
              <w:t>50</w:t>
            </w:r>
          </w:p>
        </w:tc>
        <w:tc>
          <w:tcPr>
            <w:tcW w:w="2016" w:type="dxa"/>
            <w:noWrap/>
            <w:hideMark/>
          </w:tcPr>
          <w:p w14:paraId="37AC4059" w14:textId="77777777" w:rsidR="0074796F" w:rsidRPr="00AB5F97" w:rsidRDefault="0074796F" w:rsidP="0074796F">
            <w:pPr>
              <w:rPr>
                <w:rFonts w:eastAsia="Times New Roman"/>
                <w:noProof/>
                <w:color w:val="000000"/>
                <w:sz w:val="20"/>
                <w:szCs w:val="20"/>
              </w:rPr>
            </w:pPr>
          </w:p>
        </w:tc>
      </w:tr>
      <w:tr w:rsidR="0074796F" w:rsidRPr="009E60A3" w14:paraId="54F8ED87" w14:textId="77777777" w:rsidTr="0074796F">
        <w:trPr>
          <w:cantSplit/>
        </w:trPr>
        <w:tc>
          <w:tcPr>
            <w:tcW w:w="3978" w:type="dxa"/>
            <w:hideMark/>
          </w:tcPr>
          <w:p w14:paraId="74C2A15B" w14:textId="77777777" w:rsidR="0074796F" w:rsidRPr="009E60A3" w:rsidRDefault="00186498" w:rsidP="0074796F">
            <w:pPr>
              <w:rPr>
                <w:rFonts w:eastAsia="Times New Roman"/>
                <w:noProof/>
                <w:sz w:val="20"/>
                <w:szCs w:val="20"/>
              </w:rPr>
            </w:pPr>
            <w:r w:rsidRPr="009E60A3">
              <w:rPr>
                <w:rFonts w:eastAsia="Times New Roman"/>
                <w:noProof/>
                <w:sz w:val="20"/>
                <w:szCs w:val="20"/>
              </w:rPr>
              <w:t>bandwidth_code</w:t>
            </w:r>
          </w:p>
        </w:tc>
        <w:tc>
          <w:tcPr>
            <w:tcW w:w="4806" w:type="dxa"/>
            <w:hideMark/>
          </w:tcPr>
          <w:p w14:paraId="69B51EFC" w14:textId="77777777" w:rsidR="0074796F" w:rsidRPr="009E60A3" w:rsidRDefault="0074796F" w:rsidP="0074796F">
            <w:pPr>
              <w:rPr>
                <w:rFonts w:eastAsia="Times New Roman"/>
                <w:sz w:val="20"/>
                <w:szCs w:val="20"/>
              </w:rPr>
            </w:pPr>
            <w:r>
              <w:rPr>
                <w:rFonts w:eastAsia="Times New Roman"/>
                <w:sz w:val="20"/>
                <w:szCs w:val="20"/>
              </w:rPr>
              <w:t>Code that identifies the b</w:t>
            </w:r>
            <w:r w:rsidRPr="009E60A3">
              <w:rPr>
                <w:rFonts w:eastAsia="Times New Roman"/>
                <w:sz w:val="20"/>
                <w:szCs w:val="20"/>
              </w:rPr>
              <w:t xml:space="preserve">andwidth </w:t>
            </w:r>
            <w:r>
              <w:rPr>
                <w:rFonts w:eastAsia="Times New Roman"/>
                <w:sz w:val="20"/>
                <w:szCs w:val="20"/>
              </w:rPr>
              <w:t>unit of measurement (</w:t>
            </w:r>
            <w:r w:rsidRPr="009E60A3">
              <w:rPr>
                <w:rFonts w:eastAsia="Times New Roman"/>
                <w:sz w:val="20"/>
                <w:szCs w:val="20"/>
              </w:rPr>
              <w:t xml:space="preserve">e.g., </w:t>
            </w:r>
            <w:r>
              <w:rPr>
                <w:rFonts w:eastAsia="Times New Roman"/>
                <w:sz w:val="20"/>
                <w:szCs w:val="20"/>
              </w:rPr>
              <w:t xml:space="preserve">10 </w:t>
            </w:r>
            <w:proofErr w:type="spellStart"/>
            <w:r>
              <w:rPr>
                <w:rFonts w:eastAsia="Times New Roman"/>
                <w:sz w:val="20"/>
                <w:szCs w:val="20"/>
              </w:rPr>
              <w:t>Gbps</w:t>
            </w:r>
            <w:proofErr w:type="spellEnd"/>
            <w:r>
              <w:rPr>
                <w:rFonts w:eastAsia="Times New Roman"/>
                <w:sz w:val="20"/>
                <w:szCs w:val="20"/>
              </w:rPr>
              <w:t>)</w:t>
            </w:r>
          </w:p>
        </w:tc>
        <w:tc>
          <w:tcPr>
            <w:tcW w:w="1440" w:type="dxa"/>
            <w:hideMark/>
          </w:tcPr>
          <w:p w14:paraId="64729E5C" w14:textId="77777777" w:rsidR="0074796F" w:rsidRPr="009E60A3" w:rsidRDefault="0074796F" w:rsidP="0074796F">
            <w:pPr>
              <w:rPr>
                <w:rFonts w:eastAsia="Times New Roman"/>
                <w:sz w:val="20"/>
                <w:szCs w:val="20"/>
              </w:rPr>
            </w:pPr>
            <w:r w:rsidRPr="009E60A3">
              <w:rPr>
                <w:rFonts w:eastAsia="Times New Roman"/>
                <w:sz w:val="20"/>
                <w:szCs w:val="20"/>
              </w:rPr>
              <w:t>Alphanumeric</w:t>
            </w:r>
          </w:p>
        </w:tc>
        <w:tc>
          <w:tcPr>
            <w:tcW w:w="907" w:type="dxa"/>
            <w:hideMark/>
          </w:tcPr>
          <w:p w14:paraId="1C321015" w14:textId="77777777" w:rsidR="0074796F" w:rsidRPr="009E60A3" w:rsidRDefault="0074796F" w:rsidP="0074796F">
            <w:pPr>
              <w:jc w:val="right"/>
              <w:rPr>
                <w:rFonts w:eastAsia="Times New Roman"/>
                <w:sz w:val="20"/>
                <w:szCs w:val="20"/>
              </w:rPr>
            </w:pPr>
            <w:r w:rsidRPr="009E60A3">
              <w:rPr>
                <w:rFonts w:eastAsia="Times New Roman"/>
                <w:sz w:val="20"/>
                <w:szCs w:val="20"/>
              </w:rPr>
              <w:t>25</w:t>
            </w:r>
          </w:p>
        </w:tc>
        <w:tc>
          <w:tcPr>
            <w:tcW w:w="2016" w:type="dxa"/>
            <w:noWrap/>
            <w:hideMark/>
          </w:tcPr>
          <w:p w14:paraId="479FB53E" w14:textId="1CD67272" w:rsidR="0074796F" w:rsidRPr="00AB5F97" w:rsidRDefault="0074796F" w:rsidP="0074796F">
            <w:pPr>
              <w:rPr>
                <w:rFonts w:eastAsia="Times New Roman"/>
                <w:noProof/>
                <w:color w:val="000000"/>
                <w:sz w:val="20"/>
                <w:szCs w:val="20"/>
              </w:rPr>
            </w:pPr>
            <w:r w:rsidRPr="00AB5F97">
              <w:rPr>
                <w:rFonts w:eastAsia="Times New Roman"/>
                <w:noProof/>
                <w:color w:val="000000"/>
                <w:sz w:val="20"/>
                <w:szCs w:val="20"/>
              </w:rPr>
              <w:t>Ref: BANDW</w:t>
            </w:r>
            <w:r w:rsidR="002E537F">
              <w:rPr>
                <w:rFonts w:eastAsia="Times New Roman"/>
                <w:noProof/>
                <w:color w:val="000000"/>
                <w:sz w:val="20"/>
                <w:szCs w:val="20"/>
              </w:rPr>
              <w:t>.code</w:t>
            </w:r>
          </w:p>
        </w:tc>
      </w:tr>
      <w:tr w:rsidR="0074796F" w:rsidRPr="009E60A3" w14:paraId="663C6F91" w14:textId="77777777" w:rsidTr="0074796F">
        <w:trPr>
          <w:cantSplit/>
        </w:trPr>
        <w:tc>
          <w:tcPr>
            <w:tcW w:w="3978" w:type="dxa"/>
            <w:hideMark/>
          </w:tcPr>
          <w:p w14:paraId="6CBD445C" w14:textId="77777777" w:rsidR="0074796F" w:rsidRPr="009E60A3" w:rsidRDefault="00186498" w:rsidP="0074796F">
            <w:pPr>
              <w:rPr>
                <w:rFonts w:eastAsia="Times New Roman"/>
                <w:noProof/>
                <w:sz w:val="20"/>
                <w:szCs w:val="20"/>
              </w:rPr>
            </w:pPr>
            <w:r w:rsidRPr="009E60A3">
              <w:rPr>
                <w:rFonts w:eastAsia="Times New Roman"/>
                <w:noProof/>
                <w:sz w:val="20"/>
                <w:szCs w:val="20"/>
              </w:rPr>
              <w:lastRenderedPageBreak/>
              <w:t>base_line_item_price</w:t>
            </w:r>
          </w:p>
        </w:tc>
        <w:tc>
          <w:tcPr>
            <w:tcW w:w="4806" w:type="dxa"/>
            <w:hideMark/>
          </w:tcPr>
          <w:p w14:paraId="33F461FA" w14:textId="77777777" w:rsidR="0074796F" w:rsidRPr="009E60A3" w:rsidRDefault="0074796F" w:rsidP="0074796F">
            <w:pPr>
              <w:rPr>
                <w:rFonts w:eastAsia="Times New Roman"/>
                <w:sz w:val="20"/>
                <w:szCs w:val="20"/>
              </w:rPr>
            </w:pPr>
            <w:r w:rsidRPr="009E60A3">
              <w:rPr>
                <w:rFonts w:eastAsia="Times New Roman"/>
                <w:sz w:val="20"/>
                <w:szCs w:val="20"/>
              </w:rPr>
              <w:t xml:space="preserve">Base price </w:t>
            </w:r>
            <w:r>
              <w:rPr>
                <w:rFonts w:eastAsia="Times New Roman"/>
                <w:sz w:val="20"/>
                <w:szCs w:val="20"/>
              </w:rPr>
              <w:t xml:space="preserve">amount of the line item </w:t>
            </w:r>
            <w:r w:rsidRPr="009E60A3">
              <w:rPr>
                <w:rFonts w:eastAsia="Times New Roman"/>
                <w:sz w:val="20"/>
                <w:szCs w:val="20"/>
              </w:rPr>
              <w:t xml:space="preserve">without </w:t>
            </w:r>
            <w:r>
              <w:rPr>
                <w:rFonts w:eastAsia="Times New Roman"/>
                <w:sz w:val="20"/>
                <w:szCs w:val="20"/>
              </w:rPr>
              <w:t xml:space="preserve">the </w:t>
            </w:r>
            <w:r w:rsidRPr="009E60A3">
              <w:rPr>
                <w:rFonts w:eastAsia="Times New Roman"/>
                <w:sz w:val="20"/>
                <w:szCs w:val="20"/>
              </w:rPr>
              <w:t>AGF</w:t>
            </w:r>
          </w:p>
        </w:tc>
        <w:tc>
          <w:tcPr>
            <w:tcW w:w="1440" w:type="dxa"/>
            <w:hideMark/>
          </w:tcPr>
          <w:p w14:paraId="415F84AB" w14:textId="77777777" w:rsidR="0074796F" w:rsidRPr="009E60A3" w:rsidRDefault="0074796F" w:rsidP="0074796F">
            <w:pPr>
              <w:rPr>
                <w:rFonts w:eastAsia="Times New Roman"/>
                <w:sz w:val="20"/>
                <w:szCs w:val="20"/>
              </w:rPr>
            </w:pPr>
            <w:r w:rsidRPr="009E60A3">
              <w:rPr>
                <w:rFonts w:eastAsia="Times New Roman"/>
                <w:sz w:val="20"/>
                <w:szCs w:val="20"/>
              </w:rPr>
              <w:t>Numeric</w:t>
            </w:r>
          </w:p>
        </w:tc>
        <w:tc>
          <w:tcPr>
            <w:tcW w:w="907" w:type="dxa"/>
            <w:hideMark/>
          </w:tcPr>
          <w:p w14:paraId="08716D97" w14:textId="77777777" w:rsidR="0074796F" w:rsidRPr="009E60A3" w:rsidRDefault="0074796F" w:rsidP="0074796F">
            <w:pPr>
              <w:jc w:val="right"/>
              <w:rPr>
                <w:rFonts w:eastAsia="Times New Roman"/>
                <w:color w:val="000000"/>
                <w:sz w:val="20"/>
                <w:szCs w:val="20"/>
              </w:rPr>
            </w:pPr>
            <w:r w:rsidRPr="009E60A3">
              <w:rPr>
                <w:rFonts w:eastAsia="Times New Roman"/>
                <w:color w:val="000000"/>
                <w:sz w:val="20"/>
                <w:szCs w:val="20"/>
              </w:rPr>
              <w:t>23</w:t>
            </w:r>
          </w:p>
        </w:tc>
        <w:tc>
          <w:tcPr>
            <w:tcW w:w="2016" w:type="dxa"/>
            <w:noWrap/>
            <w:hideMark/>
          </w:tcPr>
          <w:p w14:paraId="0285E8B1" w14:textId="77777777" w:rsidR="0074796F" w:rsidRPr="009E60A3" w:rsidRDefault="0074796F" w:rsidP="0074796F">
            <w:pPr>
              <w:rPr>
                <w:rFonts w:eastAsia="Times New Roman"/>
                <w:noProof/>
                <w:color w:val="000000"/>
                <w:sz w:val="20"/>
                <w:szCs w:val="20"/>
              </w:rPr>
            </w:pPr>
            <w:r w:rsidRPr="009E60A3">
              <w:rPr>
                <w:rFonts w:eastAsia="Times New Roman"/>
                <w:noProof/>
                <w:color w:val="000000"/>
                <w:sz w:val="20"/>
                <w:szCs w:val="20"/>
              </w:rPr>
              <w:t>NNNNNNNNNNNNNNNN.NNNNNN</w:t>
            </w:r>
          </w:p>
        </w:tc>
      </w:tr>
      <w:tr w:rsidR="0074796F" w:rsidRPr="009E60A3" w14:paraId="6FC0456D" w14:textId="77777777" w:rsidTr="0074796F">
        <w:trPr>
          <w:cantSplit/>
        </w:trPr>
        <w:tc>
          <w:tcPr>
            <w:tcW w:w="3978" w:type="dxa"/>
            <w:hideMark/>
          </w:tcPr>
          <w:p w14:paraId="37910065" w14:textId="77777777" w:rsidR="0074796F" w:rsidRPr="009E60A3" w:rsidRDefault="00186498" w:rsidP="0074796F">
            <w:pPr>
              <w:rPr>
                <w:rFonts w:eastAsia="Times New Roman"/>
                <w:noProof/>
                <w:sz w:val="20"/>
                <w:szCs w:val="20"/>
              </w:rPr>
            </w:pPr>
            <w:r w:rsidRPr="009E60A3">
              <w:rPr>
                <w:rFonts w:eastAsia="Times New Roman"/>
                <w:noProof/>
                <w:sz w:val="20"/>
                <w:szCs w:val="20"/>
              </w:rPr>
              <w:t>billed_aggregated_tax</w:t>
            </w:r>
          </w:p>
        </w:tc>
        <w:tc>
          <w:tcPr>
            <w:tcW w:w="4806" w:type="dxa"/>
            <w:hideMark/>
          </w:tcPr>
          <w:p w14:paraId="50C8F0B1" w14:textId="12774529" w:rsidR="0074796F" w:rsidRPr="009E60A3" w:rsidRDefault="0074796F" w:rsidP="006653B9">
            <w:pPr>
              <w:rPr>
                <w:rFonts w:eastAsia="Times New Roman"/>
                <w:sz w:val="20"/>
                <w:szCs w:val="20"/>
              </w:rPr>
            </w:pPr>
            <w:r w:rsidRPr="009E60A3">
              <w:rPr>
                <w:rFonts w:eastAsia="Times New Roman"/>
                <w:sz w:val="20"/>
                <w:szCs w:val="20"/>
              </w:rPr>
              <w:t xml:space="preserve">Aggregated eligible taxes, </w:t>
            </w:r>
            <w:r w:rsidR="006653B9">
              <w:rPr>
                <w:rFonts w:eastAsia="Times New Roman"/>
                <w:sz w:val="20"/>
                <w:szCs w:val="20"/>
              </w:rPr>
              <w:t xml:space="preserve">fees and surcharges as defined in the allowable tax reference table. </w:t>
            </w:r>
          </w:p>
        </w:tc>
        <w:tc>
          <w:tcPr>
            <w:tcW w:w="1440" w:type="dxa"/>
            <w:hideMark/>
          </w:tcPr>
          <w:p w14:paraId="47C69383" w14:textId="77777777" w:rsidR="0074796F" w:rsidRPr="009E60A3" w:rsidRDefault="0074796F" w:rsidP="0074796F">
            <w:pPr>
              <w:rPr>
                <w:rFonts w:eastAsia="Times New Roman"/>
                <w:color w:val="000000"/>
                <w:sz w:val="20"/>
                <w:szCs w:val="20"/>
              </w:rPr>
            </w:pPr>
            <w:r w:rsidRPr="009E60A3">
              <w:rPr>
                <w:rFonts w:eastAsia="Times New Roman"/>
                <w:color w:val="000000"/>
                <w:sz w:val="20"/>
                <w:szCs w:val="20"/>
              </w:rPr>
              <w:t>Numeric</w:t>
            </w:r>
          </w:p>
        </w:tc>
        <w:tc>
          <w:tcPr>
            <w:tcW w:w="907" w:type="dxa"/>
            <w:hideMark/>
          </w:tcPr>
          <w:p w14:paraId="2815E0EF" w14:textId="77777777" w:rsidR="0074796F" w:rsidRPr="009E60A3" w:rsidRDefault="0074796F" w:rsidP="0074796F">
            <w:pPr>
              <w:jc w:val="right"/>
              <w:rPr>
                <w:rFonts w:eastAsia="Times New Roman"/>
                <w:color w:val="000000"/>
                <w:sz w:val="20"/>
                <w:szCs w:val="20"/>
              </w:rPr>
            </w:pPr>
            <w:r w:rsidRPr="009E60A3">
              <w:rPr>
                <w:rFonts w:eastAsia="Times New Roman"/>
                <w:color w:val="000000"/>
                <w:sz w:val="20"/>
                <w:szCs w:val="20"/>
              </w:rPr>
              <w:t>23</w:t>
            </w:r>
          </w:p>
        </w:tc>
        <w:tc>
          <w:tcPr>
            <w:tcW w:w="2016" w:type="dxa"/>
            <w:noWrap/>
            <w:hideMark/>
          </w:tcPr>
          <w:p w14:paraId="6A62EA38" w14:textId="77777777" w:rsidR="0074796F" w:rsidRPr="009E60A3" w:rsidRDefault="0074796F" w:rsidP="0074796F">
            <w:pPr>
              <w:rPr>
                <w:rFonts w:eastAsia="Times New Roman"/>
                <w:noProof/>
                <w:color w:val="000000"/>
                <w:sz w:val="20"/>
                <w:szCs w:val="20"/>
              </w:rPr>
            </w:pPr>
            <w:r w:rsidRPr="009E60A3">
              <w:rPr>
                <w:rFonts w:eastAsia="Times New Roman"/>
                <w:noProof/>
                <w:color w:val="000000"/>
                <w:sz w:val="20"/>
                <w:szCs w:val="20"/>
              </w:rPr>
              <w:t>NNNNNNNNNNNNNNNN.NNNNNN</w:t>
            </w:r>
          </w:p>
        </w:tc>
      </w:tr>
      <w:tr w:rsidR="0074796F" w:rsidRPr="009E60A3" w14:paraId="3753732E" w14:textId="77777777" w:rsidTr="0074796F">
        <w:trPr>
          <w:cantSplit/>
        </w:trPr>
        <w:tc>
          <w:tcPr>
            <w:tcW w:w="3978" w:type="dxa"/>
            <w:hideMark/>
          </w:tcPr>
          <w:p w14:paraId="18FCC807" w14:textId="77777777" w:rsidR="0074796F" w:rsidRPr="009E60A3" w:rsidRDefault="00186498" w:rsidP="0074796F">
            <w:pPr>
              <w:rPr>
                <w:rFonts w:eastAsia="Times New Roman"/>
                <w:noProof/>
                <w:sz w:val="20"/>
                <w:szCs w:val="20"/>
              </w:rPr>
            </w:pPr>
            <w:r w:rsidRPr="009E60A3">
              <w:rPr>
                <w:rFonts w:eastAsia="Times New Roman"/>
                <w:noProof/>
                <w:sz w:val="20"/>
                <w:szCs w:val="20"/>
              </w:rPr>
              <w:t>billing_authorization_code</w:t>
            </w:r>
          </w:p>
        </w:tc>
        <w:tc>
          <w:tcPr>
            <w:tcW w:w="4806" w:type="dxa"/>
            <w:hideMark/>
          </w:tcPr>
          <w:p w14:paraId="34926480" w14:textId="77777777" w:rsidR="0074796F" w:rsidRPr="009E60A3" w:rsidRDefault="0074796F" w:rsidP="0074796F">
            <w:pPr>
              <w:rPr>
                <w:rFonts w:eastAsia="Times New Roman"/>
                <w:sz w:val="20"/>
                <w:szCs w:val="20"/>
              </w:rPr>
            </w:pPr>
            <w:r w:rsidRPr="009E60A3">
              <w:rPr>
                <w:rFonts w:eastAsia="Times New Roman"/>
                <w:sz w:val="20"/>
                <w:szCs w:val="20"/>
              </w:rPr>
              <w:t>Phone number / calling card number / voice circuit authorization code / toll number used to authorize service</w:t>
            </w:r>
          </w:p>
        </w:tc>
        <w:tc>
          <w:tcPr>
            <w:tcW w:w="1440" w:type="dxa"/>
            <w:hideMark/>
          </w:tcPr>
          <w:p w14:paraId="6F263F90" w14:textId="77777777" w:rsidR="0074796F" w:rsidRPr="009E60A3" w:rsidRDefault="0074796F" w:rsidP="0074796F">
            <w:pPr>
              <w:rPr>
                <w:rFonts w:eastAsia="Times New Roman"/>
                <w:sz w:val="20"/>
                <w:szCs w:val="20"/>
              </w:rPr>
            </w:pPr>
            <w:r w:rsidRPr="009E60A3">
              <w:rPr>
                <w:rFonts w:eastAsia="Times New Roman"/>
                <w:sz w:val="20"/>
                <w:szCs w:val="20"/>
              </w:rPr>
              <w:t>Alphanumeric</w:t>
            </w:r>
          </w:p>
        </w:tc>
        <w:tc>
          <w:tcPr>
            <w:tcW w:w="907" w:type="dxa"/>
            <w:hideMark/>
          </w:tcPr>
          <w:p w14:paraId="296178F1" w14:textId="77777777" w:rsidR="0074796F" w:rsidRPr="009E60A3" w:rsidRDefault="0074796F" w:rsidP="0074796F">
            <w:pPr>
              <w:jc w:val="right"/>
              <w:rPr>
                <w:rFonts w:eastAsia="Times New Roman"/>
                <w:sz w:val="20"/>
                <w:szCs w:val="20"/>
              </w:rPr>
            </w:pPr>
            <w:r w:rsidRPr="009E60A3">
              <w:rPr>
                <w:rFonts w:eastAsia="Times New Roman"/>
                <w:sz w:val="20"/>
                <w:szCs w:val="20"/>
              </w:rPr>
              <w:t>20</w:t>
            </w:r>
          </w:p>
        </w:tc>
        <w:tc>
          <w:tcPr>
            <w:tcW w:w="2016" w:type="dxa"/>
            <w:noWrap/>
            <w:hideMark/>
          </w:tcPr>
          <w:p w14:paraId="1B697252" w14:textId="77777777" w:rsidR="0074796F" w:rsidRPr="00AB5F97" w:rsidRDefault="0074796F" w:rsidP="0074796F">
            <w:pPr>
              <w:rPr>
                <w:rFonts w:eastAsia="Times New Roman"/>
                <w:noProof/>
                <w:color w:val="000000"/>
                <w:sz w:val="20"/>
                <w:szCs w:val="20"/>
              </w:rPr>
            </w:pPr>
          </w:p>
        </w:tc>
      </w:tr>
      <w:tr w:rsidR="0074796F" w:rsidRPr="009E60A3" w14:paraId="1F1C7630" w14:textId="77777777" w:rsidTr="0074796F">
        <w:trPr>
          <w:cantSplit/>
        </w:trPr>
        <w:tc>
          <w:tcPr>
            <w:tcW w:w="3978" w:type="dxa"/>
            <w:hideMark/>
          </w:tcPr>
          <w:p w14:paraId="177678D1" w14:textId="77777777" w:rsidR="0074796F" w:rsidRPr="009E60A3" w:rsidRDefault="00186498" w:rsidP="0074796F">
            <w:pPr>
              <w:rPr>
                <w:rFonts w:eastAsia="Times New Roman"/>
                <w:noProof/>
                <w:sz w:val="20"/>
                <w:szCs w:val="20"/>
              </w:rPr>
            </w:pPr>
            <w:r w:rsidRPr="009E60A3">
              <w:rPr>
                <w:rFonts w:eastAsia="Times New Roman"/>
                <w:noProof/>
                <w:sz w:val="20"/>
                <w:szCs w:val="20"/>
              </w:rPr>
              <w:t>billing_begin_date</w:t>
            </w:r>
          </w:p>
        </w:tc>
        <w:tc>
          <w:tcPr>
            <w:tcW w:w="4806" w:type="dxa"/>
            <w:hideMark/>
          </w:tcPr>
          <w:p w14:paraId="370599E1" w14:textId="77777777" w:rsidR="0074796F" w:rsidRPr="009E60A3" w:rsidRDefault="0074796F" w:rsidP="0074796F">
            <w:pPr>
              <w:rPr>
                <w:rFonts w:eastAsia="Times New Roman"/>
                <w:sz w:val="20"/>
                <w:szCs w:val="20"/>
              </w:rPr>
            </w:pPr>
            <w:r w:rsidRPr="009E60A3">
              <w:rPr>
                <w:rFonts w:eastAsia="Times New Roman"/>
                <w:sz w:val="20"/>
                <w:szCs w:val="20"/>
              </w:rPr>
              <w:t>Effective date service begins for the billed period. This would be the date of new service if service was installed for the billed period. Otherwise this is the first day of the month.</w:t>
            </w:r>
          </w:p>
        </w:tc>
        <w:tc>
          <w:tcPr>
            <w:tcW w:w="1440" w:type="dxa"/>
            <w:hideMark/>
          </w:tcPr>
          <w:p w14:paraId="6CED302A" w14:textId="77777777" w:rsidR="0074796F" w:rsidRPr="009E60A3" w:rsidRDefault="0074796F" w:rsidP="0074796F">
            <w:pPr>
              <w:rPr>
                <w:rFonts w:eastAsia="Times New Roman"/>
                <w:color w:val="000000"/>
                <w:sz w:val="20"/>
                <w:szCs w:val="20"/>
              </w:rPr>
            </w:pPr>
            <w:r w:rsidRPr="009E60A3">
              <w:rPr>
                <w:rFonts w:eastAsia="Times New Roman"/>
                <w:color w:val="000000"/>
                <w:sz w:val="20"/>
                <w:szCs w:val="20"/>
              </w:rPr>
              <w:t>Date</w:t>
            </w:r>
          </w:p>
        </w:tc>
        <w:tc>
          <w:tcPr>
            <w:tcW w:w="907" w:type="dxa"/>
            <w:hideMark/>
          </w:tcPr>
          <w:p w14:paraId="625DBCE2" w14:textId="77777777" w:rsidR="0074796F" w:rsidRPr="009E60A3" w:rsidRDefault="0074796F" w:rsidP="0074796F">
            <w:pPr>
              <w:jc w:val="right"/>
              <w:rPr>
                <w:rFonts w:eastAsia="Times New Roman"/>
                <w:color w:val="000000"/>
                <w:sz w:val="20"/>
                <w:szCs w:val="20"/>
              </w:rPr>
            </w:pPr>
            <w:r w:rsidRPr="009E60A3">
              <w:rPr>
                <w:rFonts w:eastAsia="Times New Roman"/>
                <w:color w:val="000000"/>
                <w:sz w:val="20"/>
                <w:szCs w:val="20"/>
              </w:rPr>
              <w:t>10</w:t>
            </w:r>
          </w:p>
        </w:tc>
        <w:tc>
          <w:tcPr>
            <w:tcW w:w="2016" w:type="dxa"/>
            <w:noWrap/>
            <w:hideMark/>
          </w:tcPr>
          <w:p w14:paraId="41240D3B" w14:textId="77777777" w:rsidR="0074796F" w:rsidRPr="009E60A3" w:rsidRDefault="0074796F" w:rsidP="0074796F">
            <w:pPr>
              <w:rPr>
                <w:rFonts w:eastAsia="Times New Roman"/>
                <w:noProof/>
                <w:color w:val="000000"/>
                <w:sz w:val="20"/>
                <w:szCs w:val="20"/>
              </w:rPr>
            </w:pPr>
            <w:r>
              <w:rPr>
                <w:rFonts w:eastAsia="Times New Roman"/>
                <w:noProof/>
                <w:color w:val="000000"/>
                <w:sz w:val="20"/>
                <w:szCs w:val="20"/>
              </w:rPr>
              <w:t>YYYY</w:t>
            </w:r>
            <w:r w:rsidRPr="009E60A3">
              <w:rPr>
                <w:rFonts w:eastAsia="Times New Roman"/>
                <w:noProof/>
                <w:color w:val="000000"/>
                <w:sz w:val="20"/>
                <w:szCs w:val="20"/>
              </w:rPr>
              <w:t>-MM-DD</w:t>
            </w:r>
          </w:p>
        </w:tc>
      </w:tr>
      <w:tr w:rsidR="0074796F" w:rsidRPr="009E60A3" w14:paraId="3C33A1A4" w14:textId="77777777" w:rsidTr="0074796F">
        <w:trPr>
          <w:cantSplit/>
        </w:trPr>
        <w:tc>
          <w:tcPr>
            <w:tcW w:w="3978" w:type="dxa"/>
            <w:hideMark/>
          </w:tcPr>
          <w:p w14:paraId="21EEDC8A" w14:textId="77777777" w:rsidR="0074796F" w:rsidRPr="009E60A3" w:rsidRDefault="00186498" w:rsidP="0074796F">
            <w:pPr>
              <w:rPr>
                <w:rFonts w:eastAsia="Times New Roman"/>
                <w:noProof/>
                <w:sz w:val="20"/>
                <w:szCs w:val="20"/>
              </w:rPr>
            </w:pPr>
            <w:r w:rsidRPr="009E60A3">
              <w:rPr>
                <w:rFonts w:eastAsia="Times New Roman"/>
                <w:noProof/>
                <w:sz w:val="20"/>
                <w:szCs w:val="20"/>
              </w:rPr>
              <w:t>billing_end_date</w:t>
            </w:r>
          </w:p>
        </w:tc>
        <w:tc>
          <w:tcPr>
            <w:tcW w:w="4806" w:type="dxa"/>
            <w:hideMark/>
          </w:tcPr>
          <w:p w14:paraId="638F7073" w14:textId="77777777" w:rsidR="0074796F" w:rsidRPr="009E60A3" w:rsidRDefault="0074796F" w:rsidP="0074796F">
            <w:pPr>
              <w:rPr>
                <w:rFonts w:eastAsia="Times New Roman"/>
                <w:sz w:val="20"/>
                <w:szCs w:val="20"/>
              </w:rPr>
            </w:pPr>
            <w:r w:rsidRPr="009E60A3">
              <w:rPr>
                <w:rFonts w:eastAsia="Times New Roman"/>
                <w:sz w:val="20"/>
                <w:szCs w:val="20"/>
              </w:rPr>
              <w:t>Effective date service ends for the billed period. This would be the date of discontinued service if service was disconnected within the billed period. Otherwise this is the last day of the month.</w:t>
            </w:r>
          </w:p>
        </w:tc>
        <w:tc>
          <w:tcPr>
            <w:tcW w:w="1440" w:type="dxa"/>
            <w:hideMark/>
          </w:tcPr>
          <w:p w14:paraId="10D9CF36" w14:textId="77777777" w:rsidR="0074796F" w:rsidRPr="009E60A3" w:rsidRDefault="0074796F" w:rsidP="0074796F">
            <w:pPr>
              <w:rPr>
                <w:rFonts w:eastAsia="Times New Roman"/>
                <w:color w:val="000000"/>
                <w:sz w:val="20"/>
                <w:szCs w:val="20"/>
              </w:rPr>
            </w:pPr>
            <w:r w:rsidRPr="009E60A3">
              <w:rPr>
                <w:rFonts w:eastAsia="Times New Roman"/>
                <w:color w:val="000000"/>
                <w:sz w:val="20"/>
                <w:szCs w:val="20"/>
              </w:rPr>
              <w:t>Date</w:t>
            </w:r>
          </w:p>
        </w:tc>
        <w:tc>
          <w:tcPr>
            <w:tcW w:w="907" w:type="dxa"/>
            <w:hideMark/>
          </w:tcPr>
          <w:p w14:paraId="0EEEFF85" w14:textId="77777777" w:rsidR="0074796F" w:rsidRPr="009E60A3" w:rsidRDefault="0074796F" w:rsidP="0074796F">
            <w:pPr>
              <w:jc w:val="right"/>
              <w:rPr>
                <w:rFonts w:eastAsia="Times New Roman"/>
                <w:color w:val="000000"/>
                <w:sz w:val="20"/>
                <w:szCs w:val="20"/>
              </w:rPr>
            </w:pPr>
            <w:r w:rsidRPr="009E60A3">
              <w:rPr>
                <w:rFonts w:eastAsia="Times New Roman"/>
                <w:color w:val="000000"/>
                <w:sz w:val="20"/>
                <w:szCs w:val="20"/>
              </w:rPr>
              <w:t>10</w:t>
            </w:r>
          </w:p>
        </w:tc>
        <w:tc>
          <w:tcPr>
            <w:tcW w:w="2016" w:type="dxa"/>
            <w:noWrap/>
            <w:hideMark/>
          </w:tcPr>
          <w:p w14:paraId="01CD4DF0" w14:textId="77777777" w:rsidR="0074796F" w:rsidRPr="009E60A3" w:rsidRDefault="0074796F" w:rsidP="0074796F">
            <w:pPr>
              <w:rPr>
                <w:rFonts w:eastAsia="Times New Roman"/>
                <w:noProof/>
                <w:color w:val="000000"/>
                <w:sz w:val="20"/>
                <w:szCs w:val="20"/>
              </w:rPr>
            </w:pPr>
            <w:r>
              <w:rPr>
                <w:rFonts w:eastAsia="Times New Roman"/>
                <w:noProof/>
                <w:color w:val="000000"/>
                <w:sz w:val="20"/>
                <w:szCs w:val="20"/>
              </w:rPr>
              <w:t>YYYY</w:t>
            </w:r>
            <w:r w:rsidRPr="009E60A3">
              <w:rPr>
                <w:rFonts w:eastAsia="Times New Roman"/>
                <w:noProof/>
                <w:color w:val="000000"/>
                <w:sz w:val="20"/>
                <w:szCs w:val="20"/>
              </w:rPr>
              <w:t>-MM-DD</w:t>
            </w:r>
          </w:p>
        </w:tc>
      </w:tr>
      <w:tr w:rsidR="0074796F" w:rsidRPr="009E60A3" w14:paraId="78DC25F5" w14:textId="77777777" w:rsidTr="0074796F">
        <w:trPr>
          <w:cantSplit/>
        </w:trPr>
        <w:tc>
          <w:tcPr>
            <w:tcW w:w="3978" w:type="dxa"/>
            <w:hideMark/>
          </w:tcPr>
          <w:p w14:paraId="23CCE5ED" w14:textId="77777777" w:rsidR="0074796F" w:rsidRPr="009E60A3" w:rsidRDefault="00186498" w:rsidP="0074796F">
            <w:pPr>
              <w:rPr>
                <w:rFonts w:eastAsia="Times New Roman"/>
                <w:noProof/>
                <w:sz w:val="20"/>
                <w:szCs w:val="20"/>
              </w:rPr>
            </w:pPr>
            <w:r w:rsidRPr="009E60A3">
              <w:rPr>
                <w:rFonts w:eastAsia="Times New Roman"/>
                <w:noProof/>
                <w:sz w:val="20"/>
                <w:szCs w:val="20"/>
              </w:rPr>
              <w:t>billing_period</w:t>
            </w:r>
          </w:p>
        </w:tc>
        <w:tc>
          <w:tcPr>
            <w:tcW w:w="4806" w:type="dxa"/>
            <w:hideMark/>
          </w:tcPr>
          <w:p w14:paraId="069D7B4F" w14:textId="77777777" w:rsidR="0074796F" w:rsidRPr="009E60A3" w:rsidRDefault="0074796F" w:rsidP="0074796F">
            <w:pPr>
              <w:rPr>
                <w:rFonts w:eastAsia="Times New Roman"/>
                <w:sz w:val="20"/>
                <w:szCs w:val="20"/>
              </w:rPr>
            </w:pPr>
            <w:r w:rsidRPr="009E60A3">
              <w:rPr>
                <w:rFonts w:eastAsia="Times New Roman"/>
                <w:sz w:val="20"/>
                <w:szCs w:val="20"/>
              </w:rPr>
              <w:t>Start date of Invoice billing period; for example invoice for June 2014 would be 20</w:t>
            </w:r>
            <w:r>
              <w:rPr>
                <w:rFonts w:eastAsia="Times New Roman"/>
                <w:sz w:val="20"/>
                <w:szCs w:val="20"/>
              </w:rPr>
              <w:t>14</w:t>
            </w:r>
            <w:r w:rsidRPr="009E60A3">
              <w:rPr>
                <w:rFonts w:eastAsia="Times New Roman"/>
                <w:sz w:val="20"/>
                <w:szCs w:val="20"/>
              </w:rPr>
              <w:t>-06-01 (06/01/2014)</w:t>
            </w:r>
          </w:p>
        </w:tc>
        <w:tc>
          <w:tcPr>
            <w:tcW w:w="1440" w:type="dxa"/>
            <w:hideMark/>
          </w:tcPr>
          <w:p w14:paraId="629040BE" w14:textId="77777777" w:rsidR="0074796F" w:rsidRPr="009E60A3" w:rsidRDefault="0074796F" w:rsidP="0074796F">
            <w:pPr>
              <w:rPr>
                <w:rFonts w:eastAsia="Times New Roman"/>
                <w:color w:val="000000"/>
                <w:sz w:val="20"/>
                <w:szCs w:val="20"/>
              </w:rPr>
            </w:pPr>
            <w:r w:rsidRPr="009E60A3">
              <w:rPr>
                <w:rFonts w:eastAsia="Times New Roman"/>
                <w:color w:val="000000"/>
                <w:sz w:val="20"/>
                <w:szCs w:val="20"/>
              </w:rPr>
              <w:t>Date</w:t>
            </w:r>
          </w:p>
        </w:tc>
        <w:tc>
          <w:tcPr>
            <w:tcW w:w="907" w:type="dxa"/>
            <w:hideMark/>
          </w:tcPr>
          <w:p w14:paraId="531097F5" w14:textId="77777777" w:rsidR="0074796F" w:rsidRPr="009E60A3" w:rsidRDefault="0074796F" w:rsidP="0074796F">
            <w:pPr>
              <w:jc w:val="right"/>
              <w:rPr>
                <w:rFonts w:eastAsia="Times New Roman"/>
                <w:color w:val="000000"/>
                <w:sz w:val="20"/>
                <w:szCs w:val="20"/>
              </w:rPr>
            </w:pPr>
            <w:r w:rsidRPr="009E60A3">
              <w:rPr>
                <w:rFonts w:eastAsia="Times New Roman"/>
                <w:color w:val="000000"/>
                <w:sz w:val="20"/>
                <w:szCs w:val="20"/>
              </w:rPr>
              <w:t>10</w:t>
            </w:r>
          </w:p>
        </w:tc>
        <w:tc>
          <w:tcPr>
            <w:tcW w:w="2016" w:type="dxa"/>
            <w:noWrap/>
            <w:hideMark/>
          </w:tcPr>
          <w:p w14:paraId="3EA2712A" w14:textId="77777777" w:rsidR="0074796F" w:rsidRPr="009E60A3" w:rsidRDefault="0074796F" w:rsidP="0074796F">
            <w:pPr>
              <w:rPr>
                <w:rFonts w:eastAsia="Times New Roman"/>
                <w:noProof/>
                <w:color w:val="000000"/>
                <w:sz w:val="20"/>
                <w:szCs w:val="20"/>
              </w:rPr>
            </w:pPr>
            <w:r>
              <w:rPr>
                <w:rFonts w:eastAsia="Times New Roman"/>
                <w:noProof/>
                <w:color w:val="000000"/>
                <w:sz w:val="20"/>
                <w:szCs w:val="20"/>
              </w:rPr>
              <w:t>YYYY</w:t>
            </w:r>
            <w:r w:rsidRPr="009E60A3">
              <w:rPr>
                <w:rFonts w:eastAsia="Times New Roman"/>
                <w:noProof/>
                <w:color w:val="000000"/>
                <w:sz w:val="20"/>
                <w:szCs w:val="20"/>
              </w:rPr>
              <w:t>-MM-DD</w:t>
            </w:r>
          </w:p>
        </w:tc>
      </w:tr>
      <w:tr w:rsidR="0074796F" w:rsidRPr="009E60A3" w14:paraId="71E3A3AA" w14:textId="77777777" w:rsidTr="0074796F">
        <w:trPr>
          <w:cantSplit/>
        </w:trPr>
        <w:tc>
          <w:tcPr>
            <w:tcW w:w="3978" w:type="dxa"/>
            <w:hideMark/>
          </w:tcPr>
          <w:p w14:paraId="30A90FB5" w14:textId="77777777" w:rsidR="0074796F" w:rsidRPr="009E60A3" w:rsidRDefault="00186498" w:rsidP="0074796F">
            <w:pPr>
              <w:rPr>
                <w:rFonts w:eastAsia="Times New Roman"/>
                <w:noProof/>
                <w:sz w:val="20"/>
                <w:szCs w:val="20"/>
              </w:rPr>
            </w:pPr>
            <w:r w:rsidRPr="009E60A3">
              <w:rPr>
                <w:rFonts w:eastAsia="Times New Roman"/>
                <w:noProof/>
                <w:sz w:val="20"/>
                <w:szCs w:val="20"/>
              </w:rPr>
              <w:t>billing_quantity</w:t>
            </w:r>
          </w:p>
        </w:tc>
        <w:tc>
          <w:tcPr>
            <w:tcW w:w="4806" w:type="dxa"/>
            <w:hideMark/>
          </w:tcPr>
          <w:p w14:paraId="60CC5537" w14:textId="77777777" w:rsidR="0074796F" w:rsidRPr="009E60A3" w:rsidRDefault="0074796F" w:rsidP="0074796F">
            <w:pPr>
              <w:rPr>
                <w:rFonts w:eastAsia="Times New Roman"/>
                <w:sz w:val="20"/>
                <w:szCs w:val="20"/>
              </w:rPr>
            </w:pPr>
            <w:r w:rsidRPr="009E60A3">
              <w:rPr>
                <w:rFonts w:eastAsia="Times New Roman"/>
                <w:sz w:val="20"/>
                <w:szCs w:val="20"/>
              </w:rPr>
              <w:t>This is the quantity that will drive billing changes based on CLIN</w:t>
            </w:r>
            <w:r>
              <w:rPr>
                <w:rFonts w:eastAsia="Times New Roman"/>
                <w:sz w:val="20"/>
                <w:szCs w:val="20"/>
              </w:rPr>
              <w:t xml:space="preserve"> – i.e., </w:t>
            </w:r>
            <w:proofErr w:type="spellStart"/>
            <w:r w:rsidRPr="009E60A3">
              <w:rPr>
                <w:rFonts w:eastAsia="Times New Roman"/>
                <w:sz w:val="20"/>
                <w:szCs w:val="20"/>
              </w:rPr>
              <w:t>Base_Line_Item_Price</w:t>
            </w:r>
            <w:proofErr w:type="spellEnd"/>
            <w:r w:rsidRPr="009E60A3">
              <w:rPr>
                <w:rFonts w:eastAsia="Times New Roman"/>
                <w:sz w:val="20"/>
                <w:szCs w:val="20"/>
              </w:rPr>
              <w:t xml:space="preserve"> </w:t>
            </w:r>
            <w:r>
              <w:rPr>
                <w:rFonts w:eastAsia="Times New Roman"/>
                <w:sz w:val="20"/>
                <w:szCs w:val="20"/>
              </w:rPr>
              <w:t xml:space="preserve">multiplied by </w:t>
            </w:r>
            <w:proofErr w:type="spellStart"/>
            <w:r>
              <w:rPr>
                <w:rFonts w:eastAsia="Times New Roman"/>
                <w:sz w:val="20"/>
                <w:szCs w:val="20"/>
              </w:rPr>
              <w:t>Billing_Quantity</w:t>
            </w:r>
            <w:proofErr w:type="spellEnd"/>
            <w:r>
              <w:rPr>
                <w:rFonts w:eastAsia="Times New Roman"/>
                <w:sz w:val="20"/>
                <w:szCs w:val="20"/>
              </w:rPr>
              <w:t xml:space="preserve"> = </w:t>
            </w:r>
            <w:proofErr w:type="spellStart"/>
            <w:r w:rsidRPr="009E60A3">
              <w:rPr>
                <w:rFonts w:eastAsia="Times New Roman"/>
                <w:sz w:val="20"/>
                <w:szCs w:val="20"/>
              </w:rPr>
              <w:t>Total_Line_Item_Price</w:t>
            </w:r>
            <w:proofErr w:type="spellEnd"/>
          </w:p>
        </w:tc>
        <w:tc>
          <w:tcPr>
            <w:tcW w:w="1440" w:type="dxa"/>
            <w:hideMark/>
          </w:tcPr>
          <w:p w14:paraId="19EDFD3E" w14:textId="77777777" w:rsidR="0074796F" w:rsidRPr="009E60A3" w:rsidRDefault="0074796F" w:rsidP="0074796F">
            <w:pPr>
              <w:rPr>
                <w:rFonts w:eastAsia="Times New Roman"/>
                <w:color w:val="000000"/>
                <w:sz w:val="20"/>
                <w:szCs w:val="20"/>
              </w:rPr>
            </w:pPr>
            <w:r w:rsidRPr="009E60A3">
              <w:rPr>
                <w:rFonts w:eastAsia="Times New Roman"/>
                <w:color w:val="000000"/>
                <w:sz w:val="20"/>
                <w:szCs w:val="20"/>
              </w:rPr>
              <w:t>Numeric</w:t>
            </w:r>
          </w:p>
        </w:tc>
        <w:tc>
          <w:tcPr>
            <w:tcW w:w="907" w:type="dxa"/>
            <w:hideMark/>
          </w:tcPr>
          <w:p w14:paraId="5A18FA54" w14:textId="77777777" w:rsidR="0074796F" w:rsidRPr="009E60A3" w:rsidRDefault="0074796F" w:rsidP="0074796F">
            <w:pPr>
              <w:jc w:val="right"/>
              <w:rPr>
                <w:rFonts w:eastAsia="Times New Roman"/>
                <w:color w:val="000000"/>
                <w:sz w:val="20"/>
                <w:szCs w:val="20"/>
              </w:rPr>
            </w:pPr>
            <w:r w:rsidRPr="009E60A3">
              <w:rPr>
                <w:rFonts w:eastAsia="Times New Roman"/>
                <w:color w:val="000000"/>
                <w:sz w:val="20"/>
                <w:szCs w:val="20"/>
              </w:rPr>
              <w:t>20</w:t>
            </w:r>
          </w:p>
        </w:tc>
        <w:tc>
          <w:tcPr>
            <w:tcW w:w="2016" w:type="dxa"/>
            <w:noWrap/>
            <w:hideMark/>
          </w:tcPr>
          <w:p w14:paraId="0B485B4F" w14:textId="77777777" w:rsidR="0074796F" w:rsidRPr="009E60A3" w:rsidRDefault="0074796F" w:rsidP="0074796F">
            <w:pPr>
              <w:rPr>
                <w:rFonts w:eastAsia="Times New Roman"/>
                <w:noProof/>
                <w:color w:val="000000"/>
                <w:sz w:val="20"/>
                <w:szCs w:val="20"/>
              </w:rPr>
            </w:pPr>
            <w:r w:rsidRPr="009E60A3">
              <w:rPr>
                <w:rFonts w:eastAsia="Times New Roman"/>
                <w:noProof/>
                <w:color w:val="000000"/>
                <w:sz w:val="20"/>
                <w:szCs w:val="20"/>
              </w:rPr>
              <w:t>NNNNNNNNNNNNNNNN.NN</w:t>
            </w:r>
          </w:p>
        </w:tc>
      </w:tr>
      <w:tr w:rsidR="0074796F" w:rsidRPr="009E60A3" w14:paraId="047D5202" w14:textId="77777777" w:rsidTr="0074796F">
        <w:trPr>
          <w:cantSplit/>
        </w:trPr>
        <w:tc>
          <w:tcPr>
            <w:tcW w:w="3978" w:type="dxa"/>
            <w:hideMark/>
          </w:tcPr>
          <w:p w14:paraId="450A92EA" w14:textId="77777777" w:rsidR="0074796F" w:rsidRPr="009E60A3" w:rsidRDefault="00186498" w:rsidP="0074796F">
            <w:pPr>
              <w:rPr>
                <w:rFonts w:eastAsia="Times New Roman"/>
                <w:noProof/>
                <w:sz w:val="20"/>
                <w:szCs w:val="20"/>
              </w:rPr>
            </w:pPr>
            <w:r w:rsidRPr="009E60A3">
              <w:rPr>
                <w:rFonts w:eastAsia="Times New Roman"/>
                <w:noProof/>
                <w:sz w:val="20"/>
                <w:szCs w:val="20"/>
              </w:rPr>
              <w:t>billing_reserved_01</w:t>
            </w:r>
          </w:p>
        </w:tc>
        <w:tc>
          <w:tcPr>
            <w:tcW w:w="4806" w:type="dxa"/>
            <w:hideMark/>
          </w:tcPr>
          <w:p w14:paraId="41B2F30C" w14:textId="77777777" w:rsidR="0074796F" w:rsidRPr="009E60A3" w:rsidRDefault="0074796F" w:rsidP="0074796F">
            <w:pPr>
              <w:rPr>
                <w:rFonts w:eastAsia="Times New Roman"/>
                <w:sz w:val="20"/>
                <w:szCs w:val="20"/>
              </w:rPr>
            </w:pPr>
            <w:r w:rsidRPr="009E60A3">
              <w:rPr>
                <w:rFonts w:eastAsia="Times New Roman"/>
                <w:sz w:val="20"/>
                <w:szCs w:val="20"/>
              </w:rPr>
              <w:t>Reserved for future billing use</w:t>
            </w:r>
          </w:p>
        </w:tc>
        <w:tc>
          <w:tcPr>
            <w:tcW w:w="1440" w:type="dxa"/>
            <w:hideMark/>
          </w:tcPr>
          <w:p w14:paraId="0922FD9D" w14:textId="77777777" w:rsidR="0074796F" w:rsidRPr="009E60A3" w:rsidRDefault="0074796F" w:rsidP="0074796F">
            <w:pPr>
              <w:rPr>
                <w:rFonts w:eastAsia="Times New Roman"/>
                <w:sz w:val="20"/>
                <w:szCs w:val="20"/>
              </w:rPr>
            </w:pPr>
            <w:r w:rsidRPr="009E60A3">
              <w:rPr>
                <w:rFonts w:eastAsia="Times New Roman"/>
                <w:sz w:val="20"/>
                <w:szCs w:val="20"/>
              </w:rPr>
              <w:t>Alphanumeric</w:t>
            </w:r>
          </w:p>
        </w:tc>
        <w:tc>
          <w:tcPr>
            <w:tcW w:w="907" w:type="dxa"/>
            <w:hideMark/>
          </w:tcPr>
          <w:p w14:paraId="1E6812E1" w14:textId="77777777" w:rsidR="0074796F" w:rsidRPr="009E60A3" w:rsidRDefault="0074796F" w:rsidP="0074796F">
            <w:pPr>
              <w:jc w:val="right"/>
              <w:rPr>
                <w:rFonts w:eastAsia="Times New Roman"/>
                <w:sz w:val="20"/>
                <w:szCs w:val="20"/>
              </w:rPr>
            </w:pPr>
            <w:r w:rsidRPr="009E60A3">
              <w:rPr>
                <w:rFonts w:eastAsia="Times New Roman"/>
                <w:sz w:val="20"/>
                <w:szCs w:val="20"/>
              </w:rPr>
              <w:t>250</w:t>
            </w:r>
          </w:p>
        </w:tc>
        <w:tc>
          <w:tcPr>
            <w:tcW w:w="2016" w:type="dxa"/>
            <w:noWrap/>
            <w:hideMark/>
          </w:tcPr>
          <w:p w14:paraId="19A906FA" w14:textId="77777777" w:rsidR="0074796F" w:rsidRPr="00AB5F97" w:rsidRDefault="0074796F" w:rsidP="0074796F">
            <w:pPr>
              <w:rPr>
                <w:rFonts w:eastAsia="Times New Roman"/>
                <w:noProof/>
                <w:color w:val="000000"/>
                <w:sz w:val="20"/>
                <w:szCs w:val="20"/>
              </w:rPr>
            </w:pPr>
          </w:p>
        </w:tc>
      </w:tr>
      <w:tr w:rsidR="0074796F" w:rsidRPr="009E60A3" w14:paraId="007B5AB2" w14:textId="77777777" w:rsidTr="0074796F">
        <w:trPr>
          <w:cantSplit/>
        </w:trPr>
        <w:tc>
          <w:tcPr>
            <w:tcW w:w="3978" w:type="dxa"/>
            <w:hideMark/>
          </w:tcPr>
          <w:p w14:paraId="56BFB825" w14:textId="77777777" w:rsidR="0074796F" w:rsidRPr="009E60A3" w:rsidRDefault="00186498" w:rsidP="0074796F">
            <w:pPr>
              <w:rPr>
                <w:rFonts w:eastAsia="Times New Roman"/>
                <w:noProof/>
                <w:sz w:val="20"/>
                <w:szCs w:val="20"/>
              </w:rPr>
            </w:pPr>
            <w:r w:rsidRPr="009E60A3">
              <w:rPr>
                <w:rFonts w:eastAsia="Times New Roman"/>
                <w:noProof/>
                <w:sz w:val="20"/>
                <w:szCs w:val="20"/>
              </w:rPr>
              <w:t>billing_reserved_02</w:t>
            </w:r>
          </w:p>
        </w:tc>
        <w:tc>
          <w:tcPr>
            <w:tcW w:w="4806" w:type="dxa"/>
            <w:hideMark/>
          </w:tcPr>
          <w:p w14:paraId="14083DBC" w14:textId="77777777" w:rsidR="0074796F" w:rsidRPr="009E60A3" w:rsidRDefault="0074796F" w:rsidP="0074796F">
            <w:pPr>
              <w:rPr>
                <w:rFonts w:eastAsia="Times New Roman"/>
                <w:sz w:val="20"/>
                <w:szCs w:val="20"/>
              </w:rPr>
            </w:pPr>
            <w:r w:rsidRPr="009E60A3">
              <w:rPr>
                <w:rFonts w:eastAsia="Times New Roman"/>
                <w:sz w:val="20"/>
                <w:szCs w:val="20"/>
              </w:rPr>
              <w:t>Reserved for future billing use</w:t>
            </w:r>
          </w:p>
        </w:tc>
        <w:tc>
          <w:tcPr>
            <w:tcW w:w="1440" w:type="dxa"/>
            <w:hideMark/>
          </w:tcPr>
          <w:p w14:paraId="1B35040E" w14:textId="77777777" w:rsidR="0074796F" w:rsidRPr="009E60A3" w:rsidRDefault="0074796F" w:rsidP="0074796F">
            <w:pPr>
              <w:rPr>
                <w:rFonts w:eastAsia="Times New Roman"/>
                <w:sz w:val="20"/>
                <w:szCs w:val="20"/>
              </w:rPr>
            </w:pPr>
            <w:r w:rsidRPr="009E60A3">
              <w:rPr>
                <w:rFonts w:eastAsia="Times New Roman"/>
                <w:sz w:val="20"/>
                <w:szCs w:val="20"/>
              </w:rPr>
              <w:t>Alphanumeric</w:t>
            </w:r>
          </w:p>
        </w:tc>
        <w:tc>
          <w:tcPr>
            <w:tcW w:w="907" w:type="dxa"/>
            <w:hideMark/>
          </w:tcPr>
          <w:p w14:paraId="5BE94DBF" w14:textId="77777777" w:rsidR="0074796F" w:rsidRPr="009E60A3" w:rsidRDefault="0074796F" w:rsidP="0074796F">
            <w:pPr>
              <w:jc w:val="right"/>
              <w:rPr>
                <w:rFonts w:eastAsia="Times New Roman"/>
                <w:sz w:val="20"/>
                <w:szCs w:val="20"/>
              </w:rPr>
            </w:pPr>
            <w:r w:rsidRPr="009E60A3">
              <w:rPr>
                <w:rFonts w:eastAsia="Times New Roman"/>
                <w:sz w:val="20"/>
                <w:szCs w:val="20"/>
              </w:rPr>
              <w:t>250</w:t>
            </w:r>
          </w:p>
        </w:tc>
        <w:tc>
          <w:tcPr>
            <w:tcW w:w="2016" w:type="dxa"/>
            <w:noWrap/>
            <w:hideMark/>
          </w:tcPr>
          <w:p w14:paraId="20588F3A" w14:textId="77777777" w:rsidR="0074796F" w:rsidRPr="00AB5F97" w:rsidRDefault="0074796F" w:rsidP="0074796F">
            <w:pPr>
              <w:rPr>
                <w:rFonts w:eastAsia="Times New Roman"/>
                <w:noProof/>
                <w:color w:val="000000"/>
                <w:sz w:val="20"/>
                <w:szCs w:val="20"/>
              </w:rPr>
            </w:pPr>
          </w:p>
        </w:tc>
      </w:tr>
      <w:tr w:rsidR="0074796F" w:rsidRPr="009E60A3" w14:paraId="1D8C0759" w14:textId="77777777" w:rsidTr="0074796F">
        <w:trPr>
          <w:cantSplit/>
        </w:trPr>
        <w:tc>
          <w:tcPr>
            <w:tcW w:w="3978" w:type="dxa"/>
            <w:hideMark/>
          </w:tcPr>
          <w:p w14:paraId="1753221A" w14:textId="77777777" w:rsidR="0074796F" w:rsidRPr="009E60A3" w:rsidRDefault="00186498" w:rsidP="0074796F">
            <w:pPr>
              <w:rPr>
                <w:rFonts w:eastAsia="Times New Roman"/>
                <w:noProof/>
                <w:sz w:val="20"/>
                <w:szCs w:val="20"/>
              </w:rPr>
            </w:pPr>
            <w:r w:rsidRPr="009E60A3">
              <w:rPr>
                <w:rFonts w:eastAsia="Times New Roman"/>
                <w:noProof/>
                <w:sz w:val="20"/>
                <w:szCs w:val="20"/>
              </w:rPr>
              <w:t>billing_reserved_03</w:t>
            </w:r>
          </w:p>
        </w:tc>
        <w:tc>
          <w:tcPr>
            <w:tcW w:w="4806" w:type="dxa"/>
            <w:hideMark/>
          </w:tcPr>
          <w:p w14:paraId="6B500534" w14:textId="77777777" w:rsidR="0074796F" w:rsidRPr="009E60A3" w:rsidRDefault="0074796F" w:rsidP="0074796F">
            <w:pPr>
              <w:rPr>
                <w:rFonts w:eastAsia="Times New Roman"/>
                <w:sz w:val="20"/>
                <w:szCs w:val="20"/>
              </w:rPr>
            </w:pPr>
            <w:r w:rsidRPr="009E60A3">
              <w:rPr>
                <w:rFonts w:eastAsia="Times New Roman"/>
                <w:sz w:val="20"/>
                <w:szCs w:val="20"/>
              </w:rPr>
              <w:t>Reserved for future billing use</w:t>
            </w:r>
          </w:p>
        </w:tc>
        <w:tc>
          <w:tcPr>
            <w:tcW w:w="1440" w:type="dxa"/>
            <w:hideMark/>
          </w:tcPr>
          <w:p w14:paraId="77E48559" w14:textId="77777777" w:rsidR="0074796F" w:rsidRPr="009E60A3" w:rsidRDefault="0074796F" w:rsidP="0074796F">
            <w:pPr>
              <w:rPr>
                <w:rFonts w:eastAsia="Times New Roman"/>
                <w:sz w:val="20"/>
                <w:szCs w:val="20"/>
              </w:rPr>
            </w:pPr>
            <w:r w:rsidRPr="009E60A3">
              <w:rPr>
                <w:rFonts w:eastAsia="Times New Roman"/>
                <w:sz w:val="20"/>
                <w:szCs w:val="20"/>
              </w:rPr>
              <w:t>Alphanumeric</w:t>
            </w:r>
          </w:p>
        </w:tc>
        <w:tc>
          <w:tcPr>
            <w:tcW w:w="907" w:type="dxa"/>
            <w:hideMark/>
          </w:tcPr>
          <w:p w14:paraId="14DCADAE" w14:textId="77777777" w:rsidR="0074796F" w:rsidRPr="009E60A3" w:rsidRDefault="0074796F" w:rsidP="0074796F">
            <w:pPr>
              <w:jc w:val="right"/>
              <w:rPr>
                <w:rFonts w:eastAsia="Times New Roman"/>
                <w:sz w:val="20"/>
                <w:szCs w:val="20"/>
              </w:rPr>
            </w:pPr>
            <w:r w:rsidRPr="009E60A3">
              <w:rPr>
                <w:rFonts w:eastAsia="Times New Roman"/>
                <w:sz w:val="20"/>
                <w:szCs w:val="20"/>
              </w:rPr>
              <w:t>250</w:t>
            </w:r>
          </w:p>
        </w:tc>
        <w:tc>
          <w:tcPr>
            <w:tcW w:w="2016" w:type="dxa"/>
            <w:noWrap/>
            <w:hideMark/>
          </w:tcPr>
          <w:p w14:paraId="70FFB9E9" w14:textId="77777777" w:rsidR="0074796F" w:rsidRPr="00AB5F97" w:rsidRDefault="0074796F" w:rsidP="0074796F">
            <w:pPr>
              <w:rPr>
                <w:rFonts w:eastAsia="Times New Roman"/>
                <w:noProof/>
                <w:color w:val="000000"/>
                <w:sz w:val="20"/>
                <w:szCs w:val="20"/>
              </w:rPr>
            </w:pPr>
          </w:p>
        </w:tc>
      </w:tr>
      <w:tr w:rsidR="0074796F" w:rsidRPr="009E60A3" w14:paraId="289E01EE" w14:textId="77777777" w:rsidTr="0074796F">
        <w:trPr>
          <w:cantSplit/>
        </w:trPr>
        <w:tc>
          <w:tcPr>
            <w:tcW w:w="3978" w:type="dxa"/>
            <w:hideMark/>
          </w:tcPr>
          <w:p w14:paraId="2002A3CC" w14:textId="77777777" w:rsidR="0074796F" w:rsidRPr="009E60A3" w:rsidRDefault="00186498" w:rsidP="0074796F">
            <w:pPr>
              <w:rPr>
                <w:rFonts w:eastAsia="Times New Roman"/>
                <w:noProof/>
                <w:sz w:val="20"/>
                <w:szCs w:val="20"/>
              </w:rPr>
            </w:pPr>
            <w:r w:rsidRPr="009E60A3">
              <w:rPr>
                <w:rFonts w:eastAsia="Times New Roman"/>
                <w:noProof/>
                <w:sz w:val="20"/>
                <w:szCs w:val="20"/>
              </w:rPr>
              <w:lastRenderedPageBreak/>
              <w:t>billing_reserved_04</w:t>
            </w:r>
          </w:p>
        </w:tc>
        <w:tc>
          <w:tcPr>
            <w:tcW w:w="4806" w:type="dxa"/>
            <w:hideMark/>
          </w:tcPr>
          <w:p w14:paraId="20528102" w14:textId="77777777" w:rsidR="0074796F" w:rsidRPr="009E60A3" w:rsidRDefault="0074796F" w:rsidP="0074796F">
            <w:pPr>
              <w:rPr>
                <w:rFonts w:eastAsia="Times New Roman"/>
                <w:sz w:val="20"/>
                <w:szCs w:val="20"/>
              </w:rPr>
            </w:pPr>
            <w:r w:rsidRPr="009E60A3">
              <w:rPr>
                <w:rFonts w:eastAsia="Times New Roman"/>
                <w:sz w:val="20"/>
                <w:szCs w:val="20"/>
              </w:rPr>
              <w:t>Reserved for future billing use</w:t>
            </w:r>
          </w:p>
        </w:tc>
        <w:tc>
          <w:tcPr>
            <w:tcW w:w="1440" w:type="dxa"/>
            <w:hideMark/>
          </w:tcPr>
          <w:p w14:paraId="182BF089" w14:textId="77777777" w:rsidR="0074796F" w:rsidRPr="009E60A3" w:rsidRDefault="0074796F" w:rsidP="0074796F">
            <w:pPr>
              <w:rPr>
                <w:rFonts w:eastAsia="Times New Roman"/>
                <w:sz w:val="20"/>
                <w:szCs w:val="20"/>
              </w:rPr>
            </w:pPr>
            <w:r w:rsidRPr="009E60A3">
              <w:rPr>
                <w:rFonts w:eastAsia="Times New Roman"/>
                <w:sz w:val="20"/>
                <w:szCs w:val="20"/>
              </w:rPr>
              <w:t>Alphanumeric</w:t>
            </w:r>
          </w:p>
        </w:tc>
        <w:tc>
          <w:tcPr>
            <w:tcW w:w="907" w:type="dxa"/>
            <w:hideMark/>
          </w:tcPr>
          <w:p w14:paraId="68B78432" w14:textId="77777777" w:rsidR="0074796F" w:rsidRPr="009E60A3" w:rsidRDefault="0074796F" w:rsidP="0074796F">
            <w:pPr>
              <w:jc w:val="right"/>
              <w:rPr>
                <w:rFonts w:eastAsia="Times New Roman"/>
                <w:sz w:val="20"/>
                <w:szCs w:val="20"/>
              </w:rPr>
            </w:pPr>
            <w:r w:rsidRPr="009E60A3">
              <w:rPr>
                <w:rFonts w:eastAsia="Times New Roman"/>
                <w:sz w:val="20"/>
                <w:szCs w:val="20"/>
              </w:rPr>
              <w:t>250</w:t>
            </w:r>
          </w:p>
        </w:tc>
        <w:tc>
          <w:tcPr>
            <w:tcW w:w="2016" w:type="dxa"/>
            <w:noWrap/>
            <w:hideMark/>
          </w:tcPr>
          <w:p w14:paraId="6357567E" w14:textId="77777777" w:rsidR="0074796F" w:rsidRPr="00AB5F97" w:rsidRDefault="0074796F" w:rsidP="0074796F">
            <w:pPr>
              <w:rPr>
                <w:rFonts w:eastAsia="Times New Roman"/>
                <w:noProof/>
                <w:color w:val="000000"/>
                <w:sz w:val="20"/>
                <w:szCs w:val="20"/>
              </w:rPr>
            </w:pPr>
          </w:p>
        </w:tc>
      </w:tr>
      <w:tr w:rsidR="0074796F" w:rsidRPr="009E60A3" w14:paraId="14E6B3C4" w14:textId="77777777" w:rsidTr="0074796F">
        <w:trPr>
          <w:cantSplit/>
        </w:trPr>
        <w:tc>
          <w:tcPr>
            <w:tcW w:w="3978" w:type="dxa"/>
            <w:hideMark/>
          </w:tcPr>
          <w:p w14:paraId="50BCDF5A" w14:textId="77777777" w:rsidR="0074796F" w:rsidRPr="009E60A3" w:rsidRDefault="00186498" w:rsidP="0074796F">
            <w:pPr>
              <w:rPr>
                <w:rFonts w:eastAsia="Times New Roman"/>
                <w:noProof/>
                <w:sz w:val="20"/>
                <w:szCs w:val="20"/>
              </w:rPr>
            </w:pPr>
            <w:r w:rsidRPr="009E60A3">
              <w:rPr>
                <w:rFonts w:eastAsia="Times New Roman"/>
                <w:noProof/>
                <w:sz w:val="20"/>
                <w:szCs w:val="20"/>
              </w:rPr>
              <w:t>billing_reserved_05</w:t>
            </w:r>
          </w:p>
        </w:tc>
        <w:tc>
          <w:tcPr>
            <w:tcW w:w="4806" w:type="dxa"/>
            <w:hideMark/>
          </w:tcPr>
          <w:p w14:paraId="78D15C01" w14:textId="77777777" w:rsidR="0074796F" w:rsidRPr="009E60A3" w:rsidRDefault="0074796F" w:rsidP="0074796F">
            <w:pPr>
              <w:rPr>
                <w:rFonts w:eastAsia="Times New Roman"/>
                <w:sz w:val="20"/>
                <w:szCs w:val="20"/>
              </w:rPr>
            </w:pPr>
            <w:r w:rsidRPr="009E60A3">
              <w:rPr>
                <w:rFonts w:eastAsia="Times New Roman"/>
                <w:sz w:val="20"/>
                <w:szCs w:val="20"/>
              </w:rPr>
              <w:t>Reserved for future billing use</w:t>
            </w:r>
          </w:p>
        </w:tc>
        <w:tc>
          <w:tcPr>
            <w:tcW w:w="1440" w:type="dxa"/>
            <w:hideMark/>
          </w:tcPr>
          <w:p w14:paraId="12C38A2D" w14:textId="77777777" w:rsidR="0074796F" w:rsidRPr="009E60A3" w:rsidRDefault="0074796F" w:rsidP="0074796F">
            <w:pPr>
              <w:rPr>
                <w:rFonts w:eastAsia="Times New Roman"/>
                <w:sz w:val="20"/>
                <w:szCs w:val="20"/>
              </w:rPr>
            </w:pPr>
            <w:r w:rsidRPr="009E60A3">
              <w:rPr>
                <w:rFonts w:eastAsia="Times New Roman"/>
                <w:sz w:val="20"/>
                <w:szCs w:val="20"/>
              </w:rPr>
              <w:t>Alphanumeric</w:t>
            </w:r>
          </w:p>
        </w:tc>
        <w:tc>
          <w:tcPr>
            <w:tcW w:w="907" w:type="dxa"/>
            <w:hideMark/>
          </w:tcPr>
          <w:p w14:paraId="7298A4E7" w14:textId="77777777" w:rsidR="0074796F" w:rsidRPr="009E60A3" w:rsidRDefault="0074796F" w:rsidP="0074796F">
            <w:pPr>
              <w:jc w:val="right"/>
              <w:rPr>
                <w:rFonts w:eastAsia="Times New Roman"/>
                <w:sz w:val="20"/>
                <w:szCs w:val="20"/>
              </w:rPr>
            </w:pPr>
            <w:r w:rsidRPr="009E60A3">
              <w:rPr>
                <w:rFonts w:eastAsia="Times New Roman"/>
                <w:sz w:val="20"/>
                <w:szCs w:val="20"/>
              </w:rPr>
              <w:t>250</w:t>
            </w:r>
          </w:p>
        </w:tc>
        <w:tc>
          <w:tcPr>
            <w:tcW w:w="2016" w:type="dxa"/>
            <w:noWrap/>
            <w:hideMark/>
          </w:tcPr>
          <w:p w14:paraId="64FB39D6" w14:textId="77777777" w:rsidR="0074796F" w:rsidRPr="00AB5F97" w:rsidRDefault="0074796F" w:rsidP="0074796F">
            <w:pPr>
              <w:rPr>
                <w:rFonts w:eastAsia="Times New Roman"/>
                <w:noProof/>
                <w:color w:val="000000"/>
                <w:sz w:val="20"/>
                <w:szCs w:val="20"/>
              </w:rPr>
            </w:pPr>
          </w:p>
        </w:tc>
      </w:tr>
      <w:tr w:rsidR="0074796F" w:rsidRPr="009E60A3" w14:paraId="5DB9B6FC" w14:textId="77777777" w:rsidTr="0074796F">
        <w:trPr>
          <w:cantSplit/>
        </w:trPr>
        <w:tc>
          <w:tcPr>
            <w:tcW w:w="3978" w:type="dxa"/>
            <w:hideMark/>
          </w:tcPr>
          <w:p w14:paraId="718B24B1" w14:textId="77777777" w:rsidR="0074796F" w:rsidRPr="009E60A3" w:rsidRDefault="00186498" w:rsidP="0074796F">
            <w:pPr>
              <w:rPr>
                <w:rFonts w:eastAsia="Times New Roman"/>
                <w:noProof/>
                <w:sz w:val="20"/>
                <w:szCs w:val="20"/>
              </w:rPr>
            </w:pPr>
            <w:r w:rsidRPr="009E60A3">
              <w:rPr>
                <w:rFonts w:eastAsia="Times New Roman"/>
                <w:noProof/>
                <w:sz w:val="20"/>
                <w:szCs w:val="20"/>
              </w:rPr>
              <w:t>billing_reserved_06</w:t>
            </w:r>
          </w:p>
        </w:tc>
        <w:tc>
          <w:tcPr>
            <w:tcW w:w="4806" w:type="dxa"/>
            <w:hideMark/>
          </w:tcPr>
          <w:p w14:paraId="020B86E0" w14:textId="77777777" w:rsidR="0074796F" w:rsidRPr="009E60A3" w:rsidRDefault="0074796F" w:rsidP="0074796F">
            <w:pPr>
              <w:rPr>
                <w:rFonts w:eastAsia="Times New Roman"/>
                <w:sz w:val="20"/>
                <w:szCs w:val="20"/>
              </w:rPr>
            </w:pPr>
            <w:r w:rsidRPr="009E60A3">
              <w:rPr>
                <w:rFonts w:eastAsia="Times New Roman"/>
                <w:sz w:val="20"/>
                <w:szCs w:val="20"/>
              </w:rPr>
              <w:t>Reserved for future billing use</w:t>
            </w:r>
          </w:p>
        </w:tc>
        <w:tc>
          <w:tcPr>
            <w:tcW w:w="1440" w:type="dxa"/>
            <w:hideMark/>
          </w:tcPr>
          <w:p w14:paraId="0F41FA7F" w14:textId="77777777" w:rsidR="0074796F" w:rsidRPr="009E60A3" w:rsidRDefault="0074796F" w:rsidP="0074796F">
            <w:pPr>
              <w:rPr>
                <w:rFonts w:eastAsia="Times New Roman"/>
                <w:sz w:val="20"/>
                <w:szCs w:val="20"/>
              </w:rPr>
            </w:pPr>
            <w:r w:rsidRPr="009E60A3">
              <w:rPr>
                <w:rFonts w:eastAsia="Times New Roman"/>
                <w:sz w:val="20"/>
                <w:szCs w:val="20"/>
              </w:rPr>
              <w:t>Alphanumeric</w:t>
            </w:r>
          </w:p>
        </w:tc>
        <w:tc>
          <w:tcPr>
            <w:tcW w:w="907" w:type="dxa"/>
            <w:hideMark/>
          </w:tcPr>
          <w:p w14:paraId="713399AD" w14:textId="77777777" w:rsidR="0074796F" w:rsidRPr="009E60A3" w:rsidRDefault="0074796F" w:rsidP="0074796F">
            <w:pPr>
              <w:jc w:val="right"/>
              <w:rPr>
                <w:rFonts w:eastAsia="Times New Roman"/>
                <w:sz w:val="20"/>
                <w:szCs w:val="20"/>
              </w:rPr>
            </w:pPr>
            <w:r w:rsidRPr="009E60A3">
              <w:rPr>
                <w:rFonts w:eastAsia="Times New Roman"/>
                <w:sz w:val="20"/>
                <w:szCs w:val="20"/>
              </w:rPr>
              <w:t>250</w:t>
            </w:r>
          </w:p>
        </w:tc>
        <w:tc>
          <w:tcPr>
            <w:tcW w:w="2016" w:type="dxa"/>
            <w:noWrap/>
            <w:hideMark/>
          </w:tcPr>
          <w:p w14:paraId="639B73E3" w14:textId="77777777" w:rsidR="0074796F" w:rsidRPr="00AB5F97" w:rsidRDefault="0074796F" w:rsidP="0074796F">
            <w:pPr>
              <w:rPr>
                <w:rFonts w:eastAsia="Times New Roman"/>
                <w:noProof/>
                <w:color w:val="000000"/>
                <w:sz w:val="20"/>
                <w:szCs w:val="20"/>
              </w:rPr>
            </w:pPr>
          </w:p>
        </w:tc>
      </w:tr>
      <w:tr w:rsidR="0074796F" w:rsidRPr="009E60A3" w14:paraId="29EAB151" w14:textId="77777777" w:rsidTr="0074796F">
        <w:trPr>
          <w:cantSplit/>
        </w:trPr>
        <w:tc>
          <w:tcPr>
            <w:tcW w:w="3978" w:type="dxa"/>
            <w:hideMark/>
          </w:tcPr>
          <w:p w14:paraId="38ADD47D" w14:textId="77777777" w:rsidR="0074796F" w:rsidRPr="009E60A3" w:rsidRDefault="00186498" w:rsidP="0074796F">
            <w:pPr>
              <w:rPr>
                <w:rFonts w:eastAsia="Times New Roman"/>
                <w:noProof/>
                <w:sz w:val="20"/>
                <w:szCs w:val="20"/>
              </w:rPr>
            </w:pPr>
            <w:r w:rsidRPr="009E60A3">
              <w:rPr>
                <w:rFonts w:eastAsia="Times New Roman"/>
                <w:noProof/>
                <w:sz w:val="20"/>
                <w:szCs w:val="20"/>
              </w:rPr>
              <w:t>billing_reserved_07</w:t>
            </w:r>
          </w:p>
        </w:tc>
        <w:tc>
          <w:tcPr>
            <w:tcW w:w="4806" w:type="dxa"/>
            <w:hideMark/>
          </w:tcPr>
          <w:p w14:paraId="7FBD8B4F" w14:textId="77777777" w:rsidR="0074796F" w:rsidRPr="009E60A3" w:rsidRDefault="0074796F" w:rsidP="0074796F">
            <w:pPr>
              <w:rPr>
                <w:rFonts w:eastAsia="Times New Roman"/>
                <w:sz w:val="20"/>
                <w:szCs w:val="20"/>
              </w:rPr>
            </w:pPr>
            <w:r w:rsidRPr="009E60A3">
              <w:rPr>
                <w:rFonts w:eastAsia="Times New Roman"/>
                <w:sz w:val="20"/>
                <w:szCs w:val="20"/>
              </w:rPr>
              <w:t>Reserved for future billing use</w:t>
            </w:r>
          </w:p>
        </w:tc>
        <w:tc>
          <w:tcPr>
            <w:tcW w:w="1440" w:type="dxa"/>
            <w:hideMark/>
          </w:tcPr>
          <w:p w14:paraId="259655FA" w14:textId="77777777" w:rsidR="0074796F" w:rsidRPr="009E60A3" w:rsidRDefault="0074796F" w:rsidP="0074796F">
            <w:pPr>
              <w:rPr>
                <w:rFonts w:eastAsia="Times New Roman"/>
                <w:sz w:val="20"/>
                <w:szCs w:val="20"/>
              </w:rPr>
            </w:pPr>
            <w:r w:rsidRPr="009E60A3">
              <w:rPr>
                <w:rFonts w:eastAsia="Times New Roman"/>
                <w:sz w:val="20"/>
                <w:szCs w:val="20"/>
              </w:rPr>
              <w:t>Alphanumeric</w:t>
            </w:r>
          </w:p>
        </w:tc>
        <w:tc>
          <w:tcPr>
            <w:tcW w:w="907" w:type="dxa"/>
            <w:hideMark/>
          </w:tcPr>
          <w:p w14:paraId="136D3077" w14:textId="77777777" w:rsidR="0074796F" w:rsidRPr="009E60A3" w:rsidRDefault="0074796F" w:rsidP="0074796F">
            <w:pPr>
              <w:jc w:val="right"/>
              <w:rPr>
                <w:rFonts w:eastAsia="Times New Roman"/>
                <w:sz w:val="20"/>
                <w:szCs w:val="20"/>
              </w:rPr>
            </w:pPr>
            <w:r w:rsidRPr="009E60A3">
              <w:rPr>
                <w:rFonts w:eastAsia="Times New Roman"/>
                <w:sz w:val="20"/>
                <w:szCs w:val="20"/>
              </w:rPr>
              <w:t>250</w:t>
            </w:r>
          </w:p>
        </w:tc>
        <w:tc>
          <w:tcPr>
            <w:tcW w:w="2016" w:type="dxa"/>
            <w:noWrap/>
            <w:hideMark/>
          </w:tcPr>
          <w:p w14:paraId="5EE8F422" w14:textId="77777777" w:rsidR="0074796F" w:rsidRPr="00AB5F97" w:rsidRDefault="0074796F" w:rsidP="0074796F">
            <w:pPr>
              <w:rPr>
                <w:rFonts w:eastAsia="Times New Roman"/>
                <w:noProof/>
                <w:color w:val="000000"/>
                <w:sz w:val="20"/>
                <w:szCs w:val="20"/>
              </w:rPr>
            </w:pPr>
          </w:p>
        </w:tc>
      </w:tr>
      <w:tr w:rsidR="0074796F" w:rsidRPr="009E60A3" w14:paraId="7C903AF1" w14:textId="77777777" w:rsidTr="0074796F">
        <w:trPr>
          <w:cantSplit/>
        </w:trPr>
        <w:tc>
          <w:tcPr>
            <w:tcW w:w="3978" w:type="dxa"/>
            <w:hideMark/>
          </w:tcPr>
          <w:p w14:paraId="2BA138A9" w14:textId="77777777" w:rsidR="0074796F" w:rsidRPr="009E60A3" w:rsidRDefault="00186498" w:rsidP="0074796F">
            <w:pPr>
              <w:rPr>
                <w:rFonts w:eastAsia="Times New Roman"/>
                <w:noProof/>
                <w:sz w:val="20"/>
                <w:szCs w:val="20"/>
              </w:rPr>
            </w:pPr>
            <w:r w:rsidRPr="009E60A3">
              <w:rPr>
                <w:rFonts w:eastAsia="Times New Roman"/>
                <w:noProof/>
                <w:sz w:val="20"/>
                <w:szCs w:val="20"/>
              </w:rPr>
              <w:t>billing_reserved_08</w:t>
            </w:r>
          </w:p>
        </w:tc>
        <w:tc>
          <w:tcPr>
            <w:tcW w:w="4806" w:type="dxa"/>
            <w:hideMark/>
          </w:tcPr>
          <w:p w14:paraId="630762C4" w14:textId="77777777" w:rsidR="0074796F" w:rsidRPr="009E60A3" w:rsidRDefault="0074796F" w:rsidP="0074796F">
            <w:pPr>
              <w:rPr>
                <w:rFonts w:eastAsia="Times New Roman"/>
                <w:sz w:val="20"/>
                <w:szCs w:val="20"/>
              </w:rPr>
            </w:pPr>
            <w:r w:rsidRPr="009E60A3">
              <w:rPr>
                <w:rFonts w:eastAsia="Times New Roman"/>
                <w:sz w:val="20"/>
                <w:szCs w:val="20"/>
              </w:rPr>
              <w:t>Reserved for future billing use</w:t>
            </w:r>
          </w:p>
        </w:tc>
        <w:tc>
          <w:tcPr>
            <w:tcW w:w="1440" w:type="dxa"/>
            <w:hideMark/>
          </w:tcPr>
          <w:p w14:paraId="2D64DBF6" w14:textId="77777777" w:rsidR="0074796F" w:rsidRPr="009E60A3" w:rsidRDefault="0074796F" w:rsidP="0074796F">
            <w:pPr>
              <w:rPr>
                <w:rFonts w:eastAsia="Times New Roman"/>
                <w:sz w:val="20"/>
                <w:szCs w:val="20"/>
              </w:rPr>
            </w:pPr>
            <w:r w:rsidRPr="009E60A3">
              <w:rPr>
                <w:rFonts w:eastAsia="Times New Roman"/>
                <w:sz w:val="20"/>
                <w:szCs w:val="20"/>
              </w:rPr>
              <w:t>Alphanumeric</w:t>
            </w:r>
          </w:p>
        </w:tc>
        <w:tc>
          <w:tcPr>
            <w:tcW w:w="907" w:type="dxa"/>
            <w:hideMark/>
          </w:tcPr>
          <w:p w14:paraId="11572F48" w14:textId="77777777" w:rsidR="0074796F" w:rsidRPr="009E60A3" w:rsidRDefault="0074796F" w:rsidP="0074796F">
            <w:pPr>
              <w:jc w:val="right"/>
              <w:rPr>
                <w:rFonts w:eastAsia="Times New Roman"/>
                <w:sz w:val="20"/>
                <w:szCs w:val="20"/>
              </w:rPr>
            </w:pPr>
            <w:r w:rsidRPr="009E60A3">
              <w:rPr>
                <w:rFonts w:eastAsia="Times New Roman"/>
                <w:sz w:val="20"/>
                <w:szCs w:val="20"/>
              </w:rPr>
              <w:t>250</w:t>
            </w:r>
          </w:p>
        </w:tc>
        <w:tc>
          <w:tcPr>
            <w:tcW w:w="2016" w:type="dxa"/>
            <w:noWrap/>
            <w:hideMark/>
          </w:tcPr>
          <w:p w14:paraId="58BD9880" w14:textId="77777777" w:rsidR="0074796F" w:rsidRPr="00AB5F97" w:rsidRDefault="0074796F" w:rsidP="0074796F">
            <w:pPr>
              <w:rPr>
                <w:rFonts w:eastAsia="Times New Roman"/>
                <w:noProof/>
                <w:color w:val="000000"/>
                <w:sz w:val="20"/>
                <w:szCs w:val="20"/>
              </w:rPr>
            </w:pPr>
          </w:p>
        </w:tc>
      </w:tr>
      <w:tr w:rsidR="0074796F" w:rsidRPr="009E60A3" w14:paraId="3ACEA45C" w14:textId="77777777" w:rsidTr="0074796F">
        <w:trPr>
          <w:cantSplit/>
        </w:trPr>
        <w:tc>
          <w:tcPr>
            <w:tcW w:w="3978" w:type="dxa"/>
            <w:hideMark/>
          </w:tcPr>
          <w:p w14:paraId="44322497" w14:textId="77777777" w:rsidR="0074796F" w:rsidRPr="009E60A3" w:rsidRDefault="00186498" w:rsidP="0074796F">
            <w:pPr>
              <w:rPr>
                <w:rFonts w:eastAsia="Times New Roman"/>
                <w:noProof/>
                <w:sz w:val="20"/>
                <w:szCs w:val="20"/>
              </w:rPr>
            </w:pPr>
            <w:r w:rsidRPr="009E60A3">
              <w:rPr>
                <w:rFonts w:eastAsia="Times New Roman"/>
                <w:noProof/>
                <w:sz w:val="20"/>
                <w:szCs w:val="20"/>
              </w:rPr>
              <w:t>billing_reserved_09</w:t>
            </w:r>
          </w:p>
        </w:tc>
        <w:tc>
          <w:tcPr>
            <w:tcW w:w="4806" w:type="dxa"/>
            <w:hideMark/>
          </w:tcPr>
          <w:p w14:paraId="52B28434" w14:textId="77777777" w:rsidR="0074796F" w:rsidRPr="009E60A3" w:rsidRDefault="0074796F" w:rsidP="0074796F">
            <w:pPr>
              <w:rPr>
                <w:rFonts w:eastAsia="Times New Roman"/>
                <w:sz w:val="20"/>
                <w:szCs w:val="20"/>
              </w:rPr>
            </w:pPr>
            <w:r w:rsidRPr="009E60A3">
              <w:rPr>
                <w:rFonts w:eastAsia="Times New Roman"/>
                <w:sz w:val="20"/>
                <w:szCs w:val="20"/>
              </w:rPr>
              <w:t>Reserved for future billing use</w:t>
            </w:r>
          </w:p>
        </w:tc>
        <w:tc>
          <w:tcPr>
            <w:tcW w:w="1440" w:type="dxa"/>
            <w:hideMark/>
          </w:tcPr>
          <w:p w14:paraId="2586A672" w14:textId="77777777" w:rsidR="0074796F" w:rsidRPr="009E60A3" w:rsidRDefault="0074796F" w:rsidP="0074796F">
            <w:pPr>
              <w:rPr>
                <w:rFonts w:eastAsia="Times New Roman"/>
                <w:sz w:val="20"/>
                <w:szCs w:val="20"/>
              </w:rPr>
            </w:pPr>
            <w:r w:rsidRPr="009E60A3">
              <w:rPr>
                <w:rFonts w:eastAsia="Times New Roman"/>
                <w:sz w:val="20"/>
                <w:szCs w:val="20"/>
              </w:rPr>
              <w:t>Alphanumeric</w:t>
            </w:r>
          </w:p>
        </w:tc>
        <w:tc>
          <w:tcPr>
            <w:tcW w:w="907" w:type="dxa"/>
            <w:hideMark/>
          </w:tcPr>
          <w:p w14:paraId="39AC17F1" w14:textId="77777777" w:rsidR="0074796F" w:rsidRPr="009E60A3" w:rsidRDefault="0074796F" w:rsidP="0074796F">
            <w:pPr>
              <w:jc w:val="right"/>
              <w:rPr>
                <w:rFonts w:eastAsia="Times New Roman"/>
                <w:sz w:val="20"/>
                <w:szCs w:val="20"/>
              </w:rPr>
            </w:pPr>
            <w:r w:rsidRPr="009E60A3">
              <w:rPr>
                <w:rFonts w:eastAsia="Times New Roman"/>
                <w:sz w:val="20"/>
                <w:szCs w:val="20"/>
              </w:rPr>
              <w:t>250</w:t>
            </w:r>
          </w:p>
        </w:tc>
        <w:tc>
          <w:tcPr>
            <w:tcW w:w="2016" w:type="dxa"/>
            <w:noWrap/>
            <w:hideMark/>
          </w:tcPr>
          <w:p w14:paraId="1A1F38B1" w14:textId="77777777" w:rsidR="0074796F" w:rsidRPr="00AB5F97" w:rsidRDefault="0074796F" w:rsidP="0074796F">
            <w:pPr>
              <w:rPr>
                <w:rFonts w:eastAsia="Times New Roman"/>
                <w:noProof/>
                <w:color w:val="000000"/>
                <w:sz w:val="20"/>
                <w:szCs w:val="20"/>
              </w:rPr>
            </w:pPr>
          </w:p>
        </w:tc>
      </w:tr>
      <w:tr w:rsidR="0074796F" w:rsidRPr="009E60A3" w14:paraId="4CEE1B22" w14:textId="77777777" w:rsidTr="0074796F">
        <w:trPr>
          <w:cantSplit/>
        </w:trPr>
        <w:tc>
          <w:tcPr>
            <w:tcW w:w="3978" w:type="dxa"/>
            <w:hideMark/>
          </w:tcPr>
          <w:p w14:paraId="248430E5" w14:textId="77777777" w:rsidR="0074796F" w:rsidRPr="009E60A3" w:rsidRDefault="00186498" w:rsidP="0074796F">
            <w:pPr>
              <w:rPr>
                <w:rFonts w:eastAsia="Times New Roman"/>
                <w:noProof/>
                <w:sz w:val="20"/>
                <w:szCs w:val="20"/>
              </w:rPr>
            </w:pPr>
            <w:r w:rsidRPr="009E60A3">
              <w:rPr>
                <w:rFonts w:eastAsia="Times New Roman"/>
                <w:noProof/>
                <w:sz w:val="20"/>
                <w:szCs w:val="20"/>
              </w:rPr>
              <w:t>billing_reserved_10</w:t>
            </w:r>
          </w:p>
        </w:tc>
        <w:tc>
          <w:tcPr>
            <w:tcW w:w="4806" w:type="dxa"/>
            <w:hideMark/>
          </w:tcPr>
          <w:p w14:paraId="7E548200" w14:textId="77777777" w:rsidR="0074796F" w:rsidRPr="009E60A3" w:rsidRDefault="0074796F" w:rsidP="0074796F">
            <w:pPr>
              <w:rPr>
                <w:rFonts w:eastAsia="Times New Roman"/>
                <w:sz w:val="20"/>
                <w:szCs w:val="20"/>
              </w:rPr>
            </w:pPr>
            <w:r w:rsidRPr="009E60A3">
              <w:rPr>
                <w:rFonts w:eastAsia="Times New Roman"/>
                <w:sz w:val="20"/>
                <w:szCs w:val="20"/>
              </w:rPr>
              <w:t>Reserved for future billing use</w:t>
            </w:r>
          </w:p>
        </w:tc>
        <w:tc>
          <w:tcPr>
            <w:tcW w:w="1440" w:type="dxa"/>
            <w:hideMark/>
          </w:tcPr>
          <w:p w14:paraId="0B0C3EC7" w14:textId="77777777" w:rsidR="0074796F" w:rsidRPr="009E60A3" w:rsidRDefault="0074796F" w:rsidP="0074796F">
            <w:pPr>
              <w:rPr>
                <w:rFonts w:eastAsia="Times New Roman"/>
                <w:sz w:val="20"/>
                <w:szCs w:val="20"/>
              </w:rPr>
            </w:pPr>
            <w:r w:rsidRPr="009E60A3">
              <w:rPr>
                <w:rFonts w:eastAsia="Times New Roman"/>
                <w:sz w:val="20"/>
                <w:szCs w:val="20"/>
              </w:rPr>
              <w:t>Alphanumeric</w:t>
            </w:r>
          </w:p>
        </w:tc>
        <w:tc>
          <w:tcPr>
            <w:tcW w:w="907" w:type="dxa"/>
            <w:hideMark/>
          </w:tcPr>
          <w:p w14:paraId="6FD106AC" w14:textId="77777777" w:rsidR="0074796F" w:rsidRPr="009E60A3" w:rsidRDefault="0074796F" w:rsidP="0074796F">
            <w:pPr>
              <w:jc w:val="right"/>
              <w:rPr>
                <w:rFonts w:eastAsia="Times New Roman"/>
                <w:sz w:val="20"/>
                <w:szCs w:val="20"/>
              </w:rPr>
            </w:pPr>
            <w:r w:rsidRPr="009E60A3">
              <w:rPr>
                <w:rFonts w:eastAsia="Times New Roman"/>
                <w:sz w:val="20"/>
                <w:szCs w:val="20"/>
              </w:rPr>
              <w:t>250</w:t>
            </w:r>
          </w:p>
        </w:tc>
        <w:tc>
          <w:tcPr>
            <w:tcW w:w="2016" w:type="dxa"/>
            <w:noWrap/>
            <w:hideMark/>
          </w:tcPr>
          <w:p w14:paraId="40F9DF08" w14:textId="77777777" w:rsidR="0074796F" w:rsidRPr="00AB5F97" w:rsidRDefault="0074796F" w:rsidP="0074796F">
            <w:pPr>
              <w:rPr>
                <w:rFonts w:eastAsia="Times New Roman"/>
                <w:noProof/>
                <w:color w:val="000000"/>
                <w:sz w:val="20"/>
                <w:szCs w:val="20"/>
              </w:rPr>
            </w:pPr>
          </w:p>
        </w:tc>
      </w:tr>
      <w:tr w:rsidR="0074796F" w:rsidRPr="009E60A3" w14:paraId="126AD961" w14:textId="77777777" w:rsidTr="0074796F">
        <w:trPr>
          <w:cantSplit/>
        </w:trPr>
        <w:tc>
          <w:tcPr>
            <w:tcW w:w="3978" w:type="dxa"/>
            <w:hideMark/>
          </w:tcPr>
          <w:p w14:paraId="6593D066" w14:textId="77777777" w:rsidR="0074796F" w:rsidRPr="009E60A3" w:rsidRDefault="00186498" w:rsidP="0074796F">
            <w:pPr>
              <w:rPr>
                <w:rFonts w:eastAsia="Times New Roman"/>
                <w:noProof/>
                <w:sz w:val="20"/>
                <w:szCs w:val="20"/>
              </w:rPr>
            </w:pPr>
            <w:r w:rsidRPr="009E60A3">
              <w:rPr>
                <w:rFonts w:eastAsia="Times New Roman"/>
                <w:noProof/>
                <w:sz w:val="20"/>
                <w:szCs w:val="20"/>
              </w:rPr>
              <w:t>billing_reserved_11</w:t>
            </w:r>
          </w:p>
        </w:tc>
        <w:tc>
          <w:tcPr>
            <w:tcW w:w="4806" w:type="dxa"/>
            <w:hideMark/>
          </w:tcPr>
          <w:p w14:paraId="72AECC37" w14:textId="77777777" w:rsidR="0074796F" w:rsidRPr="009E60A3" w:rsidRDefault="0074796F" w:rsidP="0074796F">
            <w:pPr>
              <w:rPr>
                <w:rFonts w:eastAsia="Times New Roman"/>
                <w:sz w:val="20"/>
                <w:szCs w:val="20"/>
              </w:rPr>
            </w:pPr>
            <w:r w:rsidRPr="009E60A3">
              <w:rPr>
                <w:rFonts w:eastAsia="Times New Roman"/>
                <w:sz w:val="20"/>
                <w:szCs w:val="20"/>
              </w:rPr>
              <w:t>Reserved for future billing use</w:t>
            </w:r>
          </w:p>
        </w:tc>
        <w:tc>
          <w:tcPr>
            <w:tcW w:w="1440" w:type="dxa"/>
            <w:hideMark/>
          </w:tcPr>
          <w:p w14:paraId="36DD6127" w14:textId="77777777" w:rsidR="0074796F" w:rsidRPr="009E60A3" w:rsidRDefault="0074796F" w:rsidP="0074796F">
            <w:pPr>
              <w:rPr>
                <w:rFonts w:eastAsia="Times New Roman"/>
                <w:sz w:val="20"/>
                <w:szCs w:val="20"/>
              </w:rPr>
            </w:pPr>
            <w:r w:rsidRPr="009E60A3">
              <w:rPr>
                <w:rFonts w:eastAsia="Times New Roman"/>
                <w:sz w:val="20"/>
                <w:szCs w:val="20"/>
              </w:rPr>
              <w:t>Alphanumeric</w:t>
            </w:r>
          </w:p>
        </w:tc>
        <w:tc>
          <w:tcPr>
            <w:tcW w:w="907" w:type="dxa"/>
            <w:hideMark/>
          </w:tcPr>
          <w:p w14:paraId="65E4E2B7" w14:textId="77777777" w:rsidR="0074796F" w:rsidRPr="009E60A3" w:rsidRDefault="0074796F" w:rsidP="0074796F">
            <w:pPr>
              <w:jc w:val="right"/>
              <w:rPr>
                <w:rFonts w:eastAsia="Times New Roman"/>
                <w:sz w:val="20"/>
                <w:szCs w:val="20"/>
              </w:rPr>
            </w:pPr>
            <w:r w:rsidRPr="009E60A3">
              <w:rPr>
                <w:rFonts w:eastAsia="Times New Roman"/>
                <w:sz w:val="20"/>
                <w:szCs w:val="20"/>
              </w:rPr>
              <w:t>250</w:t>
            </w:r>
          </w:p>
        </w:tc>
        <w:tc>
          <w:tcPr>
            <w:tcW w:w="2016" w:type="dxa"/>
            <w:noWrap/>
            <w:hideMark/>
          </w:tcPr>
          <w:p w14:paraId="18DA869C" w14:textId="77777777" w:rsidR="0074796F" w:rsidRPr="00AB5F97" w:rsidRDefault="0074796F" w:rsidP="0074796F">
            <w:pPr>
              <w:rPr>
                <w:rFonts w:eastAsia="Times New Roman"/>
                <w:noProof/>
                <w:color w:val="000000"/>
                <w:sz w:val="20"/>
                <w:szCs w:val="20"/>
              </w:rPr>
            </w:pPr>
          </w:p>
        </w:tc>
      </w:tr>
      <w:tr w:rsidR="0074796F" w:rsidRPr="009E60A3" w14:paraId="66DD8DD6" w14:textId="77777777" w:rsidTr="0074796F">
        <w:trPr>
          <w:cantSplit/>
        </w:trPr>
        <w:tc>
          <w:tcPr>
            <w:tcW w:w="3978" w:type="dxa"/>
            <w:hideMark/>
          </w:tcPr>
          <w:p w14:paraId="28221563" w14:textId="77777777" w:rsidR="0074796F" w:rsidRPr="009E60A3" w:rsidRDefault="00186498" w:rsidP="0074796F">
            <w:pPr>
              <w:rPr>
                <w:rFonts w:eastAsia="Times New Roman"/>
                <w:noProof/>
                <w:sz w:val="20"/>
                <w:szCs w:val="20"/>
              </w:rPr>
            </w:pPr>
            <w:r w:rsidRPr="009E60A3">
              <w:rPr>
                <w:rFonts w:eastAsia="Times New Roman"/>
                <w:noProof/>
                <w:sz w:val="20"/>
                <w:szCs w:val="20"/>
              </w:rPr>
              <w:t>billing_reserved_12</w:t>
            </w:r>
          </w:p>
        </w:tc>
        <w:tc>
          <w:tcPr>
            <w:tcW w:w="4806" w:type="dxa"/>
            <w:hideMark/>
          </w:tcPr>
          <w:p w14:paraId="3E9B44D1" w14:textId="77777777" w:rsidR="0074796F" w:rsidRPr="009E60A3" w:rsidRDefault="0074796F" w:rsidP="0074796F">
            <w:pPr>
              <w:rPr>
                <w:rFonts w:eastAsia="Times New Roman"/>
                <w:sz w:val="20"/>
                <w:szCs w:val="20"/>
              </w:rPr>
            </w:pPr>
            <w:r w:rsidRPr="009E60A3">
              <w:rPr>
                <w:rFonts w:eastAsia="Times New Roman"/>
                <w:sz w:val="20"/>
                <w:szCs w:val="20"/>
              </w:rPr>
              <w:t>Reserved for future billing use</w:t>
            </w:r>
          </w:p>
        </w:tc>
        <w:tc>
          <w:tcPr>
            <w:tcW w:w="1440" w:type="dxa"/>
            <w:hideMark/>
          </w:tcPr>
          <w:p w14:paraId="65ABD533" w14:textId="77777777" w:rsidR="0074796F" w:rsidRPr="009E60A3" w:rsidRDefault="0074796F" w:rsidP="0074796F">
            <w:pPr>
              <w:rPr>
                <w:rFonts w:eastAsia="Times New Roman"/>
                <w:sz w:val="20"/>
                <w:szCs w:val="20"/>
              </w:rPr>
            </w:pPr>
            <w:r w:rsidRPr="009E60A3">
              <w:rPr>
                <w:rFonts w:eastAsia="Times New Roman"/>
                <w:sz w:val="20"/>
                <w:szCs w:val="20"/>
              </w:rPr>
              <w:t>Alphanumeric</w:t>
            </w:r>
          </w:p>
        </w:tc>
        <w:tc>
          <w:tcPr>
            <w:tcW w:w="907" w:type="dxa"/>
            <w:hideMark/>
          </w:tcPr>
          <w:p w14:paraId="0C1EE61D" w14:textId="77777777" w:rsidR="0074796F" w:rsidRPr="009E60A3" w:rsidRDefault="0074796F" w:rsidP="0074796F">
            <w:pPr>
              <w:jc w:val="right"/>
              <w:rPr>
                <w:rFonts w:eastAsia="Times New Roman"/>
                <w:sz w:val="20"/>
                <w:szCs w:val="20"/>
              </w:rPr>
            </w:pPr>
            <w:r w:rsidRPr="009E60A3">
              <w:rPr>
                <w:rFonts w:eastAsia="Times New Roman"/>
                <w:sz w:val="20"/>
                <w:szCs w:val="20"/>
              </w:rPr>
              <w:t>250</w:t>
            </w:r>
          </w:p>
        </w:tc>
        <w:tc>
          <w:tcPr>
            <w:tcW w:w="2016" w:type="dxa"/>
            <w:noWrap/>
            <w:hideMark/>
          </w:tcPr>
          <w:p w14:paraId="186E9F2F" w14:textId="77777777" w:rsidR="0074796F" w:rsidRPr="00AB5F97" w:rsidRDefault="0074796F" w:rsidP="0074796F">
            <w:pPr>
              <w:rPr>
                <w:rFonts w:eastAsia="Times New Roman"/>
                <w:noProof/>
                <w:color w:val="000000"/>
                <w:sz w:val="20"/>
                <w:szCs w:val="20"/>
              </w:rPr>
            </w:pPr>
          </w:p>
        </w:tc>
      </w:tr>
      <w:tr w:rsidR="0074796F" w:rsidRPr="009E60A3" w14:paraId="34435859" w14:textId="77777777" w:rsidTr="0074796F">
        <w:trPr>
          <w:cantSplit/>
        </w:trPr>
        <w:tc>
          <w:tcPr>
            <w:tcW w:w="3978" w:type="dxa"/>
            <w:hideMark/>
          </w:tcPr>
          <w:p w14:paraId="5C973AAF" w14:textId="77777777" w:rsidR="0074796F" w:rsidRPr="009E60A3" w:rsidRDefault="00186498" w:rsidP="0074796F">
            <w:pPr>
              <w:rPr>
                <w:rFonts w:eastAsia="Times New Roman"/>
                <w:noProof/>
                <w:sz w:val="20"/>
                <w:szCs w:val="20"/>
              </w:rPr>
            </w:pPr>
            <w:r w:rsidRPr="009E60A3">
              <w:rPr>
                <w:rFonts w:eastAsia="Times New Roman"/>
                <w:noProof/>
                <w:sz w:val="20"/>
                <w:szCs w:val="20"/>
              </w:rPr>
              <w:t>billing_reserved_13</w:t>
            </w:r>
          </w:p>
        </w:tc>
        <w:tc>
          <w:tcPr>
            <w:tcW w:w="4806" w:type="dxa"/>
            <w:hideMark/>
          </w:tcPr>
          <w:p w14:paraId="30B333A7" w14:textId="77777777" w:rsidR="0074796F" w:rsidRPr="009E60A3" w:rsidRDefault="0074796F" w:rsidP="0074796F">
            <w:pPr>
              <w:rPr>
                <w:rFonts w:eastAsia="Times New Roman"/>
                <w:sz w:val="20"/>
                <w:szCs w:val="20"/>
              </w:rPr>
            </w:pPr>
            <w:r w:rsidRPr="009E60A3">
              <w:rPr>
                <w:rFonts w:eastAsia="Times New Roman"/>
                <w:sz w:val="20"/>
                <w:szCs w:val="20"/>
              </w:rPr>
              <w:t>Reserved for future billing use</w:t>
            </w:r>
          </w:p>
        </w:tc>
        <w:tc>
          <w:tcPr>
            <w:tcW w:w="1440" w:type="dxa"/>
            <w:hideMark/>
          </w:tcPr>
          <w:p w14:paraId="65D14C9B" w14:textId="77777777" w:rsidR="0074796F" w:rsidRPr="009E60A3" w:rsidRDefault="0074796F" w:rsidP="0074796F">
            <w:pPr>
              <w:rPr>
                <w:rFonts w:eastAsia="Times New Roman"/>
                <w:sz w:val="20"/>
                <w:szCs w:val="20"/>
              </w:rPr>
            </w:pPr>
            <w:r w:rsidRPr="009E60A3">
              <w:rPr>
                <w:rFonts w:eastAsia="Times New Roman"/>
                <w:sz w:val="20"/>
                <w:szCs w:val="20"/>
              </w:rPr>
              <w:t>Alphanumeric</w:t>
            </w:r>
          </w:p>
        </w:tc>
        <w:tc>
          <w:tcPr>
            <w:tcW w:w="907" w:type="dxa"/>
            <w:hideMark/>
          </w:tcPr>
          <w:p w14:paraId="2974C654" w14:textId="77777777" w:rsidR="0074796F" w:rsidRPr="009E60A3" w:rsidRDefault="0074796F" w:rsidP="0074796F">
            <w:pPr>
              <w:jc w:val="right"/>
              <w:rPr>
                <w:rFonts w:eastAsia="Times New Roman"/>
                <w:sz w:val="20"/>
                <w:szCs w:val="20"/>
              </w:rPr>
            </w:pPr>
            <w:r w:rsidRPr="009E60A3">
              <w:rPr>
                <w:rFonts w:eastAsia="Times New Roman"/>
                <w:sz w:val="20"/>
                <w:szCs w:val="20"/>
              </w:rPr>
              <w:t>250</w:t>
            </w:r>
          </w:p>
        </w:tc>
        <w:tc>
          <w:tcPr>
            <w:tcW w:w="2016" w:type="dxa"/>
            <w:noWrap/>
            <w:hideMark/>
          </w:tcPr>
          <w:p w14:paraId="7FE94D31" w14:textId="77777777" w:rsidR="0074796F" w:rsidRPr="00AB5F97" w:rsidRDefault="0074796F" w:rsidP="0074796F">
            <w:pPr>
              <w:rPr>
                <w:rFonts w:eastAsia="Times New Roman"/>
                <w:noProof/>
                <w:color w:val="000000"/>
                <w:sz w:val="20"/>
                <w:szCs w:val="20"/>
              </w:rPr>
            </w:pPr>
          </w:p>
        </w:tc>
      </w:tr>
      <w:tr w:rsidR="0074796F" w:rsidRPr="009E60A3" w14:paraId="40195321" w14:textId="77777777" w:rsidTr="0074796F">
        <w:trPr>
          <w:cantSplit/>
        </w:trPr>
        <w:tc>
          <w:tcPr>
            <w:tcW w:w="3978" w:type="dxa"/>
            <w:hideMark/>
          </w:tcPr>
          <w:p w14:paraId="16A11870" w14:textId="77777777" w:rsidR="0074796F" w:rsidRPr="009E60A3" w:rsidRDefault="00186498" w:rsidP="0074796F">
            <w:pPr>
              <w:rPr>
                <w:rFonts w:eastAsia="Times New Roman"/>
                <w:noProof/>
                <w:sz w:val="20"/>
                <w:szCs w:val="20"/>
              </w:rPr>
            </w:pPr>
            <w:r w:rsidRPr="009E60A3">
              <w:rPr>
                <w:rFonts w:eastAsia="Times New Roman"/>
                <w:noProof/>
                <w:sz w:val="20"/>
                <w:szCs w:val="20"/>
              </w:rPr>
              <w:t>billing_reserved_14</w:t>
            </w:r>
          </w:p>
        </w:tc>
        <w:tc>
          <w:tcPr>
            <w:tcW w:w="4806" w:type="dxa"/>
            <w:hideMark/>
          </w:tcPr>
          <w:p w14:paraId="3D334CD1" w14:textId="77777777" w:rsidR="0074796F" w:rsidRPr="009E60A3" w:rsidRDefault="0074796F" w:rsidP="0074796F">
            <w:pPr>
              <w:rPr>
                <w:rFonts w:eastAsia="Times New Roman"/>
                <w:sz w:val="20"/>
                <w:szCs w:val="20"/>
              </w:rPr>
            </w:pPr>
            <w:r w:rsidRPr="009E60A3">
              <w:rPr>
                <w:rFonts w:eastAsia="Times New Roman"/>
                <w:sz w:val="20"/>
                <w:szCs w:val="20"/>
              </w:rPr>
              <w:t>Reserved for future billing use</w:t>
            </w:r>
          </w:p>
        </w:tc>
        <w:tc>
          <w:tcPr>
            <w:tcW w:w="1440" w:type="dxa"/>
            <w:hideMark/>
          </w:tcPr>
          <w:p w14:paraId="7416B661" w14:textId="77777777" w:rsidR="0074796F" w:rsidRPr="009E60A3" w:rsidRDefault="0074796F" w:rsidP="0074796F">
            <w:pPr>
              <w:rPr>
                <w:rFonts w:eastAsia="Times New Roman"/>
                <w:sz w:val="20"/>
                <w:szCs w:val="20"/>
              </w:rPr>
            </w:pPr>
            <w:r w:rsidRPr="009E60A3">
              <w:rPr>
                <w:rFonts w:eastAsia="Times New Roman"/>
                <w:sz w:val="20"/>
                <w:szCs w:val="20"/>
              </w:rPr>
              <w:t>Alphanumeric</w:t>
            </w:r>
          </w:p>
        </w:tc>
        <w:tc>
          <w:tcPr>
            <w:tcW w:w="907" w:type="dxa"/>
            <w:hideMark/>
          </w:tcPr>
          <w:p w14:paraId="265F99E1" w14:textId="77777777" w:rsidR="0074796F" w:rsidRPr="009E60A3" w:rsidRDefault="0074796F" w:rsidP="0074796F">
            <w:pPr>
              <w:jc w:val="right"/>
              <w:rPr>
                <w:rFonts w:eastAsia="Times New Roman"/>
                <w:sz w:val="20"/>
                <w:szCs w:val="20"/>
              </w:rPr>
            </w:pPr>
            <w:r w:rsidRPr="009E60A3">
              <w:rPr>
                <w:rFonts w:eastAsia="Times New Roman"/>
                <w:sz w:val="20"/>
                <w:szCs w:val="20"/>
              </w:rPr>
              <w:t>250</w:t>
            </w:r>
          </w:p>
        </w:tc>
        <w:tc>
          <w:tcPr>
            <w:tcW w:w="2016" w:type="dxa"/>
            <w:noWrap/>
            <w:hideMark/>
          </w:tcPr>
          <w:p w14:paraId="3C9F2348" w14:textId="77777777" w:rsidR="0074796F" w:rsidRPr="00AB5F97" w:rsidRDefault="0074796F" w:rsidP="0074796F">
            <w:pPr>
              <w:rPr>
                <w:rFonts w:eastAsia="Times New Roman"/>
                <w:noProof/>
                <w:color w:val="000000"/>
                <w:sz w:val="20"/>
                <w:szCs w:val="20"/>
              </w:rPr>
            </w:pPr>
          </w:p>
        </w:tc>
      </w:tr>
      <w:tr w:rsidR="0074796F" w:rsidRPr="009E60A3" w14:paraId="073A0AAD" w14:textId="77777777" w:rsidTr="0074796F">
        <w:trPr>
          <w:cantSplit/>
        </w:trPr>
        <w:tc>
          <w:tcPr>
            <w:tcW w:w="3978" w:type="dxa"/>
            <w:hideMark/>
          </w:tcPr>
          <w:p w14:paraId="2696E7E4" w14:textId="77777777" w:rsidR="0074796F" w:rsidRPr="009E60A3" w:rsidRDefault="00186498" w:rsidP="0074796F">
            <w:pPr>
              <w:rPr>
                <w:rFonts w:eastAsia="Times New Roman"/>
                <w:noProof/>
                <w:sz w:val="20"/>
                <w:szCs w:val="20"/>
              </w:rPr>
            </w:pPr>
            <w:r w:rsidRPr="009E60A3">
              <w:rPr>
                <w:rFonts w:eastAsia="Times New Roman"/>
                <w:noProof/>
                <w:sz w:val="20"/>
                <w:szCs w:val="20"/>
              </w:rPr>
              <w:t>billing_reserved_15</w:t>
            </w:r>
          </w:p>
        </w:tc>
        <w:tc>
          <w:tcPr>
            <w:tcW w:w="4806" w:type="dxa"/>
            <w:hideMark/>
          </w:tcPr>
          <w:p w14:paraId="064AD393" w14:textId="77777777" w:rsidR="0074796F" w:rsidRPr="009E60A3" w:rsidRDefault="0074796F" w:rsidP="0074796F">
            <w:pPr>
              <w:rPr>
                <w:rFonts w:eastAsia="Times New Roman"/>
                <w:sz w:val="20"/>
                <w:szCs w:val="20"/>
              </w:rPr>
            </w:pPr>
            <w:r w:rsidRPr="009E60A3">
              <w:rPr>
                <w:rFonts w:eastAsia="Times New Roman"/>
                <w:sz w:val="20"/>
                <w:szCs w:val="20"/>
              </w:rPr>
              <w:t>Reserved for future billing use</w:t>
            </w:r>
          </w:p>
        </w:tc>
        <w:tc>
          <w:tcPr>
            <w:tcW w:w="1440" w:type="dxa"/>
            <w:hideMark/>
          </w:tcPr>
          <w:p w14:paraId="7FA35549" w14:textId="77777777" w:rsidR="0074796F" w:rsidRPr="009E60A3" w:rsidRDefault="0074796F" w:rsidP="0074796F">
            <w:pPr>
              <w:rPr>
                <w:rFonts w:eastAsia="Times New Roman"/>
                <w:sz w:val="20"/>
                <w:szCs w:val="20"/>
              </w:rPr>
            </w:pPr>
            <w:r w:rsidRPr="009E60A3">
              <w:rPr>
                <w:rFonts w:eastAsia="Times New Roman"/>
                <w:sz w:val="20"/>
                <w:szCs w:val="20"/>
              </w:rPr>
              <w:t>Alphanumeric</w:t>
            </w:r>
          </w:p>
        </w:tc>
        <w:tc>
          <w:tcPr>
            <w:tcW w:w="907" w:type="dxa"/>
            <w:hideMark/>
          </w:tcPr>
          <w:p w14:paraId="380BDC23" w14:textId="77777777" w:rsidR="0074796F" w:rsidRPr="009E60A3" w:rsidRDefault="0074796F" w:rsidP="0074796F">
            <w:pPr>
              <w:jc w:val="right"/>
              <w:rPr>
                <w:rFonts w:eastAsia="Times New Roman"/>
                <w:sz w:val="20"/>
                <w:szCs w:val="20"/>
              </w:rPr>
            </w:pPr>
            <w:r w:rsidRPr="009E60A3">
              <w:rPr>
                <w:rFonts w:eastAsia="Times New Roman"/>
                <w:sz w:val="20"/>
                <w:szCs w:val="20"/>
              </w:rPr>
              <w:t>250</w:t>
            </w:r>
          </w:p>
        </w:tc>
        <w:tc>
          <w:tcPr>
            <w:tcW w:w="2016" w:type="dxa"/>
            <w:noWrap/>
            <w:hideMark/>
          </w:tcPr>
          <w:p w14:paraId="3A09060E" w14:textId="77777777" w:rsidR="0074796F" w:rsidRPr="00AB5F97" w:rsidRDefault="0074796F" w:rsidP="0074796F">
            <w:pPr>
              <w:rPr>
                <w:rFonts w:eastAsia="Times New Roman"/>
                <w:noProof/>
                <w:color w:val="000000"/>
                <w:sz w:val="20"/>
                <w:szCs w:val="20"/>
              </w:rPr>
            </w:pPr>
          </w:p>
        </w:tc>
      </w:tr>
      <w:tr w:rsidR="0074796F" w:rsidRPr="009E60A3" w14:paraId="474EE184" w14:textId="77777777" w:rsidTr="0074796F">
        <w:trPr>
          <w:cantSplit/>
        </w:trPr>
        <w:tc>
          <w:tcPr>
            <w:tcW w:w="3978" w:type="dxa"/>
            <w:hideMark/>
          </w:tcPr>
          <w:p w14:paraId="58B83C2E" w14:textId="77777777" w:rsidR="0074796F" w:rsidRPr="009E60A3" w:rsidRDefault="00186498" w:rsidP="0074796F">
            <w:pPr>
              <w:rPr>
                <w:rFonts w:eastAsia="Times New Roman"/>
                <w:noProof/>
                <w:sz w:val="20"/>
                <w:szCs w:val="20"/>
              </w:rPr>
            </w:pPr>
            <w:r w:rsidRPr="009E60A3">
              <w:rPr>
                <w:rFonts w:eastAsia="Times New Roman"/>
                <w:noProof/>
                <w:sz w:val="20"/>
                <w:szCs w:val="20"/>
              </w:rPr>
              <w:t>billing_telephone_number</w:t>
            </w:r>
          </w:p>
        </w:tc>
        <w:tc>
          <w:tcPr>
            <w:tcW w:w="4806" w:type="dxa"/>
            <w:hideMark/>
          </w:tcPr>
          <w:p w14:paraId="2EE9866E" w14:textId="77777777" w:rsidR="0074796F" w:rsidRPr="009E60A3" w:rsidRDefault="0074796F" w:rsidP="0074796F">
            <w:pPr>
              <w:rPr>
                <w:rFonts w:eastAsia="Times New Roman"/>
                <w:sz w:val="20"/>
                <w:szCs w:val="20"/>
              </w:rPr>
            </w:pPr>
            <w:r w:rsidRPr="009E60A3">
              <w:rPr>
                <w:rFonts w:eastAsia="Times New Roman"/>
                <w:sz w:val="20"/>
                <w:szCs w:val="20"/>
              </w:rPr>
              <w:t>Billing telephone number (BTN) / Circuit Authorization code to allow Voice traffic. Used for trunk billing vs station level billing</w:t>
            </w:r>
          </w:p>
        </w:tc>
        <w:tc>
          <w:tcPr>
            <w:tcW w:w="1440" w:type="dxa"/>
            <w:hideMark/>
          </w:tcPr>
          <w:p w14:paraId="4FD6FC02" w14:textId="77777777" w:rsidR="0074796F" w:rsidRPr="009E60A3" w:rsidRDefault="0074796F" w:rsidP="0074796F">
            <w:pPr>
              <w:rPr>
                <w:rFonts w:eastAsia="Times New Roman"/>
                <w:sz w:val="20"/>
                <w:szCs w:val="20"/>
              </w:rPr>
            </w:pPr>
            <w:r w:rsidRPr="009E60A3">
              <w:rPr>
                <w:rFonts w:eastAsia="Times New Roman"/>
                <w:sz w:val="20"/>
                <w:szCs w:val="20"/>
              </w:rPr>
              <w:t>Alphanumeric</w:t>
            </w:r>
          </w:p>
        </w:tc>
        <w:tc>
          <w:tcPr>
            <w:tcW w:w="907" w:type="dxa"/>
            <w:hideMark/>
          </w:tcPr>
          <w:p w14:paraId="058EAE99" w14:textId="77777777" w:rsidR="0074796F" w:rsidRPr="009E60A3" w:rsidRDefault="0074796F" w:rsidP="0074796F">
            <w:pPr>
              <w:jc w:val="right"/>
              <w:rPr>
                <w:rFonts w:eastAsia="Times New Roman"/>
                <w:sz w:val="20"/>
                <w:szCs w:val="20"/>
              </w:rPr>
            </w:pPr>
            <w:r w:rsidRPr="009E60A3">
              <w:rPr>
                <w:rFonts w:eastAsia="Times New Roman"/>
                <w:sz w:val="20"/>
                <w:szCs w:val="20"/>
              </w:rPr>
              <w:t>20</w:t>
            </w:r>
          </w:p>
        </w:tc>
        <w:tc>
          <w:tcPr>
            <w:tcW w:w="2016" w:type="dxa"/>
            <w:noWrap/>
            <w:hideMark/>
          </w:tcPr>
          <w:p w14:paraId="4DCCDD34" w14:textId="77777777" w:rsidR="0074796F" w:rsidRPr="00AB5F97" w:rsidRDefault="0074796F" w:rsidP="0074796F">
            <w:pPr>
              <w:rPr>
                <w:rFonts w:eastAsia="Times New Roman"/>
                <w:noProof/>
                <w:color w:val="000000"/>
                <w:sz w:val="20"/>
                <w:szCs w:val="20"/>
              </w:rPr>
            </w:pPr>
          </w:p>
        </w:tc>
      </w:tr>
      <w:tr w:rsidR="0074796F" w:rsidRPr="009E60A3" w14:paraId="6BA0D667" w14:textId="77777777" w:rsidTr="0074796F">
        <w:trPr>
          <w:cantSplit/>
        </w:trPr>
        <w:tc>
          <w:tcPr>
            <w:tcW w:w="3978" w:type="dxa"/>
            <w:hideMark/>
          </w:tcPr>
          <w:p w14:paraId="382E65B0" w14:textId="77777777" w:rsidR="0074796F" w:rsidRPr="009E60A3" w:rsidRDefault="00186498" w:rsidP="0074796F">
            <w:pPr>
              <w:rPr>
                <w:rFonts w:eastAsia="Times New Roman"/>
                <w:noProof/>
                <w:sz w:val="20"/>
                <w:szCs w:val="20"/>
              </w:rPr>
            </w:pPr>
            <w:r w:rsidRPr="009E60A3">
              <w:rPr>
                <w:rFonts w:eastAsia="Times New Roman"/>
                <w:noProof/>
                <w:sz w:val="20"/>
                <w:szCs w:val="20"/>
              </w:rPr>
              <w:t>body_detail_reserved_01</w:t>
            </w:r>
          </w:p>
        </w:tc>
        <w:tc>
          <w:tcPr>
            <w:tcW w:w="4806" w:type="dxa"/>
            <w:hideMark/>
          </w:tcPr>
          <w:p w14:paraId="66FFD785" w14:textId="77777777" w:rsidR="0074796F" w:rsidRPr="009E60A3" w:rsidRDefault="0074796F" w:rsidP="0074796F">
            <w:pPr>
              <w:rPr>
                <w:rFonts w:eastAsia="Times New Roman"/>
                <w:sz w:val="20"/>
                <w:szCs w:val="20"/>
              </w:rPr>
            </w:pPr>
            <w:r w:rsidRPr="009E60A3">
              <w:rPr>
                <w:rFonts w:eastAsia="Times New Roman"/>
                <w:sz w:val="20"/>
                <w:szCs w:val="20"/>
              </w:rPr>
              <w:t>Reserved for future Use</w:t>
            </w:r>
          </w:p>
        </w:tc>
        <w:tc>
          <w:tcPr>
            <w:tcW w:w="1440" w:type="dxa"/>
            <w:hideMark/>
          </w:tcPr>
          <w:p w14:paraId="7FFBE733" w14:textId="77777777" w:rsidR="0074796F" w:rsidRPr="009E60A3" w:rsidRDefault="0074796F" w:rsidP="0074796F">
            <w:pPr>
              <w:rPr>
                <w:rFonts w:eastAsia="Times New Roman"/>
                <w:sz w:val="20"/>
                <w:szCs w:val="20"/>
              </w:rPr>
            </w:pPr>
            <w:r w:rsidRPr="009E60A3">
              <w:rPr>
                <w:rFonts w:eastAsia="Times New Roman"/>
                <w:sz w:val="20"/>
                <w:szCs w:val="20"/>
              </w:rPr>
              <w:t>Alphanumeric</w:t>
            </w:r>
          </w:p>
        </w:tc>
        <w:tc>
          <w:tcPr>
            <w:tcW w:w="907" w:type="dxa"/>
            <w:hideMark/>
          </w:tcPr>
          <w:p w14:paraId="7DE18037" w14:textId="77777777" w:rsidR="0074796F" w:rsidRPr="009E60A3" w:rsidRDefault="0074796F" w:rsidP="0074796F">
            <w:pPr>
              <w:jc w:val="right"/>
              <w:rPr>
                <w:rFonts w:eastAsia="Times New Roman"/>
                <w:sz w:val="20"/>
                <w:szCs w:val="20"/>
              </w:rPr>
            </w:pPr>
            <w:r w:rsidRPr="009E60A3">
              <w:rPr>
                <w:rFonts w:eastAsia="Times New Roman"/>
                <w:sz w:val="20"/>
                <w:szCs w:val="20"/>
              </w:rPr>
              <w:t>250</w:t>
            </w:r>
          </w:p>
        </w:tc>
        <w:tc>
          <w:tcPr>
            <w:tcW w:w="2016" w:type="dxa"/>
            <w:noWrap/>
            <w:hideMark/>
          </w:tcPr>
          <w:p w14:paraId="4F00C560" w14:textId="77777777" w:rsidR="0074796F" w:rsidRPr="00AB5F97" w:rsidRDefault="0074796F" w:rsidP="0074796F">
            <w:pPr>
              <w:rPr>
                <w:rFonts w:eastAsia="Times New Roman"/>
                <w:noProof/>
                <w:color w:val="000000"/>
                <w:sz w:val="20"/>
                <w:szCs w:val="20"/>
              </w:rPr>
            </w:pPr>
          </w:p>
        </w:tc>
      </w:tr>
      <w:tr w:rsidR="0074796F" w:rsidRPr="009E60A3" w14:paraId="5C678FC5" w14:textId="77777777" w:rsidTr="0074796F">
        <w:trPr>
          <w:cantSplit/>
        </w:trPr>
        <w:tc>
          <w:tcPr>
            <w:tcW w:w="3978" w:type="dxa"/>
            <w:hideMark/>
          </w:tcPr>
          <w:p w14:paraId="144E2827" w14:textId="77777777" w:rsidR="0074796F" w:rsidRPr="009E60A3" w:rsidRDefault="00186498" w:rsidP="0074796F">
            <w:pPr>
              <w:rPr>
                <w:rFonts w:eastAsia="Times New Roman"/>
                <w:noProof/>
                <w:sz w:val="20"/>
                <w:szCs w:val="20"/>
              </w:rPr>
            </w:pPr>
            <w:r w:rsidRPr="009E60A3">
              <w:rPr>
                <w:rFonts w:eastAsia="Times New Roman"/>
                <w:noProof/>
                <w:sz w:val="20"/>
                <w:szCs w:val="20"/>
              </w:rPr>
              <w:t>body_detail_reserved_02</w:t>
            </w:r>
          </w:p>
        </w:tc>
        <w:tc>
          <w:tcPr>
            <w:tcW w:w="4806" w:type="dxa"/>
            <w:hideMark/>
          </w:tcPr>
          <w:p w14:paraId="15672807" w14:textId="77777777" w:rsidR="0074796F" w:rsidRPr="009E60A3" w:rsidRDefault="0074796F" w:rsidP="0074796F">
            <w:pPr>
              <w:rPr>
                <w:rFonts w:eastAsia="Times New Roman"/>
                <w:sz w:val="20"/>
                <w:szCs w:val="20"/>
              </w:rPr>
            </w:pPr>
            <w:r w:rsidRPr="009E60A3">
              <w:rPr>
                <w:rFonts w:eastAsia="Times New Roman"/>
                <w:sz w:val="20"/>
                <w:szCs w:val="20"/>
              </w:rPr>
              <w:t>Reserved for future Use</w:t>
            </w:r>
          </w:p>
        </w:tc>
        <w:tc>
          <w:tcPr>
            <w:tcW w:w="1440" w:type="dxa"/>
            <w:hideMark/>
          </w:tcPr>
          <w:p w14:paraId="31774F70" w14:textId="77777777" w:rsidR="0074796F" w:rsidRPr="009E60A3" w:rsidRDefault="0074796F" w:rsidP="0074796F">
            <w:pPr>
              <w:rPr>
                <w:rFonts w:eastAsia="Times New Roman"/>
                <w:sz w:val="20"/>
                <w:szCs w:val="20"/>
              </w:rPr>
            </w:pPr>
            <w:r w:rsidRPr="009E60A3">
              <w:rPr>
                <w:rFonts w:eastAsia="Times New Roman"/>
                <w:sz w:val="20"/>
                <w:szCs w:val="20"/>
              </w:rPr>
              <w:t>Alphanumeric</w:t>
            </w:r>
          </w:p>
        </w:tc>
        <w:tc>
          <w:tcPr>
            <w:tcW w:w="907" w:type="dxa"/>
            <w:hideMark/>
          </w:tcPr>
          <w:p w14:paraId="492F4CAF" w14:textId="77777777" w:rsidR="0074796F" w:rsidRPr="009E60A3" w:rsidRDefault="0074796F" w:rsidP="0074796F">
            <w:pPr>
              <w:jc w:val="right"/>
              <w:rPr>
                <w:rFonts w:eastAsia="Times New Roman"/>
                <w:sz w:val="20"/>
                <w:szCs w:val="20"/>
              </w:rPr>
            </w:pPr>
            <w:r w:rsidRPr="009E60A3">
              <w:rPr>
                <w:rFonts w:eastAsia="Times New Roman"/>
                <w:sz w:val="20"/>
                <w:szCs w:val="20"/>
              </w:rPr>
              <w:t>250</w:t>
            </w:r>
          </w:p>
        </w:tc>
        <w:tc>
          <w:tcPr>
            <w:tcW w:w="2016" w:type="dxa"/>
            <w:noWrap/>
            <w:hideMark/>
          </w:tcPr>
          <w:p w14:paraId="369DBCFA" w14:textId="77777777" w:rsidR="0074796F" w:rsidRPr="00AB5F97" w:rsidRDefault="0074796F" w:rsidP="0074796F">
            <w:pPr>
              <w:rPr>
                <w:rFonts w:eastAsia="Times New Roman"/>
                <w:noProof/>
                <w:color w:val="000000"/>
                <w:sz w:val="20"/>
                <w:szCs w:val="20"/>
              </w:rPr>
            </w:pPr>
          </w:p>
        </w:tc>
      </w:tr>
      <w:tr w:rsidR="0074796F" w:rsidRPr="009E60A3" w14:paraId="3F168A2F" w14:textId="77777777" w:rsidTr="0074796F">
        <w:trPr>
          <w:cantSplit/>
        </w:trPr>
        <w:tc>
          <w:tcPr>
            <w:tcW w:w="3978" w:type="dxa"/>
            <w:hideMark/>
          </w:tcPr>
          <w:p w14:paraId="0C036750" w14:textId="77777777" w:rsidR="0074796F" w:rsidRPr="009E60A3" w:rsidRDefault="00186498" w:rsidP="0074796F">
            <w:pPr>
              <w:rPr>
                <w:rFonts w:eastAsia="Times New Roman"/>
                <w:noProof/>
                <w:sz w:val="20"/>
                <w:szCs w:val="20"/>
              </w:rPr>
            </w:pPr>
            <w:r w:rsidRPr="009E60A3">
              <w:rPr>
                <w:rFonts w:eastAsia="Times New Roman"/>
                <w:noProof/>
                <w:sz w:val="20"/>
                <w:szCs w:val="20"/>
              </w:rPr>
              <w:t>body_detail_reserved_03</w:t>
            </w:r>
          </w:p>
        </w:tc>
        <w:tc>
          <w:tcPr>
            <w:tcW w:w="4806" w:type="dxa"/>
            <w:hideMark/>
          </w:tcPr>
          <w:p w14:paraId="799F2D5E" w14:textId="77777777" w:rsidR="0074796F" w:rsidRPr="009E60A3" w:rsidRDefault="0074796F" w:rsidP="0074796F">
            <w:pPr>
              <w:rPr>
                <w:rFonts w:eastAsia="Times New Roman"/>
                <w:sz w:val="20"/>
                <w:szCs w:val="20"/>
              </w:rPr>
            </w:pPr>
            <w:r w:rsidRPr="009E60A3">
              <w:rPr>
                <w:rFonts w:eastAsia="Times New Roman"/>
                <w:sz w:val="20"/>
                <w:szCs w:val="20"/>
              </w:rPr>
              <w:t>Reserved for future Use</w:t>
            </w:r>
          </w:p>
        </w:tc>
        <w:tc>
          <w:tcPr>
            <w:tcW w:w="1440" w:type="dxa"/>
            <w:hideMark/>
          </w:tcPr>
          <w:p w14:paraId="6A9C7006" w14:textId="77777777" w:rsidR="0074796F" w:rsidRPr="009E60A3" w:rsidRDefault="0074796F" w:rsidP="0074796F">
            <w:pPr>
              <w:rPr>
                <w:rFonts w:eastAsia="Times New Roman"/>
                <w:sz w:val="20"/>
                <w:szCs w:val="20"/>
              </w:rPr>
            </w:pPr>
            <w:r w:rsidRPr="009E60A3">
              <w:rPr>
                <w:rFonts w:eastAsia="Times New Roman"/>
                <w:sz w:val="20"/>
                <w:szCs w:val="20"/>
              </w:rPr>
              <w:t>Alphanumeric</w:t>
            </w:r>
          </w:p>
        </w:tc>
        <w:tc>
          <w:tcPr>
            <w:tcW w:w="907" w:type="dxa"/>
            <w:hideMark/>
          </w:tcPr>
          <w:p w14:paraId="0E828035" w14:textId="77777777" w:rsidR="0074796F" w:rsidRPr="009E60A3" w:rsidRDefault="0074796F" w:rsidP="0074796F">
            <w:pPr>
              <w:jc w:val="right"/>
              <w:rPr>
                <w:rFonts w:eastAsia="Times New Roman"/>
                <w:sz w:val="20"/>
                <w:szCs w:val="20"/>
              </w:rPr>
            </w:pPr>
            <w:r w:rsidRPr="009E60A3">
              <w:rPr>
                <w:rFonts w:eastAsia="Times New Roman"/>
                <w:sz w:val="20"/>
                <w:szCs w:val="20"/>
              </w:rPr>
              <w:t>250</w:t>
            </w:r>
          </w:p>
        </w:tc>
        <w:tc>
          <w:tcPr>
            <w:tcW w:w="2016" w:type="dxa"/>
            <w:noWrap/>
            <w:hideMark/>
          </w:tcPr>
          <w:p w14:paraId="3F7D258E" w14:textId="77777777" w:rsidR="0074796F" w:rsidRPr="00AB5F97" w:rsidRDefault="0074796F" w:rsidP="0074796F">
            <w:pPr>
              <w:rPr>
                <w:rFonts w:eastAsia="Times New Roman"/>
                <w:noProof/>
                <w:color w:val="000000"/>
                <w:sz w:val="20"/>
                <w:szCs w:val="20"/>
              </w:rPr>
            </w:pPr>
          </w:p>
        </w:tc>
      </w:tr>
      <w:tr w:rsidR="0074796F" w:rsidRPr="009E60A3" w14:paraId="37B653E7" w14:textId="77777777" w:rsidTr="0074796F">
        <w:trPr>
          <w:cantSplit/>
        </w:trPr>
        <w:tc>
          <w:tcPr>
            <w:tcW w:w="3978" w:type="dxa"/>
            <w:hideMark/>
          </w:tcPr>
          <w:p w14:paraId="5EBFFF7E" w14:textId="77777777" w:rsidR="0074796F" w:rsidRPr="009E60A3" w:rsidRDefault="00186498" w:rsidP="0074796F">
            <w:pPr>
              <w:rPr>
                <w:rFonts w:eastAsia="Times New Roman"/>
                <w:noProof/>
                <w:sz w:val="20"/>
                <w:szCs w:val="20"/>
              </w:rPr>
            </w:pPr>
            <w:r w:rsidRPr="009E60A3">
              <w:rPr>
                <w:rFonts w:eastAsia="Times New Roman"/>
                <w:noProof/>
                <w:sz w:val="20"/>
                <w:szCs w:val="20"/>
              </w:rPr>
              <w:lastRenderedPageBreak/>
              <w:t>body_detail_reserved_04</w:t>
            </w:r>
          </w:p>
        </w:tc>
        <w:tc>
          <w:tcPr>
            <w:tcW w:w="4806" w:type="dxa"/>
            <w:hideMark/>
          </w:tcPr>
          <w:p w14:paraId="06B97D7D" w14:textId="77777777" w:rsidR="0074796F" w:rsidRPr="009E60A3" w:rsidRDefault="0074796F" w:rsidP="0074796F">
            <w:pPr>
              <w:rPr>
                <w:rFonts w:eastAsia="Times New Roman"/>
                <w:sz w:val="20"/>
                <w:szCs w:val="20"/>
              </w:rPr>
            </w:pPr>
            <w:r w:rsidRPr="009E60A3">
              <w:rPr>
                <w:rFonts w:eastAsia="Times New Roman"/>
                <w:sz w:val="20"/>
                <w:szCs w:val="20"/>
              </w:rPr>
              <w:t>Reserved for future Use</w:t>
            </w:r>
          </w:p>
        </w:tc>
        <w:tc>
          <w:tcPr>
            <w:tcW w:w="1440" w:type="dxa"/>
            <w:hideMark/>
          </w:tcPr>
          <w:p w14:paraId="150FC96D" w14:textId="77777777" w:rsidR="0074796F" w:rsidRPr="009E60A3" w:rsidRDefault="0074796F" w:rsidP="0074796F">
            <w:pPr>
              <w:rPr>
                <w:rFonts w:eastAsia="Times New Roman"/>
                <w:sz w:val="20"/>
                <w:szCs w:val="20"/>
              </w:rPr>
            </w:pPr>
            <w:r w:rsidRPr="009E60A3">
              <w:rPr>
                <w:rFonts w:eastAsia="Times New Roman"/>
                <w:sz w:val="20"/>
                <w:szCs w:val="20"/>
              </w:rPr>
              <w:t>Alphanumeric</w:t>
            </w:r>
          </w:p>
        </w:tc>
        <w:tc>
          <w:tcPr>
            <w:tcW w:w="907" w:type="dxa"/>
            <w:hideMark/>
          </w:tcPr>
          <w:p w14:paraId="19AF2A19" w14:textId="77777777" w:rsidR="0074796F" w:rsidRPr="009E60A3" w:rsidRDefault="0074796F" w:rsidP="0074796F">
            <w:pPr>
              <w:jc w:val="right"/>
              <w:rPr>
                <w:rFonts w:eastAsia="Times New Roman"/>
                <w:sz w:val="20"/>
                <w:szCs w:val="20"/>
              </w:rPr>
            </w:pPr>
            <w:r w:rsidRPr="009E60A3">
              <w:rPr>
                <w:rFonts w:eastAsia="Times New Roman"/>
                <w:sz w:val="20"/>
                <w:szCs w:val="20"/>
              </w:rPr>
              <w:t>250</w:t>
            </w:r>
          </w:p>
        </w:tc>
        <w:tc>
          <w:tcPr>
            <w:tcW w:w="2016" w:type="dxa"/>
            <w:noWrap/>
            <w:hideMark/>
          </w:tcPr>
          <w:p w14:paraId="6FEED034" w14:textId="77777777" w:rsidR="0074796F" w:rsidRPr="00AB5F97" w:rsidRDefault="0074796F" w:rsidP="0074796F">
            <w:pPr>
              <w:rPr>
                <w:rFonts w:eastAsia="Times New Roman"/>
                <w:noProof/>
                <w:color w:val="000000"/>
                <w:sz w:val="20"/>
                <w:szCs w:val="20"/>
              </w:rPr>
            </w:pPr>
          </w:p>
        </w:tc>
      </w:tr>
      <w:tr w:rsidR="0074796F" w:rsidRPr="009E60A3" w14:paraId="5ABBA1AB" w14:textId="77777777" w:rsidTr="0074796F">
        <w:trPr>
          <w:cantSplit/>
        </w:trPr>
        <w:tc>
          <w:tcPr>
            <w:tcW w:w="3978" w:type="dxa"/>
            <w:hideMark/>
          </w:tcPr>
          <w:p w14:paraId="68BD85E1" w14:textId="77777777" w:rsidR="0074796F" w:rsidRPr="009E60A3" w:rsidRDefault="00186498" w:rsidP="0074796F">
            <w:pPr>
              <w:rPr>
                <w:rFonts w:eastAsia="Times New Roman"/>
                <w:noProof/>
                <w:sz w:val="20"/>
                <w:szCs w:val="20"/>
              </w:rPr>
            </w:pPr>
            <w:r w:rsidRPr="009E60A3">
              <w:rPr>
                <w:rFonts w:eastAsia="Times New Roman"/>
                <w:noProof/>
                <w:sz w:val="20"/>
                <w:szCs w:val="20"/>
              </w:rPr>
              <w:t>body_detail_reserved_05</w:t>
            </w:r>
          </w:p>
        </w:tc>
        <w:tc>
          <w:tcPr>
            <w:tcW w:w="4806" w:type="dxa"/>
            <w:hideMark/>
          </w:tcPr>
          <w:p w14:paraId="49C5F516" w14:textId="77777777" w:rsidR="0074796F" w:rsidRPr="009E60A3" w:rsidRDefault="0074796F" w:rsidP="0074796F">
            <w:pPr>
              <w:rPr>
                <w:rFonts w:eastAsia="Times New Roman"/>
                <w:sz w:val="20"/>
                <w:szCs w:val="20"/>
              </w:rPr>
            </w:pPr>
            <w:r w:rsidRPr="009E60A3">
              <w:rPr>
                <w:rFonts w:eastAsia="Times New Roman"/>
                <w:sz w:val="20"/>
                <w:szCs w:val="20"/>
              </w:rPr>
              <w:t>Reserved for future Use</w:t>
            </w:r>
          </w:p>
        </w:tc>
        <w:tc>
          <w:tcPr>
            <w:tcW w:w="1440" w:type="dxa"/>
            <w:hideMark/>
          </w:tcPr>
          <w:p w14:paraId="4A58197E" w14:textId="77777777" w:rsidR="0074796F" w:rsidRPr="009E60A3" w:rsidRDefault="0074796F" w:rsidP="0074796F">
            <w:pPr>
              <w:rPr>
                <w:rFonts w:eastAsia="Times New Roman"/>
                <w:sz w:val="20"/>
                <w:szCs w:val="20"/>
              </w:rPr>
            </w:pPr>
            <w:r w:rsidRPr="009E60A3">
              <w:rPr>
                <w:rFonts w:eastAsia="Times New Roman"/>
                <w:sz w:val="20"/>
                <w:szCs w:val="20"/>
              </w:rPr>
              <w:t>Alphanumeric</w:t>
            </w:r>
          </w:p>
        </w:tc>
        <w:tc>
          <w:tcPr>
            <w:tcW w:w="907" w:type="dxa"/>
            <w:hideMark/>
          </w:tcPr>
          <w:p w14:paraId="30D6E212" w14:textId="77777777" w:rsidR="0074796F" w:rsidRPr="009E60A3" w:rsidRDefault="0074796F" w:rsidP="0074796F">
            <w:pPr>
              <w:jc w:val="right"/>
              <w:rPr>
                <w:rFonts w:eastAsia="Times New Roman"/>
                <w:sz w:val="20"/>
                <w:szCs w:val="20"/>
              </w:rPr>
            </w:pPr>
            <w:r w:rsidRPr="009E60A3">
              <w:rPr>
                <w:rFonts w:eastAsia="Times New Roman"/>
                <w:sz w:val="20"/>
                <w:szCs w:val="20"/>
              </w:rPr>
              <w:t>250</w:t>
            </w:r>
          </w:p>
        </w:tc>
        <w:tc>
          <w:tcPr>
            <w:tcW w:w="2016" w:type="dxa"/>
            <w:noWrap/>
            <w:hideMark/>
          </w:tcPr>
          <w:p w14:paraId="3EABAA93" w14:textId="77777777" w:rsidR="0074796F" w:rsidRPr="00AB5F97" w:rsidRDefault="0074796F" w:rsidP="0074796F">
            <w:pPr>
              <w:rPr>
                <w:rFonts w:eastAsia="Times New Roman"/>
                <w:noProof/>
                <w:color w:val="000000"/>
                <w:sz w:val="20"/>
                <w:szCs w:val="20"/>
              </w:rPr>
            </w:pPr>
          </w:p>
        </w:tc>
      </w:tr>
      <w:tr w:rsidR="0074796F" w:rsidRPr="009E60A3" w14:paraId="1B4A9622" w14:textId="77777777" w:rsidTr="0074796F">
        <w:trPr>
          <w:cantSplit/>
        </w:trPr>
        <w:tc>
          <w:tcPr>
            <w:tcW w:w="3978" w:type="dxa"/>
            <w:hideMark/>
          </w:tcPr>
          <w:p w14:paraId="6B35F5E9" w14:textId="77777777" w:rsidR="0074796F" w:rsidRPr="009E60A3" w:rsidRDefault="00186498" w:rsidP="0074796F">
            <w:pPr>
              <w:rPr>
                <w:rFonts w:eastAsia="Times New Roman"/>
                <w:noProof/>
                <w:sz w:val="20"/>
                <w:szCs w:val="20"/>
              </w:rPr>
            </w:pPr>
            <w:r w:rsidRPr="009E60A3">
              <w:rPr>
                <w:rFonts w:eastAsia="Times New Roman"/>
                <w:noProof/>
                <w:sz w:val="20"/>
                <w:szCs w:val="20"/>
              </w:rPr>
              <w:t>body_detail_reserved_06</w:t>
            </w:r>
          </w:p>
        </w:tc>
        <w:tc>
          <w:tcPr>
            <w:tcW w:w="4806" w:type="dxa"/>
            <w:hideMark/>
          </w:tcPr>
          <w:p w14:paraId="1027CEDA" w14:textId="77777777" w:rsidR="0074796F" w:rsidRPr="009E60A3" w:rsidRDefault="0074796F" w:rsidP="0074796F">
            <w:pPr>
              <w:rPr>
                <w:rFonts w:eastAsia="Times New Roman"/>
                <w:sz w:val="20"/>
                <w:szCs w:val="20"/>
              </w:rPr>
            </w:pPr>
            <w:r w:rsidRPr="009E60A3">
              <w:rPr>
                <w:rFonts w:eastAsia="Times New Roman"/>
                <w:sz w:val="20"/>
                <w:szCs w:val="20"/>
              </w:rPr>
              <w:t>Reserved for future Use</w:t>
            </w:r>
          </w:p>
        </w:tc>
        <w:tc>
          <w:tcPr>
            <w:tcW w:w="1440" w:type="dxa"/>
            <w:hideMark/>
          </w:tcPr>
          <w:p w14:paraId="6237478D" w14:textId="77777777" w:rsidR="0074796F" w:rsidRPr="009E60A3" w:rsidRDefault="0074796F" w:rsidP="0074796F">
            <w:pPr>
              <w:rPr>
                <w:rFonts w:eastAsia="Times New Roman"/>
                <w:sz w:val="20"/>
                <w:szCs w:val="20"/>
              </w:rPr>
            </w:pPr>
            <w:r w:rsidRPr="009E60A3">
              <w:rPr>
                <w:rFonts w:eastAsia="Times New Roman"/>
                <w:sz w:val="20"/>
                <w:szCs w:val="20"/>
              </w:rPr>
              <w:t>Alphanumeric</w:t>
            </w:r>
          </w:p>
        </w:tc>
        <w:tc>
          <w:tcPr>
            <w:tcW w:w="907" w:type="dxa"/>
            <w:hideMark/>
          </w:tcPr>
          <w:p w14:paraId="7DC0DB90" w14:textId="77777777" w:rsidR="0074796F" w:rsidRPr="009E60A3" w:rsidRDefault="0074796F" w:rsidP="0074796F">
            <w:pPr>
              <w:jc w:val="right"/>
              <w:rPr>
                <w:rFonts w:eastAsia="Times New Roman"/>
                <w:sz w:val="20"/>
                <w:szCs w:val="20"/>
              </w:rPr>
            </w:pPr>
            <w:r w:rsidRPr="009E60A3">
              <w:rPr>
                <w:rFonts w:eastAsia="Times New Roman"/>
                <w:sz w:val="20"/>
                <w:szCs w:val="20"/>
              </w:rPr>
              <w:t>250</w:t>
            </w:r>
          </w:p>
        </w:tc>
        <w:tc>
          <w:tcPr>
            <w:tcW w:w="2016" w:type="dxa"/>
            <w:noWrap/>
            <w:hideMark/>
          </w:tcPr>
          <w:p w14:paraId="6AB4205E" w14:textId="77777777" w:rsidR="0074796F" w:rsidRPr="00AB5F97" w:rsidRDefault="0074796F" w:rsidP="0074796F">
            <w:pPr>
              <w:rPr>
                <w:rFonts w:eastAsia="Times New Roman"/>
                <w:noProof/>
                <w:color w:val="000000"/>
                <w:sz w:val="20"/>
                <w:szCs w:val="20"/>
              </w:rPr>
            </w:pPr>
          </w:p>
        </w:tc>
      </w:tr>
      <w:tr w:rsidR="0074796F" w:rsidRPr="009E60A3" w14:paraId="43E700D5" w14:textId="77777777" w:rsidTr="0074796F">
        <w:trPr>
          <w:cantSplit/>
        </w:trPr>
        <w:tc>
          <w:tcPr>
            <w:tcW w:w="3978" w:type="dxa"/>
            <w:hideMark/>
          </w:tcPr>
          <w:p w14:paraId="176E63FB" w14:textId="77777777" w:rsidR="0074796F" w:rsidRPr="009E60A3" w:rsidRDefault="00186498" w:rsidP="0074796F">
            <w:pPr>
              <w:rPr>
                <w:rFonts w:eastAsia="Times New Roman"/>
                <w:noProof/>
                <w:sz w:val="20"/>
                <w:szCs w:val="20"/>
              </w:rPr>
            </w:pPr>
            <w:r w:rsidRPr="009E60A3">
              <w:rPr>
                <w:rFonts w:eastAsia="Times New Roman"/>
                <w:noProof/>
                <w:sz w:val="20"/>
                <w:szCs w:val="20"/>
              </w:rPr>
              <w:t>body_detail_reserved_07</w:t>
            </w:r>
          </w:p>
        </w:tc>
        <w:tc>
          <w:tcPr>
            <w:tcW w:w="4806" w:type="dxa"/>
            <w:hideMark/>
          </w:tcPr>
          <w:p w14:paraId="00FE4E8F" w14:textId="77777777" w:rsidR="0074796F" w:rsidRPr="009E60A3" w:rsidRDefault="0074796F" w:rsidP="0074796F">
            <w:pPr>
              <w:rPr>
                <w:rFonts w:eastAsia="Times New Roman"/>
                <w:sz w:val="20"/>
                <w:szCs w:val="20"/>
              </w:rPr>
            </w:pPr>
            <w:r w:rsidRPr="009E60A3">
              <w:rPr>
                <w:rFonts w:eastAsia="Times New Roman"/>
                <w:sz w:val="20"/>
                <w:szCs w:val="20"/>
              </w:rPr>
              <w:t>Reserved for future Use</w:t>
            </w:r>
          </w:p>
        </w:tc>
        <w:tc>
          <w:tcPr>
            <w:tcW w:w="1440" w:type="dxa"/>
            <w:hideMark/>
          </w:tcPr>
          <w:p w14:paraId="3718642B" w14:textId="77777777" w:rsidR="0074796F" w:rsidRPr="009E60A3" w:rsidRDefault="0074796F" w:rsidP="0074796F">
            <w:pPr>
              <w:rPr>
                <w:rFonts w:eastAsia="Times New Roman"/>
                <w:sz w:val="20"/>
                <w:szCs w:val="20"/>
              </w:rPr>
            </w:pPr>
            <w:r w:rsidRPr="009E60A3">
              <w:rPr>
                <w:rFonts w:eastAsia="Times New Roman"/>
                <w:sz w:val="20"/>
                <w:szCs w:val="20"/>
              </w:rPr>
              <w:t>Alphanumeric</w:t>
            </w:r>
          </w:p>
        </w:tc>
        <w:tc>
          <w:tcPr>
            <w:tcW w:w="907" w:type="dxa"/>
            <w:hideMark/>
          </w:tcPr>
          <w:p w14:paraId="3DC7A382" w14:textId="77777777" w:rsidR="0074796F" w:rsidRPr="009E60A3" w:rsidRDefault="0074796F" w:rsidP="0074796F">
            <w:pPr>
              <w:jc w:val="right"/>
              <w:rPr>
                <w:rFonts w:eastAsia="Times New Roman"/>
                <w:sz w:val="20"/>
                <w:szCs w:val="20"/>
              </w:rPr>
            </w:pPr>
            <w:r w:rsidRPr="009E60A3">
              <w:rPr>
                <w:rFonts w:eastAsia="Times New Roman"/>
                <w:sz w:val="20"/>
                <w:szCs w:val="20"/>
              </w:rPr>
              <w:t>250</w:t>
            </w:r>
          </w:p>
        </w:tc>
        <w:tc>
          <w:tcPr>
            <w:tcW w:w="2016" w:type="dxa"/>
            <w:noWrap/>
            <w:hideMark/>
          </w:tcPr>
          <w:p w14:paraId="2ED88805" w14:textId="77777777" w:rsidR="0074796F" w:rsidRPr="00AB5F97" w:rsidRDefault="0074796F" w:rsidP="0074796F">
            <w:pPr>
              <w:rPr>
                <w:rFonts w:eastAsia="Times New Roman"/>
                <w:noProof/>
                <w:color w:val="000000"/>
                <w:sz w:val="20"/>
                <w:szCs w:val="20"/>
              </w:rPr>
            </w:pPr>
          </w:p>
        </w:tc>
      </w:tr>
      <w:tr w:rsidR="0074796F" w:rsidRPr="009E60A3" w14:paraId="5F64D9D8" w14:textId="77777777" w:rsidTr="0074796F">
        <w:trPr>
          <w:cantSplit/>
        </w:trPr>
        <w:tc>
          <w:tcPr>
            <w:tcW w:w="3978" w:type="dxa"/>
            <w:hideMark/>
          </w:tcPr>
          <w:p w14:paraId="1017BD21" w14:textId="77777777" w:rsidR="0074796F" w:rsidRPr="009E60A3" w:rsidRDefault="00186498" w:rsidP="0074796F">
            <w:pPr>
              <w:rPr>
                <w:rFonts w:eastAsia="Times New Roman"/>
                <w:noProof/>
                <w:sz w:val="20"/>
                <w:szCs w:val="20"/>
              </w:rPr>
            </w:pPr>
            <w:r w:rsidRPr="009E60A3">
              <w:rPr>
                <w:rFonts w:eastAsia="Times New Roman"/>
                <w:noProof/>
                <w:sz w:val="20"/>
                <w:szCs w:val="20"/>
              </w:rPr>
              <w:t>body_detail_reserved_08</w:t>
            </w:r>
          </w:p>
        </w:tc>
        <w:tc>
          <w:tcPr>
            <w:tcW w:w="4806" w:type="dxa"/>
            <w:hideMark/>
          </w:tcPr>
          <w:p w14:paraId="79BF54FB" w14:textId="77777777" w:rsidR="0074796F" w:rsidRPr="009E60A3" w:rsidRDefault="0074796F" w:rsidP="0074796F">
            <w:pPr>
              <w:rPr>
                <w:rFonts w:eastAsia="Times New Roman"/>
                <w:sz w:val="20"/>
                <w:szCs w:val="20"/>
              </w:rPr>
            </w:pPr>
            <w:r w:rsidRPr="009E60A3">
              <w:rPr>
                <w:rFonts w:eastAsia="Times New Roman"/>
                <w:sz w:val="20"/>
                <w:szCs w:val="20"/>
              </w:rPr>
              <w:t>Reserved for future Use</w:t>
            </w:r>
          </w:p>
        </w:tc>
        <w:tc>
          <w:tcPr>
            <w:tcW w:w="1440" w:type="dxa"/>
            <w:hideMark/>
          </w:tcPr>
          <w:p w14:paraId="3C2C11A7" w14:textId="77777777" w:rsidR="0074796F" w:rsidRPr="009E60A3" w:rsidRDefault="0074796F" w:rsidP="0074796F">
            <w:pPr>
              <w:rPr>
                <w:rFonts w:eastAsia="Times New Roman"/>
                <w:sz w:val="20"/>
                <w:szCs w:val="20"/>
              </w:rPr>
            </w:pPr>
            <w:r w:rsidRPr="009E60A3">
              <w:rPr>
                <w:rFonts w:eastAsia="Times New Roman"/>
                <w:sz w:val="20"/>
                <w:szCs w:val="20"/>
              </w:rPr>
              <w:t>Alphanumeric</w:t>
            </w:r>
          </w:p>
        </w:tc>
        <w:tc>
          <w:tcPr>
            <w:tcW w:w="907" w:type="dxa"/>
            <w:hideMark/>
          </w:tcPr>
          <w:p w14:paraId="01ADFFE0" w14:textId="77777777" w:rsidR="0074796F" w:rsidRPr="009E60A3" w:rsidRDefault="0074796F" w:rsidP="0074796F">
            <w:pPr>
              <w:jc w:val="right"/>
              <w:rPr>
                <w:rFonts w:eastAsia="Times New Roman"/>
                <w:sz w:val="20"/>
                <w:szCs w:val="20"/>
              </w:rPr>
            </w:pPr>
            <w:r w:rsidRPr="009E60A3">
              <w:rPr>
                <w:rFonts w:eastAsia="Times New Roman"/>
                <w:sz w:val="20"/>
                <w:szCs w:val="20"/>
              </w:rPr>
              <w:t>250</w:t>
            </w:r>
          </w:p>
        </w:tc>
        <w:tc>
          <w:tcPr>
            <w:tcW w:w="2016" w:type="dxa"/>
            <w:noWrap/>
            <w:hideMark/>
          </w:tcPr>
          <w:p w14:paraId="0B3DDD70" w14:textId="77777777" w:rsidR="0074796F" w:rsidRPr="00AB5F97" w:rsidRDefault="0074796F" w:rsidP="0074796F">
            <w:pPr>
              <w:rPr>
                <w:rFonts w:eastAsia="Times New Roman"/>
                <w:noProof/>
                <w:color w:val="000000"/>
                <w:sz w:val="20"/>
                <w:szCs w:val="20"/>
              </w:rPr>
            </w:pPr>
          </w:p>
        </w:tc>
      </w:tr>
      <w:tr w:rsidR="0074796F" w:rsidRPr="009E60A3" w14:paraId="6B6D2104" w14:textId="77777777" w:rsidTr="0074796F">
        <w:trPr>
          <w:cantSplit/>
        </w:trPr>
        <w:tc>
          <w:tcPr>
            <w:tcW w:w="3978" w:type="dxa"/>
            <w:hideMark/>
          </w:tcPr>
          <w:p w14:paraId="3B06213B" w14:textId="77777777" w:rsidR="0074796F" w:rsidRPr="009E60A3" w:rsidRDefault="00186498" w:rsidP="0074796F">
            <w:pPr>
              <w:rPr>
                <w:rFonts w:eastAsia="Times New Roman"/>
                <w:noProof/>
                <w:sz w:val="20"/>
                <w:szCs w:val="20"/>
              </w:rPr>
            </w:pPr>
            <w:r w:rsidRPr="009E60A3">
              <w:rPr>
                <w:rFonts w:eastAsia="Times New Roman"/>
                <w:noProof/>
                <w:sz w:val="20"/>
                <w:szCs w:val="20"/>
              </w:rPr>
              <w:t>body_detail_reserved_09</w:t>
            </w:r>
          </w:p>
        </w:tc>
        <w:tc>
          <w:tcPr>
            <w:tcW w:w="4806" w:type="dxa"/>
            <w:hideMark/>
          </w:tcPr>
          <w:p w14:paraId="7535A2F5" w14:textId="77777777" w:rsidR="0074796F" w:rsidRPr="009E60A3" w:rsidRDefault="0074796F" w:rsidP="0074796F">
            <w:pPr>
              <w:rPr>
                <w:rFonts w:eastAsia="Times New Roman"/>
                <w:sz w:val="20"/>
                <w:szCs w:val="20"/>
              </w:rPr>
            </w:pPr>
            <w:r w:rsidRPr="009E60A3">
              <w:rPr>
                <w:rFonts w:eastAsia="Times New Roman"/>
                <w:sz w:val="20"/>
                <w:szCs w:val="20"/>
              </w:rPr>
              <w:t>Reserved for future Use</w:t>
            </w:r>
          </w:p>
        </w:tc>
        <w:tc>
          <w:tcPr>
            <w:tcW w:w="1440" w:type="dxa"/>
            <w:hideMark/>
          </w:tcPr>
          <w:p w14:paraId="25B978A2" w14:textId="77777777" w:rsidR="0074796F" w:rsidRPr="009E60A3" w:rsidRDefault="0074796F" w:rsidP="0074796F">
            <w:pPr>
              <w:rPr>
                <w:rFonts w:eastAsia="Times New Roman"/>
                <w:sz w:val="20"/>
                <w:szCs w:val="20"/>
              </w:rPr>
            </w:pPr>
            <w:r w:rsidRPr="009E60A3">
              <w:rPr>
                <w:rFonts w:eastAsia="Times New Roman"/>
                <w:sz w:val="20"/>
                <w:szCs w:val="20"/>
              </w:rPr>
              <w:t>Alphanumeric</w:t>
            </w:r>
          </w:p>
        </w:tc>
        <w:tc>
          <w:tcPr>
            <w:tcW w:w="907" w:type="dxa"/>
            <w:hideMark/>
          </w:tcPr>
          <w:p w14:paraId="57559A6B" w14:textId="77777777" w:rsidR="0074796F" w:rsidRPr="009E60A3" w:rsidRDefault="0074796F" w:rsidP="0074796F">
            <w:pPr>
              <w:jc w:val="right"/>
              <w:rPr>
                <w:rFonts w:eastAsia="Times New Roman"/>
                <w:sz w:val="20"/>
                <w:szCs w:val="20"/>
              </w:rPr>
            </w:pPr>
            <w:r w:rsidRPr="009E60A3">
              <w:rPr>
                <w:rFonts w:eastAsia="Times New Roman"/>
                <w:sz w:val="20"/>
                <w:szCs w:val="20"/>
              </w:rPr>
              <w:t>250</w:t>
            </w:r>
          </w:p>
        </w:tc>
        <w:tc>
          <w:tcPr>
            <w:tcW w:w="2016" w:type="dxa"/>
            <w:noWrap/>
            <w:hideMark/>
          </w:tcPr>
          <w:p w14:paraId="0A11E439" w14:textId="77777777" w:rsidR="0074796F" w:rsidRPr="00AB5F97" w:rsidRDefault="0074796F" w:rsidP="0074796F">
            <w:pPr>
              <w:rPr>
                <w:rFonts w:eastAsia="Times New Roman"/>
                <w:noProof/>
                <w:color w:val="000000"/>
                <w:sz w:val="20"/>
                <w:szCs w:val="20"/>
              </w:rPr>
            </w:pPr>
          </w:p>
        </w:tc>
      </w:tr>
      <w:tr w:rsidR="0074796F" w:rsidRPr="009E60A3" w14:paraId="3D447133" w14:textId="77777777" w:rsidTr="0074796F">
        <w:trPr>
          <w:cantSplit/>
        </w:trPr>
        <w:tc>
          <w:tcPr>
            <w:tcW w:w="3978" w:type="dxa"/>
            <w:hideMark/>
          </w:tcPr>
          <w:p w14:paraId="54988D23" w14:textId="77777777" w:rsidR="0074796F" w:rsidRPr="009E60A3" w:rsidRDefault="00186498" w:rsidP="0074796F">
            <w:pPr>
              <w:rPr>
                <w:rFonts w:eastAsia="Times New Roman"/>
                <w:noProof/>
                <w:sz w:val="20"/>
                <w:szCs w:val="20"/>
              </w:rPr>
            </w:pPr>
            <w:r w:rsidRPr="009E60A3">
              <w:rPr>
                <w:rFonts w:eastAsia="Times New Roman"/>
                <w:noProof/>
                <w:sz w:val="20"/>
                <w:szCs w:val="20"/>
              </w:rPr>
              <w:t>body_detail_reserved_10</w:t>
            </w:r>
          </w:p>
        </w:tc>
        <w:tc>
          <w:tcPr>
            <w:tcW w:w="4806" w:type="dxa"/>
            <w:hideMark/>
          </w:tcPr>
          <w:p w14:paraId="7B6B6D20" w14:textId="77777777" w:rsidR="0074796F" w:rsidRPr="009E60A3" w:rsidRDefault="0074796F" w:rsidP="0074796F">
            <w:pPr>
              <w:rPr>
                <w:rFonts w:eastAsia="Times New Roman"/>
                <w:sz w:val="20"/>
                <w:szCs w:val="20"/>
              </w:rPr>
            </w:pPr>
            <w:r w:rsidRPr="009E60A3">
              <w:rPr>
                <w:rFonts w:eastAsia="Times New Roman"/>
                <w:sz w:val="20"/>
                <w:szCs w:val="20"/>
              </w:rPr>
              <w:t>Reserved for future Use</w:t>
            </w:r>
          </w:p>
        </w:tc>
        <w:tc>
          <w:tcPr>
            <w:tcW w:w="1440" w:type="dxa"/>
            <w:hideMark/>
          </w:tcPr>
          <w:p w14:paraId="634656AA" w14:textId="77777777" w:rsidR="0074796F" w:rsidRPr="009E60A3" w:rsidRDefault="0074796F" w:rsidP="0074796F">
            <w:pPr>
              <w:rPr>
                <w:rFonts w:eastAsia="Times New Roman"/>
                <w:sz w:val="20"/>
                <w:szCs w:val="20"/>
              </w:rPr>
            </w:pPr>
            <w:r w:rsidRPr="009E60A3">
              <w:rPr>
                <w:rFonts w:eastAsia="Times New Roman"/>
                <w:sz w:val="20"/>
                <w:szCs w:val="20"/>
              </w:rPr>
              <w:t>Alphanumeric</w:t>
            </w:r>
          </w:p>
        </w:tc>
        <w:tc>
          <w:tcPr>
            <w:tcW w:w="907" w:type="dxa"/>
            <w:hideMark/>
          </w:tcPr>
          <w:p w14:paraId="1C77A348" w14:textId="77777777" w:rsidR="0074796F" w:rsidRPr="009E60A3" w:rsidRDefault="0074796F" w:rsidP="0074796F">
            <w:pPr>
              <w:jc w:val="right"/>
              <w:rPr>
                <w:rFonts w:eastAsia="Times New Roman"/>
                <w:sz w:val="20"/>
                <w:szCs w:val="20"/>
              </w:rPr>
            </w:pPr>
            <w:r w:rsidRPr="009E60A3">
              <w:rPr>
                <w:rFonts w:eastAsia="Times New Roman"/>
                <w:sz w:val="20"/>
                <w:szCs w:val="20"/>
              </w:rPr>
              <w:t>250</w:t>
            </w:r>
          </w:p>
        </w:tc>
        <w:tc>
          <w:tcPr>
            <w:tcW w:w="2016" w:type="dxa"/>
            <w:noWrap/>
            <w:hideMark/>
          </w:tcPr>
          <w:p w14:paraId="34BFCDBC" w14:textId="77777777" w:rsidR="0074796F" w:rsidRPr="00AB5F97" w:rsidRDefault="0074796F" w:rsidP="0074796F">
            <w:pPr>
              <w:rPr>
                <w:rFonts w:eastAsia="Times New Roman"/>
                <w:noProof/>
                <w:color w:val="000000"/>
                <w:sz w:val="20"/>
                <w:szCs w:val="20"/>
              </w:rPr>
            </w:pPr>
          </w:p>
        </w:tc>
      </w:tr>
      <w:tr w:rsidR="0074796F" w:rsidRPr="009E60A3" w14:paraId="2F7819B8" w14:textId="77777777" w:rsidTr="0074796F">
        <w:trPr>
          <w:cantSplit/>
        </w:trPr>
        <w:tc>
          <w:tcPr>
            <w:tcW w:w="3978" w:type="dxa"/>
            <w:hideMark/>
          </w:tcPr>
          <w:p w14:paraId="05B78B72" w14:textId="77777777" w:rsidR="0074796F" w:rsidRPr="009E60A3" w:rsidRDefault="00186498" w:rsidP="0074796F">
            <w:pPr>
              <w:rPr>
                <w:rFonts w:eastAsia="Times New Roman"/>
                <w:noProof/>
                <w:sz w:val="20"/>
                <w:szCs w:val="20"/>
              </w:rPr>
            </w:pPr>
            <w:r w:rsidRPr="009E60A3">
              <w:rPr>
                <w:rFonts w:eastAsia="Times New Roman"/>
                <w:noProof/>
                <w:sz w:val="20"/>
                <w:szCs w:val="20"/>
              </w:rPr>
              <w:t>body_detail_reserved_11</w:t>
            </w:r>
          </w:p>
        </w:tc>
        <w:tc>
          <w:tcPr>
            <w:tcW w:w="4806" w:type="dxa"/>
            <w:hideMark/>
          </w:tcPr>
          <w:p w14:paraId="6D6D46B0" w14:textId="77777777" w:rsidR="0074796F" w:rsidRPr="009E60A3" w:rsidRDefault="0074796F" w:rsidP="0074796F">
            <w:pPr>
              <w:rPr>
                <w:rFonts w:eastAsia="Times New Roman"/>
                <w:sz w:val="20"/>
                <w:szCs w:val="20"/>
              </w:rPr>
            </w:pPr>
            <w:r w:rsidRPr="009E60A3">
              <w:rPr>
                <w:rFonts w:eastAsia="Times New Roman"/>
                <w:sz w:val="20"/>
                <w:szCs w:val="20"/>
              </w:rPr>
              <w:t>Reserved for future Use</w:t>
            </w:r>
          </w:p>
        </w:tc>
        <w:tc>
          <w:tcPr>
            <w:tcW w:w="1440" w:type="dxa"/>
            <w:hideMark/>
          </w:tcPr>
          <w:p w14:paraId="143DC992" w14:textId="77777777" w:rsidR="0074796F" w:rsidRPr="009E60A3" w:rsidRDefault="0074796F" w:rsidP="0074796F">
            <w:pPr>
              <w:rPr>
                <w:rFonts w:eastAsia="Times New Roman"/>
                <w:sz w:val="20"/>
                <w:szCs w:val="20"/>
              </w:rPr>
            </w:pPr>
            <w:r w:rsidRPr="009E60A3">
              <w:rPr>
                <w:rFonts w:eastAsia="Times New Roman"/>
                <w:sz w:val="20"/>
                <w:szCs w:val="20"/>
              </w:rPr>
              <w:t>Alphanumeric</w:t>
            </w:r>
          </w:p>
        </w:tc>
        <w:tc>
          <w:tcPr>
            <w:tcW w:w="907" w:type="dxa"/>
            <w:hideMark/>
          </w:tcPr>
          <w:p w14:paraId="216AB4CA" w14:textId="77777777" w:rsidR="0074796F" w:rsidRPr="009E60A3" w:rsidRDefault="0074796F" w:rsidP="0074796F">
            <w:pPr>
              <w:jc w:val="right"/>
              <w:rPr>
                <w:rFonts w:eastAsia="Times New Roman"/>
                <w:sz w:val="20"/>
                <w:szCs w:val="20"/>
              </w:rPr>
            </w:pPr>
            <w:r w:rsidRPr="009E60A3">
              <w:rPr>
                <w:rFonts w:eastAsia="Times New Roman"/>
                <w:sz w:val="20"/>
                <w:szCs w:val="20"/>
              </w:rPr>
              <w:t>250</w:t>
            </w:r>
          </w:p>
        </w:tc>
        <w:tc>
          <w:tcPr>
            <w:tcW w:w="2016" w:type="dxa"/>
            <w:noWrap/>
            <w:hideMark/>
          </w:tcPr>
          <w:p w14:paraId="15A67F8E" w14:textId="77777777" w:rsidR="0074796F" w:rsidRPr="00AB5F97" w:rsidRDefault="0074796F" w:rsidP="0074796F">
            <w:pPr>
              <w:rPr>
                <w:rFonts w:eastAsia="Times New Roman"/>
                <w:noProof/>
                <w:color w:val="000000"/>
                <w:sz w:val="20"/>
                <w:szCs w:val="20"/>
              </w:rPr>
            </w:pPr>
          </w:p>
        </w:tc>
      </w:tr>
      <w:tr w:rsidR="0074796F" w:rsidRPr="009E60A3" w14:paraId="62976ED9" w14:textId="77777777" w:rsidTr="0074796F">
        <w:trPr>
          <w:cantSplit/>
        </w:trPr>
        <w:tc>
          <w:tcPr>
            <w:tcW w:w="3978" w:type="dxa"/>
            <w:hideMark/>
          </w:tcPr>
          <w:p w14:paraId="2D7F64FD" w14:textId="77777777" w:rsidR="0074796F" w:rsidRPr="009E60A3" w:rsidRDefault="00186498" w:rsidP="0074796F">
            <w:pPr>
              <w:rPr>
                <w:rFonts w:eastAsia="Times New Roman"/>
                <w:noProof/>
                <w:sz w:val="20"/>
                <w:szCs w:val="20"/>
              </w:rPr>
            </w:pPr>
            <w:r w:rsidRPr="009E60A3">
              <w:rPr>
                <w:rFonts w:eastAsia="Times New Roman"/>
                <w:noProof/>
                <w:sz w:val="20"/>
                <w:szCs w:val="20"/>
              </w:rPr>
              <w:t>body_detail_reserved_12</w:t>
            </w:r>
          </w:p>
        </w:tc>
        <w:tc>
          <w:tcPr>
            <w:tcW w:w="4806" w:type="dxa"/>
            <w:hideMark/>
          </w:tcPr>
          <w:p w14:paraId="0B51F9C8" w14:textId="77777777" w:rsidR="0074796F" w:rsidRPr="009E60A3" w:rsidRDefault="0074796F" w:rsidP="0074796F">
            <w:pPr>
              <w:rPr>
                <w:rFonts w:eastAsia="Times New Roman"/>
                <w:sz w:val="20"/>
                <w:szCs w:val="20"/>
              </w:rPr>
            </w:pPr>
            <w:r w:rsidRPr="009E60A3">
              <w:rPr>
                <w:rFonts w:eastAsia="Times New Roman"/>
                <w:sz w:val="20"/>
                <w:szCs w:val="20"/>
              </w:rPr>
              <w:t>Reserved for future Use</w:t>
            </w:r>
          </w:p>
        </w:tc>
        <w:tc>
          <w:tcPr>
            <w:tcW w:w="1440" w:type="dxa"/>
            <w:hideMark/>
          </w:tcPr>
          <w:p w14:paraId="62E82626" w14:textId="77777777" w:rsidR="0074796F" w:rsidRPr="009E60A3" w:rsidRDefault="0074796F" w:rsidP="0074796F">
            <w:pPr>
              <w:rPr>
                <w:rFonts w:eastAsia="Times New Roman"/>
                <w:sz w:val="20"/>
                <w:szCs w:val="20"/>
              </w:rPr>
            </w:pPr>
            <w:r w:rsidRPr="009E60A3">
              <w:rPr>
                <w:rFonts w:eastAsia="Times New Roman"/>
                <w:sz w:val="20"/>
                <w:szCs w:val="20"/>
              </w:rPr>
              <w:t>Alphanumeric</w:t>
            </w:r>
          </w:p>
        </w:tc>
        <w:tc>
          <w:tcPr>
            <w:tcW w:w="907" w:type="dxa"/>
            <w:hideMark/>
          </w:tcPr>
          <w:p w14:paraId="7F0C7E5B" w14:textId="77777777" w:rsidR="0074796F" w:rsidRPr="009E60A3" w:rsidRDefault="0074796F" w:rsidP="0074796F">
            <w:pPr>
              <w:jc w:val="right"/>
              <w:rPr>
                <w:rFonts w:eastAsia="Times New Roman"/>
                <w:sz w:val="20"/>
                <w:szCs w:val="20"/>
              </w:rPr>
            </w:pPr>
            <w:r w:rsidRPr="009E60A3">
              <w:rPr>
                <w:rFonts w:eastAsia="Times New Roman"/>
                <w:sz w:val="20"/>
                <w:szCs w:val="20"/>
              </w:rPr>
              <w:t>250</w:t>
            </w:r>
          </w:p>
        </w:tc>
        <w:tc>
          <w:tcPr>
            <w:tcW w:w="2016" w:type="dxa"/>
            <w:noWrap/>
            <w:hideMark/>
          </w:tcPr>
          <w:p w14:paraId="1D58613F" w14:textId="77777777" w:rsidR="0074796F" w:rsidRPr="00AB5F97" w:rsidRDefault="0074796F" w:rsidP="0074796F">
            <w:pPr>
              <w:rPr>
                <w:rFonts w:eastAsia="Times New Roman"/>
                <w:noProof/>
                <w:color w:val="000000"/>
                <w:sz w:val="20"/>
                <w:szCs w:val="20"/>
              </w:rPr>
            </w:pPr>
          </w:p>
        </w:tc>
      </w:tr>
      <w:tr w:rsidR="0074796F" w:rsidRPr="009E60A3" w14:paraId="095CC217" w14:textId="77777777" w:rsidTr="0074796F">
        <w:trPr>
          <w:cantSplit/>
        </w:trPr>
        <w:tc>
          <w:tcPr>
            <w:tcW w:w="3978" w:type="dxa"/>
            <w:hideMark/>
          </w:tcPr>
          <w:p w14:paraId="6684672D" w14:textId="77777777" w:rsidR="0074796F" w:rsidRPr="009E60A3" w:rsidRDefault="00186498" w:rsidP="0074796F">
            <w:pPr>
              <w:rPr>
                <w:rFonts w:eastAsia="Times New Roman"/>
                <w:noProof/>
                <w:sz w:val="20"/>
                <w:szCs w:val="20"/>
              </w:rPr>
            </w:pPr>
            <w:r w:rsidRPr="009E60A3">
              <w:rPr>
                <w:rFonts w:eastAsia="Times New Roman"/>
                <w:noProof/>
                <w:sz w:val="20"/>
                <w:szCs w:val="20"/>
              </w:rPr>
              <w:t>body_detail_reserved_13</w:t>
            </w:r>
          </w:p>
        </w:tc>
        <w:tc>
          <w:tcPr>
            <w:tcW w:w="4806" w:type="dxa"/>
            <w:hideMark/>
          </w:tcPr>
          <w:p w14:paraId="00771C38" w14:textId="77777777" w:rsidR="0074796F" w:rsidRPr="009E60A3" w:rsidRDefault="0074796F" w:rsidP="0074796F">
            <w:pPr>
              <w:rPr>
                <w:rFonts w:eastAsia="Times New Roman"/>
                <w:sz w:val="20"/>
                <w:szCs w:val="20"/>
              </w:rPr>
            </w:pPr>
            <w:r w:rsidRPr="009E60A3">
              <w:rPr>
                <w:rFonts w:eastAsia="Times New Roman"/>
                <w:sz w:val="20"/>
                <w:szCs w:val="20"/>
              </w:rPr>
              <w:t>Reserved for future Use</w:t>
            </w:r>
          </w:p>
        </w:tc>
        <w:tc>
          <w:tcPr>
            <w:tcW w:w="1440" w:type="dxa"/>
            <w:hideMark/>
          </w:tcPr>
          <w:p w14:paraId="74822EE9" w14:textId="77777777" w:rsidR="0074796F" w:rsidRPr="009E60A3" w:rsidRDefault="0074796F" w:rsidP="0074796F">
            <w:pPr>
              <w:rPr>
                <w:rFonts w:eastAsia="Times New Roman"/>
                <w:sz w:val="20"/>
                <w:szCs w:val="20"/>
              </w:rPr>
            </w:pPr>
            <w:r w:rsidRPr="009E60A3">
              <w:rPr>
                <w:rFonts w:eastAsia="Times New Roman"/>
                <w:sz w:val="20"/>
                <w:szCs w:val="20"/>
              </w:rPr>
              <w:t>Alphanumeric</w:t>
            </w:r>
          </w:p>
        </w:tc>
        <w:tc>
          <w:tcPr>
            <w:tcW w:w="907" w:type="dxa"/>
            <w:hideMark/>
          </w:tcPr>
          <w:p w14:paraId="414EA50B" w14:textId="77777777" w:rsidR="0074796F" w:rsidRPr="009E60A3" w:rsidRDefault="0074796F" w:rsidP="0074796F">
            <w:pPr>
              <w:jc w:val="right"/>
              <w:rPr>
                <w:rFonts w:eastAsia="Times New Roman"/>
                <w:sz w:val="20"/>
                <w:szCs w:val="20"/>
              </w:rPr>
            </w:pPr>
            <w:r w:rsidRPr="009E60A3">
              <w:rPr>
                <w:rFonts w:eastAsia="Times New Roman"/>
                <w:sz w:val="20"/>
                <w:szCs w:val="20"/>
              </w:rPr>
              <w:t>250</w:t>
            </w:r>
          </w:p>
        </w:tc>
        <w:tc>
          <w:tcPr>
            <w:tcW w:w="2016" w:type="dxa"/>
            <w:noWrap/>
            <w:hideMark/>
          </w:tcPr>
          <w:p w14:paraId="011E7AE1" w14:textId="77777777" w:rsidR="0074796F" w:rsidRPr="00AB5F97" w:rsidRDefault="0074796F" w:rsidP="0074796F">
            <w:pPr>
              <w:rPr>
                <w:rFonts w:eastAsia="Times New Roman"/>
                <w:noProof/>
                <w:color w:val="000000"/>
                <w:sz w:val="20"/>
                <w:szCs w:val="20"/>
              </w:rPr>
            </w:pPr>
          </w:p>
        </w:tc>
      </w:tr>
      <w:tr w:rsidR="0074796F" w:rsidRPr="009E60A3" w14:paraId="0940F7B3" w14:textId="77777777" w:rsidTr="0074796F">
        <w:trPr>
          <w:cantSplit/>
        </w:trPr>
        <w:tc>
          <w:tcPr>
            <w:tcW w:w="3978" w:type="dxa"/>
            <w:hideMark/>
          </w:tcPr>
          <w:p w14:paraId="468E903F" w14:textId="77777777" w:rsidR="0074796F" w:rsidRPr="009E60A3" w:rsidRDefault="00186498" w:rsidP="0074796F">
            <w:pPr>
              <w:rPr>
                <w:rFonts w:eastAsia="Times New Roman"/>
                <w:noProof/>
                <w:sz w:val="20"/>
                <w:szCs w:val="20"/>
              </w:rPr>
            </w:pPr>
            <w:r w:rsidRPr="009E60A3">
              <w:rPr>
                <w:rFonts w:eastAsia="Times New Roman"/>
                <w:noProof/>
                <w:sz w:val="20"/>
                <w:szCs w:val="20"/>
              </w:rPr>
              <w:t>body_detail_reserved_14</w:t>
            </w:r>
          </w:p>
        </w:tc>
        <w:tc>
          <w:tcPr>
            <w:tcW w:w="4806" w:type="dxa"/>
            <w:hideMark/>
          </w:tcPr>
          <w:p w14:paraId="6640A673" w14:textId="77777777" w:rsidR="0074796F" w:rsidRPr="009E60A3" w:rsidRDefault="0074796F" w:rsidP="0074796F">
            <w:pPr>
              <w:rPr>
                <w:rFonts w:eastAsia="Times New Roman"/>
                <w:sz w:val="20"/>
                <w:szCs w:val="20"/>
              </w:rPr>
            </w:pPr>
            <w:r w:rsidRPr="009E60A3">
              <w:rPr>
                <w:rFonts w:eastAsia="Times New Roman"/>
                <w:sz w:val="20"/>
                <w:szCs w:val="20"/>
              </w:rPr>
              <w:t>Reserved for future Use</w:t>
            </w:r>
          </w:p>
        </w:tc>
        <w:tc>
          <w:tcPr>
            <w:tcW w:w="1440" w:type="dxa"/>
            <w:hideMark/>
          </w:tcPr>
          <w:p w14:paraId="593E7EF7" w14:textId="77777777" w:rsidR="0074796F" w:rsidRPr="009E60A3" w:rsidRDefault="0074796F" w:rsidP="0074796F">
            <w:pPr>
              <w:rPr>
                <w:rFonts w:eastAsia="Times New Roman"/>
                <w:sz w:val="20"/>
                <w:szCs w:val="20"/>
              </w:rPr>
            </w:pPr>
            <w:r w:rsidRPr="009E60A3">
              <w:rPr>
                <w:rFonts w:eastAsia="Times New Roman"/>
                <w:sz w:val="20"/>
                <w:szCs w:val="20"/>
              </w:rPr>
              <w:t>Alphanumeric</w:t>
            </w:r>
          </w:p>
        </w:tc>
        <w:tc>
          <w:tcPr>
            <w:tcW w:w="907" w:type="dxa"/>
            <w:hideMark/>
          </w:tcPr>
          <w:p w14:paraId="4D99A6DE" w14:textId="77777777" w:rsidR="0074796F" w:rsidRPr="009E60A3" w:rsidRDefault="0074796F" w:rsidP="0074796F">
            <w:pPr>
              <w:jc w:val="right"/>
              <w:rPr>
                <w:rFonts w:eastAsia="Times New Roman"/>
                <w:sz w:val="20"/>
                <w:szCs w:val="20"/>
              </w:rPr>
            </w:pPr>
            <w:r w:rsidRPr="009E60A3">
              <w:rPr>
                <w:rFonts w:eastAsia="Times New Roman"/>
                <w:sz w:val="20"/>
                <w:szCs w:val="20"/>
              </w:rPr>
              <w:t>250</w:t>
            </w:r>
          </w:p>
        </w:tc>
        <w:tc>
          <w:tcPr>
            <w:tcW w:w="2016" w:type="dxa"/>
            <w:noWrap/>
            <w:hideMark/>
          </w:tcPr>
          <w:p w14:paraId="1AA36406" w14:textId="77777777" w:rsidR="0074796F" w:rsidRPr="00AB5F97" w:rsidRDefault="0074796F" w:rsidP="0074796F">
            <w:pPr>
              <w:rPr>
                <w:rFonts w:eastAsia="Times New Roman"/>
                <w:noProof/>
                <w:color w:val="000000"/>
                <w:sz w:val="20"/>
                <w:szCs w:val="20"/>
              </w:rPr>
            </w:pPr>
          </w:p>
        </w:tc>
      </w:tr>
      <w:tr w:rsidR="0074796F" w:rsidRPr="009E60A3" w14:paraId="1967525A" w14:textId="77777777" w:rsidTr="0074796F">
        <w:trPr>
          <w:cantSplit/>
        </w:trPr>
        <w:tc>
          <w:tcPr>
            <w:tcW w:w="3978" w:type="dxa"/>
            <w:hideMark/>
          </w:tcPr>
          <w:p w14:paraId="1C6B4660" w14:textId="77777777" w:rsidR="0074796F" w:rsidRPr="009E60A3" w:rsidRDefault="00186498" w:rsidP="0074796F">
            <w:pPr>
              <w:rPr>
                <w:rFonts w:eastAsia="Times New Roman"/>
                <w:noProof/>
                <w:sz w:val="20"/>
                <w:szCs w:val="20"/>
              </w:rPr>
            </w:pPr>
            <w:r w:rsidRPr="009E60A3">
              <w:rPr>
                <w:rFonts w:eastAsia="Times New Roman"/>
                <w:noProof/>
                <w:sz w:val="20"/>
                <w:szCs w:val="20"/>
              </w:rPr>
              <w:t>body_detail_reserved_15</w:t>
            </w:r>
          </w:p>
        </w:tc>
        <w:tc>
          <w:tcPr>
            <w:tcW w:w="4806" w:type="dxa"/>
            <w:hideMark/>
          </w:tcPr>
          <w:p w14:paraId="5A779B21" w14:textId="77777777" w:rsidR="0074796F" w:rsidRPr="009E60A3" w:rsidRDefault="0074796F" w:rsidP="0074796F">
            <w:pPr>
              <w:rPr>
                <w:rFonts w:eastAsia="Times New Roman"/>
                <w:sz w:val="20"/>
                <w:szCs w:val="20"/>
              </w:rPr>
            </w:pPr>
            <w:r w:rsidRPr="009E60A3">
              <w:rPr>
                <w:rFonts w:eastAsia="Times New Roman"/>
                <w:sz w:val="20"/>
                <w:szCs w:val="20"/>
              </w:rPr>
              <w:t>Reserved for future Use</w:t>
            </w:r>
          </w:p>
        </w:tc>
        <w:tc>
          <w:tcPr>
            <w:tcW w:w="1440" w:type="dxa"/>
            <w:hideMark/>
          </w:tcPr>
          <w:p w14:paraId="39871B0E" w14:textId="77777777" w:rsidR="0074796F" w:rsidRPr="009E60A3" w:rsidRDefault="0074796F" w:rsidP="0074796F">
            <w:pPr>
              <w:rPr>
                <w:rFonts w:eastAsia="Times New Roman"/>
                <w:sz w:val="20"/>
                <w:szCs w:val="20"/>
              </w:rPr>
            </w:pPr>
            <w:r w:rsidRPr="009E60A3">
              <w:rPr>
                <w:rFonts w:eastAsia="Times New Roman"/>
                <w:sz w:val="20"/>
                <w:szCs w:val="20"/>
              </w:rPr>
              <w:t>Alphanumeric</w:t>
            </w:r>
          </w:p>
        </w:tc>
        <w:tc>
          <w:tcPr>
            <w:tcW w:w="907" w:type="dxa"/>
            <w:hideMark/>
          </w:tcPr>
          <w:p w14:paraId="0F25A84E" w14:textId="77777777" w:rsidR="0074796F" w:rsidRPr="009E60A3" w:rsidRDefault="0074796F" w:rsidP="0074796F">
            <w:pPr>
              <w:jc w:val="right"/>
              <w:rPr>
                <w:rFonts w:eastAsia="Times New Roman"/>
                <w:sz w:val="20"/>
                <w:szCs w:val="20"/>
              </w:rPr>
            </w:pPr>
            <w:r w:rsidRPr="009E60A3">
              <w:rPr>
                <w:rFonts w:eastAsia="Times New Roman"/>
                <w:sz w:val="20"/>
                <w:szCs w:val="20"/>
              </w:rPr>
              <w:t>250</w:t>
            </w:r>
          </w:p>
        </w:tc>
        <w:tc>
          <w:tcPr>
            <w:tcW w:w="2016" w:type="dxa"/>
            <w:noWrap/>
            <w:hideMark/>
          </w:tcPr>
          <w:p w14:paraId="32B65F00" w14:textId="77777777" w:rsidR="0074796F" w:rsidRPr="00AB5F97" w:rsidRDefault="0074796F" w:rsidP="0074796F">
            <w:pPr>
              <w:rPr>
                <w:rFonts w:eastAsia="Times New Roman"/>
                <w:noProof/>
                <w:color w:val="000000"/>
                <w:sz w:val="20"/>
                <w:szCs w:val="20"/>
              </w:rPr>
            </w:pPr>
          </w:p>
        </w:tc>
      </w:tr>
      <w:tr w:rsidR="0074796F" w:rsidRPr="009E60A3" w14:paraId="62B3B39E" w14:textId="77777777" w:rsidTr="0074796F">
        <w:trPr>
          <w:cantSplit/>
        </w:trPr>
        <w:tc>
          <w:tcPr>
            <w:tcW w:w="3978" w:type="dxa"/>
            <w:hideMark/>
          </w:tcPr>
          <w:p w14:paraId="2BCF07E2" w14:textId="77777777" w:rsidR="0074796F" w:rsidRPr="009E60A3" w:rsidRDefault="00186498" w:rsidP="0074796F">
            <w:pPr>
              <w:rPr>
                <w:rFonts w:eastAsia="Times New Roman"/>
                <w:noProof/>
                <w:sz w:val="20"/>
                <w:szCs w:val="20"/>
              </w:rPr>
            </w:pPr>
            <w:r w:rsidRPr="009E60A3">
              <w:rPr>
                <w:rFonts w:eastAsia="Times New Roman"/>
                <w:noProof/>
                <w:sz w:val="20"/>
                <w:szCs w:val="20"/>
              </w:rPr>
              <w:t>building</w:t>
            </w:r>
          </w:p>
        </w:tc>
        <w:tc>
          <w:tcPr>
            <w:tcW w:w="4806" w:type="dxa"/>
            <w:hideMark/>
          </w:tcPr>
          <w:p w14:paraId="406E43FD" w14:textId="77777777" w:rsidR="0074796F" w:rsidRPr="009E60A3" w:rsidRDefault="0074796F" w:rsidP="0074796F">
            <w:pPr>
              <w:rPr>
                <w:rFonts w:eastAsia="Times New Roman"/>
                <w:sz w:val="20"/>
                <w:szCs w:val="20"/>
              </w:rPr>
            </w:pPr>
            <w:r w:rsidRPr="009E60A3">
              <w:rPr>
                <w:rFonts w:eastAsia="Times New Roman"/>
                <w:sz w:val="20"/>
                <w:szCs w:val="20"/>
              </w:rPr>
              <w:t>Building (Service Delivery Address)</w:t>
            </w:r>
          </w:p>
        </w:tc>
        <w:tc>
          <w:tcPr>
            <w:tcW w:w="1440" w:type="dxa"/>
            <w:hideMark/>
          </w:tcPr>
          <w:p w14:paraId="61332769" w14:textId="77777777" w:rsidR="0074796F" w:rsidRPr="009E60A3" w:rsidRDefault="0074796F" w:rsidP="0074796F">
            <w:pPr>
              <w:rPr>
                <w:rFonts w:eastAsia="Times New Roman"/>
                <w:sz w:val="20"/>
                <w:szCs w:val="20"/>
              </w:rPr>
            </w:pPr>
            <w:r w:rsidRPr="009E60A3">
              <w:rPr>
                <w:rFonts w:eastAsia="Times New Roman"/>
                <w:sz w:val="20"/>
                <w:szCs w:val="20"/>
              </w:rPr>
              <w:t>Alphanumeric</w:t>
            </w:r>
          </w:p>
        </w:tc>
        <w:tc>
          <w:tcPr>
            <w:tcW w:w="907" w:type="dxa"/>
            <w:hideMark/>
          </w:tcPr>
          <w:p w14:paraId="027BD392" w14:textId="77777777" w:rsidR="0074796F" w:rsidRPr="009E60A3" w:rsidRDefault="0074796F" w:rsidP="0074796F">
            <w:pPr>
              <w:jc w:val="right"/>
              <w:rPr>
                <w:rFonts w:eastAsia="Times New Roman"/>
                <w:sz w:val="20"/>
                <w:szCs w:val="20"/>
              </w:rPr>
            </w:pPr>
            <w:r w:rsidRPr="009E60A3">
              <w:rPr>
                <w:rFonts w:eastAsia="Times New Roman"/>
                <w:sz w:val="20"/>
                <w:szCs w:val="20"/>
              </w:rPr>
              <w:t>20</w:t>
            </w:r>
          </w:p>
        </w:tc>
        <w:tc>
          <w:tcPr>
            <w:tcW w:w="2016" w:type="dxa"/>
            <w:noWrap/>
            <w:hideMark/>
          </w:tcPr>
          <w:p w14:paraId="63703525" w14:textId="77777777" w:rsidR="0074796F" w:rsidRPr="00AB5F97" w:rsidRDefault="0074796F" w:rsidP="0074796F">
            <w:pPr>
              <w:rPr>
                <w:rFonts w:eastAsia="Times New Roman"/>
                <w:noProof/>
                <w:color w:val="000000"/>
                <w:sz w:val="20"/>
                <w:szCs w:val="20"/>
              </w:rPr>
            </w:pPr>
          </w:p>
        </w:tc>
      </w:tr>
      <w:tr w:rsidR="0074796F" w:rsidRPr="009E60A3" w14:paraId="70F09D0B" w14:textId="77777777" w:rsidTr="0074796F">
        <w:trPr>
          <w:cantSplit/>
        </w:trPr>
        <w:tc>
          <w:tcPr>
            <w:tcW w:w="3978" w:type="dxa"/>
            <w:hideMark/>
          </w:tcPr>
          <w:p w14:paraId="22FEA9D0" w14:textId="77777777" w:rsidR="0074796F" w:rsidRPr="009E60A3" w:rsidRDefault="00186498" w:rsidP="0074796F">
            <w:pPr>
              <w:rPr>
                <w:rFonts w:eastAsia="Times New Roman"/>
                <w:noProof/>
                <w:sz w:val="20"/>
                <w:szCs w:val="20"/>
              </w:rPr>
            </w:pPr>
            <w:r w:rsidRPr="009E60A3">
              <w:rPr>
                <w:rFonts w:eastAsia="Times New Roman"/>
                <w:noProof/>
                <w:sz w:val="20"/>
                <w:szCs w:val="20"/>
              </w:rPr>
              <w:t>card_number</w:t>
            </w:r>
          </w:p>
        </w:tc>
        <w:tc>
          <w:tcPr>
            <w:tcW w:w="4806" w:type="dxa"/>
            <w:hideMark/>
          </w:tcPr>
          <w:p w14:paraId="1EC55C3E" w14:textId="77777777" w:rsidR="0074796F" w:rsidRPr="009E60A3" w:rsidRDefault="0074796F" w:rsidP="0074796F">
            <w:pPr>
              <w:rPr>
                <w:rFonts w:eastAsia="Times New Roman"/>
                <w:sz w:val="20"/>
                <w:szCs w:val="20"/>
              </w:rPr>
            </w:pPr>
            <w:r w:rsidRPr="009E60A3">
              <w:rPr>
                <w:rFonts w:eastAsia="Times New Roman"/>
                <w:sz w:val="20"/>
                <w:szCs w:val="20"/>
              </w:rPr>
              <w:t>Calling card authorization number</w:t>
            </w:r>
          </w:p>
        </w:tc>
        <w:tc>
          <w:tcPr>
            <w:tcW w:w="1440" w:type="dxa"/>
            <w:hideMark/>
          </w:tcPr>
          <w:p w14:paraId="14707B89" w14:textId="77777777" w:rsidR="0074796F" w:rsidRPr="009E60A3" w:rsidRDefault="0074796F" w:rsidP="0074796F">
            <w:pPr>
              <w:rPr>
                <w:rFonts w:eastAsia="Times New Roman"/>
                <w:sz w:val="20"/>
                <w:szCs w:val="20"/>
              </w:rPr>
            </w:pPr>
            <w:r w:rsidRPr="009E60A3">
              <w:rPr>
                <w:rFonts w:eastAsia="Times New Roman"/>
                <w:sz w:val="20"/>
                <w:szCs w:val="20"/>
              </w:rPr>
              <w:t>Alphanumeric</w:t>
            </w:r>
          </w:p>
        </w:tc>
        <w:tc>
          <w:tcPr>
            <w:tcW w:w="907" w:type="dxa"/>
            <w:hideMark/>
          </w:tcPr>
          <w:p w14:paraId="3A3FF569" w14:textId="77777777" w:rsidR="0074796F" w:rsidRPr="009E60A3" w:rsidRDefault="0074796F" w:rsidP="0074796F">
            <w:pPr>
              <w:jc w:val="right"/>
              <w:rPr>
                <w:rFonts w:eastAsia="Times New Roman"/>
                <w:sz w:val="20"/>
                <w:szCs w:val="20"/>
              </w:rPr>
            </w:pPr>
            <w:r w:rsidRPr="009E60A3">
              <w:rPr>
                <w:rFonts w:eastAsia="Times New Roman"/>
                <w:sz w:val="20"/>
                <w:szCs w:val="20"/>
              </w:rPr>
              <w:t>20</w:t>
            </w:r>
          </w:p>
        </w:tc>
        <w:tc>
          <w:tcPr>
            <w:tcW w:w="2016" w:type="dxa"/>
            <w:noWrap/>
            <w:hideMark/>
          </w:tcPr>
          <w:p w14:paraId="42B6914A" w14:textId="77777777" w:rsidR="0074796F" w:rsidRPr="00AB5F97" w:rsidRDefault="0074796F" w:rsidP="0074796F">
            <w:pPr>
              <w:rPr>
                <w:rFonts w:eastAsia="Times New Roman"/>
                <w:noProof/>
                <w:color w:val="000000"/>
                <w:sz w:val="20"/>
                <w:szCs w:val="20"/>
              </w:rPr>
            </w:pPr>
          </w:p>
        </w:tc>
      </w:tr>
      <w:tr w:rsidR="0074796F" w:rsidRPr="009E60A3" w14:paraId="437BD54A" w14:textId="77777777" w:rsidTr="0074796F">
        <w:trPr>
          <w:cantSplit/>
        </w:trPr>
        <w:tc>
          <w:tcPr>
            <w:tcW w:w="3978" w:type="dxa"/>
            <w:hideMark/>
          </w:tcPr>
          <w:p w14:paraId="59C5B50B" w14:textId="77777777" w:rsidR="0074796F" w:rsidRPr="009E60A3" w:rsidRDefault="00186498" w:rsidP="0074796F">
            <w:pPr>
              <w:rPr>
                <w:rFonts w:eastAsia="Times New Roman"/>
                <w:noProof/>
                <w:sz w:val="20"/>
                <w:szCs w:val="20"/>
              </w:rPr>
            </w:pPr>
            <w:r w:rsidRPr="009E60A3">
              <w:rPr>
                <w:rFonts w:eastAsia="Times New Roman"/>
                <w:noProof/>
                <w:sz w:val="20"/>
                <w:szCs w:val="20"/>
              </w:rPr>
              <w:t>change_field</w:t>
            </w:r>
          </w:p>
        </w:tc>
        <w:tc>
          <w:tcPr>
            <w:tcW w:w="4806" w:type="dxa"/>
            <w:hideMark/>
          </w:tcPr>
          <w:p w14:paraId="10BF3F31" w14:textId="77777777" w:rsidR="0074796F" w:rsidRPr="009E60A3" w:rsidRDefault="0074796F" w:rsidP="0074796F">
            <w:pPr>
              <w:rPr>
                <w:rFonts w:eastAsia="Times New Roman"/>
                <w:sz w:val="20"/>
                <w:szCs w:val="20"/>
              </w:rPr>
            </w:pPr>
            <w:r w:rsidRPr="009E60A3">
              <w:rPr>
                <w:rFonts w:eastAsia="Times New Roman"/>
                <w:sz w:val="20"/>
                <w:szCs w:val="20"/>
              </w:rPr>
              <w:t>The name of the field to be changed</w:t>
            </w:r>
          </w:p>
        </w:tc>
        <w:tc>
          <w:tcPr>
            <w:tcW w:w="1440" w:type="dxa"/>
            <w:hideMark/>
          </w:tcPr>
          <w:p w14:paraId="13E7E643" w14:textId="77777777" w:rsidR="0074796F" w:rsidRPr="009E60A3" w:rsidRDefault="0074796F" w:rsidP="0074796F">
            <w:pPr>
              <w:rPr>
                <w:rFonts w:eastAsia="Times New Roman"/>
                <w:sz w:val="20"/>
                <w:szCs w:val="20"/>
              </w:rPr>
            </w:pPr>
            <w:r w:rsidRPr="009E60A3">
              <w:rPr>
                <w:rFonts w:eastAsia="Times New Roman"/>
                <w:sz w:val="20"/>
                <w:szCs w:val="20"/>
              </w:rPr>
              <w:t>Alphanumeric</w:t>
            </w:r>
          </w:p>
        </w:tc>
        <w:tc>
          <w:tcPr>
            <w:tcW w:w="907" w:type="dxa"/>
            <w:hideMark/>
          </w:tcPr>
          <w:p w14:paraId="4279594E" w14:textId="77777777" w:rsidR="0074796F" w:rsidRPr="009E60A3" w:rsidRDefault="0074796F" w:rsidP="0074796F">
            <w:pPr>
              <w:rPr>
                <w:rFonts w:eastAsia="Times New Roman"/>
                <w:sz w:val="20"/>
                <w:szCs w:val="20"/>
              </w:rPr>
            </w:pPr>
            <w:r w:rsidRPr="009E60A3">
              <w:rPr>
                <w:rFonts w:eastAsia="Times New Roman"/>
                <w:sz w:val="20"/>
                <w:szCs w:val="20"/>
              </w:rPr>
              <w:t>100</w:t>
            </w:r>
          </w:p>
        </w:tc>
        <w:tc>
          <w:tcPr>
            <w:tcW w:w="2016" w:type="dxa"/>
            <w:noWrap/>
            <w:hideMark/>
          </w:tcPr>
          <w:p w14:paraId="4463CB52" w14:textId="77777777" w:rsidR="0074796F" w:rsidRPr="00AB5F97" w:rsidRDefault="0074796F" w:rsidP="0074796F">
            <w:pPr>
              <w:rPr>
                <w:rFonts w:eastAsia="Times New Roman"/>
                <w:noProof/>
                <w:color w:val="000000"/>
                <w:sz w:val="20"/>
                <w:szCs w:val="20"/>
              </w:rPr>
            </w:pPr>
          </w:p>
        </w:tc>
      </w:tr>
      <w:tr w:rsidR="0074796F" w:rsidRPr="009E60A3" w14:paraId="27A98C3A" w14:textId="77777777" w:rsidTr="0074796F">
        <w:trPr>
          <w:cantSplit/>
        </w:trPr>
        <w:tc>
          <w:tcPr>
            <w:tcW w:w="3978" w:type="dxa"/>
            <w:hideMark/>
          </w:tcPr>
          <w:p w14:paraId="00B2632F" w14:textId="77777777" w:rsidR="0074796F" w:rsidRPr="009E60A3" w:rsidRDefault="00186498" w:rsidP="0074796F">
            <w:pPr>
              <w:rPr>
                <w:rFonts w:eastAsia="Times New Roman"/>
                <w:noProof/>
                <w:sz w:val="20"/>
                <w:szCs w:val="20"/>
              </w:rPr>
            </w:pPr>
            <w:r w:rsidRPr="009E60A3">
              <w:rPr>
                <w:rFonts w:eastAsia="Times New Roman"/>
                <w:noProof/>
                <w:sz w:val="20"/>
                <w:szCs w:val="20"/>
              </w:rPr>
              <w:lastRenderedPageBreak/>
              <w:t>change_type</w:t>
            </w:r>
          </w:p>
        </w:tc>
        <w:tc>
          <w:tcPr>
            <w:tcW w:w="4806" w:type="dxa"/>
            <w:hideMark/>
          </w:tcPr>
          <w:p w14:paraId="5693B9BF" w14:textId="77777777" w:rsidR="0074796F" w:rsidRPr="00CA332D" w:rsidRDefault="0074796F" w:rsidP="0074796F">
            <w:pPr>
              <w:rPr>
                <w:rFonts w:eastAsia="Times New Roman"/>
                <w:sz w:val="20"/>
                <w:szCs w:val="20"/>
              </w:rPr>
            </w:pPr>
            <w:r w:rsidRPr="00CA332D">
              <w:rPr>
                <w:rFonts w:eastAsia="Times New Roman"/>
                <w:sz w:val="20"/>
                <w:szCs w:val="20"/>
              </w:rPr>
              <w:t xml:space="preserve">Indicates the Unique Value Level of the data element to be changed as it </w:t>
            </w:r>
            <w:r>
              <w:rPr>
                <w:rFonts w:eastAsia="Times New Roman"/>
                <w:sz w:val="20"/>
                <w:szCs w:val="20"/>
              </w:rPr>
              <w:t>appears in the SOCN definition.</w:t>
            </w:r>
          </w:p>
          <w:p w14:paraId="7C49ACA6" w14:textId="77777777" w:rsidR="0074796F" w:rsidRPr="00CA332D" w:rsidRDefault="0074796F" w:rsidP="0074796F">
            <w:pPr>
              <w:rPr>
                <w:rFonts w:eastAsia="Times New Roman"/>
                <w:sz w:val="20"/>
                <w:szCs w:val="20"/>
              </w:rPr>
            </w:pPr>
            <w:r w:rsidRPr="00CA332D">
              <w:rPr>
                <w:rFonts w:eastAsia="Times New Roman"/>
                <w:sz w:val="20"/>
                <w:szCs w:val="20"/>
              </w:rPr>
              <w:t>If the data element being changed has a Unique Value Level of “Data Set” on the original SOCN the change type is Order (record as "O").</w:t>
            </w:r>
          </w:p>
          <w:p w14:paraId="317166EC" w14:textId="77777777" w:rsidR="0074796F" w:rsidRPr="00CA332D" w:rsidRDefault="0074796F" w:rsidP="0074796F">
            <w:pPr>
              <w:rPr>
                <w:rFonts w:eastAsia="Times New Roman"/>
                <w:sz w:val="20"/>
                <w:szCs w:val="20"/>
              </w:rPr>
            </w:pPr>
            <w:r w:rsidRPr="00CA332D">
              <w:rPr>
                <w:rFonts w:eastAsia="Times New Roman"/>
                <w:sz w:val="20"/>
                <w:szCs w:val="20"/>
              </w:rPr>
              <w:t xml:space="preserve">If the data element being changed has a Unique Value Level of “Line Item” on the original SOCN the change type is Line </w:t>
            </w:r>
            <w:r>
              <w:rPr>
                <w:rFonts w:eastAsia="Times New Roman"/>
                <w:sz w:val="20"/>
                <w:szCs w:val="20"/>
              </w:rPr>
              <w:t>Item (record as "L").</w:t>
            </w:r>
          </w:p>
          <w:p w14:paraId="66864712" w14:textId="77777777" w:rsidR="0074796F" w:rsidRPr="00CA332D" w:rsidRDefault="0074796F" w:rsidP="0074796F">
            <w:pPr>
              <w:rPr>
                <w:rFonts w:eastAsia="Times New Roman"/>
                <w:sz w:val="20"/>
                <w:szCs w:val="20"/>
              </w:rPr>
            </w:pPr>
            <w:r w:rsidRPr="00CA332D">
              <w:rPr>
                <w:rFonts w:eastAsia="Times New Roman"/>
                <w:sz w:val="20"/>
                <w:szCs w:val="20"/>
              </w:rPr>
              <w:t>Expected Values:</w:t>
            </w:r>
          </w:p>
          <w:p w14:paraId="4861677D" w14:textId="77777777" w:rsidR="0074796F" w:rsidRPr="009E60A3" w:rsidRDefault="0074796F" w:rsidP="0074796F">
            <w:pPr>
              <w:rPr>
                <w:rFonts w:eastAsia="Times New Roman"/>
                <w:sz w:val="20"/>
                <w:szCs w:val="20"/>
              </w:rPr>
            </w:pPr>
            <w:r w:rsidRPr="00CA332D">
              <w:rPr>
                <w:rFonts w:eastAsia="Times New Roman"/>
                <w:sz w:val="20"/>
                <w:szCs w:val="20"/>
              </w:rPr>
              <w:t>O = Order</w:t>
            </w:r>
            <w:r>
              <w:rPr>
                <w:rFonts w:eastAsia="Times New Roman"/>
                <w:sz w:val="20"/>
                <w:szCs w:val="20"/>
              </w:rPr>
              <w:t xml:space="preserve"> </w:t>
            </w:r>
            <w:r>
              <w:rPr>
                <w:rFonts w:eastAsia="Times New Roman"/>
                <w:sz w:val="20"/>
                <w:szCs w:val="20"/>
              </w:rPr>
              <w:br/>
            </w:r>
            <w:r w:rsidRPr="00CA332D">
              <w:rPr>
                <w:rFonts w:eastAsia="Times New Roman"/>
                <w:sz w:val="20"/>
                <w:szCs w:val="20"/>
              </w:rPr>
              <w:t xml:space="preserve">L </w:t>
            </w:r>
            <w:r>
              <w:rPr>
                <w:rFonts w:eastAsia="Times New Roman"/>
                <w:sz w:val="20"/>
                <w:szCs w:val="20"/>
              </w:rPr>
              <w:t>=</w:t>
            </w:r>
            <w:r w:rsidRPr="00CA332D">
              <w:rPr>
                <w:rFonts w:eastAsia="Times New Roman"/>
                <w:sz w:val="20"/>
                <w:szCs w:val="20"/>
              </w:rPr>
              <w:t xml:space="preserve"> Line Item</w:t>
            </w:r>
          </w:p>
        </w:tc>
        <w:tc>
          <w:tcPr>
            <w:tcW w:w="1440" w:type="dxa"/>
            <w:hideMark/>
          </w:tcPr>
          <w:p w14:paraId="5BCBFA1B" w14:textId="77777777" w:rsidR="0074796F" w:rsidRPr="009E60A3" w:rsidRDefault="0074796F" w:rsidP="0074796F">
            <w:pPr>
              <w:rPr>
                <w:rFonts w:eastAsia="Times New Roman"/>
                <w:sz w:val="20"/>
                <w:szCs w:val="20"/>
              </w:rPr>
            </w:pPr>
            <w:r w:rsidRPr="009E60A3">
              <w:rPr>
                <w:rFonts w:eastAsia="Times New Roman"/>
                <w:sz w:val="20"/>
                <w:szCs w:val="20"/>
              </w:rPr>
              <w:t>Alpha</w:t>
            </w:r>
          </w:p>
        </w:tc>
        <w:tc>
          <w:tcPr>
            <w:tcW w:w="907" w:type="dxa"/>
            <w:hideMark/>
          </w:tcPr>
          <w:p w14:paraId="3B46B387" w14:textId="77777777" w:rsidR="0074796F" w:rsidRPr="009E60A3" w:rsidRDefault="0074796F" w:rsidP="0074796F">
            <w:pPr>
              <w:rPr>
                <w:rFonts w:eastAsia="Times New Roman"/>
                <w:sz w:val="20"/>
                <w:szCs w:val="20"/>
              </w:rPr>
            </w:pPr>
            <w:r w:rsidRPr="009E60A3">
              <w:rPr>
                <w:rFonts w:eastAsia="Times New Roman"/>
                <w:sz w:val="20"/>
                <w:szCs w:val="20"/>
              </w:rPr>
              <w:t>1</w:t>
            </w:r>
          </w:p>
        </w:tc>
        <w:tc>
          <w:tcPr>
            <w:tcW w:w="2016" w:type="dxa"/>
            <w:noWrap/>
            <w:hideMark/>
          </w:tcPr>
          <w:p w14:paraId="22621417" w14:textId="77777777" w:rsidR="0074796F" w:rsidRPr="00AB5F97" w:rsidRDefault="0074796F" w:rsidP="0074796F">
            <w:pPr>
              <w:rPr>
                <w:rFonts w:eastAsia="Times New Roman"/>
                <w:noProof/>
                <w:color w:val="000000"/>
                <w:sz w:val="20"/>
                <w:szCs w:val="20"/>
              </w:rPr>
            </w:pPr>
          </w:p>
        </w:tc>
      </w:tr>
      <w:tr w:rsidR="0074796F" w:rsidRPr="009E60A3" w14:paraId="1738F4F2" w14:textId="77777777" w:rsidTr="0074796F">
        <w:trPr>
          <w:cantSplit/>
        </w:trPr>
        <w:tc>
          <w:tcPr>
            <w:tcW w:w="3978" w:type="dxa"/>
            <w:hideMark/>
          </w:tcPr>
          <w:p w14:paraId="2E7546B1" w14:textId="77777777" w:rsidR="0074796F" w:rsidRPr="009E60A3" w:rsidRDefault="00186498" w:rsidP="0074796F">
            <w:pPr>
              <w:rPr>
                <w:rFonts w:eastAsia="Times New Roman"/>
                <w:noProof/>
                <w:sz w:val="20"/>
                <w:szCs w:val="20"/>
              </w:rPr>
            </w:pPr>
            <w:r w:rsidRPr="009E60A3">
              <w:rPr>
                <w:rFonts w:eastAsia="Times New Roman"/>
                <w:noProof/>
                <w:sz w:val="20"/>
                <w:szCs w:val="20"/>
              </w:rPr>
              <w:t>change_value_from</w:t>
            </w:r>
          </w:p>
        </w:tc>
        <w:tc>
          <w:tcPr>
            <w:tcW w:w="4806" w:type="dxa"/>
            <w:hideMark/>
          </w:tcPr>
          <w:p w14:paraId="6425C1ED" w14:textId="77777777" w:rsidR="0074796F" w:rsidRPr="009E60A3" w:rsidRDefault="0074796F" w:rsidP="0074796F">
            <w:pPr>
              <w:rPr>
                <w:rFonts w:eastAsia="Times New Roman"/>
                <w:sz w:val="20"/>
                <w:szCs w:val="20"/>
              </w:rPr>
            </w:pPr>
            <w:r w:rsidRPr="009E60A3">
              <w:rPr>
                <w:rFonts w:eastAsia="Times New Roman"/>
                <w:sz w:val="20"/>
                <w:szCs w:val="20"/>
              </w:rPr>
              <w:t>The old value that is being changed</w:t>
            </w:r>
          </w:p>
        </w:tc>
        <w:tc>
          <w:tcPr>
            <w:tcW w:w="1440" w:type="dxa"/>
            <w:hideMark/>
          </w:tcPr>
          <w:p w14:paraId="178D81D5" w14:textId="77777777" w:rsidR="0074796F" w:rsidRPr="009E60A3" w:rsidRDefault="0074796F" w:rsidP="0074796F">
            <w:pPr>
              <w:rPr>
                <w:rFonts w:eastAsia="Times New Roman"/>
                <w:sz w:val="20"/>
                <w:szCs w:val="20"/>
              </w:rPr>
            </w:pPr>
            <w:r w:rsidRPr="009E60A3">
              <w:rPr>
                <w:rFonts w:eastAsia="Times New Roman"/>
                <w:sz w:val="20"/>
                <w:szCs w:val="20"/>
              </w:rPr>
              <w:t>Alphanumeric</w:t>
            </w:r>
          </w:p>
        </w:tc>
        <w:tc>
          <w:tcPr>
            <w:tcW w:w="907" w:type="dxa"/>
            <w:hideMark/>
          </w:tcPr>
          <w:p w14:paraId="2ABA8EF7" w14:textId="77777777" w:rsidR="0074796F" w:rsidRPr="009E60A3" w:rsidRDefault="0074796F" w:rsidP="0074796F">
            <w:pPr>
              <w:rPr>
                <w:rFonts w:eastAsia="Times New Roman"/>
                <w:sz w:val="20"/>
                <w:szCs w:val="20"/>
              </w:rPr>
            </w:pPr>
            <w:r w:rsidRPr="009E60A3">
              <w:rPr>
                <w:rFonts w:eastAsia="Times New Roman"/>
                <w:sz w:val="20"/>
                <w:szCs w:val="20"/>
              </w:rPr>
              <w:t>2000</w:t>
            </w:r>
          </w:p>
        </w:tc>
        <w:tc>
          <w:tcPr>
            <w:tcW w:w="2016" w:type="dxa"/>
            <w:noWrap/>
            <w:hideMark/>
          </w:tcPr>
          <w:p w14:paraId="520B5140" w14:textId="77777777" w:rsidR="0074796F" w:rsidRPr="00AB5F97" w:rsidRDefault="0074796F" w:rsidP="0074796F">
            <w:pPr>
              <w:rPr>
                <w:rFonts w:eastAsia="Times New Roman"/>
                <w:noProof/>
                <w:color w:val="000000"/>
                <w:sz w:val="20"/>
                <w:szCs w:val="20"/>
              </w:rPr>
            </w:pPr>
          </w:p>
        </w:tc>
      </w:tr>
      <w:tr w:rsidR="0074796F" w:rsidRPr="009E60A3" w14:paraId="0517F803" w14:textId="77777777" w:rsidTr="0074796F">
        <w:trPr>
          <w:cantSplit/>
        </w:trPr>
        <w:tc>
          <w:tcPr>
            <w:tcW w:w="3978" w:type="dxa"/>
            <w:hideMark/>
          </w:tcPr>
          <w:p w14:paraId="7F19A294" w14:textId="77777777" w:rsidR="0074796F" w:rsidRPr="009E60A3" w:rsidRDefault="00186498" w:rsidP="0074796F">
            <w:pPr>
              <w:rPr>
                <w:rFonts w:eastAsia="Times New Roman"/>
                <w:noProof/>
                <w:sz w:val="20"/>
                <w:szCs w:val="20"/>
              </w:rPr>
            </w:pPr>
            <w:r w:rsidRPr="009E60A3">
              <w:rPr>
                <w:rFonts w:eastAsia="Times New Roman"/>
                <w:noProof/>
                <w:sz w:val="20"/>
                <w:szCs w:val="20"/>
              </w:rPr>
              <w:t>change_value_to</w:t>
            </w:r>
          </w:p>
        </w:tc>
        <w:tc>
          <w:tcPr>
            <w:tcW w:w="4806" w:type="dxa"/>
            <w:hideMark/>
          </w:tcPr>
          <w:p w14:paraId="157F1096" w14:textId="77777777" w:rsidR="0074796F" w:rsidRPr="009E60A3" w:rsidRDefault="0074796F" w:rsidP="0074796F">
            <w:pPr>
              <w:rPr>
                <w:rFonts w:eastAsia="Times New Roman"/>
                <w:sz w:val="20"/>
                <w:szCs w:val="20"/>
              </w:rPr>
            </w:pPr>
            <w:r w:rsidRPr="009E60A3">
              <w:rPr>
                <w:rFonts w:eastAsia="Times New Roman"/>
                <w:sz w:val="20"/>
                <w:szCs w:val="20"/>
              </w:rPr>
              <w:t>The new value being entered</w:t>
            </w:r>
          </w:p>
        </w:tc>
        <w:tc>
          <w:tcPr>
            <w:tcW w:w="1440" w:type="dxa"/>
            <w:hideMark/>
          </w:tcPr>
          <w:p w14:paraId="46AC180B" w14:textId="77777777" w:rsidR="0074796F" w:rsidRPr="009E60A3" w:rsidRDefault="0074796F" w:rsidP="0074796F">
            <w:pPr>
              <w:rPr>
                <w:rFonts w:eastAsia="Times New Roman"/>
                <w:sz w:val="20"/>
                <w:szCs w:val="20"/>
              </w:rPr>
            </w:pPr>
            <w:r w:rsidRPr="009E60A3">
              <w:rPr>
                <w:rFonts w:eastAsia="Times New Roman"/>
                <w:sz w:val="20"/>
                <w:szCs w:val="20"/>
              </w:rPr>
              <w:t>Alphanumeric</w:t>
            </w:r>
          </w:p>
        </w:tc>
        <w:tc>
          <w:tcPr>
            <w:tcW w:w="907" w:type="dxa"/>
            <w:hideMark/>
          </w:tcPr>
          <w:p w14:paraId="532337C2" w14:textId="77777777" w:rsidR="0074796F" w:rsidRPr="009E60A3" w:rsidRDefault="0074796F" w:rsidP="0074796F">
            <w:pPr>
              <w:rPr>
                <w:rFonts w:eastAsia="Times New Roman"/>
                <w:sz w:val="20"/>
                <w:szCs w:val="20"/>
              </w:rPr>
            </w:pPr>
            <w:r w:rsidRPr="009E60A3">
              <w:rPr>
                <w:rFonts w:eastAsia="Times New Roman"/>
                <w:sz w:val="20"/>
                <w:szCs w:val="20"/>
              </w:rPr>
              <w:t>2000</w:t>
            </w:r>
          </w:p>
        </w:tc>
        <w:tc>
          <w:tcPr>
            <w:tcW w:w="2016" w:type="dxa"/>
            <w:noWrap/>
            <w:hideMark/>
          </w:tcPr>
          <w:p w14:paraId="091EFE8C" w14:textId="77777777" w:rsidR="0074796F" w:rsidRPr="00AB5F97" w:rsidRDefault="0074796F" w:rsidP="0074796F">
            <w:pPr>
              <w:rPr>
                <w:rFonts w:eastAsia="Times New Roman"/>
                <w:noProof/>
                <w:color w:val="000000"/>
                <w:sz w:val="20"/>
                <w:szCs w:val="20"/>
              </w:rPr>
            </w:pPr>
          </w:p>
        </w:tc>
      </w:tr>
      <w:tr w:rsidR="0074796F" w:rsidRPr="009E60A3" w14:paraId="29568C4A" w14:textId="77777777" w:rsidTr="0074796F">
        <w:trPr>
          <w:cantSplit/>
        </w:trPr>
        <w:tc>
          <w:tcPr>
            <w:tcW w:w="3978" w:type="dxa"/>
            <w:hideMark/>
          </w:tcPr>
          <w:p w14:paraId="03923295" w14:textId="77777777" w:rsidR="0074796F" w:rsidRPr="009E60A3" w:rsidRDefault="00186498" w:rsidP="0074796F">
            <w:pPr>
              <w:rPr>
                <w:rFonts w:eastAsia="Times New Roman"/>
                <w:noProof/>
                <w:sz w:val="20"/>
                <w:szCs w:val="20"/>
              </w:rPr>
            </w:pPr>
            <w:r w:rsidRPr="009E60A3">
              <w:rPr>
                <w:rFonts w:eastAsia="Times New Roman"/>
                <w:noProof/>
                <w:sz w:val="20"/>
                <w:szCs w:val="20"/>
              </w:rPr>
              <w:t>charging_frequency_and_sre_element_code</w:t>
            </w:r>
          </w:p>
        </w:tc>
        <w:tc>
          <w:tcPr>
            <w:tcW w:w="4806" w:type="dxa"/>
            <w:hideMark/>
          </w:tcPr>
          <w:p w14:paraId="1AAB270B" w14:textId="77777777" w:rsidR="0074796F" w:rsidRPr="009E60A3" w:rsidRDefault="0074796F" w:rsidP="0074796F">
            <w:pPr>
              <w:rPr>
                <w:rFonts w:eastAsia="Times New Roman"/>
                <w:sz w:val="20"/>
                <w:szCs w:val="20"/>
              </w:rPr>
            </w:pPr>
            <w:r w:rsidRPr="009E60A3">
              <w:rPr>
                <w:rFonts w:eastAsia="Times New Roman"/>
                <w:sz w:val="20"/>
                <w:szCs w:val="20"/>
              </w:rPr>
              <w:t>Charge frequency description (e.g., Monthly Recurring Charge [MRC], Non-Recurring Charge [NRC], Usage, and SRE Pricing Element etc.) Code</w:t>
            </w:r>
          </w:p>
        </w:tc>
        <w:tc>
          <w:tcPr>
            <w:tcW w:w="1440" w:type="dxa"/>
            <w:hideMark/>
          </w:tcPr>
          <w:p w14:paraId="33058B37" w14:textId="77777777" w:rsidR="0074796F" w:rsidRPr="009E60A3" w:rsidRDefault="0074796F" w:rsidP="0074796F">
            <w:pPr>
              <w:rPr>
                <w:rFonts w:eastAsia="Times New Roman"/>
                <w:sz w:val="20"/>
                <w:szCs w:val="20"/>
              </w:rPr>
            </w:pPr>
            <w:r w:rsidRPr="009E60A3">
              <w:rPr>
                <w:rFonts w:eastAsia="Times New Roman"/>
                <w:sz w:val="20"/>
                <w:szCs w:val="20"/>
              </w:rPr>
              <w:t>Alphanumeric</w:t>
            </w:r>
          </w:p>
        </w:tc>
        <w:tc>
          <w:tcPr>
            <w:tcW w:w="907" w:type="dxa"/>
            <w:hideMark/>
          </w:tcPr>
          <w:p w14:paraId="76BA9BFD" w14:textId="77777777" w:rsidR="0074796F" w:rsidRPr="009E60A3" w:rsidRDefault="0074796F" w:rsidP="0074796F">
            <w:pPr>
              <w:jc w:val="right"/>
              <w:rPr>
                <w:rFonts w:eastAsia="Times New Roman"/>
                <w:sz w:val="20"/>
                <w:szCs w:val="20"/>
              </w:rPr>
            </w:pPr>
            <w:r w:rsidRPr="009E60A3">
              <w:rPr>
                <w:rFonts w:eastAsia="Times New Roman"/>
                <w:sz w:val="20"/>
                <w:szCs w:val="20"/>
              </w:rPr>
              <w:t>10</w:t>
            </w:r>
          </w:p>
        </w:tc>
        <w:tc>
          <w:tcPr>
            <w:tcW w:w="2016" w:type="dxa"/>
            <w:noWrap/>
            <w:hideMark/>
          </w:tcPr>
          <w:p w14:paraId="6FFF1F09" w14:textId="667C1803" w:rsidR="0074796F" w:rsidRPr="00AB5F97" w:rsidRDefault="0074796F" w:rsidP="0074796F">
            <w:pPr>
              <w:rPr>
                <w:rFonts w:eastAsia="Times New Roman"/>
                <w:noProof/>
                <w:color w:val="000000"/>
                <w:sz w:val="20"/>
                <w:szCs w:val="20"/>
              </w:rPr>
            </w:pPr>
            <w:r w:rsidRPr="00AB5F97">
              <w:rPr>
                <w:rFonts w:eastAsia="Times New Roman"/>
                <w:noProof/>
                <w:color w:val="000000"/>
                <w:sz w:val="20"/>
                <w:szCs w:val="20"/>
              </w:rPr>
              <w:t>Ref: CRGFRQ</w:t>
            </w:r>
            <w:r w:rsidR="002E537F">
              <w:rPr>
                <w:rFonts w:eastAsia="Times New Roman"/>
                <w:noProof/>
                <w:color w:val="000000"/>
                <w:sz w:val="20"/>
                <w:szCs w:val="20"/>
              </w:rPr>
              <w:t>.code</w:t>
            </w:r>
          </w:p>
        </w:tc>
      </w:tr>
      <w:tr w:rsidR="0074796F" w:rsidRPr="009E60A3" w14:paraId="40C46203" w14:textId="77777777" w:rsidTr="0074796F">
        <w:trPr>
          <w:cantSplit/>
        </w:trPr>
        <w:tc>
          <w:tcPr>
            <w:tcW w:w="3978" w:type="dxa"/>
            <w:hideMark/>
          </w:tcPr>
          <w:p w14:paraId="7850BBA3" w14:textId="77777777" w:rsidR="0074796F" w:rsidRPr="009E60A3" w:rsidRDefault="00186498" w:rsidP="0074796F">
            <w:pPr>
              <w:rPr>
                <w:rFonts w:eastAsia="Times New Roman"/>
                <w:noProof/>
                <w:sz w:val="20"/>
                <w:szCs w:val="20"/>
              </w:rPr>
            </w:pPr>
            <w:r w:rsidRPr="009E60A3">
              <w:rPr>
                <w:rFonts w:eastAsia="Times New Roman"/>
                <w:noProof/>
                <w:sz w:val="20"/>
                <w:szCs w:val="20"/>
              </w:rPr>
              <w:t>charging_unit_code</w:t>
            </w:r>
          </w:p>
        </w:tc>
        <w:tc>
          <w:tcPr>
            <w:tcW w:w="4806" w:type="dxa"/>
            <w:hideMark/>
          </w:tcPr>
          <w:p w14:paraId="4C3B445D" w14:textId="77777777" w:rsidR="0074796F" w:rsidRPr="009E60A3" w:rsidRDefault="0074796F" w:rsidP="0074796F">
            <w:pPr>
              <w:rPr>
                <w:rFonts w:eastAsia="Times New Roman"/>
                <w:sz w:val="20"/>
                <w:szCs w:val="20"/>
              </w:rPr>
            </w:pPr>
            <w:r w:rsidRPr="009E60A3">
              <w:rPr>
                <w:rFonts w:eastAsia="Times New Roman"/>
                <w:sz w:val="20"/>
                <w:szCs w:val="20"/>
              </w:rPr>
              <w:t>Code defining the spec</w:t>
            </w:r>
            <w:r>
              <w:rPr>
                <w:rFonts w:eastAsia="Times New Roman"/>
                <w:sz w:val="20"/>
                <w:szCs w:val="20"/>
              </w:rPr>
              <w:t>i</w:t>
            </w:r>
            <w:r w:rsidRPr="009E60A3">
              <w:rPr>
                <w:rFonts w:eastAsia="Times New Roman"/>
                <w:sz w:val="20"/>
                <w:szCs w:val="20"/>
              </w:rPr>
              <w:t>fic charge unit (e.g., per port, per time-increment, etc.)</w:t>
            </w:r>
          </w:p>
        </w:tc>
        <w:tc>
          <w:tcPr>
            <w:tcW w:w="1440" w:type="dxa"/>
            <w:hideMark/>
          </w:tcPr>
          <w:p w14:paraId="18BA9036" w14:textId="77777777" w:rsidR="0074796F" w:rsidRPr="009E60A3" w:rsidRDefault="0074796F" w:rsidP="0074796F">
            <w:pPr>
              <w:rPr>
                <w:rFonts w:eastAsia="Times New Roman"/>
                <w:sz w:val="20"/>
                <w:szCs w:val="20"/>
              </w:rPr>
            </w:pPr>
            <w:r w:rsidRPr="009E60A3">
              <w:rPr>
                <w:rFonts w:eastAsia="Times New Roman"/>
                <w:sz w:val="20"/>
                <w:szCs w:val="20"/>
              </w:rPr>
              <w:t>Alphanumeric</w:t>
            </w:r>
          </w:p>
        </w:tc>
        <w:tc>
          <w:tcPr>
            <w:tcW w:w="907" w:type="dxa"/>
            <w:hideMark/>
          </w:tcPr>
          <w:p w14:paraId="483B14B9" w14:textId="77777777" w:rsidR="0074796F" w:rsidRPr="009E60A3" w:rsidRDefault="0074796F" w:rsidP="0074796F">
            <w:pPr>
              <w:jc w:val="right"/>
              <w:rPr>
                <w:rFonts w:eastAsia="Times New Roman"/>
                <w:sz w:val="20"/>
                <w:szCs w:val="20"/>
              </w:rPr>
            </w:pPr>
            <w:r w:rsidRPr="009E60A3">
              <w:rPr>
                <w:rFonts w:eastAsia="Times New Roman"/>
                <w:sz w:val="20"/>
                <w:szCs w:val="20"/>
              </w:rPr>
              <w:t>10</w:t>
            </w:r>
          </w:p>
        </w:tc>
        <w:tc>
          <w:tcPr>
            <w:tcW w:w="2016" w:type="dxa"/>
            <w:noWrap/>
            <w:hideMark/>
          </w:tcPr>
          <w:p w14:paraId="1D96E463" w14:textId="6AF470C3" w:rsidR="0074796F" w:rsidRPr="00AB5F97" w:rsidRDefault="0074796F" w:rsidP="0074796F">
            <w:pPr>
              <w:rPr>
                <w:rFonts w:eastAsia="Times New Roman"/>
                <w:noProof/>
                <w:color w:val="000000"/>
                <w:sz w:val="20"/>
                <w:szCs w:val="20"/>
              </w:rPr>
            </w:pPr>
            <w:r w:rsidRPr="00AB5F97">
              <w:rPr>
                <w:rFonts w:eastAsia="Times New Roman"/>
                <w:noProof/>
                <w:color w:val="000000"/>
                <w:sz w:val="20"/>
                <w:szCs w:val="20"/>
              </w:rPr>
              <w:t>Ref: CRGUNT</w:t>
            </w:r>
            <w:r w:rsidR="002E537F">
              <w:rPr>
                <w:rFonts w:eastAsia="Times New Roman"/>
                <w:noProof/>
                <w:color w:val="000000"/>
                <w:sz w:val="20"/>
                <w:szCs w:val="20"/>
              </w:rPr>
              <w:t>.code</w:t>
            </w:r>
          </w:p>
        </w:tc>
      </w:tr>
      <w:tr w:rsidR="0074796F" w:rsidRPr="009E60A3" w14:paraId="7692C1B3" w14:textId="77777777" w:rsidTr="0074796F">
        <w:trPr>
          <w:cantSplit/>
        </w:trPr>
        <w:tc>
          <w:tcPr>
            <w:tcW w:w="3978" w:type="dxa"/>
            <w:hideMark/>
          </w:tcPr>
          <w:p w14:paraId="48F0E1D5" w14:textId="77777777" w:rsidR="0074796F" w:rsidRPr="009E60A3" w:rsidRDefault="00186498" w:rsidP="0074796F">
            <w:pPr>
              <w:rPr>
                <w:rFonts w:eastAsia="Times New Roman"/>
                <w:noProof/>
                <w:sz w:val="20"/>
                <w:szCs w:val="20"/>
              </w:rPr>
            </w:pPr>
            <w:r w:rsidRPr="009E60A3">
              <w:rPr>
                <w:rFonts w:eastAsia="Times New Roman"/>
                <w:noProof/>
                <w:sz w:val="20"/>
                <w:szCs w:val="20"/>
              </w:rPr>
              <w:t>circuit_design_document</w:t>
            </w:r>
          </w:p>
        </w:tc>
        <w:tc>
          <w:tcPr>
            <w:tcW w:w="4806" w:type="dxa"/>
            <w:hideMark/>
          </w:tcPr>
          <w:p w14:paraId="5C1492ED" w14:textId="77777777" w:rsidR="0074796F" w:rsidRPr="009E60A3" w:rsidRDefault="0074796F" w:rsidP="0074796F">
            <w:pPr>
              <w:rPr>
                <w:rFonts w:eastAsia="Times New Roman"/>
                <w:sz w:val="20"/>
                <w:szCs w:val="20"/>
              </w:rPr>
            </w:pPr>
            <w:r w:rsidRPr="009E60A3">
              <w:rPr>
                <w:rFonts w:eastAsia="Times New Roman"/>
                <w:sz w:val="20"/>
                <w:szCs w:val="20"/>
              </w:rPr>
              <w:t>These documents are to assist with provisioning of service; this may include, but not be limited to, network design, architecture, site survey, Interactive Voice Response (IVR) layout, call center, engineering layout, etc.</w:t>
            </w:r>
          </w:p>
        </w:tc>
        <w:tc>
          <w:tcPr>
            <w:tcW w:w="1440" w:type="dxa"/>
            <w:hideMark/>
          </w:tcPr>
          <w:p w14:paraId="1C55732E" w14:textId="77777777" w:rsidR="0074796F" w:rsidRPr="009E60A3" w:rsidRDefault="0074796F" w:rsidP="0074796F">
            <w:pPr>
              <w:rPr>
                <w:rFonts w:eastAsia="Times New Roman"/>
                <w:sz w:val="20"/>
                <w:szCs w:val="20"/>
              </w:rPr>
            </w:pPr>
            <w:r w:rsidRPr="009E60A3">
              <w:rPr>
                <w:rFonts w:eastAsia="Times New Roman"/>
                <w:sz w:val="20"/>
                <w:szCs w:val="20"/>
              </w:rPr>
              <w:t>BLOB</w:t>
            </w:r>
          </w:p>
        </w:tc>
        <w:tc>
          <w:tcPr>
            <w:tcW w:w="907" w:type="dxa"/>
            <w:hideMark/>
          </w:tcPr>
          <w:p w14:paraId="15306077" w14:textId="77777777" w:rsidR="0074796F" w:rsidRPr="009E60A3" w:rsidRDefault="0074796F" w:rsidP="0074796F">
            <w:pPr>
              <w:rPr>
                <w:rFonts w:eastAsia="Times New Roman"/>
                <w:sz w:val="20"/>
                <w:szCs w:val="20"/>
              </w:rPr>
            </w:pPr>
          </w:p>
        </w:tc>
        <w:tc>
          <w:tcPr>
            <w:tcW w:w="2016" w:type="dxa"/>
            <w:noWrap/>
            <w:hideMark/>
          </w:tcPr>
          <w:p w14:paraId="7BF163E8" w14:textId="77777777" w:rsidR="0074796F" w:rsidRPr="00AB5F97" w:rsidRDefault="0074796F" w:rsidP="0074796F">
            <w:pPr>
              <w:rPr>
                <w:rFonts w:eastAsia="Times New Roman"/>
                <w:noProof/>
                <w:color w:val="000000"/>
                <w:sz w:val="20"/>
                <w:szCs w:val="20"/>
              </w:rPr>
            </w:pPr>
          </w:p>
        </w:tc>
      </w:tr>
      <w:tr w:rsidR="0074796F" w:rsidRPr="009E60A3" w14:paraId="325C1190" w14:textId="77777777" w:rsidTr="0074796F">
        <w:trPr>
          <w:cantSplit/>
        </w:trPr>
        <w:tc>
          <w:tcPr>
            <w:tcW w:w="3978" w:type="dxa"/>
            <w:hideMark/>
          </w:tcPr>
          <w:p w14:paraId="771DEB22" w14:textId="77777777" w:rsidR="0074796F" w:rsidRPr="009E60A3" w:rsidRDefault="00186498" w:rsidP="0074796F">
            <w:pPr>
              <w:rPr>
                <w:rFonts w:eastAsia="Times New Roman"/>
                <w:noProof/>
                <w:sz w:val="20"/>
                <w:szCs w:val="20"/>
              </w:rPr>
            </w:pPr>
            <w:r w:rsidRPr="009E60A3">
              <w:rPr>
                <w:rFonts w:eastAsia="Times New Roman"/>
                <w:noProof/>
                <w:sz w:val="20"/>
                <w:szCs w:val="20"/>
              </w:rPr>
              <w:t>clin_description</w:t>
            </w:r>
          </w:p>
        </w:tc>
        <w:tc>
          <w:tcPr>
            <w:tcW w:w="4806" w:type="dxa"/>
            <w:hideMark/>
          </w:tcPr>
          <w:p w14:paraId="51D261F9" w14:textId="77777777" w:rsidR="0074796F" w:rsidRPr="009E60A3" w:rsidRDefault="0074796F" w:rsidP="0074796F">
            <w:pPr>
              <w:rPr>
                <w:rFonts w:eastAsia="Times New Roman"/>
                <w:sz w:val="20"/>
                <w:szCs w:val="20"/>
              </w:rPr>
            </w:pPr>
            <w:r w:rsidRPr="009E60A3">
              <w:rPr>
                <w:rFonts w:eastAsia="Times New Roman"/>
                <w:sz w:val="20"/>
                <w:szCs w:val="20"/>
              </w:rPr>
              <w:t>Contract Line Item Numbers (CLINs) Description</w:t>
            </w:r>
          </w:p>
        </w:tc>
        <w:tc>
          <w:tcPr>
            <w:tcW w:w="1440" w:type="dxa"/>
            <w:hideMark/>
          </w:tcPr>
          <w:p w14:paraId="0F057995" w14:textId="77777777" w:rsidR="0074796F" w:rsidRPr="009E60A3" w:rsidRDefault="0074796F" w:rsidP="0074796F">
            <w:pPr>
              <w:rPr>
                <w:rFonts w:eastAsia="Times New Roman"/>
                <w:color w:val="000000"/>
                <w:sz w:val="20"/>
                <w:szCs w:val="20"/>
              </w:rPr>
            </w:pPr>
            <w:r w:rsidRPr="009E60A3">
              <w:rPr>
                <w:rFonts w:eastAsia="Times New Roman"/>
                <w:color w:val="000000"/>
                <w:sz w:val="20"/>
                <w:szCs w:val="20"/>
              </w:rPr>
              <w:t>Alphanumeric</w:t>
            </w:r>
          </w:p>
        </w:tc>
        <w:tc>
          <w:tcPr>
            <w:tcW w:w="907" w:type="dxa"/>
            <w:hideMark/>
          </w:tcPr>
          <w:p w14:paraId="601600B9" w14:textId="77777777" w:rsidR="0074796F" w:rsidRPr="009E60A3" w:rsidRDefault="0074796F" w:rsidP="0074796F">
            <w:pPr>
              <w:jc w:val="right"/>
              <w:rPr>
                <w:rFonts w:eastAsia="Times New Roman"/>
                <w:color w:val="000000"/>
                <w:sz w:val="20"/>
                <w:szCs w:val="20"/>
              </w:rPr>
            </w:pPr>
            <w:r w:rsidRPr="009E60A3">
              <w:rPr>
                <w:rFonts w:eastAsia="Times New Roman"/>
                <w:color w:val="000000"/>
                <w:sz w:val="20"/>
                <w:szCs w:val="20"/>
              </w:rPr>
              <w:t>100</w:t>
            </w:r>
          </w:p>
        </w:tc>
        <w:tc>
          <w:tcPr>
            <w:tcW w:w="2016" w:type="dxa"/>
            <w:noWrap/>
            <w:hideMark/>
          </w:tcPr>
          <w:p w14:paraId="4726B0DE" w14:textId="77777777" w:rsidR="0074796F" w:rsidRPr="009E60A3" w:rsidRDefault="0074796F" w:rsidP="0074796F">
            <w:pPr>
              <w:rPr>
                <w:rFonts w:eastAsia="Times New Roman"/>
                <w:noProof/>
                <w:color w:val="000000"/>
                <w:sz w:val="20"/>
                <w:szCs w:val="20"/>
              </w:rPr>
            </w:pPr>
          </w:p>
        </w:tc>
      </w:tr>
      <w:tr w:rsidR="0074796F" w:rsidRPr="009E60A3" w14:paraId="3BD9C8C9" w14:textId="77777777" w:rsidTr="0074796F">
        <w:trPr>
          <w:cantSplit/>
        </w:trPr>
        <w:tc>
          <w:tcPr>
            <w:tcW w:w="3978" w:type="dxa"/>
            <w:hideMark/>
          </w:tcPr>
          <w:p w14:paraId="111A7DC8" w14:textId="77777777" w:rsidR="0074796F" w:rsidRPr="009E60A3" w:rsidRDefault="00186498" w:rsidP="0074796F">
            <w:pPr>
              <w:rPr>
                <w:rFonts w:eastAsia="Times New Roman"/>
                <w:noProof/>
                <w:sz w:val="20"/>
                <w:szCs w:val="20"/>
              </w:rPr>
            </w:pPr>
            <w:r w:rsidRPr="009E60A3">
              <w:rPr>
                <w:rFonts w:eastAsia="Times New Roman"/>
                <w:noProof/>
                <w:sz w:val="20"/>
                <w:szCs w:val="20"/>
              </w:rPr>
              <w:lastRenderedPageBreak/>
              <w:t>contract_line_item_number</w:t>
            </w:r>
          </w:p>
        </w:tc>
        <w:tc>
          <w:tcPr>
            <w:tcW w:w="4806" w:type="dxa"/>
            <w:hideMark/>
          </w:tcPr>
          <w:p w14:paraId="40582B89" w14:textId="77777777" w:rsidR="0074796F" w:rsidRPr="009E60A3" w:rsidRDefault="0074796F" w:rsidP="0074796F">
            <w:pPr>
              <w:rPr>
                <w:rFonts w:eastAsia="Times New Roman"/>
                <w:sz w:val="20"/>
                <w:szCs w:val="20"/>
              </w:rPr>
            </w:pPr>
            <w:r w:rsidRPr="009E60A3">
              <w:rPr>
                <w:rFonts w:eastAsia="Times New Roman"/>
                <w:sz w:val="20"/>
                <w:szCs w:val="20"/>
              </w:rPr>
              <w:t>Contract Line Item Numbers (CLINs).  Used to uniquely identify services available on the contract.  Agency or Contractor may provide CLINs; all CLINs must be approved via an order by the Agency prior to the activity occurring</w:t>
            </w:r>
          </w:p>
        </w:tc>
        <w:tc>
          <w:tcPr>
            <w:tcW w:w="1440" w:type="dxa"/>
            <w:hideMark/>
          </w:tcPr>
          <w:p w14:paraId="118B045C" w14:textId="77777777" w:rsidR="0074796F" w:rsidRPr="009E60A3" w:rsidRDefault="0074796F" w:rsidP="0074796F">
            <w:pPr>
              <w:rPr>
                <w:rFonts w:eastAsia="Times New Roman"/>
                <w:color w:val="000000"/>
                <w:sz w:val="20"/>
                <w:szCs w:val="20"/>
              </w:rPr>
            </w:pPr>
            <w:r w:rsidRPr="009E60A3">
              <w:rPr>
                <w:rFonts w:eastAsia="Times New Roman"/>
                <w:color w:val="000000"/>
                <w:sz w:val="20"/>
                <w:szCs w:val="20"/>
              </w:rPr>
              <w:t>Alphanumeric</w:t>
            </w:r>
          </w:p>
        </w:tc>
        <w:tc>
          <w:tcPr>
            <w:tcW w:w="907" w:type="dxa"/>
            <w:hideMark/>
          </w:tcPr>
          <w:p w14:paraId="1D32EBE1" w14:textId="77777777" w:rsidR="0074796F" w:rsidRPr="009E60A3" w:rsidRDefault="0074796F" w:rsidP="0074796F">
            <w:pPr>
              <w:jc w:val="right"/>
              <w:rPr>
                <w:rFonts w:eastAsia="Times New Roman"/>
                <w:color w:val="000000"/>
                <w:sz w:val="20"/>
                <w:szCs w:val="20"/>
              </w:rPr>
            </w:pPr>
            <w:r w:rsidRPr="009E60A3">
              <w:rPr>
                <w:rFonts w:eastAsia="Times New Roman"/>
                <w:color w:val="000000"/>
                <w:sz w:val="20"/>
                <w:szCs w:val="20"/>
              </w:rPr>
              <w:t>7</w:t>
            </w:r>
          </w:p>
        </w:tc>
        <w:tc>
          <w:tcPr>
            <w:tcW w:w="2016" w:type="dxa"/>
            <w:noWrap/>
            <w:hideMark/>
          </w:tcPr>
          <w:p w14:paraId="458FE1E4" w14:textId="77777777" w:rsidR="0074796F" w:rsidRPr="009E60A3" w:rsidRDefault="0074796F" w:rsidP="0074796F">
            <w:pPr>
              <w:rPr>
                <w:rFonts w:eastAsia="Times New Roman"/>
                <w:noProof/>
                <w:color w:val="000000"/>
                <w:sz w:val="20"/>
                <w:szCs w:val="20"/>
              </w:rPr>
            </w:pPr>
          </w:p>
        </w:tc>
      </w:tr>
      <w:tr w:rsidR="0074796F" w:rsidRPr="009E60A3" w14:paraId="0001F05D" w14:textId="77777777" w:rsidTr="0074796F">
        <w:trPr>
          <w:cantSplit/>
        </w:trPr>
        <w:tc>
          <w:tcPr>
            <w:tcW w:w="3978" w:type="dxa"/>
            <w:hideMark/>
          </w:tcPr>
          <w:p w14:paraId="2CF8A282" w14:textId="77777777" w:rsidR="0074796F" w:rsidRPr="009E60A3" w:rsidRDefault="00186498" w:rsidP="0074796F">
            <w:pPr>
              <w:rPr>
                <w:rFonts w:eastAsia="Times New Roman"/>
                <w:color w:val="000000"/>
                <w:sz w:val="20"/>
                <w:szCs w:val="20"/>
              </w:rPr>
            </w:pPr>
            <w:proofErr w:type="spellStart"/>
            <w:r w:rsidRPr="009E60A3">
              <w:rPr>
                <w:rFonts w:eastAsia="Times New Roman"/>
                <w:color w:val="000000"/>
                <w:sz w:val="20"/>
                <w:szCs w:val="20"/>
              </w:rPr>
              <w:t>contract_number</w:t>
            </w:r>
            <w:proofErr w:type="spellEnd"/>
          </w:p>
        </w:tc>
        <w:tc>
          <w:tcPr>
            <w:tcW w:w="4806" w:type="dxa"/>
            <w:hideMark/>
          </w:tcPr>
          <w:p w14:paraId="597F26BF" w14:textId="77777777" w:rsidR="0074796F" w:rsidRPr="009E60A3" w:rsidRDefault="0074796F" w:rsidP="0074796F">
            <w:pPr>
              <w:rPr>
                <w:rFonts w:eastAsia="Times New Roman"/>
                <w:color w:val="000000"/>
                <w:sz w:val="20"/>
                <w:szCs w:val="20"/>
              </w:rPr>
            </w:pPr>
            <w:r>
              <w:rPr>
                <w:rFonts w:eastAsia="Times New Roman"/>
                <w:color w:val="000000"/>
                <w:sz w:val="20"/>
                <w:szCs w:val="20"/>
              </w:rPr>
              <w:t xml:space="preserve">EIS contract number </w:t>
            </w:r>
            <w:r w:rsidRPr="009E60A3">
              <w:rPr>
                <w:rFonts w:eastAsia="Times New Roman"/>
                <w:color w:val="000000"/>
                <w:sz w:val="20"/>
                <w:szCs w:val="20"/>
              </w:rPr>
              <w:t>assigned to the contractor. (Not the Task Order number.)</w:t>
            </w:r>
          </w:p>
        </w:tc>
        <w:tc>
          <w:tcPr>
            <w:tcW w:w="1440" w:type="dxa"/>
            <w:hideMark/>
          </w:tcPr>
          <w:p w14:paraId="7DFE5F33" w14:textId="77777777" w:rsidR="0074796F" w:rsidRPr="009E60A3" w:rsidRDefault="0074796F" w:rsidP="0074796F">
            <w:pPr>
              <w:rPr>
                <w:rFonts w:eastAsia="Times New Roman"/>
                <w:color w:val="000000"/>
                <w:sz w:val="20"/>
                <w:szCs w:val="20"/>
              </w:rPr>
            </w:pPr>
            <w:r w:rsidRPr="009E60A3">
              <w:rPr>
                <w:rFonts w:eastAsia="Times New Roman"/>
                <w:color w:val="000000"/>
                <w:sz w:val="20"/>
                <w:szCs w:val="20"/>
              </w:rPr>
              <w:t>Alphanumeric</w:t>
            </w:r>
          </w:p>
        </w:tc>
        <w:tc>
          <w:tcPr>
            <w:tcW w:w="907" w:type="dxa"/>
            <w:hideMark/>
          </w:tcPr>
          <w:p w14:paraId="2297245C" w14:textId="77777777" w:rsidR="0074796F" w:rsidRPr="009E60A3" w:rsidRDefault="0074796F" w:rsidP="0074796F">
            <w:pPr>
              <w:jc w:val="right"/>
              <w:rPr>
                <w:rFonts w:eastAsia="Times New Roman"/>
                <w:color w:val="000000"/>
                <w:sz w:val="20"/>
                <w:szCs w:val="20"/>
              </w:rPr>
            </w:pPr>
            <w:r w:rsidRPr="009E60A3">
              <w:rPr>
                <w:rFonts w:eastAsia="Times New Roman"/>
                <w:color w:val="000000"/>
                <w:sz w:val="20"/>
                <w:szCs w:val="20"/>
              </w:rPr>
              <w:t>20</w:t>
            </w:r>
          </w:p>
        </w:tc>
        <w:tc>
          <w:tcPr>
            <w:tcW w:w="2016" w:type="dxa"/>
            <w:noWrap/>
            <w:hideMark/>
          </w:tcPr>
          <w:p w14:paraId="1B5AA894" w14:textId="77777777" w:rsidR="0074796F" w:rsidRPr="009E60A3" w:rsidRDefault="0074796F" w:rsidP="0074796F">
            <w:pPr>
              <w:rPr>
                <w:rFonts w:eastAsia="Times New Roman"/>
                <w:noProof/>
                <w:color w:val="000000"/>
                <w:sz w:val="20"/>
                <w:szCs w:val="20"/>
              </w:rPr>
            </w:pPr>
          </w:p>
        </w:tc>
      </w:tr>
      <w:tr w:rsidR="0074796F" w:rsidRPr="009E60A3" w14:paraId="5D9473A2" w14:textId="77777777" w:rsidTr="0074796F">
        <w:trPr>
          <w:cantSplit/>
        </w:trPr>
        <w:tc>
          <w:tcPr>
            <w:tcW w:w="3978" w:type="dxa"/>
            <w:hideMark/>
          </w:tcPr>
          <w:p w14:paraId="656ED4E8" w14:textId="77777777" w:rsidR="0074796F" w:rsidRPr="009E60A3" w:rsidRDefault="00186498" w:rsidP="0074796F">
            <w:pPr>
              <w:rPr>
                <w:rFonts w:eastAsia="Times New Roman"/>
                <w:color w:val="000000"/>
                <w:sz w:val="20"/>
                <w:szCs w:val="20"/>
              </w:rPr>
            </w:pPr>
            <w:proofErr w:type="spellStart"/>
            <w:r w:rsidRPr="009E60A3">
              <w:rPr>
                <w:rFonts w:eastAsia="Times New Roman"/>
                <w:color w:val="000000"/>
                <w:sz w:val="20"/>
                <w:szCs w:val="20"/>
              </w:rPr>
              <w:t>contracting_officer_representative_email_address</w:t>
            </w:r>
            <w:proofErr w:type="spellEnd"/>
          </w:p>
        </w:tc>
        <w:tc>
          <w:tcPr>
            <w:tcW w:w="4806" w:type="dxa"/>
            <w:hideMark/>
          </w:tcPr>
          <w:p w14:paraId="67EAC02A" w14:textId="77777777" w:rsidR="0074796F" w:rsidRPr="009E60A3" w:rsidRDefault="0074796F" w:rsidP="0074796F">
            <w:pPr>
              <w:rPr>
                <w:rFonts w:eastAsia="Times New Roman"/>
                <w:color w:val="000000"/>
                <w:sz w:val="20"/>
                <w:szCs w:val="20"/>
              </w:rPr>
            </w:pPr>
            <w:r w:rsidRPr="009E60A3">
              <w:rPr>
                <w:rFonts w:eastAsia="Times New Roman"/>
                <w:color w:val="000000"/>
                <w:sz w:val="20"/>
                <w:szCs w:val="20"/>
              </w:rPr>
              <w:t>Contracting Officer Representative (COR) email address</w:t>
            </w:r>
          </w:p>
        </w:tc>
        <w:tc>
          <w:tcPr>
            <w:tcW w:w="1440" w:type="dxa"/>
            <w:hideMark/>
          </w:tcPr>
          <w:p w14:paraId="33DB0AF0" w14:textId="77777777" w:rsidR="0074796F" w:rsidRPr="009E60A3" w:rsidRDefault="0074796F" w:rsidP="0074796F">
            <w:pPr>
              <w:rPr>
                <w:rFonts w:eastAsia="Times New Roman"/>
                <w:color w:val="000000"/>
                <w:sz w:val="20"/>
                <w:szCs w:val="20"/>
              </w:rPr>
            </w:pPr>
            <w:r w:rsidRPr="009E60A3">
              <w:rPr>
                <w:rFonts w:eastAsia="Times New Roman"/>
                <w:color w:val="000000"/>
                <w:sz w:val="20"/>
                <w:szCs w:val="20"/>
              </w:rPr>
              <w:t>Alphanumeric</w:t>
            </w:r>
          </w:p>
        </w:tc>
        <w:tc>
          <w:tcPr>
            <w:tcW w:w="907" w:type="dxa"/>
            <w:hideMark/>
          </w:tcPr>
          <w:p w14:paraId="753F6071" w14:textId="77777777" w:rsidR="0074796F" w:rsidRPr="009E60A3" w:rsidRDefault="0074796F" w:rsidP="0074796F">
            <w:pPr>
              <w:jc w:val="right"/>
              <w:rPr>
                <w:rFonts w:eastAsia="Times New Roman"/>
                <w:color w:val="000000"/>
                <w:sz w:val="20"/>
                <w:szCs w:val="20"/>
              </w:rPr>
            </w:pPr>
            <w:r w:rsidRPr="009E60A3">
              <w:rPr>
                <w:rFonts w:eastAsia="Times New Roman"/>
                <w:color w:val="000000"/>
                <w:sz w:val="20"/>
                <w:szCs w:val="20"/>
              </w:rPr>
              <w:t>100</w:t>
            </w:r>
          </w:p>
        </w:tc>
        <w:tc>
          <w:tcPr>
            <w:tcW w:w="2016" w:type="dxa"/>
            <w:noWrap/>
            <w:hideMark/>
          </w:tcPr>
          <w:p w14:paraId="1B63C54A" w14:textId="77777777" w:rsidR="0074796F" w:rsidRPr="009E60A3" w:rsidRDefault="0074796F" w:rsidP="0074796F">
            <w:pPr>
              <w:rPr>
                <w:rFonts w:eastAsia="Times New Roman"/>
                <w:noProof/>
                <w:color w:val="000000"/>
                <w:sz w:val="20"/>
                <w:szCs w:val="20"/>
              </w:rPr>
            </w:pPr>
          </w:p>
        </w:tc>
      </w:tr>
      <w:tr w:rsidR="0074796F" w:rsidRPr="009E60A3" w14:paraId="2428DBE4" w14:textId="77777777" w:rsidTr="0074796F">
        <w:trPr>
          <w:cantSplit/>
        </w:trPr>
        <w:tc>
          <w:tcPr>
            <w:tcW w:w="3978" w:type="dxa"/>
            <w:hideMark/>
          </w:tcPr>
          <w:p w14:paraId="13ECD96B" w14:textId="77777777" w:rsidR="0074796F" w:rsidRPr="009E60A3" w:rsidRDefault="00186498" w:rsidP="0074796F">
            <w:pPr>
              <w:rPr>
                <w:rFonts w:eastAsia="Times New Roman"/>
                <w:noProof/>
                <w:sz w:val="20"/>
                <w:szCs w:val="20"/>
              </w:rPr>
            </w:pPr>
            <w:r w:rsidRPr="009E60A3">
              <w:rPr>
                <w:rFonts w:eastAsia="Times New Roman"/>
                <w:noProof/>
                <w:sz w:val="20"/>
                <w:szCs w:val="20"/>
              </w:rPr>
              <w:t>contractor_access_circuit_number</w:t>
            </w:r>
          </w:p>
        </w:tc>
        <w:tc>
          <w:tcPr>
            <w:tcW w:w="4806" w:type="dxa"/>
            <w:hideMark/>
          </w:tcPr>
          <w:p w14:paraId="005D9E04" w14:textId="77777777" w:rsidR="0074796F" w:rsidRPr="009E60A3" w:rsidRDefault="0074796F" w:rsidP="0074796F">
            <w:pPr>
              <w:rPr>
                <w:rFonts w:eastAsia="Times New Roman"/>
                <w:sz w:val="20"/>
                <w:szCs w:val="20"/>
              </w:rPr>
            </w:pPr>
            <w:r w:rsidRPr="009E60A3">
              <w:rPr>
                <w:rFonts w:eastAsia="Times New Roman"/>
                <w:sz w:val="20"/>
                <w:szCs w:val="20"/>
              </w:rPr>
              <w:t>The circuit ID should be the one most closely associated with the CLIN. e.g. a port CLIN would require a port circuit ID while an access CLIN would require the access circuit ID</w:t>
            </w:r>
          </w:p>
        </w:tc>
        <w:tc>
          <w:tcPr>
            <w:tcW w:w="1440" w:type="dxa"/>
            <w:hideMark/>
          </w:tcPr>
          <w:p w14:paraId="22839F26" w14:textId="77777777" w:rsidR="0074796F" w:rsidRPr="009E60A3" w:rsidRDefault="0074796F" w:rsidP="0074796F">
            <w:pPr>
              <w:rPr>
                <w:rFonts w:eastAsia="Times New Roman"/>
                <w:sz w:val="20"/>
                <w:szCs w:val="20"/>
              </w:rPr>
            </w:pPr>
            <w:r w:rsidRPr="009E60A3">
              <w:rPr>
                <w:rFonts w:eastAsia="Times New Roman"/>
                <w:sz w:val="20"/>
                <w:szCs w:val="20"/>
              </w:rPr>
              <w:t>Alphanumeric</w:t>
            </w:r>
          </w:p>
        </w:tc>
        <w:tc>
          <w:tcPr>
            <w:tcW w:w="907" w:type="dxa"/>
            <w:hideMark/>
          </w:tcPr>
          <w:p w14:paraId="2E7D4847" w14:textId="77777777" w:rsidR="0074796F" w:rsidRPr="009E60A3" w:rsidRDefault="0074796F" w:rsidP="0074796F">
            <w:pPr>
              <w:jc w:val="right"/>
              <w:rPr>
                <w:rFonts w:eastAsia="Times New Roman"/>
                <w:sz w:val="20"/>
                <w:szCs w:val="20"/>
              </w:rPr>
            </w:pPr>
            <w:r w:rsidRPr="009E60A3">
              <w:rPr>
                <w:rFonts w:eastAsia="Times New Roman"/>
                <w:sz w:val="20"/>
                <w:szCs w:val="20"/>
              </w:rPr>
              <w:t>100</w:t>
            </w:r>
          </w:p>
        </w:tc>
        <w:tc>
          <w:tcPr>
            <w:tcW w:w="2016" w:type="dxa"/>
            <w:noWrap/>
            <w:hideMark/>
          </w:tcPr>
          <w:p w14:paraId="174A9AFF" w14:textId="77777777" w:rsidR="0074796F" w:rsidRPr="00AB5F97" w:rsidRDefault="0074796F" w:rsidP="0074796F">
            <w:pPr>
              <w:rPr>
                <w:rFonts w:eastAsia="Times New Roman"/>
                <w:noProof/>
                <w:color w:val="000000"/>
                <w:sz w:val="20"/>
                <w:szCs w:val="20"/>
              </w:rPr>
            </w:pPr>
          </w:p>
        </w:tc>
      </w:tr>
      <w:tr w:rsidR="0074796F" w:rsidRPr="009E60A3" w14:paraId="6C7AD69D" w14:textId="77777777" w:rsidTr="0074796F">
        <w:trPr>
          <w:cantSplit/>
        </w:trPr>
        <w:tc>
          <w:tcPr>
            <w:tcW w:w="3978" w:type="dxa"/>
            <w:hideMark/>
          </w:tcPr>
          <w:p w14:paraId="4E887698" w14:textId="77777777" w:rsidR="0074796F" w:rsidRPr="009E60A3" w:rsidRDefault="00186498" w:rsidP="0074796F">
            <w:pPr>
              <w:rPr>
                <w:rFonts w:eastAsia="Times New Roman"/>
                <w:noProof/>
                <w:sz w:val="20"/>
                <w:szCs w:val="20"/>
              </w:rPr>
            </w:pPr>
            <w:r w:rsidRPr="009E60A3">
              <w:rPr>
                <w:rFonts w:eastAsia="Times New Roman"/>
                <w:noProof/>
                <w:sz w:val="20"/>
                <w:szCs w:val="20"/>
              </w:rPr>
              <w:t>contractor_charge_waiver_code</w:t>
            </w:r>
          </w:p>
        </w:tc>
        <w:tc>
          <w:tcPr>
            <w:tcW w:w="4806" w:type="dxa"/>
            <w:hideMark/>
          </w:tcPr>
          <w:p w14:paraId="643A8AF8" w14:textId="77777777" w:rsidR="0074796F" w:rsidRPr="009E60A3" w:rsidRDefault="0074796F" w:rsidP="0074796F">
            <w:pPr>
              <w:rPr>
                <w:rFonts w:eastAsia="Times New Roman"/>
                <w:sz w:val="20"/>
                <w:szCs w:val="20"/>
              </w:rPr>
            </w:pPr>
            <w:r w:rsidRPr="009E60A3">
              <w:rPr>
                <w:rFonts w:eastAsia="Times New Roman"/>
                <w:sz w:val="20"/>
                <w:szCs w:val="20"/>
              </w:rPr>
              <w:t>Indicates if the contractor has waived the charge at billing.</w:t>
            </w:r>
          </w:p>
        </w:tc>
        <w:tc>
          <w:tcPr>
            <w:tcW w:w="1440" w:type="dxa"/>
            <w:hideMark/>
          </w:tcPr>
          <w:p w14:paraId="34F23F8F" w14:textId="77777777" w:rsidR="0074796F" w:rsidRPr="009E60A3" w:rsidRDefault="0074796F" w:rsidP="0074796F">
            <w:pPr>
              <w:rPr>
                <w:rFonts w:eastAsia="Times New Roman"/>
                <w:color w:val="000000"/>
                <w:sz w:val="20"/>
                <w:szCs w:val="20"/>
              </w:rPr>
            </w:pPr>
            <w:r w:rsidRPr="009E60A3">
              <w:rPr>
                <w:rFonts w:eastAsia="Times New Roman"/>
                <w:color w:val="000000"/>
                <w:sz w:val="20"/>
                <w:szCs w:val="20"/>
              </w:rPr>
              <w:t>Alpha</w:t>
            </w:r>
          </w:p>
        </w:tc>
        <w:tc>
          <w:tcPr>
            <w:tcW w:w="907" w:type="dxa"/>
            <w:hideMark/>
          </w:tcPr>
          <w:p w14:paraId="4C7D2744" w14:textId="77777777" w:rsidR="0074796F" w:rsidRPr="009E60A3" w:rsidRDefault="0074796F" w:rsidP="0074796F">
            <w:pPr>
              <w:jc w:val="right"/>
              <w:rPr>
                <w:rFonts w:eastAsia="Times New Roman"/>
                <w:color w:val="000000"/>
                <w:sz w:val="20"/>
                <w:szCs w:val="20"/>
              </w:rPr>
            </w:pPr>
            <w:r w:rsidRPr="009E60A3">
              <w:rPr>
                <w:rFonts w:eastAsia="Times New Roman"/>
                <w:color w:val="000000"/>
                <w:sz w:val="20"/>
                <w:szCs w:val="20"/>
              </w:rPr>
              <w:t>1</w:t>
            </w:r>
          </w:p>
        </w:tc>
        <w:tc>
          <w:tcPr>
            <w:tcW w:w="2016" w:type="dxa"/>
            <w:noWrap/>
            <w:hideMark/>
          </w:tcPr>
          <w:p w14:paraId="78583F21" w14:textId="3ABCC7AE" w:rsidR="0074796F" w:rsidRPr="009E60A3" w:rsidRDefault="0074796F" w:rsidP="0074796F">
            <w:pPr>
              <w:rPr>
                <w:rFonts w:eastAsia="Times New Roman"/>
                <w:noProof/>
                <w:color w:val="000000"/>
                <w:sz w:val="20"/>
                <w:szCs w:val="20"/>
              </w:rPr>
            </w:pPr>
            <w:r w:rsidRPr="009E60A3">
              <w:rPr>
                <w:rFonts w:eastAsia="Times New Roman"/>
                <w:noProof/>
                <w:color w:val="000000"/>
                <w:sz w:val="20"/>
                <w:szCs w:val="20"/>
              </w:rPr>
              <w:t>Ref: YESNO</w:t>
            </w:r>
            <w:r w:rsidR="002E537F">
              <w:rPr>
                <w:rFonts w:eastAsia="Times New Roman"/>
                <w:noProof/>
                <w:color w:val="000000"/>
                <w:sz w:val="20"/>
                <w:szCs w:val="20"/>
              </w:rPr>
              <w:t>.code</w:t>
            </w:r>
          </w:p>
        </w:tc>
      </w:tr>
      <w:tr w:rsidR="0074796F" w:rsidRPr="009E60A3" w14:paraId="19764A26" w14:textId="77777777" w:rsidTr="0074796F">
        <w:trPr>
          <w:cantSplit/>
        </w:trPr>
        <w:tc>
          <w:tcPr>
            <w:tcW w:w="3978" w:type="dxa"/>
            <w:hideMark/>
          </w:tcPr>
          <w:p w14:paraId="3F88282A" w14:textId="77777777" w:rsidR="0074796F" w:rsidRPr="009E60A3" w:rsidRDefault="00186498" w:rsidP="0074796F">
            <w:pPr>
              <w:rPr>
                <w:rFonts w:eastAsia="Times New Roman"/>
                <w:noProof/>
                <w:sz w:val="20"/>
                <w:szCs w:val="20"/>
              </w:rPr>
            </w:pPr>
            <w:r w:rsidRPr="009E60A3">
              <w:rPr>
                <w:rFonts w:eastAsia="Times New Roman"/>
                <w:noProof/>
                <w:sz w:val="20"/>
                <w:szCs w:val="20"/>
              </w:rPr>
              <w:t>contractor_comments</w:t>
            </w:r>
          </w:p>
        </w:tc>
        <w:tc>
          <w:tcPr>
            <w:tcW w:w="4806" w:type="dxa"/>
            <w:hideMark/>
          </w:tcPr>
          <w:p w14:paraId="6579B915" w14:textId="77777777" w:rsidR="0074796F" w:rsidRPr="009E60A3" w:rsidRDefault="0074796F" w:rsidP="0074796F">
            <w:pPr>
              <w:rPr>
                <w:rFonts w:eastAsia="Times New Roman"/>
                <w:sz w:val="20"/>
                <w:szCs w:val="20"/>
              </w:rPr>
            </w:pPr>
            <w:r w:rsidRPr="009E60A3">
              <w:rPr>
                <w:rFonts w:eastAsia="Times New Roman"/>
                <w:sz w:val="20"/>
                <w:szCs w:val="20"/>
              </w:rPr>
              <w:t>Contractor comments to agency</w:t>
            </w:r>
          </w:p>
        </w:tc>
        <w:tc>
          <w:tcPr>
            <w:tcW w:w="1440" w:type="dxa"/>
            <w:hideMark/>
          </w:tcPr>
          <w:p w14:paraId="09BE5511" w14:textId="77777777" w:rsidR="0074796F" w:rsidRPr="009E60A3" w:rsidRDefault="0074796F" w:rsidP="0074796F">
            <w:pPr>
              <w:rPr>
                <w:rFonts w:eastAsia="Times New Roman"/>
                <w:color w:val="000000"/>
                <w:sz w:val="20"/>
                <w:szCs w:val="20"/>
              </w:rPr>
            </w:pPr>
            <w:r w:rsidRPr="009E60A3">
              <w:rPr>
                <w:rFonts w:eastAsia="Times New Roman"/>
                <w:color w:val="000000"/>
                <w:sz w:val="20"/>
                <w:szCs w:val="20"/>
              </w:rPr>
              <w:t>Alphanumeric</w:t>
            </w:r>
          </w:p>
        </w:tc>
        <w:tc>
          <w:tcPr>
            <w:tcW w:w="907" w:type="dxa"/>
            <w:hideMark/>
          </w:tcPr>
          <w:p w14:paraId="65D21902" w14:textId="77777777" w:rsidR="0074796F" w:rsidRPr="009E60A3" w:rsidRDefault="0074796F" w:rsidP="0074796F">
            <w:pPr>
              <w:jc w:val="right"/>
              <w:rPr>
                <w:rFonts w:eastAsia="Times New Roman"/>
                <w:color w:val="000000"/>
                <w:sz w:val="20"/>
                <w:szCs w:val="20"/>
              </w:rPr>
            </w:pPr>
            <w:r w:rsidRPr="009E60A3">
              <w:rPr>
                <w:rFonts w:eastAsia="Times New Roman"/>
                <w:color w:val="000000"/>
                <w:sz w:val="20"/>
                <w:szCs w:val="20"/>
              </w:rPr>
              <w:t>2000</w:t>
            </w:r>
          </w:p>
        </w:tc>
        <w:tc>
          <w:tcPr>
            <w:tcW w:w="2016" w:type="dxa"/>
            <w:noWrap/>
            <w:hideMark/>
          </w:tcPr>
          <w:p w14:paraId="48164588" w14:textId="77777777" w:rsidR="0074796F" w:rsidRPr="009E60A3" w:rsidRDefault="0074796F" w:rsidP="0074796F">
            <w:pPr>
              <w:rPr>
                <w:rFonts w:eastAsia="Times New Roman"/>
                <w:noProof/>
                <w:color w:val="000000"/>
                <w:sz w:val="20"/>
                <w:szCs w:val="20"/>
              </w:rPr>
            </w:pPr>
          </w:p>
        </w:tc>
      </w:tr>
      <w:tr w:rsidR="0074796F" w:rsidRPr="009E60A3" w14:paraId="20C9A613" w14:textId="77777777" w:rsidTr="0074796F">
        <w:trPr>
          <w:cantSplit/>
        </w:trPr>
        <w:tc>
          <w:tcPr>
            <w:tcW w:w="3978" w:type="dxa"/>
            <w:hideMark/>
          </w:tcPr>
          <w:p w14:paraId="6A07622D" w14:textId="77777777" w:rsidR="0074796F" w:rsidRPr="009E60A3" w:rsidRDefault="00186498" w:rsidP="0074796F">
            <w:pPr>
              <w:rPr>
                <w:rFonts w:eastAsia="Times New Roman"/>
                <w:noProof/>
                <w:sz w:val="20"/>
                <w:szCs w:val="20"/>
              </w:rPr>
            </w:pPr>
            <w:r w:rsidRPr="009E60A3">
              <w:rPr>
                <w:rFonts w:eastAsia="Times New Roman"/>
                <w:noProof/>
                <w:sz w:val="20"/>
                <w:szCs w:val="20"/>
              </w:rPr>
              <w:t>contractor_direct_billed_agf_adjustment</w:t>
            </w:r>
          </w:p>
        </w:tc>
        <w:tc>
          <w:tcPr>
            <w:tcW w:w="4806" w:type="dxa"/>
            <w:hideMark/>
          </w:tcPr>
          <w:p w14:paraId="384E5867" w14:textId="77777777" w:rsidR="0074796F" w:rsidRPr="009E60A3" w:rsidRDefault="0074796F" w:rsidP="0074796F">
            <w:pPr>
              <w:rPr>
                <w:rFonts w:eastAsia="Times New Roman"/>
                <w:sz w:val="20"/>
                <w:szCs w:val="20"/>
              </w:rPr>
            </w:pPr>
            <w:r w:rsidRPr="009E60A3">
              <w:rPr>
                <w:rFonts w:eastAsia="Times New Roman"/>
                <w:sz w:val="20"/>
                <w:szCs w:val="20"/>
              </w:rPr>
              <w:t>Adjusted amount that Contractor billed for AGF fee and collected for GSA</w:t>
            </w:r>
          </w:p>
        </w:tc>
        <w:tc>
          <w:tcPr>
            <w:tcW w:w="1440" w:type="dxa"/>
            <w:hideMark/>
          </w:tcPr>
          <w:p w14:paraId="30A22B28" w14:textId="77777777" w:rsidR="0074796F" w:rsidRPr="009E60A3" w:rsidRDefault="0074796F" w:rsidP="0074796F">
            <w:pPr>
              <w:rPr>
                <w:rFonts w:eastAsia="Times New Roman"/>
                <w:color w:val="000000"/>
                <w:sz w:val="20"/>
                <w:szCs w:val="20"/>
              </w:rPr>
            </w:pPr>
            <w:r w:rsidRPr="009E60A3">
              <w:rPr>
                <w:rFonts w:eastAsia="Times New Roman"/>
                <w:color w:val="000000"/>
                <w:sz w:val="20"/>
                <w:szCs w:val="20"/>
              </w:rPr>
              <w:t>Numeric</w:t>
            </w:r>
          </w:p>
        </w:tc>
        <w:tc>
          <w:tcPr>
            <w:tcW w:w="907" w:type="dxa"/>
            <w:hideMark/>
          </w:tcPr>
          <w:p w14:paraId="585E58CC" w14:textId="77777777" w:rsidR="0074796F" w:rsidRPr="009E60A3" w:rsidRDefault="0074796F" w:rsidP="0074796F">
            <w:pPr>
              <w:jc w:val="right"/>
              <w:rPr>
                <w:rFonts w:eastAsia="Times New Roman"/>
                <w:color w:val="000000"/>
                <w:sz w:val="20"/>
                <w:szCs w:val="20"/>
              </w:rPr>
            </w:pPr>
            <w:r w:rsidRPr="009E60A3">
              <w:rPr>
                <w:rFonts w:eastAsia="Times New Roman"/>
                <w:color w:val="000000"/>
                <w:sz w:val="20"/>
                <w:szCs w:val="20"/>
              </w:rPr>
              <w:t>23</w:t>
            </w:r>
          </w:p>
        </w:tc>
        <w:tc>
          <w:tcPr>
            <w:tcW w:w="2016" w:type="dxa"/>
            <w:noWrap/>
            <w:hideMark/>
          </w:tcPr>
          <w:p w14:paraId="36817DF3" w14:textId="77777777" w:rsidR="0074796F" w:rsidRPr="009E60A3" w:rsidRDefault="0074796F" w:rsidP="0074796F">
            <w:pPr>
              <w:rPr>
                <w:rFonts w:eastAsia="Times New Roman"/>
                <w:noProof/>
                <w:color w:val="000000"/>
                <w:sz w:val="20"/>
                <w:szCs w:val="20"/>
              </w:rPr>
            </w:pPr>
            <w:r w:rsidRPr="009E60A3">
              <w:rPr>
                <w:rFonts w:eastAsia="Times New Roman"/>
                <w:noProof/>
                <w:color w:val="000000"/>
                <w:sz w:val="20"/>
                <w:szCs w:val="20"/>
              </w:rPr>
              <w:t>NNNNNNNNNNNNNNNN.NNNNNN</w:t>
            </w:r>
          </w:p>
        </w:tc>
      </w:tr>
      <w:tr w:rsidR="0074796F" w:rsidRPr="009E60A3" w14:paraId="6676D199" w14:textId="77777777" w:rsidTr="0074796F">
        <w:trPr>
          <w:cantSplit/>
        </w:trPr>
        <w:tc>
          <w:tcPr>
            <w:tcW w:w="3978" w:type="dxa"/>
            <w:hideMark/>
          </w:tcPr>
          <w:p w14:paraId="72F4F5B9" w14:textId="77777777" w:rsidR="0074796F" w:rsidRPr="009E60A3" w:rsidRDefault="00186498" w:rsidP="0074796F">
            <w:pPr>
              <w:rPr>
                <w:rFonts w:eastAsia="Times New Roman"/>
                <w:noProof/>
                <w:sz w:val="20"/>
                <w:szCs w:val="20"/>
              </w:rPr>
            </w:pPr>
            <w:r w:rsidRPr="009E60A3">
              <w:rPr>
                <w:rFonts w:eastAsia="Times New Roman"/>
                <w:noProof/>
                <w:sz w:val="20"/>
                <w:szCs w:val="20"/>
              </w:rPr>
              <w:t>contractor_direct_billed_agf_collected</w:t>
            </w:r>
          </w:p>
        </w:tc>
        <w:tc>
          <w:tcPr>
            <w:tcW w:w="4806" w:type="dxa"/>
            <w:hideMark/>
          </w:tcPr>
          <w:p w14:paraId="3A83BDB5" w14:textId="77777777" w:rsidR="0074796F" w:rsidRPr="009E60A3" w:rsidRDefault="0074796F" w:rsidP="0074796F">
            <w:pPr>
              <w:rPr>
                <w:rFonts w:eastAsia="Times New Roman"/>
                <w:sz w:val="20"/>
                <w:szCs w:val="20"/>
              </w:rPr>
            </w:pPr>
            <w:r w:rsidRPr="009E60A3">
              <w:rPr>
                <w:rFonts w:eastAsia="Times New Roman"/>
                <w:sz w:val="20"/>
                <w:szCs w:val="20"/>
              </w:rPr>
              <w:t>Amount that Contractor billed directly to agency for AGF fee and collected for GSA</w:t>
            </w:r>
          </w:p>
        </w:tc>
        <w:tc>
          <w:tcPr>
            <w:tcW w:w="1440" w:type="dxa"/>
            <w:hideMark/>
          </w:tcPr>
          <w:p w14:paraId="6B119A33" w14:textId="77777777" w:rsidR="0074796F" w:rsidRPr="009E60A3" w:rsidRDefault="0074796F" w:rsidP="0074796F">
            <w:pPr>
              <w:rPr>
                <w:rFonts w:eastAsia="Times New Roman"/>
                <w:color w:val="000000"/>
                <w:sz w:val="20"/>
                <w:szCs w:val="20"/>
              </w:rPr>
            </w:pPr>
            <w:r w:rsidRPr="009E60A3">
              <w:rPr>
                <w:rFonts w:eastAsia="Times New Roman"/>
                <w:color w:val="000000"/>
                <w:sz w:val="20"/>
                <w:szCs w:val="20"/>
              </w:rPr>
              <w:t>Numeric</w:t>
            </w:r>
          </w:p>
        </w:tc>
        <w:tc>
          <w:tcPr>
            <w:tcW w:w="907" w:type="dxa"/>
            <w:hideMark/>
          </w:tcPr>
          <w:p w14:paraId="1D558161" w14:textId="77777777" w:rsidR="0074796F" w:rsidRPr="009E60A3" w:rsidRDefault="0074796F" w:rsidP="0074796F">
            <w:pPr>
              <w:jc w:val="right"/>
              <w:rPr>
                <w:rFonts w:eastAsia="Times New Roman"/>
                <w:color w:val="000000"/>
                <w:sz w:val="20"/>
                <w:szCs w:val="20"/>
              </w:rPr>
            </w:pPr>
            <w:r w:rsidRPr="009E60A3">
              <w:rPr>
                <w:rFonts w:eastAsia="Times New Roman"/>
                <w:color w:val="000000"/>
                <w:sz w:val="20"/>
                <w:szCs w:val="20"/>
              </w:rPr>
              <w:t>23</w:t>
            </w:r>
          </w:p>
        </w:tc>
        <w:tc>
          <w:tcPr>
            <w:tcW w:w="2016" w:type="dxa"/>
            <w:noWrap/>
            <w:hideMark/>
          </w:tcPr>
          <w:p w14:paraId="74511A9C" w14:textId="77777777" w:rsidR="0074796F" w:rsidRPr="009E60A3" w:rsidRDefault="0074796F" w:rsidP="0074796F">
            <w:pPr>
              <w:rPr>
                <w:rFonts w:eastAsia="Times New Roman"/>
                <w:noProof/>
                <w:color w:val="000000"/>
                <w:sz w:val="20"/>
                <w:szCs w:val="20"/>
              </w:rPr>
            </w:pPr>
            <w:r w:rsidRPr="009E60A3">
              <w:rPr>
                <w:rFonts w:eastAsia="Times New Roman"/>
                <w:noProof/>
                <w:color w:val="000000"/>
                <w:sz w:val="20"/>
                <w:szCs w:val="20"/>
              </w:rPr>
              <w:t>NNNNNNNNNNNNNNNN.NNNNNN</w:t>
            </w:r>
          </w:p>
        </w:tc>
      </w:tr>
      <w:tr w:rsidR="0074796F" w:rsidRPr="009E60A3" w14:paraId="322803CA" w14:textId="77777777" w:rsidTr="0074796F">
        <w:trPr>
          <w:cantSplit/>
        </w:trPr>
        <w:tc>
          <w:tcPr>
            <w:tcW w:w="3978" w:type="dxa"/>
            <w:hideMark/>
          </w:tcPr>
          <w:p w14:paraId="7753CF64" w14:textId="77777777" w:rsidR="0074796F" w:rsidRPr="009E60A3" w:rsidRDefault="00186498" w:rsidP="0074796F">
            <w:pPr>
              <w:rPr>
                <w:rFonts w:eastAsia="Times New Roman"/>
                <w:noProof/>
                <w:sz w:val="20"/>
                <w:szCs w:val="20"/>
              </w:rPr>
            </w:pPr>
            <w:r w:rsidRPr="009E60A3">
              <w:rPr>
                <w:rFonts w:eastAsia="Times New Roman"/>
                <w:noProof/>
                <w:sz w:val="20"/>
                <w:szCs w:val="20"/>
              </w:rPr>
              <w:t>contractor_dispute_adjustment_comments</w:t>
            </w:r>
          </w:p>
        </w:tc>
        <w:tc>
          <w:tcPr>
            <w:tcW w:w="4806" w:type="dxa"/>
            <w:hideMark/>
          </w:tcPr>
          <w:p w14:paraId="65483659" w14:textId="77777777" w:rsidR="0074796F" w:rsidRPr="009E60A3" w:rsidRDefault="0074796F" w:rsidP="0074796F">
            <w:pPr>
              <w:rPr>
                <w:rFonts w:eastAsia="Times New Roman"/>
                <w:sz w:val="20"/>
                <w:szCs w:val="20"/>
              </w:rPr>
            </w:pPr>
            <w:r w:rsidRPr="009E60A3">
              <w:rPr>
                <w:rFonts w:eastAsia="Times New Roman"/>
                <w:sz w:val="20"/>
                <w:szCs w:val="20"/>
              </w:rPr>
              <w:t>Contractor comments for describing dispute</w:t>
            </w:r>
            <w:r>
              <w:rPr>
                <w:rFonts w:eastAsia="Times New Roman"/>
                <w:sz w:val="20"/>
                <w:szCs w:val="20"/>
              </w:rPr>
              <w:t xml:space="preserve"> </w:t>
            </w:r>
            <w:r w:rsidRPr="009E60A3">
              <w:rPr>
                <w:rFonts w:eastAsia="Times New Roman"/>
                <w:sz w:val="20"/>
                <w:szCs w:val="20"/>
              </w:rPr>
              <w:t>or Adjustment</w:t>
            </w:r>
          </w:p>
        </w:tc>
        <w:tc>
          <w:tcPr>
            <w:tcW w:w="1440" w:type="dxa"/>
            <w:hideMark/>
          </w:tcPr>
          <w:p w14:paraId="1E59DA76" w14:textId="77777777" w:rsidR="0074796F" w:rsidRPr="009E60A3" w:rsidRDefault="0074796F" w:rsidP="0074796F">
            <w:pPr>
              <w:rPr>
                <w:rFonts w:eastAsia="Times New Roman"/>
                <w:color w:val="000000"/>
                <w:sz w:val="20"/>
                <w:szCs w:val="20"/>
              </w:rPr>
            </w:pPr>
            <w:r w:rsidRPr="009E60A3">
              <w:rPr>
                <w:rFonts w:eastAsia="Times New Roman"/>
                <w:color w:val="000000"/>
                <w:sz w:val="20"/>
                <w:szCs w:val="20"/>
              </w:rPr>
              <w:t>Alphanumeric</w:t>
            </w:r>
          </w:p>
        </w:tc>
        <w:tc>
          <w:tcPr>
            <w:tcW w:w="907" w:type="dxa"/>
            <w:hideMark/>
          </w:tcPr>
          <w:p w14:paraId="781EAA72" w14:textId="77777777" w:rsidR="0074796F" w:rsidRPr="009E60A3" w:rsidRDefault="0074796F" w:rsidP="0074796F">
            <w:pPr>
              <w:jc w:val="right"/>
              <w:rPr>
                <w:rFonts w:eastAsia="Times New Roman"/>
                <w:color w:val="000000"/>
                <w:sz w:val="20"/>
                <w:szCs w:val="20"/>
              </w:rPr>
            </w:pPr>
            <w:r w:rsidRPr="009E60A3">
              <w:rPr>
                <w:rFonts w:eastAsia="Times New Roman"/>
                <w:color w:val="000000"/>
                <w:sz w:val="20"/>
                <w:szCs w:val="20"/>
              </w:rPr>
              <w:t>2000</w:t>
            </w:r>
          </w:p>
        </w:tc>
        <w:tc>
          <w:tcPr>
            <w:tcW w:w="2016" w:type="dxa"/>
            <w:noWrap/>
            <w:hideMark/>
          </w:tcPr>
          <w:p w14:paraId="4B7DBF7D" w14:textId="77777777" w:rsidR="0074796F" w:rsidRPr="009E60A3" w:rsidRDefault="0074796F" w:rsidP="0074796F">
            <w:pPr>
              <w:rPr>
                <w:rFonts w:eastAsia="Times New Roman"/>
                <w:noProof/>
                <w:color w:val="000000"/>
                <w:sz w:val="20"/>
                <w:szCs w:val="20"/>
              </w:rPr>
            </w:pPr>
          </w:p>
        </w:tc>
      </w:tr>
      <w:tr w:rsidR="0074796F" w:rsidRPr="009E60A3" w14:paraId="0F29DE49" w14:textId="77777777" w:rsidTr="0074796F">
        <w:trPr>
          <w:cantSplit/>
        </w:trPr>
        <w:tc>
          <w:tcPr>
            <w:tcW w:w="3978" w:type="dxa"/>
            <w:hideMark/>
          </w:tcPr>
          <w:p w14:paraId="44262D01" w14:textId="77777777" w:rsidR="0074796F" w:rsidRPr="009E60A3" w:rsidRDefault="00186498" w:rsidP="0074796F">
            <w:pPr>
              <w:rPr>
                <w:rFonts w:eastAsia="Times New Roman"/>
                <w:noProof/>
                <w:sz w:val="20"/>
                <w:szCs w:val="20"/>
              </w:rPr>
            </w:pPr>
            <w:r w:rsidRPr="009E60A3">
              <w:rPr>
                <w:rFonts w:eastAsia="Times New Roman"/>
                <w:noProof/>
                <w:sz w:val="20"/>
                <w:szCs w:val="20"/>
              </w:rPr>
              <w:t>contractor_dispute_number</w:t>
            </w:r>
          </w:p>
        </w:tc>
        <w:tc>
          <w:tcPr>
            <w:tcW w:w="4806" w:type="dxa"/>
            <w:hideMark/>
          </w:tcPr>
          <w:p w14:paraId="07996A4A" w14:textId="77777777" w:rsidR="0074796F" w:rsidRPr="009E60A3" w:rsidRDefault="0074796F" w:rsidP="0074796F">
            <w:pPr>
              <w:rPr>
                <w:rFonts w:eastAsia="Times New Roman"/>
                <w:sz w:val="20"/>
                <w:szCs w:val="20"/>
              </w:rPr>
            </w:pPr>
            <w:r>
              <w:rPr>
                <w:rFonts w:eastAsia="Times New Roman"/>
                <w:sz w:val="20"/>
                <w:szCs w:val="20"/>
              </w:rPr>
              <w:t xml:space="preserve">Unique </w:t>
            </w:r>
            <w:r w:rsidRPr="009E60A3">
              <w:rPr>
                <w:rFonts w:eastAsia="Times New Roman"/>
                <w:sz w:val="20"/>
                <w:szCs w:val="20"/>
              </w:rPr>
              <w:t>Contractor Dispute Number</w:t>
            </w:r>
          </w:p>
        </w:tc>
        <w:tc>
          <w:tcPr>
            <w:tcW w:w="1440" w:type="dxa"/>
            <w:hideMark/>
          </w:tcPr>
          <w:p w14:paraId="238F5414" w14:textId="77777777" w:rsidR="0074796F" w:rsidRPr="009E60A3" w:rsidRDefault="0074796F" w:rsidP="0074796F">
            <w:pPr>
              <w:rPr>
                <w:rFonts w:eastAsia="Times New Roman"/>
                <w:color w:val="000000"/>
                <w:sz w:val="20"/>
                <w:szCs w:val="20"/>
              </w:rPr>
            </w:pPr>
            <w:r w:rsidRPr="009E60A3">
              <w:rPr>
                <w:rFonts w:eastAsia="Times New Roman"/>
                <w:color w:val="000000"/>
                <w:sz w:val="20"/>
                <w:szCs w:val="20"/>
              </w:rPr>
              <w:t>Alphanumeric</w:t>
            </w:r>
          </w:p>
        </w:tc>
        <w:tc>
          <w:tcPr>
            <w:tcW w:w="907" w:type="dxa"/>
            <w:hideMark/>
          </w:tcPr>
          <w:p w14:paraId="4C9949C6" w14:textId="77777777" w:rsidR="0074796F" w:rsidRPr="009E60A3" w:rsidRDefault="0074796F" w:rsidP="0074796F">
            <w:pPr>
              <w:jc w:val="right"/>
              <w:rPr>
                <w:rFonts w:eastAsia="Times New Roman"/>
                <w:color w:val="000000"/>
                <w:sz w:val="20"/>
                <w:szCs w:val="20"/>
              </w:rPr>
            </w:pPr>
            <w:r w:rsidRPr="009E60A3">
              <w:rPr>
                <w:rFonts w:eastAsia="Times New Roman"/>
                <w:color w:val="000000"/>
                <w:sz w:val="20"/>
                <w:szCs w:val="20"/>
              </w:rPr>
              <w:t>20</w:t>
            </w:r>
          </w:p>
        </w:tc>
        <w:tc>
          <w:tcPr>
            <w:tcW w:w="2016" w:type="dxa"/>
            <w:noWrap/>
            <w:hideMark/>
          </w:tcPr>
          <w:p w14:paraId="2FB007D9" w14:textId="77777777" w:rsidR="0074796F" w:rsidRPr="009E60A3" w:rsidRDefault="0074796F" w:rsidP="0074796F">
            <w:pPr>
              <w:rPr>
                <w:rFonts w:eastAsia="Times New Roman"/>
                <w:noProof/>
                <w:color w:val="000000"/>
                <w:sz w:val="20"/>
                <w:szCs w:val="20"/>
              </w:rPr>
            </w:pPr>
          </w:p>
        </w:tc>
      </w:tr>
      <w:tr w:rsidR="0074796F" w:rsidRPr="009E60A3" w14:paraId="16D08291" w14:textId="77777777" w:rsidTr="0074796F">
        <w:trPr>
          <w:cantSplit/>
        </w:trPr>
        <w:tc>
          <w:tcPr>
            <w:tcW w:w="3978" w:type="dxa"/>
            <w:hideMark/>
          </w:tcPr>
          <w:p w14:paraId="544150D0" w14:textId="77777777" w:rsidR="0074796F" w:rsidRPr="009E60A3" w:rsidRDefault="00186498" w:rsidP="0074796F">
            <w:pPr>
              <w:rPr>
                <w:rFonts w:eastAsia="Times New Roman"/>
                <w:noProof/>
                <w:sz w:val="20"/>
                <w:szCs w:val="20"/>
              </w:rPr>
            </w:pPr>
            <w:r w:rsidRPr="009E60A3">
              <w:rPr>
                <w:rFonts w:eastAsia="Times New Roman"/>
                <w:noProof/>
                <w:sz w:val="20"/>
                <w:szCs w:val="20"/>
              </w:rPr>
              <w:t>contractor_invoice_date</w:t>
            </w:r>
          </w:p>
        </w:tc>
        <w:tc>
          <w:tcPr>
            <w:tcW w:w="4806" w:type="dxa"/>
            <w:hideMark/>
          </w:tcPr>
          <w:p w14:paraId="68C6218A" w14:textId="77777777" w:rsidR="0074796F" w:rsidRPr="009E60A3" w:rsidRDefault="0074796F" w:rsidP="0074796F">
            <w:pPr>
              <w:rPr>
                <w:rFonts w:eastAsia="Times New Roman"/>
                <w:sz w:val="20"/>
                <w:szCs w:val="20"/>
              </w:rPr>
            </w:pPr>
            <w:r w:rsidRPr="009E60A3">
              <w:rPr>
                <w:rFonts w:eastAsia="Times New Roman"/>
                <w:sz w:val="20"/>
                <w:szCs w:val="20"/>
              </w:rPr>
              <w:t>Date of Contractor's invoice</w:t>
            </w:r>
          </w:p>
        </w:tc>
        <w:tc>
          <w:tcPr>
            <w:tcW w:w="1440" w:type="dxa"/>
            <w:hideMark/>
          </w:tcPr>
          <w:p w14:paraId="14018D24" w14:textId="77777777" w:rsidR="0074796F" w:rsidRPr="009E60A3" w:rsidRDefault="0074796F" w:rsidP="0074796F">
            <w:pPr>
              <w:rPr>
                <w:rFonts w:eastAsia="Times New Roman"/>
                <w:color w:val="000000"/>
                <w:sz w:val="20"/>
                <w:szCs w:val="20"/>
              </w:rPr>
            </w:pPr>
            <w:r w:rsidRPr="009E60A3">
              <w:rPr>
                <w:rFonts w:eastAsia="Times New Roman"/>
                <w:color w:val="000000"/>
                <w:sz w:val="20"/>
                <w:szCs w:val="20"/>
              </w:rPr>
              <w:t>Date</w:t>
            </w:r>
          </w:p>
        </w:tc>
        <w:tc>
          <w:tcPr>
            <w:tcW w:w="907" w:type="dxa"/>
            <w:hideMark/>
          </w:tcPr>
          <w:p w14:paraId="1A906809" w14:textId="77777777" w:rsidR="0074796F" w:rsidRPr="009E60A3" w:rsidRDefault="0074796F" w:rsidP="0074796F">
            <w:pPr>
              <w:jc w:val="right"/>
              <w:rPr>
                <w:rFonts w:eastAsia="Times New Roman"/>
                <w:color w:val="000000"/>
                <w:sz w:val="20"/>
                <w:szCs w:val="20"/>
              </w:rPr>
            </w:pPr>
            <w:r w:rsidRPr="009E60A3">
              <w:rPr>
                <w:rFonts w:eastAsia="Times New Roman"/>
                <w:color w:val="000000"/>
                <w:sz w:val="20"/>
                <w:szCs w:val="20"/>
              </w:rPr>
              <w:t>10</w:t>
            </w:r>
          </w:p>
        </w:tc>
        <w:tc>
          <w:tcPr>
            <w:tcW w:w="2016" w:type="dxa"/>
            <w:noWrap/>
            <w:hideMark/>
          </w:tcPr>
          <w:p w14:paraId="30F3DF76" w14:textId="77777777" w:rsidR="0074796F" w:rsidRPr="009E60A3" w:rsidRDefault="0074796F" w:rsidP="0074796F">
            <w:pPr>
              <w:rPr>
                <w:rFonts w:eastAsia="Times New Roman"/>
                <w:noProof/>
                <w:color w:val="000000"/>
                <w:sz w:val="20"/>
                <w:szCs w:val="20"/>
              </w:rPr>
            </w:pPr>
            <w:r>
              <w:rPr>
                <w:rFonts w:eastAsia="Times New Roman"/>
                <w:noProof/>
                <w:color w:val="000000"/>
                <w:sz w:val="20"/>
                <w:szCs w:val="20"/>
              </w:rPr>
              <w:t>YYYY</w:t>
            </w:r>
            <w:r w:rsidRPr="009E60A3">
              <w:rPr>
                <w:rFonts w:eastAsia="Times New Roman"/>
                <w:noProof/>
                <w:color w:val="000000"/>
                <w:sz w:val="20"/>
                <w:szCs w:val="20"/>
              </w:rPr>
              <w:t>-MM-DD</w:t>
            </w:r>
          </w:p>
        </w:tc>
      </w:tr>
      <w:tr w:rsidR="0074796F" w:rsidRPr="009E60A3" w14:paraId="5D65FDDC" w14:textId="77777777" w:rsidTr="0074796F">
        <w:trPr>
          <w:cantSplit/>
        </w:trPr>
        <w:tc>
          <w:tcPr>
            <w:tcW w:w="3978" w:type="dxa"/>
            <w:hideMark/>
          </w:tcPr>
          <w:p w14:paraId="582DC034" w14:textId="77777777" w:rsidR="0074796F" w:rsidRPr="009E60A3" w:rsidRDefault="00186498" w:rsidP="0074796F">
            <w:pPr>
              <w:rPr>
                <w:rFonts w:eastAsia="Times New Roman"/>
                <w:color w:val="000000"/>
                <w:sz w:val="20"/>
                <w:szCs w:val="20"/>
              </w:rPr>
            </w:pPr>
            <w:r w:rsidRPr="009E60A3">
              <w:rPr>
                <w:rFonts w:eastAsia="Times New Roman"/>
                <w:color w:val="000000"/>
                <w:sz w:val="20"/>
                <w:szCs w:val="20"/>
              </w:rPr>
              <w:lastRenderedPageBreak/>
              <w:t>contractor_invoice_level_account_number</w:t>
            </w:r>
          </w:p>
        </w:tc>
        <w:tc>
          <w:tcPr>
            <w:tcW w:w="4806" w:type="dxa"/>
            <w:hideMark/>
          </w:tcPr>
          <w:p w14:paraId="6E336853" w14:textId="77777777" w:rsidR="0074796F" w:rsidRPr="009E60A3" w:rsidRDefault="0074796F" w:rsidP="0074796F">
            <w:pPr>
              <w:rPr>
                <w:rFonts w:eastAsia="Times New Roman"/>
                <w:color w:val="000000"/>
                <w:sz w:val="20"/>
                <w:szCs w:val="20"/>
              </w:rPr>
            </w:pPr>
            <w:r w:rsidRPr="009E60A3">
              <w:rPr>
                <w:rFonts w:eastAsia="Times New Roman"/>
                <w:color w:val="000000"/>
                <w:sz w:val="20"/>
                <w:szCs w:val="20"/>
              </w:rPr>
              <w:t>Contractor's invoice account number associated with this transaction (not a central invoice number).</w:t>
            </w:r>
          </w:p>
        </w:tc>
        <w:tc>
          <w:tcPr>
            <w:tcW w:w="1440" w:type="dxa"/>
            <w:hideMark/>
          </w:tcPr>
          <w:p w14:paraId="45362566" w14:textId="77777777" w:rsidR="0074796F" w:rsidRPr="009E60A3" w:rsidRDefault="0074796F" w:rsidP="0074796F">
            <w:pPr>
              <w:rPr>
                <w:rFonts w:eastAsia="Times New Roman"/>
                <w:color w:val="000000"/>
                <w:sz w:val="20"/>
                <w:szCs w:val="20"/>
              </w:rPr>
            </w:pPr>
            <w:r w:rsidRPr="009E60A3">
              <w:rPr>
                <w:rFonts w:eastAsia="Times New Roman"/>
                <w:color w:val="000000"/>
                <w:sz w:val="20"/>
                <w:szCs w:val="20"/>
              </w:rPr>
              <w:t>Alphanumeric</w:t>
            </w:r>
          </w:p>
        </w:tc>
        <w:tc>
          <w:tcPr>
            <w:tcW w:w="907" w:type="dxa"/>
            <w:hideMark/>
          </w:tcPr>
          <w:p w14:paraId="49458D99" w14:textId="77777777" w:rsidR="0074796F" w:rsidRPr="009E60A3" w:rsidRDefault="0074796F" w:rsidP="0074796F">
            <w:pPr>
              <w:jc w:val="right"/>
              <w:rPr>
                <w:rFonts w:eastAsia="Times New Roman"/>
                <w:color w:val="000000"/>
                <w:sz w:val="20"/>
                <w:szCs w:val="20"/>
              </w:rPr>
            </w:pPr>
            <w:r w:rsidRPr="009E60A3">
              <w:rPr>
                <w:rFonts w:eastAsia="Times New Roman"/>
                <w:color w:val="000000"/>
                <w:sz w:val="20"/>
                <w:szCs w:val="20"/>
              </w:rPr>
              <w:t>25</w:t>
            </w:r>
          </w:p>
        </w:tc>
        <w:tc>
          <w:tcPr>
            <w:tcW w:w="2016" w:type="dxa"/>
            <w:noWrap/>
            <w:hideMark/>
          </w:tcPr>
          <w:p w14:paraId="0C5614BB" w14:textId="77777777" w:rsidR="0074796F" w:rsidRPr="009E60A3" w:rsidRDefault="0074796F" w:rsidP="0074796F">
            <w:pPr>
              <w:rPr>
                <w:rFonts w:eastAsia="Times New Roman"/>
                <w:noProof/>
                <w:color w:val="000000"/>
                <w:sz w:val="20"/>
                <w:szCs w:val="20"/>
              </w:rPr>
            </w:pPr>
          </w:p>
        </w:tc>
      </w:tr>
      <w:tr w:rsidR="0074796F" w:rsidRPr="009E60A3" w14:paraId="5EB7986D" w14:textId="77777777" w:rsidTr="0074796F">
        <w:trPr>
          <w:cantSplit/>
        </w:trPr>
        <w:tc>
          <w:tcPr>
            <w:tcW w:w="3978" w:type="dxa"/>
            <w:hideMark/>
          </w:tcPr>
          <w:p w14:paraId="2CC8B60B" w14:textId="77777777" w:rsidR="0074796F" w:rsidRPr="009E60A3" w:rsidRDefault="00186498" w:rsidP="0074796F">
            <w:pPr>
              <w:rPr>
                <w:rFonts w:eastAsia="Times New Roman"/>
                <w:noProof/>
                <w:sz w:val="20"/>
                <w:szCs w:val="20"/>
              </w:rPr>
            </w:pPr>
            <w:r w:rsidRPr="009E60A3">
              <w:rPr>
                <w:rFonts w:eastAsia="Times New Roman"/>
                <w:noProof/>
                <w:sz w:val="20"/>
                <w:szCs w:val="20"/>
              </w:rPr>
              <w:t>contractor_invoice_number</w:t>
            </w:r>
          </w:p>
        </w:tc>
        <w:tc>
          <w:tcPr>
            <w:tcW w:w="4806" w:type="dxa"/>
            <w:hideMark/>
          </w:tcPr>
          <w:p w14:paraId="2AFC84A9" w14:textId="77777777" w:rsidR="0074796F" w:rsidRPr="009E60A3" w:rsidRDefault="0074796F" w:rsidP="0074796F">
            <w:pPr>
              <w:rPr>
                <w:rFonts w:eastAsia="Times New Roman"/>
                <w:sz w:val="20"/>
                <w:szCs w:val="20"/>
              </w:rPr>
            </w:pPr>
            <w:r w:rsidRPr="009E60A3">
              <w:rPr>
                <w:rFonts w:eastAsia="Times New Roman"/>
                <w:sz w:val="20"/>
                <w:szCs w:val="20"/>
              </w:rPr>
              <w:t>Invoice number assigned by Contractor to monthly invoice</w:t>
            </w:r>
          </w:p>
        </w:tc>
        <w:tc>
          <w:tcPr>
            <w:tcW w:w="1440" w:type="dxa"/>
            <w:hideMark/>
          </w:tcPr>
          <w:p w14:paraId="347A17DE" w14:textId="77777777" w:rsidR="0074796F" w:rsidRPr="009E60A3" w:rsidRDefault="0074796F" w:rsidP="0074796F">
            <w:pPr>
              <w:rPr>
                <w:rFonts w:eastAsia="Times New Roman"/>
                <w:color w:val="000000"/>
                <w:sz w:val="20"/>
                <w:szCs w:val="20"/>
              </w:rPr>
            </w:pPr>
            <w:r w:rsidRPr="009E60A3">
              <w:rPr>
                <w:rFonts w:eastAsia="Times New Roman"/>
                <w:color w:val="000000"/>
                <w:sz w:val="20"/>
                <w:szCs w:val="20"/>
              </w:rPr>
              <w:t>Alphanumeric</w:t>
            </w:r>
          </w:p>
        </w:tc>
        <w:tc>
          <w:tcPr>
            <w:tcW w:w="907" w:type="dxa"/>
            <w:hideMark/>
          </w:tcPr>
          <w:p w14:paraId="4AF27CA2" w14:textId="77777777" w:rsidR="0074796F" w:rsidRPr="009E60A3" w:rsidRDefault="0074796F" w:rsidP="0074796F">
            <w:pPr>
              <w:jc w:val="right"/>
              <w:rPr>
                <w:rFonts w:eastAsia="Times New Roman"/>
                <w:color w:val="000000"/>
                <w:sz w:val="20"/>
                <w:szCs w:val="20"/>
              </w:rPr>
            </w:pPr>
            <w:r w:rsidRPr="009E60A3">
              <w:rPr>
                <w:rFonts w:eastAsia="Times New Roman"/>
                <w:color w:val="000000"/>
                <w:sz w:val="20"/>
                <w:szCs w:val="20"/>
              </w:rPr>
              <w:t>20</w:t>
            </w:r>
          </w:p>
        </w:tc>
        <w:tc>
          <w:tcPr>
            <w:tcW w:w="2016" w:type="dxa"/>
            <w:noWrap/>
            <w:hideMark/>
          </w:tcPr>
          <w:p w14:paraId="53A43CA6" w14:textId="77777777" w:rsidR="0074796F" w:rsidRPr="009E60A3" w:rsidRDefault="0074796F" w:rsidP="0074796F">
            <w:pPr>
              <w:rPr>
                <w:rFonts w:eastAsia="Times New Roman"/>
                <w:noProof/>
                <w:color w:val="000000"/>
                <w:sz w:val="20"/>
                <w:szCs w:val="20"/>
              </w:rPr>
            </w:pPr>
          </w:p>
        </w:tc>
      </w:tr>
      <w:tr w:rsidR="0074796F" w:rsidRPr="009E60A3" w14:paraId="05BD6EA1" w14:textId="77777777" w:rsidTr="0074796F">
        <w:trPr>
          <w:cantSplit/>
        </w:trPr>
        <w:tc>
          <w:tcPr>
            <w:tcW w:w="3978" w:type="dxa"/>
            <w:hideMark/>
          </w:tcPr>
          <w:p w14:paraId="445F6B8F" w14:textId="77777777" w:rsidR="0074796F" w:rsidRPr="009E60A3" w:rsidRDefault="00186498" w:rsidP="0074796F">
            <w:pPr>
              <w:rPr>
                <w:rFonts w:eastAsia="Times New Roman"/>
                <w:color w:val="000000"/>
                <w:sz w:val="20"/>
                <w:szCs w:val="20"/>
              </w:rPr>
            </w:pPr>
            <w:proofErr w:type="spellStart"/>
            <w:r w:rsidRPr="009E60A3">
              <w:rPr>
                <w:rFonts w:eastAsia="Times New Roman"/>
                <w:color w:val="000000"/>
                <w:sz w:val="20"/>
                <w:szCs w:val="20"/>
              </w:rPr>
              <w:t>contractor_price_quote_identifier</w:t>
            </w:r>
            <w:proofErr w:type="spellEnd"/>
          </w:p>
        </w:tc>
        <w:tc>
          <w:tcPr>
            <w:tcW w:w="4806" w:type="dxa"/>
            <w:hideMark/>
          </w:tcPr>
          <w:p w14:paraId="1BAE1E40" w14:textId="77777777" w:rsidR="0074796F" w:rsidRPr="009E60A3" w:rsidRDefault="0074796F" w:rsidP="0074796F">
            <w:pPr>
              <w:rPr>
                <w:rFonts w:eastAsia="Times New Roman"/>
                <w:color w:val="000000"/>
                <w:sz w:val="20"/>
                <w:szCs w:val="20"/>
              </w:rPr>
            </w:pPr>
            <w:r w:rsidRPr="009E60A3">
              <w:rPr>
                <w:rFonts w:eastAsia="Times New Roman"/>
                <w:color w:val="000000"/>
                <w:sz w:val="20"/>
                <w:szCs w:val="20"/>
              </w:rPr>
              <w:t>Reference number optionally used to communicate to the customer the specific contractor price quote associated with an order.</w:t>
            </w:r>
          </w:p>
        </w:tc>
        <w:tc>
          <w:tcPr>
            <w:tcW w:w="1440" w:type="dxa"/>
            <w:hideMark/>
          </w:tcPr>
          <w:p w14:paraId="01CB33CD" w14:textId="77777777" w:rsidR="0074796F" w:rsidRPr="009E60A3" w:rsidRDefault="0074796F" w:rsidP="0074796F">
            <w:pPr>
              <w:rPr>
                <w:rFonts w:eastAsia="Times New Roman"/>
                <w:color w:val="000000"/>
                <w:sz w:val="20"/>
                <w:szCs w:val="20"/>
              </w:rPr>
            </w:pPr>
            <w:r w:rsidRPr="009E60A3">
              <w:rPr>
                <w:rFonts w:eastAsia="Times New Roman"/>
                <w:color w:val="000000"/>
                <w:sz w:val="20"/>
                <w:szCs w:val="20"/>
              </w:rPr>
              <w:t>Alphanumeric</w:t>
            </w:r>
          </w:p>
        </w:tc>
        <w:tc>
          <w:tcPr>
            <w:tcW w:w="907" w:type="dxa"/>
            <w:hideMark/>
          </w:tcPr>
          <w:p w14:paraId="6B8EFBF0" w14:textId="77777777" w:rsidR="0074796F" w:rsidRPr="009E60A3" w:rsidRDefault="0074796F" w:rsidP="0074796F">
            <w:pPr>
              <w:jc w:val="right"/>
              <w:rPr>
                <w:rFonts w:eastAsia="Times New Roman"/>
                <w:color w:val="000000"/>
                <w:sz w:val="20"/>
                <w:szCs w:val="20"/>
              </w:rPr>
            </w:pPr>
            <w:r w:rsidRPr="009E60A3">
              <w:rPr>
                <w:rFonts w:eastAsia="Times New Roman"/>
                <w:color w:val="000000"/>
                <w:sz w:val="20"/>
                <w:szCs w:val="20"/>
              </w:rPr>
              <w:t>50</w:t>
            </w:r>
          </w:p>
        </w:tc>
        <w:tc>
          <w:tcPr>
            <w:tcW w:w="2016" w:type="dxa"/>
            <w:noWrap/>
            <w:hideMark/>
          </w:tcPr>
          <w:p w14:paraId="6764166E" w14:textId="77777777" w:rsidR="0074796F" w:rsidRPr="009E60A3" w:rsidRDefault="0074796F" w:rsidP="0074796F">
            <w:pPr>
              <w:rPr>
                <w:rFonts w:eastAsia="Times New Roman"/>
                <w:noProof/>
                <w:color w:val="000000"/>
                <w:sz w:val="20"/>
                <w:szCs w:val="20"/>
              </w:rPr>
            </w:pPr>
          </w:p>
        </w:tc>
      </w:tr>
      <w:tr w:rsidR="0074796F" w:rsidRPr="009E60A3" w14:paraId="13EC7E90" w14:textId="77777777" w:rsidTr="0074796F">
        <w:trPr>
          <w:cantSplit/>
        </w:trPr>
        <w:tc>
          <w:tcPr>
            <w:tcW w:w="3978" w:type="dxa"/>
            <w:hideMark/>
          </w:tcPr>
          <w:p w14:paraId="4F49C2D8" w14:textId="77777777" w:rsidR="0074796F" w:rsidRPr="009E60A3" w:rsidRDefault="00186498" w:rsidP="0074796F">
            <w:pPr>
              <w:rPr>
                <w:rFonts w:eastAsia="Times New Roman"/>
                <w:noProof/>
                <w:sz w:val="20"/>
                <w:szCs w:val="20"/>
              </w:rPr>
            </w:pPr>
            <w:r w:rsidRPr="009E60A3">
              <w:rPr>
                <w:rFonts w:eastAsia="Times New Roman"/>
                <w:noProof/>
                <w:sz w:val="20"/>
                <w:szCs w:val="20"/>
              </w:rPr>
              <w:t>contractor_private_line_number</w:t>
            </w:r>
          </w:p>
        </w:tc>
        <w:tc>
          <w:tcPr>
            <w:tcW w:w="4806" w:type="dxa"/>
            <w:hideMark/>
          </w:tcPr>
          <w:p w14:paraId="5BC4C6B0" w14:textId="7754AD26" w:rsidR="0074796F" w:rsidRPr="009E60A3" w:rsidRDefault="005C4E6D" w:rsidP="0074796F">
            <w:pPr>
              <w:rPr>
                <w:rFonts w:eastAsia="Times New Roman"/>
                <w:sz w:val="20"/>
                <w:szCs w:val="20"/>
              </w:rPr>
            </w:pPr>
            <w:r w:rsidRPr="005C4E6D">
              <w:rPr>
                <w:rFonts w:eastAsia="Times New Roman"/>
                <w:sz w:val="20"/>
                <w:szCs w:val="20"/>
              </w:rPr>
              <w:t>A number that uniquely identifies the line that connects two access points in a private line service</w:t>
            </w:r>
          </w:p>
        </w:tc>
        <w:tc>
          <w:tcPr>
            <w:tcW w:w="1440" w:type="dxa"/>
            <w:hideMark/>
          </w:tcPr>
          <w:p w14:paraId="27072F32" w14:textId="77777777" w:rsidR="0074796F" w:rsidRPr="009E60A3" w:rsidRDefault="0074796F" w:rsidP="0074796F">
            <w:pPr>
              <w:rPr>
                <w:rFonts w:eastAsia="Times New Roman"/>
                <w:sz w:val="20"/>
                <w:szCs w:val="20"/>
              </w:rPr>
            </w:pPr>
            <w:r w:rsidRPr="009E60A3">
              <w:rPr>
                <w:rFonts w:eastAsia="Times New Roman"/>
                <w:sz w:val="20"/>
                <w:szCs w:val="20"/>
              </w:rPr>
              <w:t>Alphanumeric</w:t>
            </w:r>
          </w:p>
        </w:tc>
        <w:tc>
          <w:tcPr>
            <w:tcW w:w="907" w:type="dxa"/>
            <w:hideMark/>
          </w:tcPr>
          <w:p w14:paraId="59AA6229" w14:textId="77777777" w:rsidR="0074796F" w:rsidRPr="009E60A3" w:rsidRDefault="0074796F" w:rsidP="0074796F">
            <w:pPr>
              <w:jc w:val="right"/>
              <w:rPr>
                <w:rFonts w:eastAsia="Times New Roman"/>
                <w:sz w:val="20"/>
                <w:szCs w:val="20"/>
              </w:rPr>
            </w:pPr>
            <w:r w:rsidRPr="009E60A3">
              <w:rPr>
                <w:rFonts w:eastAsia="Times New Roman"/>
                <w:sz w:val="20"/>
                <w:szCs w:val="20"/>
              </w:rPr>
              <w:t>100</w:t>
            </w:r>
          </w:p>
        </w:tc>
        <w:tc>
          <w:tcPr>
            <w:tcW w:w="2016" w:type="dxa"/>
            <w:noWrap/>
            <w:hideMark/>
          </w:tcPr>
          <w:p w14:paraId="7884A64B" w14:textId="77777777" w:rsidR="0074796F" w:rsidRPr="00AB5F97" w:rsidRDefault="0074796F" w:rsidP="0074796F">
            <w:pPr>
              <w:rPr>
                <w:rFonts w:eastAsia="Times New Roman"/>
                <w:noProof/>
                <w:color w:val="000000"/>
                <w:sz w:val="20"/>
                <w:szCs w:val="20"/>
              </w:rPr>
            </w:pPr>
          </w:p>
        </w:tc>
      </w:tr>
      <w:tr w:rsidR="0074796F" w:rsidRPr="009E60A3" w14:paraId="0306DF3A" w14:textId="77777777" w:rsidTr="0074796F">
        <w:trPr>
          <w:cantSplit/>
        </w:trPr>
        <w:tc>
          <w:tcPr>
            <w:tcW w:w="3978" w:type="dxa"/>
            <w:hideMark/>
          </w:tcPr>
          <w:p w14:paraId="72C022C4" w14:textId="77777777" w:rsidR="0074796F" w:rsidRPr="009E60A3" w:rsidRDefault="00186498" w:rsidP="0074796F">
            <w:pPr>
              <w:rPr>
                <w:rFonts w:eastAsia="Times New Roman"/>
                <w:color w:val="000000"/>
                <w:sz w:val="20"/>
                <w:szCs w:val="20"/>
              </w:rPr>
            </w:pPr>
            <w:proofErr w:type="spellStart"/>
            <w:r w:rsidRPr="009E60A3">
              <w:rPr>
                <w:rFonts w:eastAsia="Times New Roman"/>
                <w:color w:val="000000"/>
                <w:sz w:val="20"/>
                <w:szCs w:val="20"/>
              </w:rPr>
              <w:t>contractor_service_level_account_number</w:t>
            </w:r>
            <w:proofErr w:type="spellEnd"/>
          </w:p>
        </w:tc>
        <w:tc>
          <w:tcPr>
            <w:tcW w:w="4806" w:type="dxa"/>
            <w:hideMark/>
          </w:tcPr>
          <w:p w14:paraId="5002ABD8" w14:textId="77777777" w:rsidR="0074796F" w:rsidRPr="009E60A3" w:rsidRDefault="0074796F" w:rsidP="0074796F">
            <w:pPr>
              <w:rPr>
                <w:rFonts w:eastAsia="Times New Roman"/>
                <w:color w:val="000000"/>
                <w:sz w:val="20"/>
                <w:szCs w:val="20"/>
              </w:rPr>
            </w:pPr>
            <w:r w:rsidRPr="009E60A3">
              <w:rPr>
                <w:rFonts w:eastAsia="Times New Roman"/>
                <w:color w:val="000000"/>
                <w:sz w:val="20"/>
                <w:szCs w:val="20"/>
              </w:rPr>
              <w:t>Contractor's service account number used to group all components of a service on an account that contains numbers or calling cards.</w:t>
            </w:r>
          </w:p>
        </w:tc>
        <w:tc>
          <w:tcPr>
            <w:tcW w:w="1440" w:type="dxa"/>
            <w:hideMark/>
          </w:tcPr>
          <w:p w14:paraId="11875404" w14:textId="77777777" w:rsidR="0074796F" w:rsidRPr="009E60A3" w:rsidRDefault="0074796F" w:rsidP="0074796F">
            <w:pPr>
              <w:rPr>
                <w:rFonts w:eastAsia="Times New Roman"/>
                <w:color w:val="000000"/>
                <w:sz w:val="20"/>
                <w:szCs w:val="20"/>
              </w:rPr>
            </w:pPr>
            <w:r w:rsidRPr="009E60A3">
              <w:rPr>
                <w:rFonts w:eastAsia="Times New Roman"/>
                <w:color w:val="000000"/>
                <w:sz w:val="20"/>
                <w:szCs w:val="20"/>
              </w:rPr>
              <w:t>Alphanumeric</w:t>
            </w:r>
          </w:p>
        </w:tc>
        <w:tc>
          <w:tcPr>
            <w:tcW w:w="907" w:type="dxa"/>
            <w:hideMark/>
          </w:tcPr>
          <w:p w14:paraId="0FAEC911" w14:textId="77777777" w:rsidR="0074796F" w:rsidRPr="009E60A3" w:rsidRDefault="0074796F" w:rsidP="0074796F">
            <w:pPr>
              <w:jc w:val="right"/>
              <w:rPr>
                <w:rFonts w:eastAsia="Times New Roman"/>
                <w:color w:val="000000"/>
                <w:sz w:val="20"/>
                <w:szCs w:val="20"/>
              </w:rPr>
            </w:pPr>
            <w:r w:rsidRPr="009E60A3">
              <w:rPr>
                <w:rFonts w:eastAsia="Times New Roman"/>
                <w:color w:val="000000"/>
                <w:sz w:val="20"/>
                <w:szCs w:val="20"/>
              </w:rPr>
              <w:t>50</w:t>
            </w:r>
          </w:p>
        </w:tc>
        <w:tc>
          <w:tcPr>
            <w:tcW w:w="2016" w:type="dxa"/>
            <w:noWrap/>
            <w:hideMark/>
          </w:tcPr>
          <w:p w14:paraId="3F6439B6" w14:textId="77777777" w:rsidR="0074796F" w:rsidRPr="009E60A3" w:rsidRDefault="0074796F" w:rsidP="0074796F">
            <w:pPr>
              <w:rPr>
                <w:rFonts w:eastAsia="Times New Roman"/>
                <w:noProof/>
                <w:color w:val="000000"/>
                <w:sz w:val="20"/>
                <w:szCs w:val="20"/>
              </w:rPr>
            </w:pPr>
          </w:p>
        </w:tc>
      </w:tr>
      <w:tr w:rsidR="0074796F" w:rsidRPr="009E60A3" w14:paraId="366CF31F" w14:textId="77777777" w:rsidTr="0074796F">
        <w:trPr>
          <w:cantSplit/>
        </w:trPr>
        <w:tc>
          <w:tcPr>
            <w:tcW w:w="3978" w:type="dxa"/>
            <w:hideMark/>
          </w:tcPr>
          <w:p w14:paraId="39AE5AF5" w14:textId="77777777" w:rsidR="0074796F" w:rsidRPr="009E60A3" w:rsidRDefault="00186498" w:rsidP="0074796F">
            <w:pPr>
              <w:rPr>
                <w:rFonts w:eastAsia="Times New Roman"/>
                <w:color w:val="000000"/>
                <w:sz w:val="20"/>
                <w:szCs w:val="20"/>
              </w:rPr>
            </w:pPr>
            <w:r w:rsidRPr="009E60A3">
              <w:rPr>
                <w:rFonts w:eastAsia="Times New Roman"/>
                <w:color w:val="000000"/>
                <w:sz w:val="20"/>
                <w:szCs w:val="20"/>
              </w:rPr>
              <w:t>contractor_service_request_number</w:t>
            </w:r>
          </w:p>
        </w:tc>
        <w:tc>
          <w:tcPr>
            <w:tcW w:w="4806" w:type="dxa"/>
            <w:hideMark/>
          </w:tcPr>
          <w:p w14:paraId="70E44D42" w14:textId="77777777" w:rsidR="0074796F" w:rsidRPr="009E60A3" w:rsidRDefault="0074796F" w:rsidP="0074796F">
            <w:pPr>
              <w:rPr>
                <w:rFonts w:eastAsia="Times New Roman"/>
                <w:color w:val="000000"/>
                <w:sz w:val="20"/>
                <w:szCs w:val="20"/>
              </w:rPr>
            </w:pPr>
            <w:r w:rsidRPr="009E60A3">
              <w:rPr>
                <w:rFonts w:eastAsia="Times New Roman"/>
                <w:color w:val="000000"/>
                <w:sz w:val="20"/>
                <w:szCs w:val="20"/>
              </w:rPr>
              <w:t>Contractor order number.</w:t>
            </w:r>
          </w:p>
        </w:tc>
        <w:tc>
          <w:tcPr>
            <w:tcW w:w="1440" w:type="dxa"/>
            <w:hideMark/>
          </w:tcPr>
          <w:p w14:paraId="0174CF2C" w14:textId="77777777" w:rsidR="0074796F" w:rsidRPr="009E60A3" w:rsidRDefault="0074796F" w:rsidP="0074796F">
            <w:pPr>
              <w:rPr>
                <w:rFonts w:eastAsia="Times New Roman"/>
                <w:color w:val="000000"/>
                <w:sz w:val="20"/>
                <w:szCs w:val="20"/>
              </w:rPr>
            </w:pPr>
            <w:r w:rsidRPr="009E60A3">
              <w:rPr>
                <w:rFonts w:eastAsia="Times New Roman"/>
                <w:color w:val="000000"/>
                <w:sz w:val="20"/>
                <w:szCs w:val="20"/>
              </w:rPr>
              <w:t>Alphanumeric</w:t>
            </w:r>
          </w:p>
        </w:tc>
        <w:tc>
          <w:tcPr>
            <w:tcW w:w="907" w:type="dxa"/>
            <w:hideMark/>
          </w:tcPr>
          <w:p w14:paraId="793C7790" w14:textId="77777777" w:rsidR="0074796F" w:rsidRPr="009E60A3" w:rsidRDefault="0074796F" w:rsidP="0074796F">
            <w:pPr>
              <w:jc w:val="right"/>
              <w:rPr>
                <w:rFonts w:eastAsia="Times New Roman"/>
                <w:color w:val="000000"/>
                <w:sz w:val="20"/>
                <w:szCs w:val="20"/>
              </w:rPr>
            </w:pPr>
            <w:r w:rsidRPr="009E60A3">
              <w:rPr>
                <w:rFonts w:eastAsia="Times New Roman"/>
                <w:color w:val="000000"/>
                <w:sz w:val="20"/>
                <w:szCs w:val="20"/>
              </w:rPr>
              <w:t>50</w:t>
            </w:r>
          </w:p>
        </w:tc>
        <w:tc>
          <w:tcPr>
            <w:tcW w:w="2016" w:type="dxa"/>
            <w:noWrap/>
            <w:hideMark/>
          </w:tcPr>
          <w:p w14:paraId="1FC3D271" w14:textId="77777777" w:rsidR="0074796F" w:rsidRPr="009E60A3" w:rsidRDefault="0074796F" w:rsidP="0074796F">
            <w:pPr>
              <w:rPr>
                <w:rFonts w:eastAsia="Times New Roman"/>
                <w:noProof/>
                <w:color w:val="000000"/>
                <w:sz w:val="20"/>
                <w:szCs w:val="20"/>
              </w:rPr>
            </w:pPr>
          </w:p>
        </w:tc>
      </w:tr>
      <w:tr w:rsidR="0074796F" w:rsidRPr="009E60A3" w14:paraId="41E8DF06" w14:textId="77777777" w:rsidTr="0074796F">
        <w:trPr>
          <w:cantSplit/>
        </w:trPr>
        <w:tc>
          <w:tcPr>
            <w:tcW w:w="3978" w:type="dxa"/>
            <w:hideMark/>
          </w:tcPr>
          <w:p w14:paraId="0CB7BD56" w14:textId="77777777" w:rsidR="0074796F" w:rsidRPr="009E60A3" w:rsidRDefault="00186498" w:rsidP="0074796F">
            <w:pPr>
              <w:rPr>
                <w:rFonts w:eastAsia="Times New Roman"/>
                <w:noProof/>
                <w:sz w:val="20"/>
                <w:szCs w:val="20"/>
              </w:rPr>
            </w:pPr>
            <w:r w:rsidRPr="009E60A3">
              <w:rPr>
                <w:rFonts w:eastAsia="Times New Roman"/>
                <w:noProof/>
                <w:sz w:val="20"/>
                <w:szCs w:val="20"/>
              </w:rPr>
              <w:t>contractor_switch</w:t>
            </w:r>
          </w:p>
        </w:tc>
        <w:tc>
          <w:tcPr>
            <w:tcW w:w="4806" w:type="dxa"/>
            <w:hideMark/>
          </w:tcPr>
          <w:p w14:paraId="7FE7543F" w14:textId="77777777" w:rsidR="0074796F" w:rsidRPr="009E60A3" w:rsidRDefault="0074796F" w:rsidP="0074796F">
            <w:pPr>
              <w:rPr>
                <w:rFonts w:eastAsia="Times New Roman"/>
                <w:sz w:val="20"/>
                <w:szCs w:val="20"/>
              </w:rPr>
            </w:pPr>
            <w:r w:rsidRPr="00E2277A">
              <w:rPr>
                <w:rFonts w:eastAsia="Times New Roman"/>
                <w:sz w:val="20"/>
                <w:szCs w:val="20"/>
              </w:rPr>
              <w:t>Contractor switch number</w:t>
            </w:r>
          </w:p>
        </w:tc>
        <w:tc>
          <w:tcPr>
            <w:tcW w:w="1440" w:type="dxa"/>
            <w:hideMark/>
          </w:tcPr>
          <w:p w14:paraId="6897E414" w14:textId="77777777" w:rsidR="0074796F" w:rsidRPr="009E60A3" w:rsidRDefault="0074796F" w:rsidP="0074796F">
            <w:pPr>
              <w:rPr>
                <w:rFonts w:eastAsia="Times New Roman"/>
                <w:sz w:val="20"/>
                <w:szCs w:val="20"/>
              </w:rPr>
            </w:pPr>
            <w:r w:rsidRPr="009E60A3">
              <w:rPr>
                <w:rFonts w:eastAsia="Times New Roman"/>
                <w:sz w:val="20"/>
                <w:szCs w:val="20"/>
              </w:rPr>
              <w:t>Numeric</w:t>
            </w:r>
          </w:p>
        </w:tc>
        <w:tc>
          <w:tcPr>
            <w:tcW w:w="907" w:type="dxa"/>
            <w:hideMark/>
          </w:tcPr>
          <w:p w14:paraId="2615C263" w14:textId="77777777" w:rsidR="0074796F" w:rsidRPr="009E60A3" w:rsidRDefault="0074796F" w:rsidP="0074796F">
            <w:pPr>
              <w:jc w:val="right"/>
              <w:rPr>
                <w:rFonts w:eastAsia="Times New Roman"/>
                <w:sz w:val="20"/>
                <w:szCs w:val="20"/>
              </w:rPr>
            </w:pPr>
            <w:r w:rsidRPr="009E60A3">
              <w:rPr>
                <w:rFonts w:eastAsia="Times New Roman"/>
                <w:sz w:val="20"/>
                <w:szCs w:val="20"/>
              </w:rPr>
              <w:t>5</w:t>
            </w:r>
          </w:p>
        </w:tc>
        <w:tc>
          <w:tcPr>
            <w:tcW w:w="2016" w:type="dxa"/>
            <w:noWrap/>
            <w:hideMark/>
          </w:tcPr>
          <w:p w14:paraId="2BCF11C1" w14:textId="77777777" w:rsidR="0074796F" w:rsidRPr="00AB5F97" w:rsidRDefault="0074796F" w:rsidP="0074796F">
            <w:pPr>
              <w:rPr>
                <w:rFonts w:eastAsia="Times New Roman"/>
                <w:noProof/>
                <w:color w:val="000000"/>
                <w:sz w:val="20"/>
                <w:szCs w:val="20"/>
              </w:rPr>
            </w:pPr>
          </w:p>
        </w:tc>
      </w:tr>
      <w:tr w:rsidR="0074796F" w:rsidRPr="009E60A3" w14:paraId="262D58FD" w14:textId="77777777" w:rsidTr="0074796F">
        <w:trPr>
          <w:cantSplit/>
        </w:trPr>
        <w:tc>
          <w:tcPr>
            <w:tcW w:w="3978" w:type="dxa"/>
            <w:hideMark/>
          </w:tcPr>
          <w:p w14:paraId="1DC0AEB7" w14:textId="77777777" w:rsidR="0074796F" w:rsidRPr="009E60A3" w:rsidRDefault="00186498" w:rsidP="0074796F">
            <w:pPr>
              <w:rPr>
                <w:rFonts w:eastAsia="Times New Roman"/>
                <w:noProof/>
                <w:sz w:val="20"/>
                <w:szCs w:val="20"/>
              </w:rPr>
            </w:pPr>
            <w:r w:rsidRPr="009E60A3">
              <w:rPr>
                <w:rFonts w:eastAsia="Times New Roman"/>
                <w:noProof/>
                <w:sz w:val="20"/>
                <w:szCs w:val="20"/>
              </w:rPr>
              <w:t>contractor_transport_circuit_number</w:t>
            </w:r>
          </w:p>
        </w:tc>
        <w:tc>
          <w:tcPr>
            <w:tcW w:w="4806" w:type="dxa"/>
            <w:hideMark/>
          </w:tcPr>
          <w:p w14:paraId="03FB6B8A" w14:textId="77777777" w:rsidR="0074796F" w:rsidRPr="009E60A3" w:rsidRDefault="0074796F" w:rsidP="0074796F">
            <w:pPr>
              <w:rPr>
                <w:rFonts w:eastAsia="Times New Roman"/>
                <w:sz w:val="20"/>
                <w:szCs w:val="20"/>
              </w:rPr>
            </w:pPr>
            <w:r w:rsidRPr="009E60A3">
              <w:rPr>
                <w:rFonts w:eastAsia="Times New Roman"/>
                <w:sz w:val="20"/>
                <w:szCs w:val="20"/>
              </w:rPr>
              <w:t>The circuit ID should be the one most closely associated with the CLIN. e.g. a port CLIN would require a port circuit ID while an access CLIN would require the access circuit ID</w:t>
            </w:r>
          </w:p>
        </w:tc>
        <w:tc>
          <w:tcPr>
            <w:tcW w:w="1440" w:type="dxa"/>
            <w:hideMark/>
          </w:tcPr>
          <w:p w14:paraId="5F59446E" w14:textId="77777777" w:rsidR="0074796F" w:rsidRPr="009E60A3" w:rsidRDefault="0074796F" w:rsidP="0074796F">
            <w:pPr>
              <w:rPr>
                <w:rFonts w:eastAsia="Times New Roman"/>
                <w:sz w:val="20"/>
                <w:szCs w:val="20"/>
              </w:rPr>
            </w:pPr>
            <w:r w:rsidRPr="009E60A3">
              <w:rPr>
                <w:rFonts w:eastAsia="Times New Roman"/>
                <w:sz w:val="20"/>
                <w:szCs w:val="20"/>
              </w:rPr>
              <w:t>Alphanumeric</w:t>
            </w:r>
          </w:p>
        </w:tc>
        <w:tc>
          <w:tcPr>
            <w:tcW w:w="907" w:type="dxa"/>
            <w:hideMark/>
          </w:tcPr>
          <w:p w14:paraId="7EA30BBF" w14:textId="77777777" w:rsidR="0074796F" w:rsidRPr="009E60A3" w:rsidRDefault="0074796F" w:rsidP="0074796F">
            <w:pPr>
              <w:jc w:val="right"/>
              <w:rPr>
                <w:rFonts w:eastAsia="Times New Roman"/>
                <w:sz w:val="20"/>
                <w:szCs w:val="20"/>
              </w:rPr>
            </w:pPr>
            <w:r w:rsidRPr="009E60A3">
              <w:rPr>
                <w:rFonts w:eastAsia="Times New Roman"/>
                <w:sz w:val="20"/>
                <w:szCs w:val="20"/>
              </w:rPr>
              <w:t>100</w:t>
            </w:r>
          </w:p>
        </w:tc>
        <w:tc>
          <w:tcPr>
            <w:tcW w:w="2016" w:type="dxa"/>
            <w:noWrap/>
            <w:hideMark/>
          </w:tcPr>
          <w:p w14:paraId="50068BC8" w14:textId="77777777" w:rsidR="0074796F" w:rsidRPr="00AB5F97" w:rsidRDefault="0074796F" w:rsidP="0074796F">
            <w:pPr>
              <w:rPr>
                <w:rFonts w:eastAsia="Times New Roman"/>
                <w:noProof/>
                <w:color w:val="000000"/>
                <w:sz w:val="20"/>
                <w:szCs w:val="20"/>
              </w:rPr>
            </w:pPr>
          </w:p>
        </w:tc>
      </w:tr>
      <w:tr w:rsidR="0074796F" w:rsidRPr="009E60A3" w14:paraId="578D3D3E" w14:textId="77777777" w:rsidTr="0074796F">
        <w:trPr>
          <w:cantSplit/>
        </w:trPr>
        <w:tc>
          <w:tcPr>
            <w:tcW w:w="3978" w:type="dxa"/>
            <w:hideMark/>
          </w:tcPr>
          <w:p w14:paraId="34BBB9E1" w14:textId="77777777" w:rsidR="0074796F" w:rsidRPr="009E60A3" w:rsidRDefault="00186498" w:rsidP="0074796F">
            <w:pPr>
              <w:rPr>
                <w:rFonts w:eastAsia="Times New Roman"/>
                <w:noProof/>
                <w:sz w:val="20"/>
                <w:szCs w:val="20"/>
              </w:rPr>
            </w:pPr>
            <w:r w:rsidRPr="009E60A3">
              <w:rPr>
                <w:rFonts w:eastAsia="Times New Roman"/>
                <w:noProof/>
                <w:sz w:val="20"/>
                <w:szCs w:val="20"/>
              </w:rPr>
              <w:t>contractor_trunk</w:t>
            </w:r>
          </w:p>
        </w:tc>
        <w:tc>
          <w:tcPr>
            <w:tcW w:w="4806" w:type="dxa"/>
            <w:hideMark/>
          </w:tcPr>
          <w:p w14:paraId="20D6A9A8" w14:textId="77777777" w:rsidR="0074796F" w:rsidRPr="009E60A3" w:rsidRDefault="0074796F" w:rsidP="0074796F">
            <w:pPr>
              <w:rPr>
                <w:rFonts w:eastAsia="Times New Roman"/>
                <w:sz w:val="20"/>
                <w:szCs w:val="20"/>
              </w:rPr>
            </w:pPr>
            <w:r w:rsidRPr="00E2277A">
              <w:rPr>
                <w:rFonts w:eastAsia="Times New Roman"/>
                <w:sz w:val="20"/>
                <w:szCs w:val="20"/>
              </w:rPr>
              <w:t>Contractor trunk number</w:t>
            </w:r>
          </w:p>
        </w:tc>
        <w:tc>
          <w:tcPr>
            <w:tcW w:w="1440" w:type="dxa"/>
            <w:hideMark/>
          </w:tcPr>
          <w:p w14:paraId="66375F5B" w14:textId="77777777" w:rsidR="0074796F" w:rsidRPr="009E60A3" w:rsidRDefault="0074796F" w:rsidP="0074796F">
            <w:pPr>
              <w:rPr>
                <w:rFonts w:eastAsia="Times New Roman"/>
                <w:sz w:val="20"/>
                <w:szCs w:val="20"/>
              </w:rPr>
            </w:pPr>
            <w:r w:rsidRPr="009E60A3">
              <w:rPr>
                <w:rFonts w:eastAsia="Times New Roman"/>
                <w:sz w:val="20"/>
                <w:szCs w:val="20"/>
              </w:rPr>
              <w:t>Numeric</w:t>
            </w:r>
          </w:p>
        </w:tc>
        <w:tc>
          <w:tcPr>
            <w:tcW w:w="907" w:type="dxa"/>
            <w:hideMark/>
          </w:tcPr>
          <w:p w14:paraId="75521147" w14:textId="77777777" w:rsidR="0074796F" w:rsidRPr="009E60A3" w:rsidRDefault="0074796F" w:rsidP="0074796F">
            <w:pPr>
              <w:jc w:val="right"/>
              <w:rPr>
                <w:rFonts w:eastAsia="Times New Roman"/>
                <w:sz w:val="20"/>
                <w:szCs w:val="20"/>
              </w:rPr>
            </w:pPr>
            <w:r w:rsidRPr="009E60A3">
              <w:rPr>
                <w:rFonts w:eastAsia="Times New Roman"/>
                <w:sz w:val="20"/>
                <w:szCs w:val="20"/>
              </w:rPr>
              <w:t>5</w:t>
            </w:r>
          </w:p>
        </w:tc>
        <w:tc>
          <w:tcPr>
            <w:tcW w:w="2016" w:type="dxa"/>
            <w:noWrap/>
            <w:hideMark/>
          </w:tcPr>
          <w:p w14:paraId="686DCE39" w14:textId="77777777" w:rsidR="0074796F" w:rsidRPr="009E60A3" w:rsidRDefault="0074796F" w:rsidP="0074796F">
            <w:pPr>
              <w:jc w:val="right"/>
              <w:rPr>
                <w:rFonts w:eastAsia="Times New Roman"/>
                <w:sz w:val="20"/>
                <w:szCs w:val="20"/>
              </w:rPr>
            </w:pPr>
          </w:p>
        </w:tc>
      </w:tr>
      <w:tr w:rsidR="0074796F" w:rsidRPr="009E60A3" w14:paraId="41D6857A" w14:textId="77777777" w:rsidTr="0074796F">
        <w:trPr>
          <w:cantSplit/>
        </w:trPr>
        <w:tc>
          <w:tcPr>
            <w:tcW w:w="3978" w:type="dxa"/>
            <w:hideMark/>
          </w:tcPr>
          <w:p w14:paraId="607359E0" w14:textId="77777777" w:rsidR="0074796F" w:rsidRPr="009E60A3" w:rsidRDefault="00186498" w:rsidP="0074796F">
            <w:pPr>
              <w:rPr>
                <w:rFonts w:eastAsia="Times New Roman"/>
                <w:color w:val="000000"/>
                <w:sz w:val="20"/>
                <w:szCs w:val="20"/>
              </w:rPr>
            </w:pPr>
            <w:proofErr w:type="spellStart"/>
            <w:r w:rsidRPr="009E60A3">
              <w:rPr>
                <w:rFonts w:eastAsia="Times New Roman"/>
                <w:color w:val="000000"/>
                <w:sz w:val="20"/>
                <w:szCs w:val="20"/>
              </w:rPr>
              <w:t>customer_want_date</w:t>
            </w:r>
            <w:proofErr w:type="spellEnd"/>
          </w:p>
        </w:tc>
        <w:tc>
          <w:tcPr>
            <w:tcW w:w="4806" w:type="dxa"/>
            <w:hideMark/>
          </w:tcPr>
          <w:p w14:paraId="444BC4DC" w14:textId="77777777" w:rsidR="0074796F" w:rsidRPr="009E60A3" w:rsidRDefault="0074796F" w:rsidP="0074796F">
            <w:pPr>
              <w:rPr>
                <w:rFonts w:eastAsia="Times New Roman"/>
                <w:color w:val="000000"/>
                <w:sz w:val="20"/>
                <w:szCs w:val="20"/>
              </w:rPr>
            </w:pPr>
            <w:r w:rsidRPr="009E60A3">
              <w:rPr>
                <w:rFonts w:eastAsia="Times New Roman"/>
                <w:color w:val="000000"/>
                <w:sz w:val="20"/>
                <w:szCs w:val="20"/>
              </w:rPr>
              <w:t>Customer's requested provisioning date</w:t>
            </w:r>
          </w:p>
        </w:tc>
        <w:tc>
          <w:tcPr>
            <w:tcW w:w="1440" w:type="dxa"/>
            <w:hideMark/>
          </w:tcPr>
          <w:p w14:paraId="29CC07A3" w14:textId="77777777" w:rsidR="0074796F" w:rsidRPr="009E60A3" w:rsidRDefault="0074796F" w:rsidP="0074796F">
            <w:pPr>
              <w:rPr>
                <w:rFonts w:eastAsia="Times New Roman"/>
                <w:color w:val="000000"/>
                <w:sz w:val="20"/>
                <w:szCs w:val="20"/>
              </w:rPr>
            </w:pPr>
            <w:r w:rsidRPr="009E60A3">
              <w:rPr>
                <w:rFonts w:eastAsia="Times New Roman"/>
                <w:color w:val="000000"/>
                <w:sz w:val="20"/>
                <w:szCs w:val="20"/>
              </w:rPr>
              <w:t>Date</w:t>
            </w:r>
          </w:p>
        </w:tc>
        <w:tc>
          <w:tcPr>
            <w:tcW w:w="907" w:type="dxa"/>
            <w:hideMark/>
          </w:tcPr>
          <w:p w14:paraId="134DB848" w14:textId="77777777" w:rsidR="0074796F" w:rsidRPr="009E60A3" w:rsidRDefault="0074796F" w:rsidP="0074796F">
            <w:pPr>
              <w:jc w:val="right"/>
              <w:rPr>
                <w:rFonts w:eastAsia="Times New Roman"/>
                <w:color w:val="000000"/>
                <w:sz w:val="20"/>
                <w:szCs w:val="20"/>
              </w:rPr>
            </w:pPr>
            <w:r w:rsidRPr="009E60A3">
              <w:rPr>
                <w:rFonts w:eastAsia="Times New Roman"/>
                <w:color w:val="000000"/>
                <w:sz w:val="20"/>
                <w:szCs w:val="20"/>
              </w:rPr>
              <w:t>10</w:t>
            </w:r>
          </w:p>
        </w:tc>
        <w:tc>
          <w:tcPr>
            <w:tcW w:w="2016" w:type="dxa"/>
            <w:noWrap/>
            <w:hideMark/>
          </w:tcPr>
          <w:p w14:paraId="27A3613F" w14:textId="77777777" w:rsidR="0074796F" w:rsidRPr="009E60A3" w:rsidRDefault="0074796F" w:rsidP="0074796F">
            <w:pPr>
              <w:rPr>
                <w:rFonts w:eastAsia="Times New Roman"/>
                <w:noProof/>
                <w:color w:val="000000"/>
                <w:sz w:val="20"/>
                <w:szCs w:val="20"/>
              </w:rPr>
            </w:pPr>
            <w:r>
              <w:rPr>
                <w:rFonts w:eastAsia="Times New Roman"/>
                <w:noProof/>
                <w:color w:val="000000"/>
                <w:sz w:val="20"/>
                <w:szCs w:val="20"/>
              </w:rPr>
              <w:t>YYYY</w:t>
            </w:r>
            <w:r w:rsidRPr="009E60A3">
              <w:rPr>
                <w:rFonts w:eastAsia="Times New Roman"/>
                <w:noProof/>
                <w:color w:val="000000"/>
                <w:sz w:val="20"/>
                <w:szCs w:val="20"/>
              </w:rPr>
              <w:t>-MM-DD</w:t>
            </w:r>
          </w:p>
        </w:tc>
      </w:tr>
      <w:tr w:rsidR="0074796F" w:rsidRPr="009E60A3" w14:paraId="3743C4A6" w14:textId="77777777" w:rsidTr="0074796F">
        <w:trPr>
          <w:cantSplit/>
        </w:trPr>
        <w:tc>
          <w:tcPr>
            <w:tcW w:w="3978" w:type="dxa"/>
            <w:hideMark/>
          </w:tcPr>
          <w:p w14:paraId="5DCB801F" w14:textId="77777777" w:rsidR="0074796F" w:rsidRPr="009E60A3" w:rsidRDefault="00186498" w:rsidP="0074796F">
            <w:pPr>
              <w:rPr>
                <w:rFonts w:eastAsia="Times New Roman"/>
                <w:color w:val="000000"/>
                <w:sz w:val="20"/>
                <w:szCs w:val="20"/>
              </w:rPr>
            </w:pPr>
            <w:proofErr w:type="spellStart"/>
            <w:r w:rsidRPr="009E60A3">
              <w:rPr>
                <w:rFonts w:eastAsia="Times New Roman"/>
                <w:color w:val="000000"/>
                <w:sz w:val="20"/>
                <w:szCs w:val="20"/>
              </w:rPr>
              <w:t>data_transaction_code</w:t>
            </w:r>
            <w:proofErr w:type="spellEnd"/>
          </w:p>
        </w:tc>
        <w:tc>
          <w:tcPr>
            <w:tcW w:w="4806" w:type="dxa"/>
            <w:hideMark/>
          </w:tcPr>
          <w:p w14:paraId="62FF0731" w14:textId="77777777" w:rsidR="0074796F" w:rsidRPr="009E60A3" w:rsidRDefault="0074796F" w:rsidP="0074796F">
            <w:pPr>
              <w:rPr>
                <w:rFonts w:eastAsia="Times New Roman"/>
                <w:color w:val="000000"/>
                <w:sz w:val="20"/>
                <w:szCs w:val="20"/>
              </w:rPr>
            </w:pPr>
            <w:r w:rsidRPr="009E60A3">
              <w:rPr>
                <w:rFonts w:eastAsia="Times New Roman"/>
                <w:color w:val="000000"/>
                <w:sz w:val="20"/>
                <w:szCs w:val="20"/>
              </w:rPr>
              <w:t>Identifies the transaction represented by the file or data exchange</w:t>
            </w:r>
          </w:p>
        </w:tc>
        <w:tc>
          <w:tcPr>
            <w:tcW w:w="1440" w:type="dxa"/>
            <w:hideMark/>
          </w:tcPr>
          <w:p w14:paraId="6CC3CC26" w14:textId="77777777" w:rsidR="0074796F" w:rsidRPr="009E60A3" w:rsidRDefault="0074796F" w:rsidP="0074796F">
            <w:pPr>
              <w:rPr>
                <w:rFonts w:eastAsia="Times New Roman"/>
                <w:color w:val="000000"/>
                <w:sz w:val="20"/>
                <w:szCs w:val="20"/>
              </w:rPr>
            </w:pPr>
            <w:r w:rsidRPr="009E60A3">
              <w:rPr>
                <w:rFonts w:eastAsia="Times New Roman"/>
                <w:color w:val="000000"/>
                <w:sz w:val="20"/>
                <w:szCs w:val="20"/>
              </w:rPr>
              <w:t>Alphanumeric</w:t>
            </w:r>
          </w:p>
        </w:tc>
        <w:tc>
          <w:tcPr>
            <w:tcW w:w="907" w:type="dxa"/>
            <w:hideMark/>
          </w:tcPr>
          <w:p w14:paraId="2E7BB67B" w14:textId="77777777" w:rsidR="0074796F" w:rsidRPr="009E60A3" w:rsidRDefault="0074796F" w:rsidP="0074796F">
            <w:pPr>
              <w:jc w:val="right"/>
              <w:rPr>
                <w:rFonts w:eastAsia="Times New Roman"/>
                <w:color w:val="000000"/>
                <w:sz w:val="20"/>
                <w:szCs w:val="20"/>
              </w:rPr>
            </w:pPr>
            <w:r w:rsidRPr="009E60A3">
              <w:rPr>
                <w:rFonts w:eastAsia="Times New Roman"/>
                <w:color w:val="000000"/>
                <w:sz w:val="20"/>
                <w:szCs w:val="20"/>
              </w:rPr>
              <w:t>10</w:t>
            </w:r>
          </w:p>
        </w:tc>
        <w:tc>
          <w:tcPr>
            <w:tcW w:w="2016" w:type="dxa"/>
            <w:noWrap/>
            <w:hideMark/>
          </w:tcPr>
          <w:p w14:paraId="5B145D15" w14:textId="348FC763" w:rsidR="0074796F" w:rsidRPr="009E60A3" w:rsidRDefault="0074796F" w:rsidP="0074796F">
            <w:pPr>
              <w:rPr>
                <w:rFonts w:eastAsia="Times New Roman"/>
                <w:noProof/>
                <w:color w:val="000000"/>
                <w:sz w:val="20"/>
                <w:szCs w:val="20"/>
              </w:rPr>
            </w:pPr>
            <w:r w:rsidRPr="009E60A3">
              <w:rPr>
                <w:rFonts w:eastAsia="Times New Roman"/>
                <w:noProof/>
                <w:color w:val="000000"/>
                <w:sz w:val="20"/>
                <w:szCs w:val="20"/>
              </w:rPr>
              <w:t>Ref: DTT</w:t>
            </w:r>
            <w:r w:rsidR="002E537F">
              <w:rPr>
                <w:rFonts w:eastAsia="Times New Roman"/>
                <w:noProof/>
                <w:color w:val="000000"/>
                <w:sz w:val="20"/>
                <w:szCs w:val="20"/>
              </w:rPr>
              <w:t>.code</w:t>
            </w:r>
          </w:p>
        </w:tc>
      </w:tr>
      <w:tr w:rsidR="0074796F" w:rsidRPr="009E60A3" w14:paraId="6588D416" w14:textId="77777777" w:rsidTr="0074796F">
        <w:trPr>
          <w:cantSplit/>
        </w:trPr>
        <w:tc>
          <w:tcPr>
            <w:tcW w:w="3978" w:type="dxa"/>
            <w:hideMark/>
          </w:tcPr>
          <w:p w14:paraId="3DDBDBDD" w14:textId="77777777" w:rsidR="0074796F" w:rsidRPr="009E60A3" w:rsidRDefault="00186498" w:rsidP="0074796F">
            <w:pPr>
              <w:rPr>
                <w:rFonts w:eastAsia="Times New Roman"/>
                <w:color w:val="000000"/>
                <w:sz w:val="20"/>
                <w:szCs w:val="20"/>
              </w:rPr>
            </w:pPr>
            <w:proofErr w:type="spellStart"/>
            <w:r w:rsidRPr="009E60A3">
              <w:rPr>
                <w:rFonts w:eastAsia="Times New Roman"/>
                <w:color w:val="000000"/>
                <w:sz w:val="20"/>
                <w:szCs w:val="20"/>
              </w:rPr>
              <w:t>data_transaction_file_date</w:t>
            </w:r>
            <w:proofErr w:type="spellEnd"/>
          </w:p>
        </w:tc>
        <w:tc>
          <w:tcPr>
            <w:tcW w:w="4806" w:type="dxa"/>
            <w:hideMark/>
          </w:tcPr>
          <w:p w14:paraId="368E72AB" w14:textId="77777777" w:rsidR="0074796F" w:rsidRPr="009E60A3" w:rsidRDefault="0074796F" w:rsidP="0074796F">
            <w:pPr>
              <w:rPr>
                <w:rFonts w:eastAsia="Times New Roman"/>
                <w:color w:val="000000"/>
                <w:sz w:val="20"/>
                <w:szCs w:val="20"/>
              </w:rPr>
            </w:pPr>
            <w:r w:rsidRPr="009E60A3">
              <w:rPr>
                <w:rFonts w:eastAsia="Times New Roman"/>
                <w:color w:val="000000"/>
                <w:sz w:val="20"/>
                <w:szCs w:val="20"/>
              </w:rPr>
              <w:t>Submission date for the data set</w:t>
            </w:r>
          </w:p>
        </w:tc>
        <w:tc>
          <w:tcPr>
            <w:tcW w:w="1440" w:type="dxa"/>
            <w:hideMark/>
          </w:tcPr>
          <w:p w14:paraId="11D1EB9B" w14:textId="77777777" w:rsidR="0074796F" w:rsidRPr="009E60A3" w:rsidRDefault="0074796F" w:rsidP="0074796F">
            <w:pPr>
              <w:rPr>
                <w:rFonts w:eastAsia="Times New Roman"/>
                <w:color w:val="000000"/>
                <w:sz w:val="20"/>
                <w:szCs w:val="20"/>
              </w:rPr>
            </w:pPr>
            <w:r w:rsidRPr="009E60A3">
              <w:rPr>
                <w:rFonts w:eastAsia="Times New Roman"/>
                <w:color w:val="000000"/>
                <w:sz w:val="20"/>
                <w:szCs w:val="20"/>
              </w:rPr>
              <w:t>Date</w:t>
            </w:r>
          </w:p>
        </w:tc>
        <w:tc>
          <w:tcPr>
            <w:tcW w:w="907" w:type="dxa"/>
            <w:hideMark/>
          </w:tcPr>
          <w:p w14:paraId="3D4858D9" w14:textId="77777777" w:rsidR="0074796F" w:rsidRPr="009E60A3" w:rsidRDefault="0074796F" w:rsidP="0074796F">
            <w:pPr>
              <w:jc w:val="right"/>
              <w:rPr>
                <w:rFonts w:eastAsia="Times New Roman"/>
                <w:color w:val="000000"/>
                <w:sz w:val="20"/>
                <w:szCs w:val="20"/>
              </w:rPr>
            </w:pPr>
            <w:r w:rsidRPr="009E60A3">
              <w:rPr>
                <w:rFonts w:eastAsia="Times New Roman"/>
                <w:color w:val="000000"/>
                <w:sz w:val="20"/>
                <w:szCs w:val="20"/>
              </w:rPr>
              <w:t>10</w:t>
            </w:r>
          </w:p>
        </w:tc>
        <w:tc>
          <w:tcPr>
            <w:tcW w:w="2016" w:type="dxa"/>
            <w:noWrap/>
            <w:hideMark/>
          </w:tcPr>
          <w:p w14:paraId="1B8557DF" w14:textId="77777777" w:rsidR="0074796F" w:rsidRPr="009E60A3" w:rsidRDefault="0074796F" w:rsidP="0074796F">
            <w:pPr>
              <w:rPr>
                <w:rFonts w:eastAsia="Times New Roman"/>
                <w:noProof/>
                <w:color w:val="000000"/>
                <w:sz w:val="20"/>
                <w:szCs w:val="20"/>
              </w:rPr>
            </w:pPr>
            <w:r>
              <w:rPr>
                <w:rFonts w:eastAsia="Times New Roman"/>
                <w:noProof/>
                <w:color w:val="000000"/>
                <w:sz w:val="20"/>
                <w:szCs w:val="20"/>
              </w:rPr>
              <w:t>YYYY</w:t>
            </w:r>
            <w:r w:rsidRPr="009E60A3">
              <w:rPr>
                <w:rFonts w:eastAsia="Times New Roman"/>
                <w:noProof/>
                <w:color w:val="000000"/>
                <w:sz w:val="20"/>
                <w:szCs w:val="20"/>
              </w:rPr>
              <w:t>-MM-DD</w:t>
            </w:r>
          </w:p>
        </w:tc>
      </w:tr>
      <w:tr w:rsidR="0074796F" w:rsidRPr="009E60A3" w14:paraId="549FEC06" w14:textId="77777777" w:rsidTr="0074796F">
        <w:trPr>
          <w:cantSplit/>
        </w:trPr>
        <w:tc>
          <w:tcPr>
            <w:tcW w:w="3978" w:type="dxa"/>
            <w:hideMark/>
          </w:tcPr>
          <w:p w14:paraId="4D3D342C" w14:textId="77777777" w:rsidR="0074796F" w:rsidRPr="00AB5F97" w:rsidRDefault="00186498" w:rsidP="0074796F">
            <w:pPr>
              <w:rPr>
                <w:rFonts w:eastAsia="Times New Roman"/>
                <w:noProof/>
                <w:sz w:val="20"/>
                <w:szCs w:val="20"/>
              </w:rPr>
            </w:pPr>
            <w:r w:rsidRPr="00AB5F97">
              <w:rPr>
                <w:rFonts w:eastAsia="Times New Roman"/>
                <w:noProof/>
                <w:sz w:val="20"/>
                <w:szCs w:val="20"/>
              </w:rPr>
              <w:lastRenderedPageBreak/>
              <w:t>data_transaction_line_sequence_number</w:t>
            </w:r>
          </w:p>
        </w:tc>
        <w:tc>
          <w:tcPr>
            <w:tcW w:w="4806" w:type="dxa"/>
            <w:hideMark/>
          </w:tcPr>
          <w:p w14:paraId="40075034" w14:textId="6DC54CF7" w:rsidR="0074796F" w:rsidRPr="009E60A3" w:rsidRDefault="00F57E8F" w:rsidP="0074796F">
            <w:pPr>
              <w:rPr>
                <w:rFonts w:eastAsia="Times New Roman"/>
                <w:color w:val="000000"/>
                <w:sz w:val="20"/>
                <w:szCs w:val="20"/>
              </w:rPr>
            </w:pPr>
            <w:r w:rsidRPr="00F57E8F">
              <w:rPr>
                <w:rFonts w:eastAsia="Times New Roman"/>
                <w:color w:val="000000"/>
                <w:sz w:val="20"/>
                <w:szCs w:val="20"/>
              </w:rPr>
              <w:t>Data Transaction line sequence number. The contractor shall assign a unique data transaction line sequence number to each record within a deliverable.</w:t>
            </w:r>
          </w:p>
        </w:tc>
        <w:tc>
          <w:tcPr>
            <w:tcW w:w="1440" w:type="dxa"/>
            <w:hideMark/>
          </w:tcPr>
          <w:p w14:paraId="739CBB05" w14:textId="77777777" w:rsidR="0074796F" w:rsidRPr="009E60A3" w:rsidRDefault="0074796F" w:rsidP="0074796F">
            <w:pPr>
              <w:rPr>
                <w:rFonts w:eastAsia="Times New Roman"/>
                <w:color w:val="000000"/>
                <w:sz w:val="20"/>
                <w:szCs w:val="20"/>
              </w:rPr>
            </w:pPr>
            <w:r w:rsidRPr="009E60A3">
              <w:rPr>
                <w:rFonts w:eastAsia="Times New Roman"/>
                <w:color w:val="000000"/>
                <w:sz w:val="20"/>
                <w:szCs w:val="20"/>
              </w:rPr>
              <w:t>Numeric</w:t>
            </w:r>
          </w:p>
        </w:tc>
        <w:tc>
          <w:tcPr>
            <w:tcW w:w="907" w:type="dxa"/>
            <w:hideMark/>
          </w:tcPr>
          <w:p w14:paraId="5EBFB0BE" w14:textId="77777777" w:rsidR="0074796F" w:rsidRPr="009E60A3" w:rsidRDefault="0074796F" w:rsidP="0074796F">
            <w:pPr>
              <w:jc w:val="right"/>
              <w:rPr>
                <w:rFonts w:eastAsia="Times New Roman"/>
                <w:color w:val="000000"/>
                <w:sz w:val="20"/>
                <w:szCs w:val="20"/>
              </w:rPr>
            </w:pPr>
            <w:r w:rsidRPr="009E60A3">
              <w:rPr>
                <w:rFonts w:eastAsia="Times New Roman"/>
                <w:color w:val="000000"/>
                <w:sz w:val="20"/>
                <w:szCs w:val="20"/>
              </w:rPr>
              <w:t>14</w:t>
            </w:r>
          </w:p>
        </w:tc>
        <w:tc>
          <w:tcPr>
            <w:tcW w:w="2016" w:type="dxa"/>
            <w:noWrap/>
            <w:hideMark/>
          </w:tcPr>
          <w:p w14:paraId="7AEC41A9" w14:textId="77777777" w:rsidR="0074796F" w:rsidRPr="009E60A3" w:rsidRDefault="0074796F" w:rsidP="0074796F">
            <w:pPr>
              <w:rPr>
                <w:rFonts w:eastAsia="Times New Roman"/>
                <w:noProof/>
                <w:color w:val="000000"/>
                <w:sz w:val="20"/>
                <w:szCs w:val="20"/>
              </w:rPr>
            </w:pPr>
          </w:p>
        </w:tc>
      </w:tr>
      <w:tr w:rsidR="0074796F" w:rsidRPr="009E60A3" w14:paraId="0B459395" w14:textId="77777777" w:rsidTr="0074796F">
        <w:trPr>
          <w:cantSplit/>
        </w:trPr>
        <w:tc>
          <w:tcPr>
            <w:tcW w:w="3978" w:type="dxa"/>
            <w:hideMark/>
          </w:tcPr>
          <w:p w14:paraId="162E974C" w14:textId="77777777" w:rsidR="0074796F" w:rsidRPr="009E60A3" w:rsidRDefault="00186498" w:rsidP="0074796F">
            <w:pPr>
              <w:rPr>
                <w:rFonts w:eastAsia="Times New Roman"/>
                <w:noProof/>
                <w:color w:val="000000"/>
                <w:sz w:val="20"/>
                <w:szCs w:val="20"/>
              </w:rPr>
            </w:pPr>
            <w:r w:rsidRPr="009E60A3">
              <w:rPr>
                <w:rFonts w:eastAsia="Times New Roman"/>
                <w:noProof/>
                <w:color w:val="000000"/>
                <w:sz w:val="20"/>
                <w:szCs w:val="20"/>
              </w:rPr>
              <w:t>data_transaction_sequence_num</w:t>
            </w:r>
          </w:p>
        </w:tc>
        <w:tc>
          <w:tcPr>
            <w:tcW w:w="4806" w:type="dxa"/>
            <w:hideMark/>
          </w:tcPr>
          <w:p w14:paraId="146EEE6B" w14:textId="77777777" w:rsidR="0074796F" w:rsidRPr="009E60A3" w:rsidRDefault="0074796F" w:rsidP="0074796F">
            <w:pPr>
              <w:rPr>
                <w:rFonts w:eastAsia="Times New Roman"/>
                <w:color w:val="000000"/>
                <w:sz w:val="20"/>
                <w:szCs w:val="20"/>
              </w:rPr>
            </w:pPr>
            <w:r w:rsidRPr="009E60A3">
              <w:rPr>
                <w:rFonts w:eastAsia="Times New Roman"/>
                <w:color w:val="000000"/>
                <w:sz w:val="20"/>
                <w:szCs w:val="20"/>
              </w:rPr>
              <w:t>Uniquely identifies each data exchange transaction. In the event it becomes necessary to examine a transaction in detail, this number will ensure all parties are referring to the same transaction. Other than the data type and length, the submitting party is free to create this number in any manner desired - e.g., a millisecond-level timestamp based on data submission time.</w:t>
            </w:r>
          </w:p>
        </w:tc>
        <w:tc>
          <w:tcPr>
            <w:tcW w:w="1440" w:type="dxa"/>
            <w:hideMark/>
          </w:tcPr>
          <w:p w14:paraId="7EBD2DFF" w14:textId="77777777" w:rsidR="0074796F" w:rsidRPr="009E60A3" w:rsidRDefault="0074796F" w:rsidP="0074796F">
            <w:pPr>
              <w:rPr>
                <w:rFonts w:eastAsia="Times New Roman"/>
                <w:color w:val="000000"/>
                <w:sz w:val="20"/>
                <w:szCs w:val="20"/>
              </w:rPr>
            </w:pPr>
            <w:r w:rsidRPr="009E60A3">
              <w:rPr>
                <w:rFonts w:eastAsia="Times New Roman"/>
                <w:color w:val="000000"/>
                <w:sz w:val="20"/>
                <w:szCs w:val="20"/>
              </w:rPr>
              <w:t>Numeric</w:t>
            </w:r>
          </w:p>
        </w:tc>
        <w:tc>
          <w:tcPr>
            <w:tcW w:w="907" w:type="dxa"/>
            <w:hideMark/>
          </w:tcPr>
          <w:p w14:paraId="3A9A9981" w14:textId="77777777" w:rsidR="0074796F" w:rsidRPr="009E60A3" w:rsidRDefault="0074796F" w:rsidP="0074796F">
            <w:pPr>
              <w:jc w:val="right"/>
              <w:rPr>
                <w:rFonts w:eastAsia="Times New Roman"/>
                <w:color w:val="000000"/>
                <w:sz w:val="20"/>
                <w:szCs w:val="20"/>
              </w:rPr>
            </w:pPr>
            <w:r w:rsidRPr="009E60A3">
              <w:rPr>
                <w:rFonts w:eastAsia="Times New Roman"/>
                <w:color w:val="000000"/>
                <w:sz w:val="20"/>
                <w:szCs w:val="20"/>
              </w:rPr>
              <w:t>20</w:t>
            </w:r>
          </w:p>
        </w:tc>
        <w:tc>
          <w:tcPr>
            <w:tcW w:w="2016" w:type="dxa"/>
            <w:noWrap/>
            <w:hideMark/>
          </w:tcPr>
          <w:p w14:paraId="57FFCC18" w14:textId="77777777" w:rsidR="0074796F" w:rsidRPr="009E60A3" w:rsidRDefault="0074796F" w:rsidP="0074796F">
            <w:pPr>
              <w:rPr>
                <w:rFonts w:eastAsia="Times New Roman"/>
                <w:noProof/>
                <w:color w:val="000000"/>
                <w:sz w:val="20"/>
                <w:szCs w:val="20"/>
              </w:rPr>
            </w:pPr>
            <w:r w:rsidRPr="009E60A3">
              <w:rPr>
                <w:rFonts w:eastAsia="Times New Roman"/>
                <w:noProof/>
                <w:color w:val="000000"/>
                <w:sz w:val="20"/>
                <w:szCs w:val="20"/>
              </w:rPr>
              <w:t>NNNNNNNNNNNNNNNNNNNN</w:t>
            </w:r>
          </w:p>
        </w:tc>
      </w:tr>
      <w:tr w:rsidR="0074796F" w:rsidRPr="009E60A3" w14:paraId="04312E4E" w14:textId="77777777" w:rsidTr="0074796F">
        <w:trPr>
          <w:cantSplit/>
        </w:trPr>
        <w:tc>
          <w:tcPr>
            <w:tcW w:w="3978" w:type="dxa"/>
            <w:hideMark/>
          </w:tcPr>
          <w:p w14:paraId="073B6CF6" w14:textId="77777777" w:rsidR="0074796F" w:rsidRPr="009E60A3" w:rsidRDefault="00186498" w:rsidP="0074796F">
            <w:pPr>
              <w:rPr>
                <w:rFonts w:eastAsia="Times New Roman"/>
                <w:noProof/>
                <w:sz w:val="20"/>
                <w:szCs w:val="20"/>
              </w:rPr>
            </w:pPr>
            <w:r w:rsidRPr="009E60A3">
              <w:rPr>
                <w:rFonts w:eastAsia="Times New Roman"/>
                <w:noProof/>
                <w:sz w:val="20"/>
                <w:szCs w:val="20"/>
              </w:rPr>
              <w:t>design_documents</w:t>
            </w:r>
          </w:p>
        </w:tc>
        <w:tc>
          <w:tcPr>
            <w:tcW w:w="4806" w:type="dxa"/>
            <w:hideMark/>
          </w:tcPr>
          <w:p w14:paraId="0DCFC4D4" w14:textId="77777777" w:rsidR="0074796F" w:rsidRPr="009E60A3" w:rsidRDefault="0074796F" w:rsidP="0074796F">
            <w:pPr>
              <w:rPr>
                <w:rFonts w:eastAsia="Times New Roman"/>
                <w:sz w:val="20"/>
                <w:szCs w:val="20"/>
              </w:rPr>
            </w:pPr>
            <w:r w:rsidRPr="009E60A3">
              <w:rPr>
                <w:rFonts w:eastAsia="Times New Roman"/>
                <w:sz w:val="20"/>
                <w:szCs w:val="20"/>
              </w:rPr>
              <w:t>Engineering documents to cover elements that are not covered in order data</w:t>
            </w:r>
          </w:p>
        </w:tc>
        <w:tc>
          <w:tcPr>
            <w:tcW w:w="1440" w:type="dxa"/>
            <w:hideMark/>
          </w:tcPr>
          <w:p w14:paraId="76BEB9FA" w14:textId="77777777" w:rsidR="0074796F" w:rsidRPr="009E60A3" w:rsidRDefault="0074796F" w:rsidP="0074796F">
            <w:pPr>
              <w:rPr>
                <w:rFonts w:eastAsia="Times New Roman"/>
                <w:color w:val="000000"/>
                <w:sz w:val="20"/>
                <w:szCs w:val="20"/>
              </w:rPr>
            </w:pPr>
            <w:r w:rsidRPr="009E60A3">
              <w:rPr>
                <w:rFonts w:eastAsia="Times New Roman"/>
                <w:color w:val="000000"/>
                <w:sz w:val="20"/>
                <w:szCs w:val="20"/>
              </w:rPr>
              <w:t>BLOB</w:t>
            </w:r>
          </w:p>
        </w:tc>
        <w:tc>
          <w:tcPr>
            <w:tcW w:w="907" w:type="dxa"/>
            <w:hideMark/>
          </w:tcPr>
          <w:p w14:paraId="0DF1982C" w14:textId="77777777" w:rsidR="0074796F" w:rsidRPr="009E60A3" w:rsidRDefault="0074796F" w:rsidP="0074796F">
            <w:pPr>
              <w:rPr>
                <w:rFonts w:eastAsia="Times New Roman"/>
                <w:color w:val="000000"/>
                <w:sz w:val="20"/>
                <w:szCs w:val="20"/>
              </w:rPr>
            </w:pPr>
          </w:p>
        </w:tc>
        <w:tc>
          <w:tcPr>
            <w:tcW w:w="2016" w:type="dxa"/>
            <w:noWrap/>
            <w:hideMark/>
          </w:tcPr>
          <w:p w14:paraId="08677647" w14:textId="77777777" w:rsidR="0074796F" w:rsidRPr="00AB5F97" w:rsidRDefault="0074796F" w:rsidP="0074796F">
            <w:pPr>
              <w:rPr>
                <w:rFonts w:eastAsia="Times New Roman"/>
                <w:noProof/>
                <w:color w:val="000000"/>
                <w:sz w:val="20"/>
                <w:szCs w:val="20"/>
              </w:rPr>
            </w:pPr>
          </w:p>
        </w:tc>
      </w:tr>
      <w:tr w:rsidR="0074796F" w:rsidRPr="009E60A3" w14:paraId="707EE782" w14:textId="77777777" w:rsidTr="0074796F">
        <w:trPr>
          <w:cantSplit/>
        </w:trPr>
        <w:tc>
          <w:tcPr>
            <w:tcW w:w="3978" w:type="dxa"/>
            <w:hideMark/>
          </w:tcPr>
          <w:p w14:paraId="6DCA15C3" w14:textId="77777777" w:rsidR="0074796F" w:rsidRPr="009E60A3" w:rsidRDefault="00186498" w:rsidP="0074796F">
            <w:pPr>
              <w:rPr>
                <w:rFonts w:eastAsia="Times New Roman"/>
                <w:noProof/>
                <w:sz w:val="20"/>
                <w:szCs w:val="20"/>
              </w:rPr>
            </w:pPr>
            <w:r w:rsidRPr="009E60A3">
              <w:rPr>
                <w:rFonts w:eastAsia="Times New Roman"/>
                <w:noProof/>
                <w:sz w:val="20"/>
                <w:szCs w:val="20"/>
              </w:rPr>
              <w:t>detail_tax_billed</w:t>
            </w:r>
          </w:p>
        </w:tc>
        <w:tc>
          <w:tcPr>
            <w:tcW w:w="4806" w:type="dxa"/>
            <w:hideMark/>
          </w:tcPr>
          <w:p w14:paraId="7CB1D937" w14:textId="161B82B7" w:rsidR="0074796F" w:rsidRPr="009E60A3" w:rsidRDefault="0074796F" w:rsidP="006653B9">
            <w:pPr>
              <w:rPr>
                <w:rFonts w:eastAsia="Times New Roman"/>
                <w:sz w:val="20"/>
                <w:szCs w:val="20"/>
              </w:rPr>
            </w:pPr>
            <w:r w:rsidRPr="009E60A3">
              <w:rPr>
                <w:rFonts w:eastAsia="Times New Roman"/>
                <w:sz w:val="20"/>
                <w:szCs w:val="20"/>
              </w:rPr>
              <w:t xml:space="preserve">Detail of the aggregated eligible taxes, </w:t>
            </w:r>
            <w:r w:rsidR="006653B9">
              <w:rPr>
                <w:rFonts w:eastAsia="Times New Roman"/>
                <w:sz w:val="20"/>
                <w:szCs w:val="20"/>
              </w:rPr>
              <w:t>fees and surcharges</w:t>
            </w:r>
          </w:p>
        </w:tc>
        <w:tc>
          <w:tcPr>
            <w:tcW w:w="1440" w:type="dxa"/>
            <w:hideMark/>
          </w:tcPr>
          <w:p w14:paraId="4DE70B17" w14:textId="77777777" w:rsidR="0074796F" w:rsidRPr="009E60A3" w:rsidRDefault="0074796F" w:rsidP="0074796F">
            <w:pPr>
              <w:rPr>
                <w:rFonts w:eastAsia="Times New Roman"/>
                <w:color w:val="000000"/>
                <w:sz w:val="20"/>
                <w:szCs w:val="20"/>
              </w:rPr>
            </w:pPr>
            <w:r w:rsidRPr="009E60A3">
              <w:rPr>
                <w:rFonts w:eastAsia="Times New Roman"/>
                <w:color w:val="000000"/>
                <w:sz w:val="20"/>
                <w:szCs w:val="20"/>
              </w:rPr>
              <w:t>Numeric</w:t>
            </w:r>
          </w:p>
        </w:tc>
        <w:tc>
          <w:tcPr>
            <w:tcW w:w="907" w:type="dxa"/>
            <w:hideMark/>
          </w:tcPr>
          <w:p w14:paraId="33A151CA" w14:textId="77777777" w:rsidR="0074796F" w:rsidRPr="009E60A3" w:rsidRDefault="0074796F" w:rsidP="0074796F">
            <w:pPr>
              <w:jc w:val="right"/>
              <w:rPr>
                <w:rFonts w:eastAsia="Times New Roman"/>
                <w:color w:val="000000"/>
                <w:sz w:val="20"/>
                <w:szCs w:val="20"/>
              </w:rPr>
            </w:pPr>
            <w:r w:rsidRPr="009E60A3">
              <w:rPr>
                <w:rFonts w:eastAsia="Times New Roman"/>
                <w:color w:val="000000"/>
                <w:sz w:val="20"/>
                <w:szCs w:val="20"/>
              </w:rPr>
              <w:t>23</w:t>
            </w:r>
          </w:p>
        </w:tc>
        <w:tc>
          <w:tcPr>
            <w:tcW w:w="2016" w:type="dxa"/>
            <w:noWrap/>
            <w:hideMark/>
          </w:tcPr>
          <w:p w14:paraId="4ECB8374" w14:textId="77777777" w:rsidR="0074796F" w:rsidRPr="009E60A3" w:rsidRDefault="0074796F" w:rsidP="0074796F">
            <w:pPr>
              <w:rPr>
                <w:rFonts w:eastAsia="Times New Roman"/>
                <w:noProof/>
                <w:color w:val="000000"/>
                <w:sz w:val="20"/>
                <w:szCs w:val="20"/>
              </w:rPr>
            </w:pPr>
            <w:r w:rsidRPr="009E60A3">
              <w:rPr>
                <w:rFonts w:eastAsia="Times New Roman"/>
                <w:noProof/>
                <w:color w:val="000000"/>
                <w:sz w:val="20"/>
                <w:szCs w:val="20"/>
              </w:rPr>
              <w:t>NNNNNNNNNNNNNNNN.NNNNNN</w:t>
            </w:r>
          </w:p>
        </w:tc>
      </w:tr>
      <w:tr w:rsidR="0074796F" w:rsidRPr="009E60A3" w14:paraId="103E3D15" w14:textId="77777777" w:rsidTr="0074796F">
        <w:trPr>
          <w:cantSplit/>
        </w:trPr>
        <w:tc>
          <w:tcPr>
            <w:tcW w:w="3978" w:type="dxa"/>
            <w:hideMark/>
          </w:tcPr>
          <w:p w14:paraId="4F84556B" w14:textId="77777777" w:rsidR="0074796F" w:rsidRPr="009E60A3" w:rsidRDefault="00186498" w:rsidP="0074796F">
            <w:pPr>
              <w:rPr>
                <w:rFonts w:eastAsia="Times New Roman"/>
                <w:noProof/>
                <w:sz w:val="20"/>
                <w:szCs w:val="20"/>
              </w:rPr>
            </w:pPr>
            <w:r w:rsidRPr="009E60A3">
              <w:rPr>
                <w:rFonts w:eastAsia="Times New Roman"/>
                <w:noProof/>
                <w:sz w:val="20"/>
                <w:szCs w:val="20"/>
              </w:rPr>
              <w:t>directed_to_number</w:t>
            </w:r>
          </w:p>
        </w:tc>
        <w:tc>
          <w:tcPr>
            <w:tcW w:w="4806" w:type="dxa"/>
            <w:hideMark/>
          </w:tcPr>
          <w:p w14:paraId="22CDD8FE" w14:textId="77777777" w:rsidR="0074796F" w:rsidRPr="009E60A3" w:rsidRDefault="0074796F" w:rsidP="0074796F">
            <w:pPr>
              <w:rPr>
                <w:rFonts w:eastAsia="Times New Roman"/>
                <w:sz w:val="20"/>
                <w:szCs w:val="20"/>
              </w:rPr>
            </w:pPr>
            <w:r w:rsidRPr="009E60A3">
              <w:rPr>
                <w:rFonts w:eastAsia="Times New Roman"/>
                <w:sz w:val="20"/>
                <w:szCs w:val="20"/>
              </w:rPr>
              <w:t>The number the toll-free number is to be directed to</w:t>
            </w:r>
          </w:p>
        </w:tc>
        <w:tc>
          <w:tcPr>
            <w:tcW w:w="1440" w:type="dxa"/>
            <w:hideMark/>
          </w:tcPr>
          <w:p w14:paraId="4E0A4A0F" w14:textId="77777777" w:rsidR="0074796F" w:rsidRPr="009E60A3" w:rsidRDefault="0074796F" w:rsidP="0074796F">
            <w:pPr>
              <w:rPr>
                <w:rFonts w:eastAsia="Times New Roman"/>
                <w:sz w:val="20"/>
                <w:szCs w:val="20"/>
              </w:rPr>
            </w:pPr>
            <w:r w:rsidRPr="009E60A3">
              <w:rPr>
                <w:rFonts w:eastAsia="Times New Roman"/>
                <w:sz w:val="20"/>
                <w:szCs w:val="20"/>
              </w:rPr>
              <w:t>Alphanumeric</w:t>
            </w:r>
          </w:p>
        </w:tc>
        <w:tc>
          <w:tcPr>
            <w:tcW w:w="907" w:type="dxa"/>
            <w:hideMark/>
          </w:tcPr>
          <w:p w14:paraId="7BC80DB8" w14:textId="77777777" w:rsidR="0074796F" w:rsidRPr="009E60A3" w:rsidRDefault="0074796F" w:rsidP="0074796F">
            <w:pPr>
              <w:jc w:val="right"/>
              <w:rPr>
                <w:rFonts w:eastAsia="Times New Roman"/>
                <w:sz w:val="20"/>
                <w:szCs w:val="20"/>
              </w:rPr>
            </w:pPr>
            <w:r w:rsidRPr="009E60A3">
              <w:rPr>
                <w:rFonts w:eastAsia="Times New Roman"/>
                <w:sz w:val="20"/>
                <w:szCs w:val="20"/>
              </w:rPr>
              <w:t>13</w:t>
            </w:r>
          </w:p>
        </w:tc>
        <w:tc>
          <w:tcPr>
            <w:tcW w:w="2016" w:type="dxa"/>
            <w:noWrap/>
            <w:hideMark/>
          </w:tcPr>
          <w:p w14:paraId="44C337BE" w14:textId="77777777" w:rsidR="0074796F" w:rsidRPr="00AB5F97" w:rsidRDefault="0074796F" w:rsidP="0074796F">
            <w:pPr>
              <w:rPr>
                <w:rFonts w:eastAsia="Times New Roman"/>
                <w:noProof/>
                <w:color w:val="000000"/>
                <w:sz w:val="20"/>
                <w:szCs w:val="20"/>
              </w:rPr>
            </w:pPr>
          </w:p>
        </w:tc>
      </w:tr>
      <w:tr w:rsidR="0074796F" w:rsidRPr="009E60A3" w14:paraId="40929C2F" w14:textId="77777777" w:rsidTr="0074796F">
        <w:trPr>
          <w:cantSplit/>
        </w:trPr>
        <w:tc>
          <w:tcPr>
            <w:tcW w:w="3978" w:type="dxa"/>
            <w:hideMark/>
          </w:tcPr>
          <w:p w14:paraId="3EBA05ED" w14:textId="77777777" w:rsidR="0074796F" w:rsidRPr="009E60A3" w:rsidRDefault="00186498" w:rsidP="0074796F">
            <w:pPr>
              <w:rPr>
                <w:rFonts w:eastAsia="Times New Roman"/>
                <w:noProof/>
                <w:sz w:val="20"/>
                <w:szCs w:val="20"/>
              </w:rPr>
            </w:pPr>
            <w:r w:rsidRPr="009E60A3">
              <w:rPr>
                <w:rFonts w:eastAsia="Times New Roman"/>
                <w:noProof/>
                <w:sz w:val="20"/>
                <w:szCs w:val="20"/>
              </w:rPr>
              <w:t>dispute_reason_code</w:t>
            </w:r>
          </w:p>
        </w:tc>
        <w:tc>
          <w:tcPr>
            <w:tcW w:w="4806" w:type="dxa"/>
            <w:hideMark/>
          </w:tcPr>
          <w:p w14:paraId="018230E4" w14:textId="77777777" w:rsidR="0074796F" w:rsidRPr="009E60A3" w:rsidRDefault="0074796F" w:rsidP="0074796F">
            <w:pPr>
              <w:rPr>
                <w:rFonts w:eastAsia="Times New Roman"/>
                <w:sz w:val="20"/>
                <w:szCs w:val="20"/>
              </w:rPr>
            </w:pPr>
            <w:r w:rsidRPr="009E60A3">
              <w:rPr>
                <w:rFonts w:eastAsia="Times New Roman"/>
                <w:sz w:val="20"/>
                <w:szCs w:val="20"/>
              </w:rPr>
              <w:t>Code corresponding to reason for dispute</w:t>
            </w:r>
          </w:p>
        </w:tc>
        <w:tc>
          <w:tcPr>
            <w:tcW w:w="1440" w:type="dxa"/>
            <w:hideMark/>
          </w:tcPr>
          <w:p w14:paraId="7A9A3B7E" w14:textId="77777777" w:rsidR="0074796F" w:rsidRPr="009E60A3" w:rsidRDefault="0074796F" w:rsidP="0074796F">
            <w:pPr>
              <w:rPr>
                <w:rFonts w:eastAsia="Times New Roman"/>
                <w:color w:val="000000"/>
                <w:sz w:val="20"/>
                <w:szCs w:val="20"/>
              </w:rPr>
            </w:pPr>
            <w:r w:rsidRPr="009E60A3">
              <w:rPr>
                <w:rFonts w:eastAsia="Times New Roman"/>
                <w:color w:val="000000"/>
                <w:sz w:val="20"/>
                <w:szCs w:val="20"/>
              </w:rPr>
              <w:t>Alphanumeric</w:t>
            </w:r>
          </w:p>
        </w:tc>
        <w:tc>
          <w:tcPr>
            <w:tcW w:w="907" w:type="dxa"/>
            <w:hideMark/>
          </w:tcPr>
          <w:p w14:paraId="09E95879" w14:textId="77777777" w:rsidR="0074796F" w:rsidRPr="009E60A3" w:rsidRDefault="0074796F" w:rsidP="0074796F">
            <w:pPr>
              <w:jc w:val="right"/>
              <w:rPr>
                <w:rFonts w:eastAsia="Times New Roman"/>
                <w:color w:val="000000"/>
                <w:sz w:val="20"/>
                <w:szCs w:val="20"/>
              </w:rPr>
            </w:pPr>
            <w:r w:rsidRPr="009E60A3">
              <w:rPr>
                <w:rFonts w:eastAsia="Times New Roman"/>
                <w:color w:val="000000"/>
                <w:sz w:val="20"/>
                <w:szCs w:val="20"/>
              </w:rPr>
              <w:t>10</w:t>
            </w:r>
          </w:p>
        </w:tc>
        <w:tc>
          <w:tcPr>
            <w:tcW w:w="2016" w:type="dxa"/>
            <w:noWrap/>
            <w:hideMark/>
          </w:tcPr>
          <w:p w14:paraId="57F3D72C" w14:textId="74B4BA7D" w:rsidR="0074796F" w:rsidRPr="009E60A3" w:rsidRDefault="0074796F" w:rsidP="0074796F">
            <w:pPr>
              <w:rPr>
                <w:rFonts w:eastAsia="Times New Roman"/>
                <w:noProof/>
                <w:color w:val="000000"/>
                <w:sz w:val="20"/>
                <w:szCs w:val="20"/>
              </w:rPr>
            </w:pPr>
            <w:r w:rsidRPr="009E60A3">
              <w:rPr>
                <w:rFonts w:eastAsia="Times New Roman"/>
                <w:noProof/>
                <w:color w:val="000000"/>
                <w:sz w:val="20"/>
                <w:szCs w:val="20"/>
              </w:rPr>
              <w:t>Ref: DRSN</w:t>
            </w:r>
            <w:r w:rsidR="002E537F">
              <w:rPr>
                <w:rFonts w:eastAsia="Times New Roman"/>
                <w:noProof/>
                <w:color w:val="000000"/>
                <w:sz w:val="20"/>
                <w:szCs w:val="20"/>
              </w:rPr>
              <w:t>.code</w:t>
            </w:r>
          </w:p>
        </w:tc>
      </w:tr>
      <w:tr w:rsidR="0074796F" w:rsidRPr="009E60A3" w14:paraId="69CB1883" w14:textId="77777777" w:rsidTr="0074796F">
        <w:trPr>
          <w:cantSplit/>
        </w:trPr>
        <w:tc>
          <w:tcPr>
            <w:tcW w:w="3978" w:type="dxa"/>
            <w:hideMark/>
          </w:tcPr>
          <w:p w14:paraId="537E91D0" w14:textId="77777777" w:rsidR="0074796F" w:rsidRPr="009E60A3" w:rsidRDefault="00186498" w:rsidP="0074796F">
            <w:pPr>
              <w:rPr>
                <w:rFonts w:eastAsia="Times New Roman"/>
                <w:noProof/>
                <w:sz w:val="20"/>
                <w:szCs w:val="20"/>
              </w:rPr>
            </w:pPr>
            <w:r w:rsidRPr="009E60A3">
              <w:rPr>
                <w:rFonts w:eastAsia="Times New Roman"/>
                <w:noProof/>
                <w:sz w:val="20"/>
                <w:szCs w:val="20"/>
              </w:rPr>
              <w:t>dispute_status_code</w:t>
            </w:r>
          </w:p>
        </w:tc>
        <w:tc>
          <w:tcPr>
            <w:tcW w:w="4806" w:type="dxa"/>
            <w:hideMark/>
          </w:tcPr>
          <w:p w14:paraId="39ACB121" w14:textId="77777777" w:rsidR="0074796F" w:rsidRPr="009E60A3" w:rsidRDefault="0074796F" w:rsidP="0074796F">
            <w:pPr>
              <w:rPr>
                <w:rFonts w:eastAsia="Times New Roman"/>
                <w:sz w:val="20"/>
                <w:szCs w:val="20"/>
              </w:rPr>
            </w:pPr>
            <w:r w:rsidRPr="009E60A3">
              <w:rPr>
                <w:rFonts w:eastAsia="Times New Roman"/>
                <w:sz w:val="20"/>
                <w:szCs w:val="20"/>
              </w:rPr>
              <w:t>Disputed Status Code from Agency</w:t>
            </w:r>
          </w:p>
        </w:tc>
        <w:tc>
          <w:tcPr>
            <w:tcW w:w="1440" w:type="dxa"/>
            <w:hideMark/>
          </w:tcPr>
          <w:p w14:paraId="31140D4A" w14:textId="77777777" w:rsidR="0074796F" w:rsidRPr="009E60A3" w:rsidRDefault="0074796F" w:rsidP="0074796F">
            <w:pPr>
              <w:rPr>
                <w:rFonts w:eastAsia="Times New Roman"/>
                <w:color w:val="000000"/>
                <w:sz w:val="20"/>
                <w:szCs w:val="20"/>
              </w:rPr>
            </w:pPr>
            <w:r w:rsidRPr="009E60A3">
              <w:rPr>
                <w:rFonts w:eastAsia="Times New Roman"/>
                <w:color w:val="000000"/>
                <w:sz w:val="20"/>
                <w:szCs w:val="20"/>
              </w:rPr>
              <w:t>Alpha</w:t>
            </w:r>
          </w:p>
        </w:tc>
        <w:tc>
          <w:tcPr>
            <w:tcW w:w="907" w:type="dxa"/>
            <w:hideMark/>
          </w:tcPr>
          <w:p w14:paraId="694EA29A" w14:textId="77777777" w:rsidR="0074796F" w:rsidRPr="009E60A3" w:rsidRDefault="0074796F" w:rsidP="0074796F">
            <w:pPr>
              <w:jc w:val="right"/>
              <w:rPr>
                <w:rFonts w:eastAsia="Times New Roman"/>
                <w:color w:val="000000"/>
                <w:sz w:val="20"/>
                <w:szCs w:val="20"/>
              </w:rPr>
            </w:pPr>
            <w:r w:rsidRPr="009E60A3">
              <w:rPr>
                <w:rFonts w:eastAsia="Times New Roman"/>
                <w:color w:val="000000"/>
                <w:sz w:val="20"/>
                <w:szCs w:val="20"/>
              </w:rPr>
              <w:t>1</w:t>
            </w:r>
          </w:p>
        </w:tc>
        <w:tc>
          <w:tcPr>
            <w:tcW w:w="2016" w:type="dxa"/>
            <w:noWrap/>
            <w:hideMark/>
          </w:tcPr>
          <w:p w14:paraId="08C0DC2B" w14:textId="7CC87E44" w:rsidR="0074796F" w:rsidRPr="009E60A3" w:rsidRDefault="0074796F" w:rsidP="0074796F">
            <w:pPr>
              <w:rPr>
                <w:rFonts w:eastAsia="Times New Roman"/>
                <w:noProof/>
                <w:color w:val="000000"/>
                <w:sz w:val="20"/>
                <w:szCs w:val="20"/>
              </w:rPr>
            </w:pPr>
            <w:r w:rsidRPr="009E60A3">
              <w:rPr>
                <w:rFonts w:eastAsia="Times New Roman"/>
                <w:noProof/>
                <w:color w:val="000000"/>
                <w:sz w:val="20"/>
                <w:szCs w:val="20"/>
              </w:rPr>
              <w:t>Ref: DSTUS</w:t>
            </w:r>
            <w:r w:rsidR="002E537F">
              <w:rPr>
                <w:rFonts w:eastAsia="Times New Roman"/>
                <w:noProof/>
                <w:color w:val="000000"/>
                <w:sz w:val="20"/>
                <w:szCs w:val="20"/>
              </w:rPr>
              <w:t>.code</w:t>
            </w:r>
          </w:p>
        </w:tc>
      </w:tr>
      <w:tr w:rsidR="0074796F" w:rsidRPr="009E60A3" w14:paraId="658F52FA" w14:textId="77777777" w:rsidTr="0074796F">
        <w:trPr>
          <w:cantSplit/>
        </w:trPr>
        <w:tc>
          <w:tcPr>
            <w:tcW w:w="3978" w:type="dxa"/>
            <w:hideMark/>
          </w:tcPr>
          <w:p w14:paraId="2F7850F4" w14:textId="77777777" w:rsidR="0074796F" w:rsidRPr="00E10E63" w:rsidRDefault="00186498" w:rsidP="0074796F">
            <w:pPr>
              <w:rPr>
                <w:rFonts w:eastAsia="Times New Roman"/>
                <w:noProof/>
                <w:sz w:val="20"/>
                <w:szCs w:val="20"/>
              </w:rPr>
            </w:pPr>
            <w:r w:rsidRPr="00E10E63">
              <w:rPr>
                <w:rFonts w:eastAsia="Times New Roman"/>
                <w:noProof/>
                <w:sz w:val="20"/>
                <w:szCs w:val="20"/>
              </w:rPr>
              <w:t>disputed_aggregated_tax</w:t>
            </w:r>
          </w:p>
        </w:tc>
        <w:tc>
          <w:tcPr>
            <w:tcW w:w="4806" w:type="dxa"/>
            <w:hideMark/>
          </w:tcPr>
          <w:p w14:paraId="35C661AE" w14:textId="77777777" w:rsidR="0074796F" w:rsidRPr="00E10E63" w:rsidRDefault="0074796F" w:rsidP="0074796F">
            <w:pPr>
              <w:rPr>
                <w:rFonts w:eastAsia="Times New Roman"/>
                <w:sz w:val="20"/>
                <w:szCs w:val="20"/>
              </w:rPr>
            </w:pPr>
            <w:r w:rsidRPr="00E10E63">
              <w:rPr>
                <w:rFonts w:eastAsia="Times New Roman"/>
                <w:sz w:val="20"/>
                <w:szCs w:val="20"/>
              </w:rPr>
              <w:t>Amount of the aggregated tax in dispute</w:t>
            </w:r>
          </w:p>
        </w:tc>
        <w:tc>
          <w:tcPr>
            <w:tcW w:w="1440" w:type="dxa"/>
            <w:hideMark/>
          </w:tcPr>
          <w:p w14:paraId="169E1D2A" w14:textId="77777777" w:rsidR="0074796F" w:rsidRPr="00E10E63" w:rsidRDefault="0074796F" w:rsidP="0074796F">
            <w:pPr>
              <w:rPr>
                <w:rFonts w:eastAsia="Times New Roman"/>
                <w:color w:val="000000"/>
                <w:sz w:val="20"/>
                <w:szCs w:val="20"/>
              </w:rPr>
            </w:pPr>
            <w:r w:rsidRPr="00E10E63">
              <w:rPr>
                <w:rFonts w:eastAsia="Times New Roman"/>
                <w:color w:val="000000"/>
                <w:sz w:val="20"/>
                <w:szCs w:val="20"/>
              </w:rPr>
              <w:t>Numeric</w:t>
            </w:r>
          </w:p>
        </w:tc>
        <w:tc>
          <w:tcPr>
            <w:tcW w:w="907" w:type="dxa"/>
            <w:hideMark/>
          </w:tcPr>
          <w:p w14:paraId="4AD19CA3" w14:textId="77777777" w:rsidR="0074796F" w:rsidRPr="00E10E63" w:rsidRDefault="0074796F" w:rsidP="0074796F">
            <w:pPr>
              <w:jc w:val="right"/>
              <w:rPr>
                <w:rFonts w:eastAsia="Times New Roman"/>
                <w:color w:val="000000"/>
                <w:sz w:val="20"/>
                <w:szCs w:val="20"/>
              </w:rPr>
            </w:pPr>
            <w:r w:rsidRPr="00E10E63">
              <w:rPr>
                <w:rFonts w:eastAsia="Times New Roman"/>
                <w:color w:val="000000"/>
                <w:sz w:val="20"/>
                <w:szCs w:val="20"/>
              </w:rPr>
              <w:t>23</w:t>
            </w:r>
          </w:p>
        </w:tc>
        <w:tc>
          <w:tcPr>
            <w:tcW w:w="2016" w:type="dxa"/>
            <w:noWrap/>
            <w:hideMark/>
          </w:tcPr>
          <w:p w14:paraId="667304E3" w14:textId="77777777" w:rsidR="0074796F" w:rsidRPr="00E10E63" w:rsidRDefault="0074796F" w:rsidP="0074796F">
            <w:pPr>
              <w:rPr>
                <w:rFonts w:eastAsia="Times New Roman"/>
                <w:noProof/>
                <w:color w:val="000000"/>
                <w:sz w:val="20"/>
                <w:szCs w:val="20"/>
              </w:rPr>
            </w:pPr>
            <w:r w:rsidRPr="00E10E63">
              <w:rPr>
                <w:rFonts w:eastAsia="Times New Roman"/>
                <w:noProof/>
                <w:color w:val="000000"/>
                <w:sz w:val="20"/>
                <w:szCs w:val="20"/>
              </w:rPr>
              <w:t>NNNNNNNNNNNNNNNN.NNNNNN</w:t>
            </w:r>
          </w:p>
        </w:tc>
      </w:tr>
      <w:tr w:rsidR="0074796F" w:rsidRPr="009E60A3" w14:paraId="47F23341" w14:textId="77777777" w:rsidTr="0074796F">
        <w:trPr>
          <w:cantSplit/>
        </w:trPr>
        <w:tc>
          <w:tcPr>
            <w:tcW w:w="3978" w:type="dxa"/>
            <w:hideMark/>
          </w:tcPr>
          <w:p w14:paraId="466F2AD8" w14:textId="77777777" w:rsidR="0074796F" w:rsidRPr="009E60A3" w:rsidRDefault="00186498" w:rsidP="0074796F">
            <w:pPr>
              <w:rPr>
                <w:rFonts w:eastAsia="Times New Roman"/>
                <w:noProof/>
                <w:sz w:val="20"/>
                <w:szCs w:val="20"/>
              </w:rPr>
            </w:pPr>
            <w:r w:rsidRPr="009E60A3">
              <w:rPr>
                <w:rFonts w:eastAsia="Times New Roman"/>
                <w:noProof/>
                <w:sz w:val="20"/>
                <w:szCs w:val="20"/>
              </w:rPr>
              <w:t>disputed_charge</w:t>
            </w:r>
          </w:p>
        </w:tc>
        <w:tc>
          <w:tcPr>
            <w:tcW w:w="4806" w:type="dxa"/>
            <w:hideMark/>
          </w:tcPr>
          <w:p w14:paraId="31CB7B22" w14:textId="77777777" w:rsidR="0074796F" w:rsidRPr="009E60A3" w:rsidRDefault="0074796F" w:rsidP="0074796F">
            <w:pPr>
              <w:rPr>
                <w:rFonts w:eastAsia="Times New Roman"/>
                <w:sz w:val="20"/>
                <w:szCs w:val="20"/>
              </w:rPr>
            </w:pPr>
            <w:r w:rsidRPr="00E9467E">
              <w:rPr>
                <w:rFonts w:eastAsia="Times New Roman"/>
                <w:sz w:val="20"/>
                <w:szCs w:val="20"/>
              </w:rPr>
              <w:t>Disputed Charge</w:t>
            </w:r>
            <w:r w:rsidRPr="00D148F6">
              <w:rPr>
                <w:rFonts w:eastAsia="Times New Roman"/>
                <w:sz w:val="20"/>
                <w:szCs w:val="20"/>
              </w:rPr>
              <w:t xml:space="preserve"> </w:t>
            </w:r>
            <w:r w:rsidRPr="00E9467E">
              <w:rPr>
                <w:rFonts w:eastAsia="Times New Roman"/>
                <w:sz w:val="20"/>
                <w:szCs w:val="20"/>
              </w:rPr>
              <w:t>associated with record identified</w:t>
            </w:r>
          </w:p>
        </w:tc>
        <w:tc>
          <w:tcPr>
            <w:tcW w:w="1440" w:type="dxa"/>
            <w:hideMark/>
          </w:tcPr>
          <w:p w14:paraId="663F98F2" w14:textId="77777777" w:rsidR="0074796F" w:rsidRPr="009E60A3" w:rsidRDefault="0074796F" w:rsidP="0074796F">
            <w:pPr>
              <w:rPr>
                <w:rFonts w:eastAsia="Times New Roman"/>
                <w:color w:val="000000"/>
                <w:sz w:val="20"/>
                <w:szCs w:val="20"/>
              </w:rPr>
            </w:pPr>
            <w:r w:rsidRPr="009E60A3">
              <w:rPr>
                <w:rFonts w:eastAsia="Times New Roman"/>
                <w:color w:val="000000"/>
                <w:sz w:val="20"/>
                <w:szCs w:val="20"/>
              </w:rPr>
              <w:t>Numeric</w:t>
            </w:r>
          </w:p>
        </w:tc>
        <w:tc>
          <w:tcPr>
            <w:tcW w:w="907" w:type="dxa"/>
            <w:hideMark/>
          </w:tcPr>
          <w:p w14:paraId="30DB74B3" w14:textId="77777777" w:rsidR="0074796F" w:rsidRPr="009E60A3" w:rsidRDefault="0074796F" w:rsidP="0074796F">
            <w:pPr>
              <w:jc w:val="right"/>
              <w:rPr>
                <w:rFonts w:eastAsia="Times New Roman"/>
                <w:color w:val="000000"/>
                <w:sz w:val="20"/>
                <w:szCs w:val="20"/>
              </w:rPr>
            </w:pPr>
            <w:r w:rsidRPr="009E60A3">
              <w:rPr>
                <w:rFonts w:eastAsia="Times New Roman"/>
                <w:color w:val="000000"/>
                <w:sz w:val="20"/>
                <w:szCs w:val="20"/>
              </w:rPr>
              <w:t>23</w:t>
            </w:r>
          </w:p>
        </w:tc>
        <w:tc>
          <w:tcPr>
            <w:tcW w:w="2016" w:type="dxa"/>
            <w:noWrap/>
            <w:hideMark/>
          </w:tcPr>
          <w:p w14:paraId="6E18C95F" w14:textId="77777777" w:rsidR="0074796F" w:rsidRPr="009E60A3" w:rsidRDefault="0074796F" w:rsidP="0074796F">
            <w:pPr>
              <w:rPr>
                <w:rFonts w:eastAsia="Times New Roman"/>
                <w:noProof/>
                <w:color w:val="000000"/>
                <w:sz w:val="20"/>
                <w:szCs w:val="20"/>
              </w:rPr>
            </w:pPr>
            <w:r w:rsidRPr="009E60A3">
              <w:rPr>
                <w:rFonts w:eastAsia="Times New Roman"/>
                <w:noProof/>
                <w:color w:val="000000"/>
                <w:sz w:val="20"/>
                <w:szCs w:val="20"/>
              </w:rPr>
              <w:t>NNNNNNNNNNNNNNNN.NNNNNN</w:t>
            </w:r>
          </w:p>
        </w:tc>
      </w:tr>
      <w:tr w:rsidR="0074796F" w:rsidRPr="009E60A3" w14:paraId="461ACB1F" w14:textId="77777777" w:rsidTr="0074796F">
        <w:trPr>
          <w:cantSplit/>
        </w:trPr>
        <w:tc>
          <w:tcPr>
            <w:tcW w:w="3978" w:type="dxa"/>
            <w:hideMark/>
          </w:tcPr>
          <w:p w14:paraId="31A51443" w14:textId="77777777" w:rsidR="0074796F" w:rsidRPr="009E60A3" w:rsidRDefault="00186498" w:rsidP="0074796F">
            <w:pPr>
              <w:rPr>
                <w:rFonts w:eastAsia="Times New Roman"/>
                <w:noProof/>
                <w:sz w:val="20"/>
                <w:szCs w:val="20"/>
              </w:rPr>
            </w:pPr>
            <w:r w:rsidRPr="009E60A3">
              <w:rPr>
                <w:rFonts w:eastAsia="Times New Roman"/>
                <w:noProof/>
                <w:sz w:val="20"/>
                <w:szCs w:val="20"/>
              </w:rPr>
              <w:t>disputed_date</w:t>
            </w:r>
          </w:p>
        </w:tc>
        <w:tc>
          <w:tcPr>
            <w:tcW w:w="4806" w:type="dxa"/>
            <w:hideMark/>
          </w:tcPr>
          <w:p w14:paraId="25072B67" w14:textId="77777777" w:rsidR="0074796F" w:rsidRPr="009E60A3" w:rsidRDefault="0074796F" w:rsidP="0074796F">
            <w:pPr>
              <w:rPr>
                <w:rFonts w:eastAsia="Times New Roman"/>
                <w:sz w:val="20"/>
                <w:szCs w:val="20"/>
              </w:rPr>
            </w:pPr>
            <w:r w:rsidRPr="00D148F6">
              <w:rPr>
                <w:rFonts w:eastAsia="Times New Roman"/>
                <w:sz w:val="20"/>
                <w:szCs w:val="20"/>
              </w:rPr>
              <w:t>Date the Agency opens a dispute</w:t>
            </w:r>
          </w:p>
        </w:tc>
        <w:tc>
          <w:tcPr>
            <w:tcW w:w="1440" w:type="dxa"/>
            <w:hideMark/>
          </w:tcPr>
          <w:p w14:paraId="1F18D8D3" w14:textId="77777777" w:rsidR="0074796F" w:rsidRPr="009E60A3" w:rsidRDefault="0074796F" w:rsidP="0074796F">
            <w:pPr>
              <w:rPr>
                <w:rFonts w:eastAsia="Times New Roman"/>
                <w:color w:val="000000"/>
                <w:sz w:val="20"/>
                <w:szCs w:val="20"/>
              </w:rPr>
            </w:pPr>
            <w:r w:rsidRPr="009E60A3">
              <w:rPr>
                <w:rFonts w:eastAsia="Times New Roman"/>
                <w:color w:val="000000"/>
                <w:sz w:val="20"/>
                <w:szCs w:val="20"/>
              </w:rPr>
              <w:t>Date</w:t>
            </w:r>
          </w:p>
        </w:tc>
        <w:tc>
          <w:tcPr>
            <w:tcW w:w="907" w:type="dxa"/>
            <w:hideMark/>
          </w:tcPr>
          <w:p w14:paraId="1742D84B" w14:textId="77777777" w:rsidR="0074796F" w:rsidRPr="009E60A3" w:rsidRDefault="0074796F" w:rsidP="0074796F">
            <w:pPr>
              <w:jc w:val="right"/>
              <w:rPr>
                <w:rFonts w:eastAsia="Times New Roman"/>
                <w:color w:val="000000"/>
                <w:sz w:val="20"/>
                <w:szCs w:val="20"/>
              </w:rPr>
            </w:pPr>
            <w:r w:rsidRPr="009E60A3">
              <w:rPr>
                <w:rFonts w:eastAsia="Times New Roman"/>
                <w:color w:val="000000"/>
                <w:sz w:val="20"/>
                <w:szCs w:val="20"/>
              </w:rPr>
              <w:t>10</w:t>
            </w:r>
          </w:p>
        </w:tc>
        <w:tc>
          <w:tcPr>
            <w:tcW w:w="2016" w:type="dxa"/>
            <w:noWrap/>
            <w:hideMark/>
          </w:tcPr>
          <w:p w14:paraId="7A706D37" w14:textId="77777777" w:rsidR="0074796F" w:rsidRPr="009E60A3" w:rsidRDefault="0074796F" w:rsidP="0074796F">
            <w:pPr>
              <w:rPr>
                <w:rFonts w:eastAsia="Times New Roman"/>
                <w:noProof/>
                <w:color w:val="000000"/>
                <w:sz w:val="20"/>
                <w:szCs w:val="20"/>
              </w:rPr>
            </w:pPr>
            <w:r>
              <w:rPr>
                <w:rFonts w:eastAsia="Times New Roman"/>
                <w:noProof/>
                <w:color w:val="000000"/>
                <w:sz w:val="20"/>
                <w:szCs w:val="20"/>
              </w:rPr>
              <w:t>YYYY</w:t>
            </w:r>
            <w:r w:rsidRPr="009E60A3">
              <w:rPr>
                <w:rFonts w:eastAsia="Times New Roman"/>
                <w:noProof/>
                <w:color w:val="000000"/>
                <w:sz w:val="20"/>
                <w:szCs w:val="20"/>
              </w:rPr>
              <w:t>-MM-DD</w:t>
            </w:r>
          </w:p>
        </w:tc>
      </w:tr>
      <w:tr w:rsidR="00520373" w:rsidRPr="009E60A3" w14:paraId="7C535700" w14:textId="77777777" w:rsidTr="0074796F">
        <w:trPr>
          <w:cantSplit/>
        </w:trPr>
        <w:tc>
          <w:tcPr>
            <w:tcW w:w="3978" w:type="dxa"/>
          </w:tcPr>
          <w:p w14:paraId="69E40C40" w14:textId="25855ACF" w:rsidR="00520373" w:rsidRPr="009E60A3" w:rsidRDefault="00520373" w:rsidP="0074796F">
            <w:pPr>
              <w:rPr>
                <w:rFonts w:eastAsia="Times New Roman"/>
                <w:noProof/>
                <w:sz w:val="20"/>
                <w:szCs w:val="20"/>
              </w:rPr>
            </w:pPr>
            <w:r w:rsidRPr="00520373">
              <w:rPr>
                <w:rFonts w:eastAsia="Times New Roman"/>
                <w:noProof/>
                <w:sz w:val="20"/>
                <w:szCs w:val="20"/>
              </w:rPr>
              <w:lastRenderedPageBreak/>
              <w:t>disputed_detail_tax_billed</w:t>
            </w:r>
          </w:p>
        </w:tc>
        <w:tc>
          <w:tcPr>
            <w:tcW w:w="4806" w:type="dxa"/>
          </w:tcPr>
          <w:p w14:paraId="6CB6EB0F" w14:textId="387257DC" w:rsidR="00520373" w:rsidRPr="00D148F6" w:rsidRDefault="00520373" w:rsidP="006653B9">
            <w:pPr>
              <w:rPr>
                <w:rFonts w:eastAsia="Times New Roman"/>
                <w:sz w:val="20"/>
                <w:szCs w:val="20"/>
              </w:rPr>
            </w:pPr>
            <w:r w:rsidRPr="00520373">
              <w:rPr>
                <w:rFonts w:eastAsia="Times New Roman"/>
                <w:sz w:val="20"/>
                <w:szCs w:val="20"/>
              </w:rPr>
              <w:t xml:space="preserve">Disputed detail of the aggregated tax </w:t>
            </w:r>
          </w:p>
        </w:tc>
        <w:tc>
          <w:tcPr>
            <w:tcW w:w="1440" w:type="dxa"/>
          </w:tcPr>
          <w:p w14:paraId="4064894C" w14:textId="7CDC11AF" w:rsidR="00520373" w:rsidRPr="009E60A3" w:rsidRDefault="00520373" w:rsidP="0074796F">
            <w:pPr>
              <w:rPr>
                <w:rFonts w:eastAsia="Times New Roman"/>
                <w:color w:val="000000"/>
                <w:sz w:val="20"/>
                <w:szCs w:val="20"/>
              </w:rPr>
            </w:pPr>
            <w:r w:rsidRPr="00520373">
              <w:rPr>
                <w:rFonts w:eastAsia="Times New Roman"/>
                <w:color w:val="000000"/>
                <w:sz w:val="20"/>
                <w:szCs w:val="20"/>
              </w:rPr>
              <w:t>Numeric</w:t>
            </w:r>
          </w:p>
        </w:tc>
        <w:tc>
          <w:tcPr>
            <w:tcW w:w="907" w:type="dxa"/>
          </w:tcPr>
          <w:p w14:paraId="6BF40358" w14:textId="58E6A5FF" w:rsidR="00520373" w:rsidRPr="009E60A3" w:rsidRDefault="00520373" w:rsidP="0074796F">
            <w:pPr>
              <w:jc w:val="right"/>
              <w:rPr>
                <w:rFonts w:eastAsia="Times New Roman"/>
                <w:color w:val="000000"/>
                <w:sz w:val="20"/>
                <w:szCs w:val="20"/>
              </w:rPr>
            </w:pPr>
            <w:r>
              <w:rPr>
                <w:rFonts w:eastAsia="Times New Roman"/>
                <w:color w:val="000000"/>
                <w:sz w:val="20"/>
                <w:szCs w:val="20"/>
              </w:rPr>
              <w:t>23</w:t>
            </w:r>
          </w:p>
        </w:tc>
        <w:tc>
          <w:tcPr>
            <w:tcW w:w="2016" w:type="dxa"/>
            <w:noWrap/>
          </w:tcPr>
          <w:p w14:paraId="0B3145E7" w14:textId="608EE34C" w:rsidR="00520373" w:rsidRDefault="00520373" w:rsidP="0074796F">
            <w:pPr>
              <w:rPr>
                <w:rFonts w:eastAsia="Times New Roman"/>
                <w:noProof/>
                <w:color w:val="000000"/>
                <w:sz w:val="20"/>
                <w:szCs w:val="20"/>
              </w:rPr>
            </w:pPr>
            <w:r w:rsidRPr="00520373">
              <w:rPr>
                <w:rFonts w:eastAsia="Times New Roman"/>
                <w:noProof/>
                <w:color w:val="000000"/>
                <w:sz w:val="20"/>
                <w:szCs w:val="20"/>
              </w:rPr>
              <w:t>NNNNNNNNNNNNNNNN.NNNNNN</w:t>
            </w:r>
          </w:p>
        </w:tc>
      </w:tr>
      <w:tr w:rsidR="0074796F" w:rsidRPr="009E60A3" w14:paraId="4F0E3899" w14:textId="77777777" w:rsidTr="0074796F">
        <w:trPr>
          <w:cantSplit/>
        </w:trPr>
        <w:tc>
          <w:tcPr>
            <w:tcW w:w="3978" w:type="dxa"/>
            <w:hideMark/>
          </w:tcPr>
          <w:p w14:paraId="0490A964" w14:textId="77777777" w:rsidR="0074796F" w:rsidRPr="009E60A3" w:rsidRDefault="00186498" w:rsidP="0074796F">
            <w:pPr>
              <w:rPr>
                <w:rFonts w:eastAsia="Times New Roman"/>
                <w:color w:val="000000"/>
                <w:sz w:val="20"/>
                <w:szCs w:val="20"/>
              </w:rPr>
            </w:pPr>
            <w:proofErr w:type="spellStart"/>
            <w:r w:rsidRPr="009E60A3">
              <w:rPr>
                <w:rFonts w:eastAsia="Times New Roman"/>
                <w:color w:val="000000"/>
                <w:sz w:val="20"/>
                <w:szCs w:val="20"/>
              </w:rPr>
              <w:t>early_installation_code</w:t>
            </w:r>
            <w:proofErr w:type="spellEnd"/>
          </w:p>
        </w:tc>
        <w:tc>
          <w:tcPr>
            <w:tcW w:w="4806" w:type="dxa"/>
            <w:hideMark/>
          </w:tcPr>
          <w:p w14:paraId="3CBF0BD0" w14:textId="77777777" w:rsidR="0074796F" w:rsidRPr="009E60A3" w:rsidRDefault="0074796F" w:rsidP="0074796F">
            <w:pPr>
              <w:rPr>
                <w:rFonts w:eastAsia="Times New Roman"/>
                <w:color w:val="000000"/>
                <w:sz w:val="20"/>
                <w:szCs w:val="20"/>
              </w:rPr>
            </w:pPr>
            <w:r w:rsidRPr="009E60A3">
              <w:rPr>
                <w:rFonts w:eastAsia="Times New Roman"/>
                <w:color w:val="000000"/>
                <w:sz w:val="20"/>
                <w:szCs w:val="20"/>
              </w:rPr>
              <w:t>Will Agency accept services prior to contractual due date?</w:t>
            </w:r>
          </w:p>
        </w:tc>
        <w:tc>
          <w:tcPr>
            <w:tcW w:w="1440" w:type="dxa"/>
            <w:hideMark/>
          </w:tcPr>
          <w:p w14:paraId="08350408" w14:textId="77777777" w:rsidR="0074796F" w:rsidRPr="009E60A3" w:rsidRDefault="0074796F" w:rsidP="0074796F">
            <w:pPr>
              <w:rPr>
                <w:rFonts w:eastAsia="Times New Roman"/>
                <w:color w:val="000000"/>
                <w:sz w:val="20"/>
                <w:szCs w:val="20"/>
              </w:rPr>
            </w:pPr>
            <w:r w:rsidRPr="009E60A3">
              <w:rPr>
                <w:rFonts w:eastAsia="Times New Roman"/>
                <w:color w:val="000000"/>
                <w:sz w:val="20"/>
                <w:szCs w:val="20"/>
              </w:rPr>
              <w:t>Alpha</w:t>
            </w:r>
          </w:p>
        </w:tc>
        <w:tc>
          <w:tcPr>
            <w:tcW w:w="907" w:type="dxa"/>
            <w:hideMark/>
          </w:tcPr>
          <w:p w14:paraId="74E855BC" w14:textId="77777777" w:rsidR="0074796F" w:rsidRPr="009E60A3" w:rsidRDefault="0074796F" w:rsidP="0074796F">
            <w:pPr>
              <w:jc w:val="right"/>
              <w:rPr>
                <w:rFonts w:eastAsia="Times New Roman"/>
                <w:color w:val="000000"/>
                <w:sz w:val="20"/>
                <w:szCs w:val="20"/>
              </w:rPr>
            </w:pPr>
            <w:r w:rsidRPr="009E60A3">
              <w:rPr>
                <w:rFonts w:eastAsia="Times New Roman"/>
                <w:color w:val="000000"/>
                <w:sz w:val="20"/>
                <w:szCs w:val="20"/>
              </w:rPr>
              <w:t>1</w:t>
            </w:r>
          </w:p>
        </w:tc>
        <w:tc>
          <w:tcPr>
            <w:tcW w:w="2016" w:type="dxa"/>
            <w:noWrap/>
            <w:hideMark/>
          </w:tcPr>
          <w:p w14:paraId="102DFB4B" w14:textId="64E20BF4" w:rsidR="0074796F" w:rsidRPr="009E60A3" w:rsidRDefault="0074796F" w:rsidP="0074796F">
            <w:pPr>
              <w:rPr>
                <w:rFonts w:eastAsia="Times New Roman"/>
                <w:noProof/>
                <w:color w:val="000000"/>
                <w:sz w:val="20"/>
                <w:szCs w:val="20"/>
              </w:rPr>
            </w:pPr>
            <w:r w:rsidRPr="009E60A3">
              <w:rPr>
                <w:rFonts w:eastAsia="Times New Roman"/>
                <w:noProof/>
                <w:color w:val="000000"/>
                <w:sz w:val="20"/>
                <w:szCs w:val="20"/>
              </w:rPr>
              <w:t>Ref: YESNO</w:t>
            </w:r>
            <w:r w:rsidR="002E537F">
              <w:rPr>
                <w:rFonts w:eastAsia="Times New Roman"/>
                <w:noProof/>
                <w:color w:val="000000"/>
                <w:sz w:val="20"/>
                <w:szCs w:val="20"/>
              </w:rPr>
              <w:t>.code</w:t>
            </w:r>
          </w:p>
        </w:tc>
      </w:tr>
      <w:tr w:rsidR="0074796F" w:rsidRPr="009E60A3" w14:paraId="273A6BA3" w14:textId="77777777" w:rsidTr="0074796F">
        <w:trPr>
          <w:cantSplit/>
        </w:trPr>
        <w:tc>
          <w:tcPr>
            <w:tcW w:w="3978" w:type="dxa"/>
            <w:hideMark/>
          </w:tcPr>
          <w:p w14:paraId="11CA70B9" w14:textId="77777777" w:rsidR="0074796F" w:rsidRPr="009E60A3" w:rsidRDefault="00186498" w:rsidP="0074796F">
            <w:pPr>
              <w:rPr>
                <w:rFonts w:eastAsia="Times New Roman"/>
                <w:noProof/>
                <w:sz w:val="20"/>
                <w:szCs w:val="20"/>
              </w:rPr>
            </w:pPr>
            <w:r w:rsidRPr="009E60A3">
              <w:rPr>
                <w:rFonts w:eastAsia="Times New Roman"/>
                <w:noProof/>
                <w:sz w:val="20"/>
                <w:szCs w:val="20"/>
              </w:rPr>
              <w:t>firm_order_commitment_date</w:t>
            </w:r>
          </w:p>
        </w:tc>
        <w:tc>
          <w:tcPr>
            <w:tcW w:w="4806" w:type="dxa"/>
            <w:hideMark/>
          </w:tcPr>
          <w:p w14:paraId="1E5313FE" w14:textId="77777777" w:rsidR="0074796F" w:rsidRPr="009E60A3" w:rsidRDefault="0074796F" w:rsidP="0074796F">
            <w:pPr>
              <w:rPr>
                <w:rFonts w:eastAsia="Times New Roman"/>
                <w:sz w:val="20"/>
                <w:szCs w:val="20"/>
              </w:rPr>
            </w:pPr>
            <w:r w:rsidRPr="009E60A3">
              <w:rPr>
                <w:rFonts w:eastAsia="Times New Roman"/>
                <w:sz w:val="20"/>
                <w:szCs w:val="20"/>
              </w:rPr>
              <w:t>Firm date for service installation</w:t>
            </w:r>
          </w:p>
        </w:tc>
        <w:tc>
          <w:tcPr>
            <w:tcW w:w="1440" w:type="dxa"/>
            <w:hideMark/>
          </w:tcPr>
          <w:p w14:paraId="7432C63F" w14:textId="77777777" w:rsidR="0074796F" w:rsidRPr="009E60A3" w:rsidRDefault="0074796F" w:rsidP="0074796F">
            <w:pPr>
              <w:rPr>
                <w:rFonts w:eastAsia="Times New Roman"/>
                <w:color w:val="000000"/>
                <w:sz w:val="20"/>
                <w:szCs w:val="20"/>
              </w:rPr>
            </w:pPr>
            <w:r w:rsidRPr="009E60A3">
              <w:rPr>
                <w:rFonts w:eastAsia="Times New Roman"/>
                <w:color w:val="000000"/>
                <w:sz w:val="20"/>
                <w:szCs w:val="20"/>
              </w:rPr>
              <w:t>Date</w:t>
            </w:r>
          </w:p>
        </w:tc>
        <w:tc>
          <w:tcPr>
            <w:tcW w:w="907" w:type="dxa"/>
            <w:hideMark/>
          </w:tcPr>
          <w:p w14:paraId="5AEC49F5" w14:textId="77777777" w:rsidR="0074796F" w:rsidRPr="009E60A3" w:rsidRDefault="0074796F" w:rsidP="0074796F">
            <w:pPr>
              <w:jc w:val="right"/>
              <w:rPr>
                <w:rFonts w:eastAsia="Times New Roman"/>
                <w:color w:val="000000"/>
                <w:sz w:val="20"/>
                <w:szCs w:val="20"/>
              </w:rPr>
            </w:pPr>
            <w:r w:rsidRPr="009E60A3">
              <w:rPr>
                <w:rFonts w:eastAsia="Times New Roman"/>
                <w:color w:val="000000"/>
                <w:sz w:val="20"/>
                <w:szCs w:val="20"/>
              </w:rPr>
              <w:t>10</w:t>
            </w:r>
          </w:p>
        </w:tc>
        <w:tc>
          <w:tcPr>
            <w:tcW w:w="2016" w:type="dxa"/>
            <w:noWrap/>
            <w:hideMark/>
          </w:tcPr>
          <w:p w14:paraId="35DE2B93" w14:textId="77777777" w:rsidR="0074796F" w:rsidRPr="009E60A3" w:rsidRDefault="0074796F" w:rsidP="0074796F">
            <w:pPr>
              <w:rPr>
                <w:rFonts w:eastAsia="Times New Roman"/>
                <w:noProof/>
                <w:color w:val="000000"/>
                <w:sz w:val="20"/>
                <w:szCs w:val="20"/>
              </w:rPr>
            </w:pPr>
            <w:r>
              <w:rPr>
                <w:rFonts w:eastAsia="Times New Roman"/>
                <w:noProof/>
                <w:color w:val="000000"/>
                <w:sz w:val="20"/>
                <w:szCs w:val="20"/>
              </w:rPr>
              <w:t>YYYY</w:t>
            </w:r>
            <w:r w:rsidRPr="009E60A3">
              <w:rPr>
                <w:rFonts w:eastAsia="Times New Roman"/>
                <w:noProof/>
                <w:color w:val="000000"/>
                <w:sz w:val="20"/>
                <w:szCs w:val="20"/>
              </w:rPr>
              <w:t>-MM-DD</w:t>
            </w:r>
          </w:p>
        </w:tc>
      </w:tr>
      <w:tr w:rsidR="0074796F" w:rsidRPr="009E60A3" w14:paraId="59A783D3" w14:textId="77777777" w:rsidTr="0074796F">
        <w:trPr>
          <w:cantSplit/>
        </w:trPr>
        <w:tc>
          <w:tcPr>
            <w:tcW w:w="3978" w:type="dxa"/>
            <w:hideMark/>
          </w:tcPr>
          <w:p w14:paraId="07401FC4" w14:textId="77777777" w:rsidR="0074796F" w:rsidRPr="009E60A3" w:rsidRDefault="00186498" w:rsidP="0074796F">
            <w:pPr>
              <w:rPr>
                <w:rFonts w:eastAsia="Times New Roman"/>
                <w:noProof/>
                <w:sz w:val="20"/>
                <w:szCs w:val="20"/>
              </w:rPr>
            </w:pPr>
            <w:r w:rsidRPr="009E60A3">
              <w:rPr>
                <w:rFonts w:eastAsia="Times New Roman"/>
                <w:noProof/>
                <w:sz w:val="20"/>
                <w:szCs w:val="20"/>
              </w:rPr>
              <w:t>floor</w:t>
            </w:r>
          </w:p>
        </w:tc>
        <w:tc>
          <w:tcPr>
            <w:tcW w:w="4806" w:type="dxa"/>
            <w:hideMark/>
          </w:tcPr>
          <w:p w14:paraId="420F439F" w14:textId="77777777" w:rsidR="0074796F" w:rsidRPr="009E60A3" w:rsidRDefault="0074796F" w:rsidP="0074796F">
            <w:pPr>
              <w:rPr>
                <w:rFonts w:eastAsia="Times New Roman"/>
                <w:sz w:val="20"/>
                <w:szCs w:val="20"/>
              </w:rPr>
            </w:pPr>
            <w:r w:rsidRPr="009E60A3">
              <w:rPr>
                <w:rFonts w:eastAsia="Times New Roman"/>
                <w:sz w:val="20"/>
                <w:szCs w:val="20"/>
              </w:rPr>
              <w:t>Floor (Service Delivery Address)</w:t>
            </w:r>
          </w:p>
        </w:tc>
        <w:tc>
          <w:tcPr>
            <w:tcW w:w="1440" w:type="dxa"/>
            <w:hideMark/>
          </w:tcPr>
          <w:p w14:paraId="5EA2050C" w14:textId="77777777" w:rsidR="0074796F" w:rsidRPr="009E60A3" w:rsidRDefault="0074796F" w:rsidP="0074796F">
            <w:pPr>
              <w:rPr>
                <w:rFonts w:eastAsia="Times New Roman"/>
                <w:sz w:val="20"/>
                <w:szCs w:val="20"/>
              </w:rPr>
            </w:pPr>
            <w:r w:rsidRPr="009E60A3">
              <w:rPr>
                <w:rFonts w:eastAsia="Times New Roman"/>
                <w:sz w:val="20"/>
                <w:szCs w:val="20"/>
              </w:rPr>
              <w:t>Alphanumeric</w:t>
            </w:r>
          </w:p>
        </w:tc>
        <w:tc>
          <w:tcPr>
            <w:tcW w:w="907" w:type="dxa"/>
            <w:hideMark/>
          </w:tcPr>
          <w:p w14:paraId="08A898D8" w14:textId="77777777" w:rsidR="0074796F" w:rsidRPr="009E60A3" w:rsidRDefault="0074796F" w:rsidP="0074796F">
            <w:pPr>
              <w:jc w:val="right"/>
              <w:rPr>
                <w:rFonts w:eastAsia="Times New Roman"/>
                <w:sz w:val="20"/>
                <w:szCs w:val="20"/>
              </w:rPr>
            </w:pPr>
            <w:r w:rsidRPr="009E60A3">
              <w:rPr>
                <w:rFonts w:eastAsia="Times New Roman"/>
                <w:sz w:val="20"/>
                <w:szCs w:val="20"/>
              </w:rPr>
              <w:t>10</w:t>
            </w:r>
          </w:p>
        </w:tc>
        <w:tc>
          <w:tcPr>
            <w:tcW w:w="2016" w:type="dxa"/>
            <w:noWrap/>
            <w:hideMark/>
          </w:tcPr>
          <w:p w14:paraId="46FC5722" w14:textId="77777777" w:rsidR="0074796F" w:rsidRPr="00AB5F97" w:rsidRDefault="0074796F" w:rsidP="0074796F">
            <w:pPr>
              <w:rPr>
                <w:rFonts w:eastAsia="Times New Roman"/>
                <w:noProof/>
                <w:color w:val="000000"/>
                <w:sz w:val="20"/>
                <w:szCs w:val="20"/>
              </w:rPr>
            </w:pPr>
          </w:p>
        </w:tc>
      </w:tr>
      <w:tr w:rsidR="0074796F" w:rsidRPr="009E60A3" w14:paraId="5D3ACEB9" w14:textId="77777777" w:rsidTr="0074796F">
        <w:trPr>
          <w:cantSplit/>
        </w:trPr>
        <w:tc>
          <w:tcPr>
            <w:tcW w:w="3978" w:type="dxa"/>
            <w:hideMark/>
          </w:tcPr>
          <w:p w14:paraId="0A7912A4" w14:textId="77777777" w:rsidR="0074796F" w:rsidRPr="009E60A3" w:rsidRDefault="00186498" w:rsidP="0074796F">
            <w:pPr>
              <w:rPr>
                <w:rFonts w:eastAsia="Times New Roman"/>
                <w:noProof/>
                <w:sz w:val="20"/>
                <w:szCs w:val="20"/>
              </w:rPr>
            </w:pPr>
            <w:r w:rsidRPr="009E60A3">
              <w:rPr>
                <w:rFonts w:eastAsia="Times New Roman"/>
                <w:noProof/>
                <w:sz w:val="20"/>
                <w:szCs w:val="20"/>
              </w:rPr>
              <w:t>fully_loaded_price_code</w:t>
            </w:r>
          </w:p>
        </w:tc>
        <w:tc>
          <w:tcPr>
            <w:tcW w:w="4806" w:type="dxa"/>
            <w:hideMark/>
          </w:tcPr>
          <w:p w14:paraId="61CCE103" w14:textId="77777777" w:rsidR="0074796F" w:rsidRPr="009E60A3" w:rsidRDefault="0074796F" w:rsidP="0074796F">
            <w:pPr>
              <w:rPr>
                <w:rFonts w:eastAsia="Times New Roman"/>
                <w:sz w:val="20"/>
                <w:szCs w:val="20"/>
              </w:rPr>
            </w:pPr>
            <w:r w:rsidRPr="009E60A3">
              <w:rPr>
                <w:rFonts w:eastAsia="Times New Roman"/>
                <w:sz w:val="20"/>
                <w:szCs w:val="20"/>
              </w:rPr>
              <w:t>Is the base price fully loaded as defined in the contract?</w:t>
            </w:r>
          </w:p>
        </w:tc>
        <w:tc>
          <w:tcPr>
            <w:tcW w:w="1440" w:type="dxa"/>
            <w:hideMark/>
          </w:tcPr>
          <w:p w14:paraId="0BE11C37" w14:textId="77777777" w:rsidR="0074796F" w:rsidRPr="009E60A3" w:rsidRDefault="0074796F" w:rsidP="0074796F">
            <w:pPr>
              <w:rPr>
                <w:rFonts w:eastAsia="Times New Roman"/>
                <w:color w:val="000000"/>
                <w:sz w:val="20"/>
                <w:szCs w:val="20"/>
              </w:rPr>
            </w:pPr>
            <w:r w:rsidRPr="009E60A3">
              <w:rPr>
                <w:rFonts w:eastAsia="Times New Roman"/>
                <w:color w:val="000000"/>
                <w:sz w:val="20"/>
                <w:szCs w:val="20"/>
              </w:rPr>
              <w:t>Alpha</w:t>
            </w:r>
          </w:p>
        </w:tc>
        <w:tc>
          <w:tcPr>
            <w:tcW w:w="907" w:type="dxa"/>
            <w:hideMark/>
          </w:tcPr>
          <w:p w14:paraId="56042194" w14:textId="77777777" w:rsidR="0074796F" w:rsidRPr="009E60A3" w:rsidRDefault="0074796F" w:rsidP="0074796F">
            <w:pPr>
              <w:jc w:val="right"/>
              <w:rPr>
                <w:rFonts w:eastAsia="Times New Roman"/>
                <w:color w:val="000000"/>
                <w:sz w:val="20"/>
                <w:szCs w:val="20"/>
              </w:rPr>
            </w:pPr>
            <w:r w:rsidRPr="009E60A3">
              <w:rPr>
                <w:rFonts w:eastAsia="Times New Roman"/>
                <w:color w:val="000000"/>
                <w:sz w:val="20"/>
                <w:szCs w:val="20"/>
              </w:rPr>
              <w:t>1</w:t>
            </w:r>
          </w:p>
        </w:tc>
        <w:tc>
          <w:tcPr>
            <w:tcW w:w="2016" w:type="dxa"/>
            <w:noWrap/>
            <w:hideMark/>
          </w:tcPr>
          <w:p w14:paraId="7788FC0F" w14:textId="09CF0FA2" w:rsidR="0074796F" w:rsidRPr="009E60A3" w:rsidRDefault="0074796F" w:rsidP="0074796F">
            <w:pPr>
              <w:rPr>
                <w:rFonts w:eastAsia="Times New Roman"/>
                <w:noProof/>
                <w:color w:val="000000"/>
                <w:sz w:val="20"/>
                <w:szCs w:val="20"/>
              </w:rPr>
            </w:pPr>
            <w:r w:rsidRPr="009E60A3">
              <w:rPr>
                <w:rFonts w:eastAsia="Times New Roman"/>
                <w:noProof/>
                <w:color w:val="000000"/>
                <w:sz w:val="20"/>
                <w:szCs w:val="20"/>
              </w:rPr>
              <w:t>Ref: YESNO</w:t>
            </w:r>
            <w:r w:rsidR="002E537F">
              <w:rPr>
                <w:rFonts w:eastAsia="Times New Roman"/>
                <w:noProof/>
                <w:color w:val="000000"/>
                <w:sz w:val="20"/>
                <w:szCs w:val="20"/>
              </w:rPr>
              <w:t>.code</w:t>
            </w:r>
          </w:p>
        </w:tc>
      </w:tr>
      <w:tr w:rsidR="0074796F" w:rsidRPr="009E60A3" w14:paraId="241E61E4" w14:textId="77777777" w:rsidTr="0074796F">
        <w:trPr>
          <w:cantSplit/>
        </w:trPr>
        <w:tc>
          <w:tcPr>
            <w:tcW w:w="3978" w:type="dxa"/>
            <w:hideMark/>
          </w:tcPr>
          <w:p w14:paraId="3419720A" w14:textId="77777777" w:rsidR="0074796F" w:rsidRPr="009E60A3" w:rsidRDefault="00186498" w:rsidP="0074796F">
            <w:pPr>
              <w:rPr>
                <w:rFonts w:eastAsia="Times New Roman"/>
                <w:noProof/>
                <w:sz w:val="20"/>
                <w:szCs w:val="20"/>
              </w:rPr>
            </w:pPr>
            <w:r w:rsidRPr="009E60A3">
              <w:rPr>
                <w:rFonts w:eastAsia="Times New Roman"/>
                <w:noProof/>
                <w:sz w:val="20"/>
                <w:szCs w:val="20"/>
              </w:rPr>
              <w:t>gsa_account_number</w:t>
            </w:r>
          </w:p>
        </w:tc>
        <w:tc>
          <w:tcPr>
            <w:tcW w:w="4806" w:type="dxa"/>
            <w:hideMark/>
          </w:tcPr>
          <w:p w14:paraId="4F38B383" w14:textId="77777777" w:rsidR="0074796F" w:rsidRPr="009E60A3" w:rsidRDefault="0074796F" w:rsidP="0074796F">
            <w:pPr>
              <w:rPr>
                <w:rFonts w:eastAsia="Times New Roman"/>
                <w:sz w:val="20"/>
                <w:szCs w:val="20"/>
              </w:rPr>
            </w:pPr>
            <w:r w:rsidRPr="00E10E63">
              <w:rPr>
                <w:rFonts w:eastAsia="Times New Roman"/>
                <w:sz w:val="20"/>
                <w:szCs w:val="20"/>
              </w:rPr>
              <w:t>GSA Account Number</w:t>
            </w:r>
            <w:r>
              <w:rPr>
                <w:rFonts w:eastAsia="Times New Roman"/>
                <w:sz w:val="20"/>
                <w:szCs w:val="20"/>
              </w:rPr>
              <w:t xml:space="preserve"> is account number provided after TO award</w:t>
            </w:r>
          </w:p>
        </w:tc>
        <w:tc>
          <w:tcPr>
            <w:tcW w:w="1440" w:type="dxa"/>
            <w:hideMark/>
          </w:tcPr>
          <w:p w14:paraId="4D4B862D" w14:textId="77777777" w:rsidR="0074796F" w:rsidRPr="009E60A3" w:rsidRDefault="0074796F" w:rsidP="0074796F">
            <w:pPr>
              <w:rPr>
                <w:rFonts w:eastAsia="Times New Roman"/>
                <w:sz w:val="20"/>
                <w:szCs w:val="20"/>
              </w:rPr>
            </w:pPr>
            <w:r w:rsidRPr="009E60A3">
              <w:rPr>
                <w:rFonts w:eastAsia="Times New Roman"/>
                <w:sz w:val="20"/>
                <w:szCs w:val="20"/>
              </w:rPr>
              <w:t>Alphanumeric</w:t>
            </w:r>
          </w:p>
        </w:tc>
        <w:tc>
          <w:tcPr>
            <w:tcW w:w="907" w:type="dxa"/>
            <w:hideMark/>
          </w:tcPr>
          <w:p w14:paraId="6567412A" w14:textId="77777777" w:rsidR="0074796F" w:rsidRPr="009E60A3" w:rsidRDefault="0074796F" w:rsidP="0074796F">
            <w:pPr>
              <w:jc w:val="right"/>
              <w:rPr>
                <w:rFonts w:eastAsia="Times New Roman"/>
                <w:sz w:val="20"/>
                <w:szCs w:val="20"/>
              </w:rPr>
            </w:pPr>
            <w:r w:rsidRPr="009E60A3">
              <w:rPr>
                <w:rFonts w:eastAsia="Times New Roman"/>
                <w:sz w:val="20"/>
                <w:szCs w:val="20"/>
              </w:rPr>
              <w:t>20</w:t>
            </w:r>
          </w:p>
        </w:tc>
        <w:tc>
          <w:tcPr>
            <w:tcW w:w="2016" w:type="dxa"/>
            <w:noWrap/>
            <w:hideMark/>
          </w:tcPr>
          <w:p w14:paraId="453BD9C6" w14:textId="77777777" w:rsidR="0074796F" w:rsidRPr="00AB5F97" w:rsidRDefault="0074796F" w:rsidP="0074796F">
            <w:pPr>
              <w:rPr>
                <w:rFonts w:eastAsia="Times New Roman"/>
                <w:noProof/>
                <w:color w:val="000000"/>
                <w:sz w:val="20"/>
                <w:szCs w:val="20"/>
              </w:rPr>
            </w:pPr>
          </w:p>
        </w:tc>
      </w:tr>
      <w:tr w:rsidR="0074796F" w:rsidRPr="009E60A3" w14:paraId="2D96443C" w14:textId="77777777" w:rsidTr="0074796F">
        <w:trPr>
          <w:cantSplit/>
        </w:trPr>
        <w:tc>
          <w:tcPr>
            <w:tcW w:w="3978" w:type="dxa"/>
            <w:hideMark/>
          </w:tcPr>
          <w:p w14:paraId="3C9E1CF4" w14:textId="77777777" w:rsidR="0074796F" w:rsidRPr="009E60A3" w:rsidRDefault="00186498" w:rsidP="0074796F">
            <w:pPr>
              <w:rPr>
                <w:rFonts w:eastAsia="Times New Roman"/>
                <w:noProof/>
                <w:sz w:val="20"/>
                <w:szCs w:val="20"/>
              </w:rPr>
            </w:pPr>
            <w:r w:rsidRPr="009E60A3">
              <w:rPr>
                <w:rFonts w:eastAsia="Times New Roman"/>
                <w:noProof/>
                <w:sz w:val="20"/>
                <w:szCs w:val="20"/>
              </w:rPr>
              <w:t>iconectiv_nsc</w:t>
            </w:r>
          </w:p>
        </w:tc>
        <w:tc>
          <w:tcPr>
            <w:tcW w:w="4806" w:type="dxa"/>
            <w:hideMark/>
          </w:tcPr>
          <w:p w14:paraId="18C98E2A" w14:textId="77777777" w:rsidR="0074796F" w:rsidRPr="009E60A3" w:rsidRDefault="0074796F" w:rsidP="0074796F">
            <w:pPr>
              <w:rPr>
                <w:rFonts w:eastAsia="Times New Roman"/>
                <w:sz w:val="20"/>
                <w:szCs w:val="20"/>
              </w:rPr>
            </w:pPr>
            <w:r w:rsidRPr="009E60A3">
              <w:rPr>
                <w:rFonts w:eastAsia="Times New Roman"/>
                <w:sz w:val="20"/>
                <w:szCs w:val="20"/>
              </w:rPr>
              <w:t>ICONECTIV Network Site Code for the originating location (Service Delivery Address)</w:t>
            </w:r>
          </w:p>
        </w:tc>
        <w:tc>
          <w:tcPr>
            <w:tcW w:w="1440" w:type="dxa"/>
            <w:hideMark/>
          </w:tcPr>
          <w:p w14:paraId="075FACB7" w14:textId="77777777" w:rsidR="0074796F" w:rsidRPr="009E60A3" w:rsidRDefault="0074796F" w:rsidP="0074796F">
            <w:pPr>
              <w:rPr>
                <w:rFonts w:eastAsia="Times New Roman"/>
                <w:sz w:val="20"/>
                <w:szCs w:val="20"/>
              </w:rPr>
            </w:pPr>
            <w:r w:rsidRPr="009E60A3">
              <w:rPr>
                <w:rFonts w:eastAsia="Times New Roman"/>
                <w:sz w:val="20"/>
                <w:szCs w:val="20"/>
              </w:rPr>
              <w:t>Alphanumeric</w:t>
            </w:r>
          </w:p>
        </w:tc>
        <w:tc>
          <w:tcPr>
            <w:tcW w:w="907" w:type="dxa"/>
            <w:hideMark/>
          </w:tcPr>
          <w:p w14:paraId="7C719895" w14:textId="77777777" w:rsidR="0074796F" w:rsidRPr="009E60A3" w:rsidRDefault="0074796F" w:rsidP="0074796F">
            <w:pPr>
              <w:jc w:val="right"/>
              <w:rPr>
                <w:rFonts w:eastAsia="Times New Roman"/>
                <w:sz w:val="20"/>
                <w:szCs w:val="20"/>
              </w:rPr>
            </w:pPr>
            <w:r w:rsidRPr="009E60A3">
              <w:rPr>
                <w:rFonts w:eastAsia="Times New Roman"/>
                <w:sz w:val="20"/>
                <w:szCs w:val="20"/>
              </w:rPr>
              <w:t>20</w:t>
            </w:r>
          </w:p>
        </w:tc>
        <w:tc>
          <w:tcPr>
            <w:tcW w:w="2016" w:type="dxa"/>
            <w:noWrap/>
            <w:hideMark/>
          </w:tcPr>
          <w:p w14:paraId="2CF77D7F" w14:textId="77777777" w:rsidR="0074796F" w:rsidRPr="00AB5F97" w:rsidRDefault="0074796F" w:rsidP="0074796F">
            <w:pPr>
              <w:rPr>
                <w:rFonts w:eastAsia="Times New Roman"/>
                <w:noProof/>
                <w:color w:val="000000"/>
                <w:sz w:val="20"/>
                <w:szCs w:val="20"/>
              </w:rPr>
            </w:pPr>
          </w:p>
        </w:tc>
      </w:tr>
      <w:tr w:rsidR="0074796F" w:rsidRPr="009E60A3" w14:paraId="2653FCB4" w14:textId="77777777" w:rsidTr="0074796F">
        <w:trPr>
          <w:cantSplit/>
        </w:trPr>
        <w:tc>
          <w:tcPr>
            <w:tcW w:w="3978" w:type="dxa"/>
            <w:hideMark/>
          </w:tcPr>
          <w:p w14:paraId="78C47621" w14:textId="77777777" w:rsidR="0074796F" w:rsidRPr="009E60A3" w:rsidRDefault="00186498" w:rsidP="0074796F">
            <w:pPr>
              <w:rPr>
                <w:rFonts w:eastAsia="Times New Roman"/>
                <w:noProof/>
                <w:sz w:val="20"/>
                <w:szCs w:val="20"/>
              </w:rPr>
            </w:pPr>
            <w:r w:rsidRPr="009E60A3">
              <w:rPr>
                <w:rFonts w:eastAsia="Times New Roman"/>
                <w:noProof/>
                <w:sz w:val="20"/>
                <w:szCs w:val="20"/>
              </w:rPr>
              <w:t>individual_case_basis_code_number</w:t>
            </w:r>
          </w:p>
        </w:tc>
        <w:tc>
          <w:tcPr>
            <w:tcW w:w="4806" w:type="dxa"/>
            <w:hideMark/>
          </w:tcPr>
          <w:p w14:paraId="23F4C301" w14:textId="77777777" w:rsidR="0074796F" w:rsidRPr="009E60A3" w:rsidRDefault="0074796F" w:rsidP="0074796F">
            <w:pPr>
              <w:rPr>
                <w:rFonts w:eastAsia="Times New Roman"/>
                <w:sz w:val="20"/>
                <w:szCs w:val="20"/>
              </w:rPr>
            </w:pPr>
            <w:r w:rsidRPr="009E60A3">
              <w:rPr>
                <w:rFonts w:eastAsia="Times New Roman"/>
                <w:sz w:val="20"/>
                <w:szCs w:val="20"/>
              </w:rPr>
              <w:t>Individual Case Basis (ICB) number submitted with Contract Line Item Number (CLIN). Agency or Contractor may provide CLINs. All CLINs must be approved via an order by the Agency prior to the activity occurring</w:t>
            </w:r>
          </w:p>
        </w:tc>
        <w:tc>
          <w:tcPr>
            <w:tcW w:w="1440" w:type="dxa"/>
            <w:hideMark/>
          </w:tcPr>
          <w:p w14:paraId="7FE9D04E" w14:textId="77777777" w:rsidR="0074796F" w:rsidRPr="009E60A3" w:rsidRDefault="0074796F" w:rsidP="0074796F">
            <w:pPr>
              <w:rPr>
                <w:rFonts w:eastAsia="Times New Roman"/>
                <w:color w:val="000000"/>
                <w:sz w:val="20"/>
                <w:szCs w:val="20"/>
              </w:rPr>
            </w:pPr>
            <w:r w:rsidRPr="009E60A3">
              <w:rPr>
                <w:rFonts w:eastAsia="Times New Roman"/>
                <w:color w:val="000000"/>
                <w:sz w:val="20"/>
                <w:szCs w:val="20"/>
              </w:rPr>
              <w:t>Alphanumeric</w:t>
            </w:r>
          </w:p>
        </w:tc>
        <w:tc>
          <w:tcPr>
            <w:tcW w:w="907" w:type="dxa"/>
            <w:hideMark/>
          </w:tcPr>
          <w:p w14:paraId="47E94376" w14:textId="77777777" w:rsidR="0074796F" w:rsidRPr="009E60A3" w:rsidRDefault="0074796F" w:rsidP="0074796F">
            <w:pPr>
              <w:jc w:val="right"/>
              <w:rPr>
                <w:rFonts w:eastAsia="Times New Roman"/>
                <w:color w:val="000000"/>
                <w:sz w:val="20"/>
                <w:szCs w:val="20"/>
              </w:rPr>
            </w:pPr>
            <w:r w:rsidRPr="009E60A3">
              <w:rPr>
                <w:rFonts w:eastAsia="Times New Roman"/>
                <w:color w:val="000000"/>
                <w:sz w:val="20"/>
                <w:szCs w:val="20"/>
              </w:rPr>
              <w:t>50</w:t>
            </w:r>
          </w:p>
        </w:tc>
        <w:tc>
          <w:tcPr>
            <w:tcW w:w="2016" w:type="dxa"/>
            <w:noWrap/>
            <w:hideMark/>
          </w:tcPr>
          <w:p w14:paraId="5ACDDAE9" w14:textId="77777777" w:rsidR="0074796F" w:rsidRPr="009E60A3" w:rsidRDefault="0074796F" w:rsidP="0074796F">
            <w:pPr>
              <w:rPr>
                <w:rFonts w:eastAsia="Times New Roman"/>
                <w:noProof/>
                <w:color w:val="000000"/>
                <w:sz w:val="20"/>
                <w:szCs w:val="20"/>
              </w:rPr>
            </w:pPr>
          </w:p>
        </w:tc>
      </w:tr>
      <w:tr w:rsidR="0074796F" w:rsidRPr="009E60A3" w14:paraId="4CE62CAC" w14:textId="77777777" w:rsidTr="0074796F">
        <w:trPr>
          <w:cantSplit/>
        </w:trPr>
        <w:tc>
          <w:tcPr>
            <w:tcW w:w="3978" w:type="dxa"/>
            <w:hideMark/>
          </w:tcPr>
          <w:p w14:paraId="5B450A79" w14:textId="77777777" w:rsidR="0074796F" w:rsidRPr="009E60A3" w:rsidRDefault="00186498" w:rsidP="0074796F">
            <w:pPr>
              <w:rPr>
                <w:rFonts w:eastAsia="Times New Roman"/>
                <w:noProof/>
                <w:sz w:val="20"/>
                <w:szCs w:val="20"/>
              </w:rPr>
            </w:pPr>
            <w:r w:rsidRPr="009E60A3">
              <w:rPr>
                <w:rFonts w:eastAsia="Times New Roman"/>
                <w:noProof/>
                <w:sz w:val="20"/>
                <w:szCs w:val="20"/>
              </w:rPr>
              <w:t>key_performance_indicator_measurement</w:t>
            </w:r>
          </w:p>
        </w:tc>
        <w:tc>
          <w:tcPr>
            <w:tcW w:w="4806" w:type="dxa"/>
            <w:hideMark/>
          </w:tcPr>
          <w:p w14:paraId="02AFA0DF" w14:textId="77777777" w:rsidR="0074796F" w:rsidRPr="009E60A3" w:rsidRDefault="0074796F" w:rsidP="0074796F">
            <w:pPr>
              <w:rPr>
                <w:rFonts w:eastAsia="Times New Roman"/>
                <w:sz w:val="20"/>
                <w:szCs w:val="20"/>
              </w:rPr>
            </w:pPr>
            <w:r>
              <w:rPr>
                <w:rFonts w:eastAsia="Times New Roman"/>
                <w:sz w:val="20"/>
                <w:szCs w:val="20"/>
              </w:rPr>
              <w:t>Name of the KPI (e.g., Availability)</w:t>
            </w:r>
          </w:p>
        </w:tc>
        <w:tc>
          <w:tcPr>
            <w:tcW w:w="1440" w:type="dxa"/>
            <w:hideMark/>
          </w:tcPr>
          <w:p w14:paraId="26BB477B" w14:textId="77777777" w:rsidR="0074796F" w:rsidRPr="009E60A3" w:rsidRDefault="0074796F" w:rsidP="0074796F">
            <w:pPr>
              <w:rPr>
                <w:rFonts w:eastAsia="Times New Roman"/>
                <w:color w:val="000000"/>
                <w:sz w:val="20"/>
                <w:szCs w:val="20"/>
              </w:rPr>
            </w:pPr>
            <w:r w:rsidRPr="009E60A3">
              <w:rPr>
                <w:rFonts w:eastAsia="Times New Roman"/>
                <w:color w:val="000000"/>
                <w:sz w:val="20"/>
                <w:szCs w:val="20"/>
              </w:rPr>
              <w:t>Alphanumeric</w:t>
            </w:r>
          </w:p>
        </w:tc>
        <w:tc>
          <w:tcPr>
            <w:tcW w:w="907" w:type="dxa"/>
            <w:hideMark/>
          </w:tcPr>
          <w:p w14:paraId="79B20390" w14:textId="77777777" w:rsidR="0074796F" w:rsidRPr="009E60A3" w:rsidRDefault="0074796F" w:rsidP="0074796F">
            <w:pPr>
              <w:jc w:val="right"/>
              <w:rPr>
                <w:rFonts w:eastAsia="Times New Roman"/>
                <w:color w:val="000000"/>
                <w:sz w:val="20"/>
                <w:szCs w:val="20"/>
              </w:rPr>
            </w:pPr>
            <w:r w:rsidRPr="009E60A3">
              <w:rPr>
                <w:rFonts w:eastAsia="Times New Roman"/>
                <w:color w:val="000000"/>
                <w:sz w:val="20"/>
                <w:szCs w:val="20"/>
              </w:rPr>
              <w:t>60</w:t>
            </w:r>
          </w:p>
        </w:tc>
        <w:tc>
          <w:tcPr>
            <w:tcW w:w="2016" w:type="dxa"/>
            <w:noWrap/>
            <w:hideMark/>
          </w:tcPr>
          <w:p w14:paraId="3D3F9FE7" w14:textId="77777777" w:rsidR="0074796F" w:rsidRPr="009E60A3" w:rsidRDefault="0074796F" w:rsidP="0074796F">
            <w:pPr>
              <w:rPr>
                <w:rFonts w:eastAsia="Times New Roman"/>
                <w:noProof/>
                <w:color w:val="000000"/>
                <w:sz w:val="20"/>
                <w:szCs w:val="20"/>
              </w:rPr>
            </w:pPr>
          </w:p>
        </w:tc>
      </w:tr>
      <w:tr w:rsidR="0074796F" w:rsidRPr="009E60A3" w14:paraId="79994826" w14:textId="77777777" w:rsidTr="0074796F">
        <w:trPr>
          <w:cantSplit/>
        </w:trPr>
        <w:tc>
          <w:tcPr>
            <w:tcW w:w="3978" w:type="dxa"/>
            <w:hideMark/>
          </w:tcPr>
          <w:p w14:paraId="354C8E76" w14:textId="77777777" w:rsidR="0074796F" w:rsidRPr="009E60A3" w:rsidRDefault="00186498" w:rsidP="0074796F">
            <w:pPr>
              <w:rPr>
                <w:rFonts w:eastAsia="Times New Roman"/>
                <w:noProof/>
                <w:sz w:val="20"/>
                <w:szCs w:val="20"/>
              </w:rPr>
            </w:pPr>
            <w:r w:rsidRPr="009E60A3">
              <w:rPr>
                <w:rFonts w:eastAsia="Times New Roman"/>
                <w:noProof/>
                <w:sz w:val="20"/>
                <w:szCs w:val="20"/>
              </w:rPr>
              <w:t>key_performance_indicator_result</w:t>
            </w:r>
          </w:p>
        </w:tc>
        <w:tc>
          <w:tcPr>
            <w:tcW w:w="4806" w:type="dxa"/>
            <w:hideMark/>
          </w:tcPr>
          <w:p w14:paraId="550225C0" w14:textId="77777777" w:rsidR="0074796F" w:rsidRPr="009E60A3" w:rsidRDefault="0074796F" w:rsidP="0074796F">
            <w:pPr>
              <w:rPr>
                <w:rFonts w:eastAsia="Times New Roman"/>
                <w:sz w:val="20"/>
                <w:szCs w:val="20"/>
              </w:rPr>
            </w:pPr>
            <w:r w:rsidRPr="009E60A3">
              <w:rPr>
                <w:rFonts w:eastAsia="Times New Roman"/>
                <w:sz w:val="20"/>
                <w:szCs w:val="20"/>
              </w:rPr>
              <w:t>Contractor's Key Performance Indicator (KPI) results</w:t>
            </w:r>
          </w:p>
        </w:tc>
        <w:tc>
          <w:tcPr>
            <w:tcW w:w="1440" w:type="dxa"/>
            <w:hideMark/>
          </w:tcPr>
          <w:p w14:paraId="4E6F0B45" w14:textId="77777777" w:rsidR="0074796F" w:rsidRPr="009E60A3" w:rsidRDefault="0074796F" w:rsidP="0074796F">
            <w:pPr>
              <w:rPr>
                <w:rFonts w:eastAsia="Times New Roman"/>
                <w:color w:val="000000"/>
                <w:sz w:val="20"/>
                <w:szCs w:val="20"/>
              </w:rPr>
            </w:pPr>
            <w:r w:rsidRPr="009E60A3">
              <w:rPr>
                <w:rFonts w:eastAsia="Times New Roman"/>
                <w:color w:val="000000"/>
                <w:sz w:val="20"/>
                <w:szCs w:val="20"/>
              </w:rPr>
              <w:t>Numeric</w:t>
            </w:r>
          </w:p>
        </w:tc>
        <w:tc>
          <w:tcPr>
            <w:tcW w:w="907" w:type="dxa"/>
            <w:hideMark/>
          </w:tcPr>
          <w:p w14:paraId="15102BB6" w14:textId="77777777" w:rsidR="0074796F" w:rsidRPr="009E60A3" w:rsidRDefault="0074796F" w:rsidP="0074796F">
            <w:pPr>
              <w:jc w:val="right"/>
              <w:rPr>
                <w:rFonts w:eastAsia="Times New Roman"/>
                <w:color w:val="000000"/>
                <w:sz w:val="20"/>
                <w:szCs w:val="20"/>
              </w:rPr>
            </w:pPr>
            <w:r w:rsidRPr="009E60A3">
              <w:rPr>
                <w:rFonts w:eastAsia="Times New Roman"/>
                <w:color w:val="000000"/>
                <w:sz w:val="20"/>
                <w:szCs w:val="20"/>
              </w:rPr>
              <w:t>60</w:t>
            </w:r>
          </w:p>
        </w:tc>
        <w:tc>
          <w:tcPr>
            <w:tcW w:w="2016" w:type="dxa"/>
            <w:noWrap/>
            <w:hideMark/>
          </w:tcPr>
          <w:p w14:paraId="2869B032" w14:textId="77777777" w:rsidR="0074796F" w:rsidRPr="009E60A3" w:rsidRDefault="0074796F" w:rsidP="0074796F">
            <w:pPr>
              <w:rPr>
                <w:rFonts w:eastAsia="Times New Roman"/>
                <w:noProof/>
                <w:color w:val="000000"/>
                <w:sz w:val="20"/>
                <w:szCs w:val="20"/>
              </w:rPr>
            </w:pPr>
          </w:p>
        </w:tc>
      </w:tr>
      <w:tr w:rsidR="0074796F" w:rsidRPr="009E60A3" w14:paraId="40FA60A7" w14:textId="77777777" w:rsidTr="0074796F">
        <w:trPr>
          <w:cantSplit/>
        </w:trPr>
        <w:tc>
          <w:tcPr>
            <w:tcW w:w="3978" w:type="dxa"/>
            <w:hideMark/>
          </w:tcPr>
          <w:p w14:paraId="0871DFC8" w14:textId="77777777" w:rsidR="0074796F" w:rsidRPr="009E60A3" w:rsidRDefault="00186498" w:rsidP="0074796F">
            <w:pPr>
              <w:rPr>
                <w:rFonts w:eastAsia="Times New Roman"/>
                <w:noProof/>
                <w:sz w:val="20"/>
                <w:szCs w:val="20"/>
              </w:rPr>
            </w:pPr>
            <w:r w:rsidRPr="00D148F6">
              <w:rPr>
                <w:rFonts w:eastAsia="Times New Roman"/>
                <w:noProof/>
                <w:sz w:val="20"/>
                <w:szCs w:val="20"/>
              </w:rPr>
              <w:t>key_performance_indicator_unit_type_code</w:t>
            </w:r>
          </w:p>
        </w:tc>
        <w:tc>
          <w:tcPr>
            <w:tcW w:w="4806" w:type="dxa"/>
            <w:hideMark/>
          </w:tcPr>
          <w:p w14:paraId="13A2A671" w14:textId="77777777" w:rsidR="0074796F" w:rsidRPr="009E60A3" w:rsidRDefault="0074796F" w:rsidP="0074796F">
            <w:pPr>
              <w:rPr>
                <w:rFonts w:eastAsia="Times New Roman"/>
                <w:sz w:val="20"/>
                <w:szCs w:val="20"/>
              </w:rPr>
            </w:pPr>
            <w:r w:rsidRPr="009E60A3">
              <w:rPr>
                <w:rFonts w:eastAsia="Times New Roman"/>
                <w:sz w:val="20"/>
                <w:szCs w:val="20"/>
              </w:rPr>
              <w:t>Key Performance Indicator (KPI) type that describes the KPI category</w:t>
            </w:r>
          </w:p>
        </w:tc>
        <w:tc>
          <w:tcPr>
            <w:tcW w:w="1440" w:type="dxa"/>
            <w:hideMark/>
          </w:tcPr>
          <w:p w14:paraId="61D80C06" w14:textId="77777777" w:rsidR="0074796F" w:rsidRPr="009E60A3" w:rsidRDefault="0074796F" w:rsidP="0074796F">
            <w:pPr>
              <w:rPr>
                <w:rFonts w:eastAsia="Times New Roman"/>
                <w:color w:val="000000"/>
                <w:sz w:val="20"/>
                <w:szCs w:val="20"/>
              </w:rPr>
            </w:pPr>
            <w:r w:rsidRPr="009E60A3">
              <w:rPr>
                <w:rFonts w:eastAsia="Times New Roman"/>
                <w:color w:val="000000"/>
                <w:sz w:val="20"/>
                <w:szCs w:val="20"/>
              </w:rPr>
              <w:t>Alphanumeric</w:t>
            </w:r>
          </w:p>
        </w:tc>
        <w:tc>
          <w:tcPr>
            <w:tcW w:w="907" w:type="dxa"/>
            <w:hideMark/>
          </w:tcPr>
          <w:p w14:paraId="38522D41" w14:textId="77777777" w:rsidR="0074796F" w:rsidRPr="009E60A3" w:rsidRDefault="0074796F" w:rsidP="0074796F">
            <w:pPr>
              <w:jc w:val="right"/>
              <w:rPr>
                <w:rFonts w:eastAsia="Times New Roman"/>
                <w:color w:val="000000"/>
                <w:sz w:val="20"/>
                <w:szCs w:val="20"/>
              </w:rPr>
            </w:pPr>
            <w:r w:rsidRPr="009E60A3">
              <w:rPr>
                <w:rFonts w:eastAsia="Times New Roman"/>
                <w:color w:val="000000"/>
                <w:sz w:val="20"/>
                <w:szCs w:val="20"/>
              </w:rPr>
              <w:t>20</w:t>
            </w:r>
          </w:p>
        </w:tc>
        <w:tc>
          <w:tcPr>
            <w:tcW w:w="2016" w:type="dxa"/>
            <w:noWrap/>
            <w:hideMark/>
          </w:tcPr>
          <w:p w14:paraId="439EDFBE" w14:textId="726611B4" w:rsidR="0074796F" w:rsidRPr="009E60A3" w:rsidRDefault="0074796F" w:rsidP="0074796F">
            <w:pPr>
              <w:rPr>
                <w:rFonts w:eastAsia="Times New Roman"/>
                <w:noProof/>
                <w:color w:val="000000"/>
                <w:sz w:val="20"/>
                <w:szCs w:val="20"/>
              </w:rPr>
            </w:pPr>
            <w:r w:rsidRPr="009E60A3">
              <w:rPr>
                <w:rFonts w:eastAsia="Times New Roman"/>
                <w:noProof/>
                <w:color w:val="000000"/>
                <w:sz w:val="20"/>
                <w:szCs w:val="20"/>
              </w:rPr>
              <w:t>Ref: KPIUC</w:t>
            </w:r>
            <w:r w:rsidR="002E537F">
              <w:rPr>
                <w:rFonts w:eastAsia="Times New Roman"/>
                <w:noProof/>
                <w:color w:val="000000"/>
                <w:sz w:val="20"/>
                <w:szCs w:val="20"/>
              </w:rPr>
              <w:t>.code</w:t>
            </w:r>
          </w:p>
        </w:tc>
      </w:tr>
      <w:tr w:rsidR="0074796F" w:rsidRPr="009E60A3" w14:paraId="5D861112" w14:textId="77777777" w:rsidTr="0074796F">
        <w:trPr>
          <w:cantSplit/>
        </w:trPr>
        <w:tc>
          <w:tcPr>
            <w:tcW w:w="3978" w:type="dxa"/>
            <w:hideMark/>
          </w:tcPr>
          <w:p w14:paraId="605ABE55" w14:textId="77777777" w:rsidR="0074796F" w:rsidRPr="009E60A3" w:rsidRDefault="00186498" w:rsidP="0074796F">
            <w:pPr>
              <w:rPr>
                <w:rFonts w:eastAsia="Times New Roman"/>
                <w:noProof/>
                <w:sz w:val="20"/>
                <w:szCs w:val="20"/>
              </w:rPr>
            </w:pPr>
            <w:r w:rsidRPr="009E60A3">
              <w:rPr>
                <w:rFonts w:eastAsia="Times New Roman"/>
                <w:noProof/>
                <w:sz w:val="20"/>
                <w:szCs w:val="20"/>
              </w:rPr>
              <w:lastRenderedPageBreak/>
              <w:t>labor_email_address</w:t>
            </w:r>
          </w:p>
        </w:tc>
        <w:tc>
          <w:tcPr>
            <w:tcW w:w="4806" w:type="dxa"/>
            <w:hideMark/>
          </w:tcPr>
          <w:p w14:paraId="1444B0A7" w14:textId="77777777" w:rsidR="0074796F" w:rsidRPr="009E60A3" w:rsidRDefault="0074796F" w:rsidP="0074796F">
            <w:pPr>
              <w:rPr>
                <w:rFonts w:eastAsia="Times New Roman"/>
                <w:sz w:val="20"/>
                <w:szCs w:val="20"/>
              </w:rPr>
            </w:pPr>
            <w:r w:rsidRPr="009E60A3">
              <w:rPr>
                <w:rFonts w:eastAsia="Times New Roman"/>
                <w:sz w:val="20"/>
                <w:szCs w:val="20"/>
              </w:rPr>
              <w:t>Email address of person performing labor services under SRL</w:t>
            </w:r>
          </w:p>
        </w:tc>
        <w:tc>
          <w:tcPr>
            <w:tcW w:w="1440" w:type="dxa"/>
            <w:hideMark/>
          </w:tcPr>
          <w:p w14:paraId="2A39AE1E" w14:textId="77777777" w:rsidR="0074796F" w:rsidRPr="009E60A3" w:rsidRDefault="0074796F" w:rsidP="0074796F">
            <w:pPr>
              <w:rPr>
                <w:rFonts w:eastAsia="Times New Roman"/>
                <w:sz w:val="20"/>
                <w:szCs w:val="20"/>
              </w:rPr>
            </w:pPr>
            <w:r w:rsidRPr="009E60A3">
              <w:rPr>
                <w:rFonts w:eastAsia="Times New Roman"/>
                <w:sz w:val="20"/>
                <w:szCs w:val="20"/>
              </w:rPr>
              <w:t>Alphanumeric</w:t>
            </w:r>
          </w:p>
        </w:tc>
        <w:tc>
          <w:tcPr>
            <w:tcW w:w="907" w:type="dxa"/>
            <w:hideMark/>
          </w:tcPr>
          <w:p w14:paraId="01D97843" w14:textId="77777777" w:rsidR="0074796F" w:rsidRPr="009E60A3" w:rsidRDefault="0074796F" w:rsidP="0074796F">
            <w:pPr>
              <w:jc w:val="right"/>
              <w:rPr>
                <w:rFonts w:eastAsia="Times New Roman"/>
                <w:sz w:val="20"/>
                <w:szCs w:val="20"/>
              </w:rPr>
            </w:pPr>
            <w:r w:rsidRPr="009E60A3">
              <w:rPr>
                <w:rFonts w:eastAsia="Times New Roman"/>
                <w:sz w:val="20"/>
                <w:szCs w:val="20"/>
              </w:rPr>
              <w:t>100</w:t>
            </w:r>
          </w:p>
        </w:tc>
        <w:tc>
          <w:tcPr>
            <w:tcW w:w="2016" w:type="dxa"/>
            <w:noWrap/>
            <w:hideMark/>
          </w:tcPr>
          <w:p w14:paraId="0EE76122" w14:textId="77777777" w:rsidR="0074796F" w:rsidRPr="00AB5F97" w:rsidRDefault="0074796F" w:rsidP="0074796F">
            <w:pPr>
              <w:rPr>
                <w:rFonts w:eastAsia="Times New Roman"/>
                <w:noProof/>
                <w:color w:val="000000"/>
                <w:sz w:val="20"/>
                <w:szCs w:val="20"/>
              </w:rPr>
            </w:pPr>
          </w:p>
        </w:tc>
      </w:tr>
      <w:tr w:rsidR="0074796F" w:rsidRPr="009E60A3" w14:paraId="775F929E" w14:textId="77777777" w:rsidTr="0074796F">
        <w:trPr>
          <w:cantSplit/>
        </w:trPr>
        <w:tc>
          <w:tcPr>
            <w:tcW w:w="3978" w:type="dxa"/>
            <w:hideMark/>
          </w:tcPr>
          <w:p w14:paraId="7B49C776" w14:textId="77777777" w:rsidR="0074796F" w:rsidRPr="009E60A3" w:rsidRDefault="00186498" w:rsidP="0074796F">
            <w:pPr>
              <w:rPr>
                <w:rFonts w:eastAsia="Times New Roman"/>
                <w:noProof/>
                <w:sz w:val="20"/>
                <w:szCs w:val="20"/>
              </w:rPr>
            </w:pPr>
            <w:r w:rsidRPr="009E60A3">
              <w:rPr>
                <w:rFonts w:eastAsia="Times New Roman"/>
                <w:noProof/>
                <w:sz w:val="20"/>
                <w:szCs w:val="20"/>
              </w:rPr>
              <w:t>line_coding_code</w:t>
            </w:r>
          </w:p>
        </w:tc>
        <w:tc>
          <w:tcPr>
            <w:tcW w:w="4806" w:type="dxa"/>
            <w:hideMark/>
          </w:tcPr>
          <w:p w14:paraId="5875F799" w14:textId="77777777" w:rsidR="0074796F" w:rsidRPr="009E60A3" w:rsidRDefault="0074796F" w:rsidP="0074796F">
            <w:pPr>
              <w:rPr>
                <w:rFonts w:eastAsia="Times New Roman"/>
                <w:sz w:val="20"/>
                <w:szCs w:val="20"/>
              </w:rPr>
            </w:pPr>
            <w:r w:rsidRPr="009E60A3">
              <w:rPr>
                <w:rFonts w:eastAsia="Times New Roman"/>
                <w:sz w:val="20"/>
                <w:szCs w:val="20"/>
              </w:rPr>
              <w:t>Line Coding Code</w:t>
            </w:r>
          </w:p>
        </w:tc>
        <w:tc>
          <w:tcPr>
            <w:tcW w:w="1440" w:type="dxa"/>
            <w:hideMark/>
          </w:tcPr>
          <w:p w14:paraId="40A87AA1" w14:textId="77777777" w:rsidR="0074796F" w:rsidRPr="009E60A3" w:rsidRDefault="0074796F" w:rsidP="0074796F">
            <w:pPr>
              <w:rPr>
                <w:rFonts w:eastAsia="Times New Roman"/>
                <w:sz w:val="20"/>
                <w:szCs w:val="20"/>
              </w:rPr>
            </w:pPr>
            <w:r w:rsidRPr="009E60A3">
              <w:rPr>
                <w:rFonts w:eastAsia="Times New Roman"/>
                <w:sz w:val="20"/>
                <w:szCs w:val="20"/>
              </w:rPr>
              <w:t>Alphanumeric</w:t>
            </w:r>
          </w:p>
        </w:tc>
        <w:tc>
          <w:tcPr>
            <w:tcW w:w="907" w:type="dxa"/>
            <w:hideMark/>
          </w:tcPr>
          <w:p w14:paraId="1A75485C" w14:textId="77777777" w:rsidR="0074796F" w:rsidRPr="009E60A3" w:rsidRDefault="0074796F" w:rsidP="0074796F">
            <w:pPr>
              <w:jc w:val="right"/>
              <w:rPr>
                <w:rFonts w:eastAsia="Times New Roman"/>
                <w:sz w:val="20"/>
                <w:szCs w:val="20"/>
              </w:rPr>
            </w:pPr>
            <w:r w:rsidRPr="009E60A3">
              <w:rPr>
                <w:rFonts w:eastAsia="Times New Roman"/>
                <w:sz w:val="20"/>
                <w:szCs w:val="20"/>
              </w:rPr>
              <w:t>5</w:t>
            </w:r>
          </w:p>
        </w:tc>
        <w:tc>
          <w:tcPr>
            <w:tcW w:w="2016" w:type="dxa"/>
            <w:noWrap/>
            <w:hideMark/>
          </w:tcPr>
          <w:p w14:paraId="2065AB0B" w14:textId="4246F2DD" w:rsidR="0074796F" w:rsidRPr="00AB5F97" w:rsidRDefault="0074796F" w:rsidP="0074796F">
            <w:pPr>
              <w:rPr>
                <w:rFonts w:eastAsia="Times New Roman"/>
                <w:noProof/>
                <w:color w:val="000000"/>
                <w:sz w:val="20"/>
                <w:szCs w:val="20"/>
              </w:rPr>
            </w:pPr>
            <w:r w:rsidRPr="00AB5F97">
              <w:rPr>
                <w:rFonts w:eastAsia="Times New Roman"/>
                <w:noProof/>
                <w:color w:val="000000"/>
                <w:sz w:val="20"/>
                <w:szCs w:val="20"/>
              </w:rPr>
              <w:t>Ref: LNECD</w:t>
            </w:r>
            <w:r w:rsidR="002E537F">
              <w:rPr>
                <w:rFonts w:eastAsia="Times New Roman"/>
                <w:noProof/>
                <w:color w:val="000000"/>
                <w:sz w:val="20"/>
                <w:szCs w:val="20"/>
              </w:rPr>
              <w:t>.code</w:t>
            </w:r>
          </w:p>
        </w:tc>
      </w:tr>
      <w:tr w:rsidR="0074796F" w:rsidRPr="009E60A3" w14:paraId="3ACFE956" w14:textId="77777777" w:rsidTr="0074796F">
        <w:trPr>
          <w:cantSplit/>
        </w:trPr>
        <w:tc>
          <w:tcPr>
            <w:tcW w:w="3978" w:type="dxa"/>
            <w:hideMark/>
          </w:tcPr>
          <w:p w14:paraId="2888BE7F" w14:textId="77777777" w:rsidR="0074796F" w:rsidRPr="009E60A3" w:rsidRDefault="00186498" w:rsidP="0074796F">
            <w:pPr>
              <w:rPr>
                <w:rFonts w:eastAsia="Times New Roman"/>
                <w:noProof/>
                <w:sz w:val="20"/>
                <w:szCs w:val="20"/>
              </w:rPr>
            </w:pPr>
            <w:r w:rsidRPr="009E60A3">
              <w:rPr>
                <w:rFonts w:eastAsia="Times New Roman"/>
                <w:noProof/>
                <w:sz w:val="20"/>
                <w:szCs w:val="20"/>
              </w:rPr>
              <w:t>line_net_amount</w:t>
            </w:r>
          </w:p>
        </w:tc>
        <w:tc>
          <w:tcPr>
            <w:tcW w:w="4806" w:type="dxa"/>
            <w:hideMark/>
          </w:tcPr>
          <w:p w14:paraId="2100D4CC" w14:textId="128CBC57" w:rsidR="0074796F" w:rsidRPr="009E60A3" w:rsidRDefault="0074796F" w:rsidP="00AB4B76">
            <w:pPr>
              <w:rPr>
                <w:rFonts w:eastAsia="Times New Roman"/>
                <w:sz w:val="20"/>
                <w:szCs w:val="20"/>
              </w:rPr>
            </w:pPr>
            <w:r w:rsidRPr="009E60A3">
              <w:rPr>
                <w:rFonts w:eastAsia="Times New Roman"/>
                <w:sz w:val="20"/>
                <w:szCs w:val="20"/>
              </w:rPr>
              <w:t>(</w:t>
            </w:r>
            <w:proofErr w:type="spellStart"/>
            <w:r w:rsidRPr="009E60A3">
              <w:rPr>
                <w:rFonts w:eastAsia="Times New Roman"/>
                <w:sz w:val="20"/>
                <w:szCs w:val="20"/>
              </w:rPr>
              <w:t>Total_Line_Item_Amount</w:t>
            </w:r>
            <w:proofErr w:type="spellEnd"/>
            <w:r w:rsidRPr="009E60A3">
              <w:rPr>
                <w:rFonts w:eastAsia="Times New Roman"/>
                <w:sz w:val="20"/>
                <w:szCs w:val="20"/>
              </w:rPr>
              <w:t xml:space="preserve"> + </w:t>
            </w:r>
            <w:proofErr w:type="spellStart"/>
            <w:r w:rsidRPr="009E60A3">
              <w:rPr>
                <w:rFonts w:eastAsia="Times New Roman"/>
                <w:sz w:val="20"/>
                <w:szCs w:val="20"/>
              </w:rPr>
              <w:t>AGF_Amount</w:t>
            </w:r>
            <w:proofErr w:type="spellEnd"/>
            <w:r w:rsidRPr="009E60A3">
              <w:rPr>
                <w:rFonts w:eastAsia="Times New Roman"/>
                <w:sz w:val="20"/>
                <w:szCs w:val="20"/>
              </w:rPr>
              <w:t xml:space="preserve"> + </w:t>
            </w:r>
            <w:proofErr w:type="spellStart"/>
            <w:r w:rsidRPr="009E60A3">
              <w:rPr>
                <w:rFonts w:eastAsia="Times New Roman"/>
                <w:sz w:val="20"/>
                <w:szCs w:val="20"/>
              </w:rPr>
              <w:t>Billed_Aggregated_Tax</w:t>
            </w:r>
            <w:proofErr w:type="spellEnd"/>
            <w:r w:rsidRPr="009E60A3">
              <w:rPr>
                <w:rFonts w:eastAsia="Times New Roman"/>
                <w:sz w:val="20"/>
                <w:szCs w:val="20"/>
              </w:rPr>
              <w:t xml:space="preserve"> + </w:t>
            </w:r>
          </w:p>
        </w:tc>
        <w:tc>
          <w:tcPr>
            <w:tcW w:w="1440" w:type="dxa"/>
            <w:hideMark/>
          </w:tcPr>
          <w:p w14:paraId="37F0549A" w14:textId="77777777" w:rsidR="0074796F" w:rsidRPr="009E60A3" w:rsidRDefault="0074796F" w:rsidP="0074796F">
            <w:pPr>
              <w:rPr>
                <w:rFonts w:eastAsia="Times New Roman"/>
                <w:color w:val="000000"/>
                <w:sz w:val="20"/>
                <w:szCs w:val="20"/>
              </w:rPr>
            </w:pPr>
            <w:r w:rsidRPr="009E60A3">
              <w:rPr>
                <w:rFonts w:eastAsia="Times New Roman"/>
                <w:color w:val="000000"/>
                <w:sz w:val="20"/>
                <w:szCs w:val="20"/>
              </w:rPr>
              <w:t>Numeric</w:t>
            </w:r>
          </w:p>
        </w:tc>
        <w:tc>
          <w:tcPr>
            <w:tcW w:w="907" w:type="dxa"/>
            <w:hideMark/>
          </w:tcPr>
          <w:p w14:paraId="19EA5E28" w14:textId="77777777" w:rsidR="0074796F" w:rsidRPr="009E60A3" w:rsidRDefault="0074796F" w:rsidP="0074796F">
            <w:pPr>
              <w:jc w:val="right"/>
              <w:rPr>
                <w:rFonts w:eastAsia="Times New Roman"/>
                <w:color w:val="000000"/>
                <w:sz w:val="20"/>
                <w:szCs w:val="20"/>
              </w:rPr>
            </w:pPr>
            <w:r w:rsidRPr="009E60A3">
              <w:rPr>
                <w:rFonts w:eastAsia="Times New Roman"/>
                <w:color w:val="000000"/>
                <w:sz w:val="20"/>
                <w:szCs w:val="20"/>
              </w:rPr>
              <w:t>23</w:t>
            </w:r>
          </w:p>
        </w:tc>
        <w:tc>
          <w:tcPr>
            <w:tcW w:w="2016" w:type="dxa"/>
            <w:noWrap/>
            <w:hideMark/>
          </w:tcPr>
          <w:p w14:paraId="4F2ADF93" w14:textId="77777777" w:rsidR="0074796F" w:rsidRPr="009E60A3" w:rsidRDefault="0074796F" w:rsidP="0074796F">
            <w:pPr>
              <w:rPr>
                <w:rFonts w:eastAsia="Times New Roman"/>
                <w:noProof/>
                <w:color w:val="000000"/>
                <w:sz w:val="20"/>
                <w:szCs w:val="20"/>
              </w:rPr>
            </w:pPr>
            <w:r w:rsidRPr="009E60A3">
              <w:rPr>
                <w:rFonts w:eastAsia="Times New Roman"/>
                <w:noProof/>
                <w:color w:val="000000"/>
                <w:sz w:val="20"/>
                <w:szCs w:val="20"/>
              </w:rPr>
              <w:t>NNNNNNNNNNNNNNNN.NNNNNN</w:t>
            </w:r>
          </w:p>
        </w:tc>
      </w:tr>
      <w:tr w:rsidR="0074796F" w:rsidRPr="009E60A3" w14:paraId="014BBCCF" w14:textId="77777777" w:rsidTr="0074796F">
        <w:trPr>
          <w:cantSplit/>
        </w:trPr>
        <w:tc>
          <w:tcPr>
            <w:tcW w:w="3978" w:type="dxa"/>
            <w:hideMark/>
          </w:tcPr>
          <w:p w14:paraId="55376766" w14:textId="77777777" w:rsidR="0074796F" w:rsidRPr="009E60A3" w:rsidRDefault="00186498" w:rsidP="0074796F">
            <w:pPr>
              <w:rPr>
                <w:rFonts w:eastAsia="Times New Roman"/>
                <w:noProof/>
                <w:sz w:val="20"/>
                <w:szCs w:val="20"/>
              </w:rPr>
            </w:pPr>
            <w:r w:rsidRPr="009E60A3">
              <w:rPr>
                <w:rFonts w:eastAsia="Times New Roman"/>
                <w:noProof/>
                <w:sz w:val="20"/>
                <w:szCs w:val="20"/>
              </w:rPr>
              <w:t>local_exchange_carrier_circuit_number</w:t>
            </w:r>
          </w:p>
        </w:tc>
        <w:tc>
          <w:tcPr>
            <w:tcW w:w="4806" w:type="dxa"/>
            <w:hideMark/>
          </w:tcPr>
          <w:p w14:paraId="4986A81E" w14:textId="77777777" w:rsidR="0074796F" w:rsidRPr="009E60A3" w:rsidRDefault="0074796F" w:rsidP="0074796F">
            <w:pPr>
              <w:rPr>
                <w:rFonts w:eastAsia="Times New Roman"/>
                <w:sz w:val="20"/>
                <w:szCs w:val="20"/>
              </w:rPr>
            </w:pPr>
            <w:r w:rsidRPr="009E60A3">
              <w:rPr>
                <w:rFonts w:eastAsia="Times New Roman"/>
                <w:sz w:val="20"/>
                <w:szCs w:val="20"/>
              </w:rPr>
              <w:t>Local Exchange Carrier (LEC) circuit number</w:t>
            </w:r>
          </w:p>
        </w:tc>
        <w:tc>
          <w:tcPr>
            <w:tcW w:w="1440" w:type="dxa"/>
            <w:hideMark/>
          </w:tcPr>
          <w:p w14:paraId="4DEC6E99" w14:textId="77777777" w:rsidR="0074796F" w:rsidRPr="009E60A3" w:rsidRDefault="0074796F" w:rsidP="0074796F">
            <w:pPr>
              <w:rPr>
                <w:rFonts w:eastAsia="Times New Roman"/>
                <w:sz w:val="20"/>
                <w:szCs w:val="20"/>
              </w:rPr>
            </w:pPr>
            <w:r w:rsidRPr="009E60A3">
              <w:rPr>
                <w:rFonts w:eastAsia="Times New Roman"/>
                <w:sz w:val="20"/>
                <w:szCs w:val="20"/>
              </w:rPr>
              <w:t>Alphanumeric</w:t>
            </w:r>
          </w:p>
        </w:tc>
        <w:tc>
          <w:tcPr>
            <w:tcW w:w="907" w:type="dxa"/>
            <w:hideMark/>
          </w:tcPr>
          <w:p w14:paraId="025BCC69" w14:textId="77777777" w:rsidR="0074796F" w:rsidRPr="009E60A3" w:rsidRDefault="0074796F" w:rsidP="0074796F">
            <w:pPr>
              <w:jc w:val="right"/>
              <w:rPr>
                <w:rFonts w:eastAsia="Times New Roman"/>
                <w:sz w:val="20"/>
                <w:szCs w:val="20"/>
              </w:rPr>
            </w:pPr>
            <w:r w:rsidRPr="009E60A3">
              <w:rPr>
                <w:rFonts w:eastAsia="Times New Roman"/>
                <w:sz w:val="20"/>
                <w:szCs w:val="20"/>
              </w:rPr>
              <w:t>100</w:t>
            </w:r>
          </w:p>
        </w:tc>
        <w:tc>
          <w:tcPr>
            <w:tcW w:w="2016" w:type="dxa"/>
            <w:noWrap/>
            <w:hideMark/>
          </w:tcPr>
          <w:p w14:paraId="16BD900B" w14:textId="77777777" w:rsidR="0074796F" w:rsidRPr="00AB5F97" w:rsidRDefault="0074796F" w:rsidP="0074796F">
            <w:pPr>
              <w:rPr>
                <w:rFonts w:eastAsia="Times New Roman"/>
                <w:noProof/>
                <w:color w:val="000000"/>
                <w:sz w:val="20"/>
                <w:szCs w:val="20"/>
              </w:rPr>
            </w:pPr>
          </w:p>
        </w:tc>
      </w:tr>
      <w:tr w:rsidR="0074796F" w:rsidRPr="009E60A3" w14:paraId="1ACF4493" w14:textId="77777777" w:rsidTr="0074796F">
        <w:trPr>
          <w:cantSplit/>
        </w:trPr>
        <w:tc>
          <w:tcPr>
            <w:tcW w:w="3978" w:type="dxa"/>
            <w:hideMark/>
          </w:tcPr>
          <w:p w14:paraId="21C0D85E" w14:textId="77777777" w:rsidR="0074796F" w:rsidRPr="009E60A3" w:rsidRDefault="00186498" w:rsidP="0074796F">
            <w:pPr>
              <w:rPr>
                <w:rFonts w:eastAsia="Times New Roman"/>
                <w:noProof/>
                <w:sz w:val="20"/>
                <w:szCs w:val="20"/>
              </w:rPr>
            </w:pPr>
            <w:r w:rsidRPr="009E60A3">
              <w:rPr>
                <w:rFonts w:eastAsia="Times New Roman"/>
                <w:noProof/>
                <w:sz w:val="20"/>
                <w:szCs w:val="20"/>
              </w:rPr>
              <w:t>location_address_2</w:t>
            </w:r>
          </w:p>
        </w:tc>
        <w:tc>
          <w:tcPr>
            <w:tcW w:w="4806" w:type="dxa"/>
            <w:hideMark/>
          </w:tcPr>
          <w:p w14:paraId="7E396570" w14:textId="77777777" w:rsidR="0074796F" w:rsidRPr="009E60A3" w:rsidRDefault="0074796F" w:rsidP="0074796F">
            <w:pPr>
              <w:rPr>
                <w:rFonts w:eastAsia="Times New Roman"/>
                <w:sz w:val="20"/>
                <w:szCs w:val="20"/>
              </w:rPr>
            </w:pPr>
            <w:r w:rsidRPr="009E60A3">
              <w:rPr>
                <w:rFonts w:eastAsia="Times New Roman"/>
                <w:sz w:val="20"/>
                <w:szCs w:val="20"/>
              </w:rPr>
              <w:t>Second line of new address for this order location (Service Delivery Address)</w:t>
            </w:r>
          </w:p>
        </w:tc>
        <w:tc>
          <w:tcPr>
            <w:tcW w:w="1440" w:type="dxa"/>
            <w:hideMark/>
          </w:tcPr>
          <w:p w14:paraId="7AF56AFA" w14:textId="77777777" w:rsidR="0074796F" w:rsidRPr="009E60A3" w:rsidRDefault="0074796F" w:rsidP="0074796F">
            <w:pPr>
              <w:rPr>
                <w:rFonts w:eastAsia="Times New Roman"/>
                <w:sz w:val="20"/>
                <w:szCs w:val="20"/>
              </w:rPr>
            </w:pPr>
            <w:r w:rsidRPr="009E60A3">
              <w:rPr>
                <w:rFonts w:eastAsia="Times New Roman"/>
                <w:sz w:val="20"/>
                <w:szCs w:val="20"/>
              </w:rPr>
              <w:t>Alphanumeric</w:t>
            </w:r>
          </w:p>
        </w:tc>
        <w:tc>
          <w:tcPr>
            <w:tcW w:w="907" w:type="dxa"/>
            <w:hideMark/>
          </w:tcPr>
          <w:p w14:paraId="3415EB3D" w14:textId="77777777" w:rsidR="0074796F" w:rsidRPr="009E60A3" w:rsidRDefault="0074796F" w:rsidP="0074796F">
            <w:pPr>
              <w:jc w:val="right"/>
              <w:rPr>
                <w:rFonts w:eastAsia="Times New Roman"/>
                <w:sz w:val="20"/>
                <w:szCs w:val="20"/>
              </w:rPr>
            </w:pPr>
            <w:r w:rsidRPr="009E60A3">
              <w:rPr>
                <w:rFonts w:eastAsia="Times New Roman"/>
                <w:sz w:val="20"/>
                <w:szCs w:val="20"/>
              </w:rPr>
              <w:t>100</w:t>
            </w:r>
          </w:p>
        </w:tc>
        <w:tc>
          <w:tcPr>
            <w:tcW w:w="2016" w:type="dxa"/>
            <w:noWrap/>
            <w:hideMark/>
          </w:tcPr>
          <w:p w14:paraId="47EE44B9" w14:textId="77777777" w:rsidR="0074796F" w:rsidRPr="00AB5F97" w:rsidRDefault="0074796F" w:rsidP="0074796F">
            <w:pPr>
              <w:rPr>
                <w:rFonts w:eastAsia="Times New Roman"/>
                <w:noProof/>
                <w:color w:val="000000"/>
                <w:sz w:val="20"/>
                <w:szCs w:val="20"/>
              </w:rPr>
            </w:pPr>
          </w:p>
        </w:tc>
      </w:tr>
      <w:tr w:rsidR="0074796F" w:rsidRPr="009E60A3" w14:paraId="3DA33D15" w14:textId="77777777" w:rsidTr="0074796F">
        <w:trPr>
          <w:cantSplit/>
        </w:trPr>
        <w:tc>
          <w:tcPr>
            <w:tcW w:w="3978" w:type="dxa"/>
            <w:hideMark/>
          </w:tcPr>
          <w:p w14:paraId="1C868D4D" w14:textId="77777777" w:rsidR="0074796F" w:rsidRPr="009E60A3" w:rsidRDefault="00186498" w:rsidP="0074796F">
            <w:pPr>
              <w:rPr>
                <w:rFonts w:eastAsia="Times New Roman"/>
                <w:noProof/>
                <w:sz w:val="20"/>
                <w:szCs w:val="20"/>
              </w:rPr>
            </w:pPr>
            <w:r w:rsidRPr="009E60A3">
              <w:rPr>
                <w:rFonts w:eastAsia="Times New Roman"/>
                <w:noProof/>
                <w:sz w:val="20"/>
                <w:szCs w:val="20"/>
              </w:rPr>
              <w:t>location_city</w:t>
            </w:r>
          </w:p>
        </w:tc>
        <w:tc>
          <w:tcPr>
            <w:tcW w:w="4806" w:type="dxa"/>
            <w:hideMark/>
          </w:tcPr>
          <w:p w14:paraId="70E78AE7" w14:textId="77777777" w:rsidR="0074796F" w:rsidRPr="009E60A3" w:rsidRDefault="0074796F" w:rsidP="0074796F">
            <w:pPr>
              <w:rPr>
                <w:rFonts w:eastAsia="Times New Roman"/>
                <w:sz w:val="20"/>
                <w:szCs w:val="20"/>
              </w:rPr>
            </w:pPr>
            <w:r w:rsidRPr="009E60A3">
              <w:rPr>
                <w:rFonts w:eastAsia="Times New Roman"/>
                <w:sz w:val="20"/>
                <w:szCs w:val="20"/>
              </w:rPr>
              <w:t>City for this order location (Service Delivery Address)</w:t>
            </w:r>
          </w:p>
        </w:tc>
        <w:tc>
          <w:tcPr>
            <w:tcW w:w="1440" w:type="dxa"/>
            <w:hideMark/>
          </w:tcPr>
          <w:p w14:paraId="7DC8A824" w14:textId="77777777" w:rsidR="0074796F" w:rsidRPr="009E60A3" w:rsidRDefault="0074796F" w:rsidP="0074796F">
            <w:pPr>
              <w:rPr>
                <w:rFonts w:eastAsia="Times New Roman"/>
                <w:sz w:val="20"/>
                <w:szCs w:val="20"/>
              </w:rPr>
            </w:pPr>
            <w:r w:rsidRPr="009E60A3">
              <w:rPr>
                <w:rFonts w:eastAsia="Times New Roman"/>
                <w:sz w:val="20"/>
                <w:szCs w:val="20"/>
              </w:rPr>
              <w:t>Alphanumeric</w:t>
            </w:r>
          </w:p>
        </w:tc>
        <w:tc>
          <w:tcPr>
            <w:tcW w:w="907" w:type="dxa"/>
            <w:hideMark/>
          </w:tcPr>
          <w:p w14:paraId="15E76065" w14:textId="08541FE5" w:rsidR="0074796F" w:rsidRPr="009E60A3" w:rsidRDefault="00220517" w:rsidP="0074796F">
            <w:pPr>
              <w:jc w:val="right"/>
              <w:rPr>
                <w:rFonts w:eastAsia="Times New Roman"/>
                <w:sz w:val="20"/>
                <w:szCs w:val="20"/>
              </w:rPr>
            </w:pPr>
            <w:r>
              <w:rPr>
                <w:rFonts w:eastAsia="Times New Roman"/>
                <w:sz w:val="20"/>
                <w:szCs w:val="20"/>
              </w:rPr>
              <w:t>6</w:t>
            </w:r>
            <w:r w:rsidRPr="009E60A3">
              <w:rPr>
                <w:rFonts w:eastAsia="Times New Roman"/>
                <w:sz w:val="20"/>
                <w:szCs w:val="20"/>
              </w:rPr>
              <w:t>0</w:t>
            </w:r>
          </w:p>
        </w:tc>
        <w:tc>
          <w:tcPr>
            <w:tcW w:w="2016" w:type="dxa"/>
            <w:noWrap/>
            <w:hideMark/>
          </w:tcPr>
          <w:p w14:paraId="6869CB25" w14:textId="77777777" w:rsidR="0074796F" w:rsidRPr="00AB5F97" w:rsidRDefault="0074796F" w:rsidP="0074796F">
            <w:pPr>
              <w:rPr>
                <w:rFonts w:eastAsia="Times New Roman"/>
                <w:noProof/>
                <w:color w:val="000000"/>
                <w:sz w:val="20"/>
                <w:szCs w:val="20"/>
              </w:rPr>
            </w:pPr>
          </w:p>
        </w:tc>
      </w:tr>
      <w:tr w:rsidR="0074796F" w:rsidRPr="009E60A3" w14:paraId="1B788668" w14:textId="77777777" w:rsidTr="0074796F">
        <w:trPr>
          <w:cantSplit/>
        </w:trPr>
        <w:tc>
          <w:tcPr>
            <w:tcW w:w="3978" w:type="dxa"/>
            <w:hideMark/>
          </w:tcPr>
          <w:p w14:paraId="3A6B2506" w14:textId="77777777" w:rsidR="0074796F" w:rsidRPr="009E60A3" w:rsidRDefault="00186498" w:rsidP="0074796F">
            <w:pPr>
              <w:rPr>
                <w:rFonts w:eastAsia="Times New Roman"/>
                <w:noProof/>
                <w:sz w:val="20"/>
                <w:szCs w:val="20"/>
              </w:rPr>
            </w:pPr>
            <w:r w:rsidRPr="009E60A3">
              <w:rPr>
                <w:rFonts w:eastAsia="Times New Roman"/>
                <w:noProof/>
                <w:sz w:val="20"/>
                <w:szCs w:val="20"/>
              </w:rPr>
              <w:t>location_country</w:t>
            </w:r>
          </w:p>
        </w:tc>
        <w:tc>
          <w:tcPr>
            <w:tcW w:w="4806" w:type="dxa"/>
            <w:hideMark/>
          </w:tcPr>
          <w:p w14:paraId="3B781B37" w14:textId="77777777" w:rsidR="0074796F" w:rsidRPr="009E60A3" w:rsidRDefault="0074796F" w:rsidP="0074796F">
            <w:pPr>
              <w:rPr>
                <w:rFonts w:eastAsia="Times New Roman"/>
                <w:sz w:val="20"/>
                <w:szCs w:val="20"/>
              </w:rPr>
            </w:pPr>
            <w:r w:rsidRPr="009E60A3">
              <w:rPr>
                <w:rFonts w:eastAsia="Times New Roman"/>
                <w:sz w:val="20"/>
                <w:szCs w:val="20"/>
              </w:rPr>
              <w:t>Country for this order location (Service Delivery Address)</w:t>
            </w:r>
          </w:p>
        </w:tc>
        <w:tc>
          <w:tcPr>
            <w:tcW w:w="1440" w:type="dxa"/>
            <w:hideMark/>
          </w:tcPr>
          <w:p w14:paraId="09B8E420" w14:textId="77777777" w:rsidR="0074796F" w:rsidRPr="009E60A3" w:rsidRDefault="0074796F" w:rsidP="0074796F">
            <w:pPr>
              <w:rPr>
                <w:rFonts w:eastAsia="Times New Roman"/>
                <w:sz w:val="20"/>
                <w:szCs w:val="20"/>
              </w:rPr>
            </w:pPr>
            <w:r w:rsidRPr="009E60A3">
              <w:rPr>
                <w:rFonts w:eastAsia="Times New Roman"/>
                <w:sz w:val="20"/>
                <w:szCs w:val="20"/>
              </w:rPr>
              <w:t>Alphanumeric</w:t>
            </w:r>
          </w:p>
        </w:tc>
        <w:tc>
          <w:tcPr>
            <w:tcW w:w="907" w:type="dxa"/>
            <w:hideMark/>
          </w:tcPr>
          <w:p w14:paraId="15145C9F" w14:textId="77777777" w:rsidR="0074796F" w:rsidRPr="009E60A3" w:rsidRDefault="0074796F" w:rsidP="0074796F">
            <w:pPr>
              <w:jc w:val="right"/>
              <w:rPr>
                <w:rFonts w:eastAsia="Times New Roman"/>
                <w:sz w:val="20"/>
                <w:szCs w:val="20"/>
              </w:rPr>
            </w:pPr>
            <w:r w:rsidRPr="009E60A3">
              <w:rPr>
                <w:rFonts w:eastAsia="Times New Roman"/>
                <w:sz w:val="20"/>
                <w:szCs w:val="20"/>
              </w:rPr>
              <w:t>50</w:t>
            </w:r>
          </w:p>
        </w:tc>
        <w:tc>
          <w:tcPr>
            <w:tcW w:w="2016" w:type="dxa"/>
            <w:noWrap/>
            <w:hideMark/>
          </w:tcPr>
          <w:p w14:paraId="4931EDB1" w14:textId="4760E09A" w:rsidR="0074796F" w:rsidRPr="00AB5F97" w:rsidRDefault="0074796F" w:rsidP="0074796F">
            <w:pPr>
              <w:rPr>
                <w:rFonts w:eastAsia="Times New Roman"/>
                <w:noProof/>
                <w:color w:val="000000"/>
                <w:sz w:val="20"/>
                <w:szCs w:val="20"/>
              </w:rPr>
            </w:pPr>
            <w:r w:rsidRPr="00AB5F97">
              <w:rPr>
                <w:rFonts w:eastAsia="Times New Roman"/>
                <w:noProof/>
                <w:color w:val="000000"/>
                <w:sz w:val="20"/>
                <w:szCs w:val="20"/>
              </w:rPr>
              <w:t>Ref: CNTRY</w:t>
            </w:r>
            <w:r w:rsidR="002E537F">
              <w:rPr>
                <w:rFonts w:eastAsia="Times New Roman"/>
                <w:noProof/>
                <w:color w:val="000000"/>
                <w:sz w:val="20"/>
                <w:szCs w:val="20"/>
              </w:rPr>
              <w:t>.country</w:t>
            </w:r>
          </w:p>
        </w:tc>
      </w:tr>
      <w:tr w:rsidR="0074796F" w:rsidRPr="009E60A3" w14:paraId="7CA99881" w14:textId="77777777" w:rsidTr="0074796F">
        <w:trPr>
          <w:cantSplit/>
        </w:trPr>
        <w:tc>
          <w:tcPr>
            <w:tcW w:w="3978" w:type="dxa"/>
            <w:hideMark/>
          </w:tcPr>
          <w:p w14:paraId="79C8F4DB" w14:textId="77777777" w:rsidR="0074796F" w:rsidRPr="009E60A3" w:rsidRDefault="00186498" w:rsidP="0074796F">
            <w:pPr>
              <w:rPr>
                <w:rFonts w:eastAsia="Times New Roman"/>
                <w:noProof/>
                <w:sz w:val="20"/>
                <w:szCs w:val="20"/>
              </w:rPr>
            </w:pPr>
            <w:r w:rsidRPr="009E60A3">
              <w:rPr>
                <w:rFonts w:eastAsia="Times New Roman"/>
                <w:noProof/>
                <w:sz w:val="20"/>
                <w:szCs w:val="20"/>
              </w:rPr>
              <w:t>location_latitude</w:t>
            </w:r>
          </w:p>
        </w:tc>
        <w:tc>
          <w:tcPr>
            <w:tcW w:w="4806" w:type="dxa"/>
            <w:hideMark/>
          </w:tcPr>
          <w:p w14:paraId="2D6674CA" w14:textId="77777777" w:rsidR="0074796F" w:rsidRPr="009E60A3" w:rsidRDefault="0074796F" w:rsidP="0074796F">
            <w:pPr>
              <w:rPr>
                <w:rFonts w:eastAsia="Times New Roman"/>
                <w:sz w:val="20"/>
                <w:szCs w:val="20"/>
              </w:rPr>
            </w:pPr>
            <w:r w:rsidRPr="009E60A3">
              <w:rPr>
                <w:rFonts w:eastAsia="Times New Roman"/>
                <w:sz w:val="20"/>
                <w:szCs w:val="20"/>
              </w:rPr>
              <w:t>Delivery latitude (Service Delivery Address)</w:t>
            </w:r>
          </w:p>
        </w:tc>
        <w:tc>
          <w:tcPr>
            <w:tcW w:w="1440" w:type="dxa"/>
            <w:hideMark/>
          </w:tcPr>
          <w:p w14:paraId="4E9B2D58" w14:textId="77777777" w:rsidR="0074796F" w:rsidRPr="009E60A3" w:rsidRDefault="0074796F" w:rsidP="0074796F">
            <w:pPr>
              <w:rPr>
                <w:rFonts w:eastAsia="Times New Roman"/>
                <w:sz w:val="20"/>
                <w:szCs w:val="20"/>
              </w:rPr>
            </w:pPr>
            <w:r w:rsidRPr="009E60A3">
              <w:rPr>
                <w:rFonts w:eastAsia="Times New Roman"/>
                <w:sz w:val="20"/>
                <w:szCs w:val="20"/>
              </w:rPr>
              <w:t>Numeric</w:t>
            </w:r>
          </w:p>
        </w:tc>
        <w:tc>
          <w:tcPr>
            <w:tcW w:w="907" w:type="dxa"/>
            <w:hideMark/>
          </w:tcPr>
          <w:p w14:paraId="32275925" w14:textId="1E585695" w:rsidR="0074796F" w:rsidRPr="009E60A3" w:rsidRDefault="00220517" w:rsidP="00220517">
            <w:pPr>
              <w:jc w:val="right"/>
              <w:rPr>
                <w:rFonts w:eastAsia="Times New Roman"/>
                <w:sz w:val="20"/>
                <w:szCs w:val="20"/>
              </w:rPr>
            </w:pPr>
            <w:r w:rsidRPr="009E60A3">
              <w:rPr>
                <w:rFonts w:eastAsia="Times New Roman"/>
                <w:sz w:val="20"/>
                <w:szCs w:val="20"/>
              </w:rPr>
              <w:t>1</w:t>
            </w:r>
            <w:r>
              <w:rPr>
                <w:rFonts w:eastAsia="Times New Roman"/>
                <w:sz w:val="20"/>
                <w:szCs w:val="20"/>
              </w:rPr>
              <w:t>3</w:t>
            </w:r>
          </w:p>
        </w:tc>
        <w:tc>
          <w:tcPr>
            <w:tcW w:w="2016" w:type="dxa"/>
            <w:noWrap/>
            <w:hideMark/>
          </w:tcPr>
          <w:p w14:paraId="2A93A18E" w14:textId="77777777" w:rsidR="0074796F" w:rsidRPr="00AB5F97" w:rsidRDefault="0074796F" w:rsidP="0074796F">
            <w:pPr>
              <w:rPr>
                <w:rFonts w:eastAsia="Times New Roman"/>
                <w:noProof/>
                <w:color w:val="000000"/>
                <w:sz w:val="20"/>
                <w:szCs w:val="20"/>
              </w:rPr>
            </w:pPr>
          </w:p>
        </w:tc>
      </w:tr>
      <w:tr w:rsidR="0074796F" w:rsidRPr="009E60A3" w14:paraId="5EF97BED" w14:textId="77777777" w:rsidTr="0074796F">
        <w:trPr>
          <w:cantSplit/>
        </w:trPr>
        <w:tc>
          <w:tcPr>
            <w:tcW w:w="3978" w:type="dxa"/>
            <w:hideMark/>
          </w:tcPr>
          <w:p w14:paraId="114C777D" w14:textId="77777777" w:rsidR="0074796F" w:rsidRPr="009E60A3" w:rsidRDefault="00186498" w:rsidP="0074796F">
            <w:pPr>
              <w:rPr>
                <w:rFonts w:eastAsia="Times New Roman"/>
                <w:noProof/>
                <w:sz w:val="20"/>
                <w:szCs w:val="20"/>
              </w:rPr>
            </w:pPr>
            <w:r w:rsidRPr="009E60A3">
              <w:rPr>
                <w:rFonts w:eastAsia="Times New Roman"/>
                <w:noProof/>
                <w:sz w:val="20"/>
                <w:szCs w:val="20"/>
              </w:rPr>
              <w:t>location_longitude</w:t>
            </w:r>
          </w:p>
        </w:tc>
        <w:tc>
          <w:tcPr>
            <w:tcW w:w="4806" w:type="dxa"/>
            <w:hideMark/>
          </w:tcPr>
          <w:p w14:paraId="3D90BC2B" w14:textId="77777777" w:rsidR="0074796F" w:rsidRPr="009E60A3" w:rsidRDefault="0074796F" w:rsidP="0074796F">
            <w:pPr>
              <w:rPr>
                <w:rFonts w:eastAsia="Times New Roman"/>
                <w:sz w:val="20"/>
                <w:szCs w:val="20"/>
              </w:rPr>
            </w:pPr>
            <w:r w:rsidRPr="009E60A3">
              <w:rPr>
                <w:rFonts w:eastAsia="Times New Roman"/>
                <w:sz w:val="20"/>
                <w:szCs w:val="20"/>
              </w:rPr>
              <w:t>Delivery longitude (Service Delivery Address)</w:t>
            </w:r>
          </w:p>
        </w:tc>
        <w:tc>
          <w:tcPr>
            <w:tcW w:w="1440" w:type="dxa"/>
            <w:hideMark/>
          </w:tcPr>
          <w:p w14:paraId="748F9B94" w14:textId="77777777" w:rsidR="0074796F" w:rsidRPr="009E60A3" w:rsidRDefault="0074796F" w:rsidP="0074796F">
            <w:pPr>
              <w:rPr>
                <w:rFonts w:eastAsia="Times New Roman"/>
                <w:sz w:val="20"/>
                <w:szCs w:val="20"/>
              </w:rPr>
            </w:pPr>
            <w:r w:rsidRPr="009E60A3">
              <w:rPr>
                <w:rFonts w:eastAsia="Times New Roman"/>
                <w:sz w:val="20"/>
                <w:szCs w:val="20"/>
              </w:rPr>
              <w:t>Numeric</w:t>
            </w:r>
          </w:p>
        </w:tc>
        <w:tc>
          <w:tcPr>
            <w:tcW w:w="907" w:type="dxa"/>
            <w:hideMark/>
          </w:tcPr>
          <w:p w14:paraId="4450746D" w14:textId="3DFE430F" w:rsidR="0074796F" w:rsidRPr="009E60A3" w:rsidRDefault="00220517" w:rsidP="00220517">
            <w:pPr>
              <w:jc w:val="right"/>
              <w:rPr>
                <w:rFonts w:eastAsia="Times New Roman"/>
                <w:sz w:val="20"/>
                <w:szCs w:val="20"/>
              </w:rPr>
            </w:pPr>
            <w:r w:rsidRPr="009E60A3">
              <w:rPr>
                <w:rFonts w:eastAsia="Times New Roman"/>
                <w:sz w:val="20"/>
                <w:szCs w:val="20"/>
              </w:rPr>
              <w:t>1</w:t>
            </w:r>
            <w:r>
              <w:rPr>
                <w:rFonts w:eastAsia="Times New Roman"/>
                <w:sz w:val="20"/>
                <w:szCs w:val="20"/>
              </w:rPr>
              <w:t>3</w:t>
            </w:r>
          </w:p>
        </w:tc>
        <w:tc>
          <w:tcPr>
            <w:tcW w:w="2016" w:type="dxa"/>
            <w:noWrap/>
            <w:hideMark/>
          </w:tcPr>
          <w:p w14:paraId="5D8F5695" w14:textId="77777777" w:rsidR="0074796F" w:rsidRPr="00AB5F97" w:rsidRDefault="0074796F" w:rsidP="0074796F">
            <w:pPr>
              <w:rPr>
                <w:rFonts w:eastAsia="Times New Roman"/>
                <w:noProof/>
                <w:color w:val="000000"/>
                <w:sz w:val="20"/>
                <w:szCs w:val="20"/>
              </w:rPr>
            </w:pPr>
          </w:p>
        </w:tc>
      </w:tr>
      <w:tr w:rsidR="0074796F" w:rsidRPr="009E60A3" w14:paraId="3A03F45D" w14:textId="77777777" w:rsidTr="0074796F">
        <w:trPr>
          <w:cantSplit/>
        </w:trPr>
        <w:tc>
          <w:tcPr>
            <w:tcW w:w="3978" w:type="dxa"/>
            <w:hideMark/>
          </w:tcPr>
          <w:p w14:paraId="24141F39" w14:textId="77777777" w:rsidR="0074796F" w:rsidRPr="009E60A3" w:rsidRDefault="00186498" w:rsidP="0074796F">
            <w:pPr>
              <w:rPr>
                <w:rFonts w:eastAsia="Times New Roman"/>
                <w:noProof/>
                <w:sz w:val="20"/>
                <w:szCs w:val="20"/>
              </w:rPr>
            </w:pPr>
            <w:r w:rsidRPr="009E60A3">
              <w:rPr>
                <w:rFonts w:eastAsia="Times New Roman"/>
                <w:noProof/>
                <w:sz w:val="20"/>
                <w:szCs w:val="20"/>
              </w:rPr>
              <w:t>location_postal_code</w:t>
            </w:r>
          </w:p>
        </w:tc>
        <w:tc>
          <w:tcPr>
            <w:tcW w:w="4806" w:type="dxa"/>
            <w:hideMark/>
          </w:tcPr>
          <w:p w14:paraId="32FE854E" w14:textId="77777777" w:rsidR="0074796F" w:rsidRPr="009E60A3" w:rsidRDefault="0074796F" w:rsidP="0074796F">
            <w:pPr>
              <w:rPr>
                <w:rFonts w:eastAsia="Times New Roman"/>
                <w:sz w:val="20"/>
                <w:szCs w:val="20"/>
              </w:rPr>
            </w:pPr>
            <w:r w:rsidRPr="009E60A3">
              <w:rPr>
                <w:rFonts w:eastAsia="Times New Roman"/>
                <w:sz w:val="20"/>
                <w:szCs w:val="20"/>
              </w:rPr>
              <w:t>Postal code for this order location (Service Delivery Address)</w:t>
            </w:r>
          </w:p>
        </w:tc>
        <w:tc>
          <w:tcPr>
            <w:tcW w:w="1440" w:type="dxa"/>
            <w:hideMark/>
          </w:tcPr>
          <w:p w14:paraId="694CD2A2" w14:textId="77777777" w:rsidR="0074796F" w:rsidRPr="009E60A3" w:rsidRDefault="0074796F" w:rsidP="0074796F">
            <w:pPr>
              <w:rPr>
                <w:rFonts w:eastAsia="Times New Roman"/>
                <w:sz w:val="20"/>
                <w:szCs w:val="20"/>
              </w:rPr>
            </w:pPr>
            <w:r w:rsidRPr="009E60A3">
              <w:rPr>
                <w:rFonts w:eastAsia="Times New Roman"/>
                <w:sz w:val="20"/>
                <w:szCs w:val="20"/>
              </w:rPr>
              <w:t>Alphanumeric</w:t>
            </w:r>
          </w:p>
        </w:tc>
        <w:tc>
          <w:tcPr>
            <w:tcW w:w="907" w:type="dxa"/>
            <w:hideMark/>
          </w:tcPr>
          <w:p w14:paraId="43396DC3" w14:textId="77777777" w:rsidR="0074796F" w:rsidRPr="009E60A3" w:rsidRDefault="0074796F" w:rsidP="0074796F">
            <w:pPr>
              <w:jc w:val="right"/>
              <w:rPr>
                <w:rFonts w:eastAsia="Times New Roman"/>
                <w:sz w:val="20"/>
                <w:szCs w:val="20"/>
              </w:rPr>
            </w:pPr>
            <w:r w:rsidRPr="009E60A3">
              <w:rPr>
                <w:rFonts w:eastAsia="Times New Roman"/>
                <w:sz w:val="20"/>
                <w:szCs w:val="20"/>
              </w:rPr>
              <w:t>10</w:t>
            </w:r>
          </w:p>
        </w:tc>
        <w:tc>
          <w:tcPr>
            <w:tcW w:w="2016" w:type="dxa"/>
            <w:noWrap/>
            <w:hideMark/>
          </w:tcPr>
          <w:p w14:paraId="0D34B4AC" w14:textId="77777777" w:rsidR="0074796F" w:rsidRPr="00AB5F97" w:rsidRDefault="0074796F" w:rsidP="0074796F">
            <w:pPr>
              <w:rPr>
                <w:rFonts w:eastAsia="Times New Roman"/>
                <w:noProof/>
                <w:color w:val="000000"/>
                <w:sz w:val="20"/>
                <w:szCs w:val="20"/>
              </w:rPr>
            </w:pPr>
          </w:p>
        </w:tc>
      </w:tr>
      <w:tr w:rsidR="0074796F" w:rsidRPr="009E60A3" w14:paraId="02DC6D59" w14:textId="77777777" w:rsidTr="0074796F">
        <w:trPr>
          <w:cantSplit/>
        </w:trPr>
        <w:tc>
          <w:tcPr>
            <w:tcW w:w="3978" w:type="dxa"/>
            <w:hideMark/>
          </w:tcPr>
          <w:p w14:paraId="44C2715F" w14:textId="77777777" w:rsidR="0074796F" w:rsidRPr="009E60A3" w:rsidRDefault="00186498" w:rsidP="0074796F">
            <w:pPr>
              <w:rPr>
                <w:rFonts w:eastAsia="Times New Roman"/>
                <w:noProof/>
                <w:sz w:val="20"/>
                <w:szCs w:val="20"/>
              </w:rPr>
            </w:pPr>
            <w:r w:rsidRPr="009E60A3">
              <w:rPr>
                <w:rFonts w:eastAsia="Times New Roman"/>
                <w:noProof/>
                <w:sz w:val="20"/>
                <w:szCs w:val="20"/>
              </w:rPr>
              <w:t>location_province</w:t>
            </w:r>
          </w:p>
        </w:tc>
        <w:tc>
          <w:tcPr>
            <w:tcW w:w="4806" w:type="dxa"/>
            <w:hideMark/>
          </w:tcPr>
          <w:p w14:paraId="72841E54" w14:textId="77777777" w:rsidR="0074796F" w:rsidRPr="009E60A3" w:rsidRDefault="0074796F" w:rsidP="0074796F">
            <w:pPr>
              <w:rPr>
                <w:rFonts w:eastAsia="Times New Roman"/>
                <w:sz w:val="20"/>
                <w:szCs w:val="20"/>
              </w:rPr>
            </w:pPr>
            <w:r w:rsidRPr="009E60A3">
              <w:rPr>
                <w:rFonts w:eastAsia="Times New Roman"/>
                <w:sz w:val="20"/>
                <w:szCs w:val="20"/>
              </w:rPr>
              <w:t>Province for this order location (Service Delivery Address)</w:t>
            </w:r>
          </w:p>
        </w:tc>
        <w:tc>
          <w:tcPr>
            <w:tcW w:w="1440" w:type="dxa"/>
            <w:hideMark/>
          </w:tcPr>
          <w:p w14:paraId="518C6E08" w14:textId="77777777" w:rsidR="0074796F" w:rsidRPr="009E60A3" w:rsidRDefault="0074796F" w:rsidP="0074796F">
            <w:pPr>
              <w:rPr>
                <w:rFonts w:eastAsia="Times New Roman"/>
                <w:sz w:val="20"/>
                <w:szCs w:val="20"/>
              </w:rPr>
            </w:pPr>
            <w:r w:rsidRPr="009E60A3">
              <w:rPr>
                <w:rFonts w:eastAsia="Times New Roman"/>
                <w:sz w:val="20"/>
                <w:szCs w:val="20"/>
              </w:rPr>
              <w:t>Alpha</w:t>
            </w:r>
          </w:p>
        </w:tc>
        <w:tc>
          <w:tcPr>
            <w:tcW w:w="907" w:type="dxa"/>
            <w:hideMark/>
          </w:tcPr>
          <w:p w14:paraId="136609F1" w14:textId="77777777" w:rsidR="0074796F" w:rsidRPr="009E60A3" w:rsidRDefault="0074796F" w:rsidP="0074796F">
            <w:pPr>
              <w:jc w:val="right"/>
              <w:rPr>
                <w:rFonts w:eastAsia="Times New Roman"/>
                <w:sz w:val="20"/>
                <w:szCs w:val="20"/>
              </w:rPr>
            </w:pPr>
            <w:r w:rsidRPr="009E60A3">
              <w:rPr>
                <w:rFonts w:eastAsia="Times New Roman"/>
                <w:sz w:val="20"/>
                <w:szCs w:val="20"/>
              </w:rPr>
              <w:t>50</w:t>
            </w:r>
          </w:p>
        </w:tc>
        <w:tc>
          <w:tcPr>
            <w:tcW w:w="2016" w:type="dxa"/>
            <w:noWrap/>
            <w:hideMark/>
          </w:tcPr>
          <w:p w14:paraId="4C981EA5" w14:textId="77777777" w:rsidR="0074796F" w:rsidRPr="00AB5F97" w:rsidRDefault="0074796F" w:rsidP="0074796F">
            <w:pPr>
              <w:rPr>
                <w:rFonts w:eastAsia="Times New Roman"/>
                <w:noProof/>
                <w:color w:val="000000"/>
                <w:sz w:val="20"/>
                <w:szCs w:val="20"/>
              </w:rPr>
            </w:pPr>
          </w:p>
        </w:tc>
      </w:tr>
      <w:tr w:rsidR="0074796F" w:rsidRPr="009E60A3" w14:paraId="60450162" w14:textId="77777777" w:rsidTr="0074796F">
        <w:trPr>
          <w:cantSplit/>
        </w:trPr>
        <w:tc>
          <w:tcPr>
            <w:tcW w:w="3978" w:type="dxa"/>
            <w:hideMark/>
          </w:tcPr>
          <w:p w14:paraId="5D5B94CB" w14:textId="77777777" w:rsidR="0074796F" w:rsidRPr="009E60A3" w:rsidRDefault="00186498" w:rsidP="0074796F">
            <w:pPr>
              <w:rPr>
                <w:rFonts w:eastAsia="Times New Roman"/>
                <w:noProof/>
                <w:sz w:val="20"/>
                <w:szCs w:val="20"/>
              </w:rPr>
            </w:pPr>
            <w:r w:rsidRPr="009E60A3">
              <w:rPr>
                <w:rFonts w:eastAsia="Times New Roman"/>
                <w:noProof/>
                <w:sz w:val="20"/>
                <w:szCs w:val="20"/>
              </w:rPr>
              <w:t>location_state</w:t>
            </w:r>
          </w:p>
        </w:tc>
        <w:tc>
          <w:tcPr>
            <w:tcW w:w="4806" w:type="dxa"/>
            <w:hideMark/>
          </w:tcPr>
          <w:p w14:paraId="1D68290F" w14:textId="77777777" w:rsidR="0074796F" w:rsidRPr="009E60A3" w:rsidRDefault="0074796F" w:rsidP="0074796F">
            <w:pPr>
              <w:rPr>
                <w:rFonts w:eastAsia="Times New Roman"/>
                <w:sz w:val="20"/>
                <w:szCs w:val="20"/>
              </w:rPr>
            </w:pPr>
            <w:r w:rsidRPr="009E60A3">
              <w:rPr>
                <w:rFonts w:eastAsia="Times New Roman"/>
                <w:sz w:val="20"/>
                <w:szCs w:val="20"/>
              </w:rPr>
              <w:t>State for this order location (Service Delivery Address)</w:t>
            </w:r>
          </w:p>
        </w:tc>
        <w:tc>
          <w:tcPr>
            <w:tcW w:w="1440" w:type="dxa"/>
            <w:hideMark/>
          </w:tcPr>
          <w:p w14:paraId="3FFBF1DA" w14:textId="77777777" w:rsidR="0074796F" w:rsidRPr="009E60A3" w:rsidRDefault="0074796F" w:rsidP="0074796F">
            <w:pPr>
              <w:rPr>
                <w:rFonts w:eastAsia="Times New Roman"/>
                <w:sz w:val="20"/>
                <w:szCs w:val="20"/>
              </w:rPr>
            </w:pPr>
            <w:r w:rsidRPr="009E60A3">
              <w:rPr>
                <w:rFonts w:eastAsia="Times New Roman"/>
                <w:sz w:val="20"/>
                <w:szCs w:val="20"/>
              </w:rPr>
              <w:t>Alpha</w:t>
            </w:r>
          </w:p>
        </w:tc>
        <w:tc>
          <w:tcPr>
            <w:tcW w:w="907" w:type="dxa"/>
            <w:hideMark/>
          </w:tcPr>
          <w:p w14:paraId="3F7A0406" w14:textId="77777777" w:rsidR="0074796F" w:rsidRPr="009E60A3" w:rsidRDefault="0074796F" w:rsidP="0074796F">
            <w:pPr>
              <w:jc w:val="right"/>
              <w:rPr>
                <w:rFonts w:eastAsia="Times New Roman"/>
                <w:sz w:val="20"/>
                <w:szCs w:val="20"/>
              </w:rPr>
            </w:pPr>
            <w:r w:rsidRPr="009E60A3">
              <w:rPr>
                <w:rFonts w:eastAsia="Times New Roman"/>
                <w:sz w:val="20"/>
                <w:szCs w:val="20"/>
              </w:rPr>
              <w:t>50</w:t>
            </w:r>
          </w:p>
        </w:tc>
        <w:tc>
          <w:tcPr>
            <w:tcW w:w="2016" w:type="dxa"/>
            <w:noWrap/>
            <w:hideMark/>
          </w:tcPr>
          <w:p w14:paraId="46F92D20" w14:textId="77777777" w:rsidR="0074796F" w:rsidRPr="00AB5F97" w:rsidRDefault="0074796F" w:rsidP="0074796F">
            <w:pPr>
              <w:rPr>
                <w:rFonts w:eastAsia="Times New Roman"/>
                <w:noProof/>
                <w:color w:val="000000"/>
                <w:sz w:val="20"/>
                <w:szCs w:val="20"/>
              </w:rPr>
            </w:pPr>
          </w:p>
        </w:tc>
      </w:tr>
      <w:tr w:rsidR="0074796F" w:rsidRPr="009E60A3" w14:paraId="2B232DBC" w14:textId="77777777" w:rsidTr="0074796F">
        <w:trPr>
          <w:cantSplit/>
        </w:trPr>
        <w:tc>
          <w:tcPr>
            <w:tcW w:w="3978" w:type="dxa"/>
            <w:hideMark/>
          </w:tcPr>
          <w:p w14:paraId="4A2819FD" w14:textId="77777777" w:rsidR="0074796F" w:rsidRPr="009E60A3" w:rsidRDefault="00186498" w:rsidP="0074796F">
            <w:pPr>
              <w:rPr>
                <w:rFonts w:eastAsia="Times New Roman"/>
                <w:noProof/>
                <w:sz w:val="20"/>
                <w:szCs w:val="20"/>
              </w:rPr>
            </w:pPr>
            <w:r w:rsidRPr="009E60A3">
              <w:rPr>
                <w:rFonts w:eastAsia="Times New Roman"/>
                <w:noProof/>
                <w:sz w:val="20"/>
                <w:szCs w:val="20"/>
              </w:rPr>
              <w:t>manufacturer</w:t>
            </w:r>
          </w:p>
        </w:tc>
        <w:tc>
          <w:tcPr>
            <w:tcW w:w="4806" w:type="dxa"/>
            <w:hideMark/>
          </w:tcPr>
          <w:p w14:paraId="7F79CA36" w14:textId="77777777" w:rsidR="0074796F" w:rsidRPr="009E60A3" w:rsidRDefault="0074796F" w:rsidP="0074796F">
            <w:pPr>
              <w:rPr>
                <w:rFonts w:eastAsia="Times New Roman"/>
                <w:sz w:val="20"/>
                <w:szCs w:val="20"/>
              </w:rPr>
            </w:pPr>
            <w:r w:rsidRPr="009E60A3">
              <w:rPr>
                <w:rFonts w:eastAsia="Times New Roman"/>
                <w:sz w:val="20"/>
                <w:szCs w:val="20"/>
              </w:rPr>
              <w:t>Manufacturer</w:t>
            </w:r>
          </w:p>
        </w:tc>
        <w:tc>
          <w:tcPr>
            <w:tcW w:w="1440" w:type="dxa"/>
            <w:hideMark/>
          </w:tcPr>
          <w:p w14:paraId="7E4F6882" w14:textId="77777777" w:rsidR="0074796F" w:rsidRPr="009E60A3" w:rsidRDefault="0074796F" w:rsidP="0074796F">
            <w:pPr>
              <w:rPr>
                <w:rFonts w:eastAsia="Times New Roman"/>
                <w:sz w:val="20"/>
                <w:szCs w:val="20"/>
              </w:rPr>
            </w:pPr>
            <w:r w:rsidRPr="009E60A3">
              <w:rPr>
                <w:rFonts w:eastAsia="Times New Roman"/>
                <w:sz w:val="20"/>
                <w:szCs w:val="20"/>
              </w:rPr>
              <w:t>Alphanumeric</w:t>
            </w:r>
          </w:p>
        </w:tc>
        <w:tc>
          <w:tcPr>
            <w:tcW w:w="907" w:type="dxa"/>
            <w:hideMark/>
          </w:tcPr>
          <w:p w14:paraId="47693CD6" w14:textId="77777777" w:rsidR="0074796F" w:rsidRPr="009E60A3" w:rsidRDefault="0074796F" w:rsidP="0074796F">
            <w:pPr>
              <w:jc w:val="right"/>
              <w:rPr>
                <w:rFonts w:eastAsia="Times New Roman"/>
                <w:sz w:val="20"/>
                <w:szCs w:val="20"/>
              </w:rPr>
            </w:pPr>
            <w:r w:rsidRPr="009E60A3">
              <w:rPr>
                <w:rFonts w:eastAsia="Times New Roman"/>
                <w:sz w:val="20"/>
                <w:szCs w:val="20"/>
              </w:rPr>
              <w:t>50</w:t>
            </w:r>
          </w:p>
        </w:tc>
        <w:tc>
          <w:tcPr>
            <w:tcW w:w="2016" w:type="dxa"/>
            <w:noWrap/>
            <w:hideMark/>
          </w:tcPr>
          <w:p w14:paraId="2B4FB017" w14:textId="77777777" w:rsidR="0074796F" w:rsidRPr="00AB5F97" w:rsidRDefault="0074796F" w:rsidP="0074796F">
            <w:pPr>
              <w:rPr>
                <w:rFonts w:eastAsia="Times New Roman"/>
                <w:noProof/>
                <w:color w:val="000000"/>
                <w:sz w:val="20"/>
                <w:szCs w:val="20"/>
              </w:rPr>
            </w:pPr>
          </w:p>
        </w:tc>
      </w:tr>
      <w:tr w:rsidR="0074796F" w:rsidRPr="009E60A3" w14:paraId="44C81535" w14:textId="77777777" w:rsidTr="0074796F">
        <w:trPr>
          <w:cantSplit/>
        </w:trPr>
        <w:tc>
          <w:tcPr>
            <w:tcW w:w="3978" w:type="dxa"/>
            <w:hideMark/>
          </w:tcPr>
          <w:p w14:paraId="7F9E54CB" w14:textId="77777777" w:rsidR="0074796F" w:rsidRPr="009E60A3" w:rsidRDefault="00186498" w:rsidP="0074796F">
            <w:pPr>
              <w:rPr>
                <w:rFonts w:eastAsia="Times New Roman"/>
                <w:noProof/>
                <w:sz w:val="20"/>
                <w:szCs w:val="20"/>
              </w:rPr>
            </w:pPr>
            <w:r w:rsidRPr="009E60A3">
              <w:rPr>
                <w:rFonts w:eastAsia="Times New Roman"/>
                <w:noProof/>
                <w:sz w:val="20"/>
                <w:szCs w:val="20"/>
              </w:rPr>
              <w:lastRenderedPageBreak/>
              <w:t>model</w:t>
            </w:r>
          </w:p>
        </w:tc>
        <w:tc>
          <w:tcPr>
            <w:tcW w:w="4806" w:type="dxa"/>
            <w:hideMark/>
          </w:tcPr>
          <w:p w14:paraId="7827E53B" w14:textId="77777777" w:rsidR="0074796F" w:rsidRPr="009E60A3" w:rsidRDefault="0074796F" w:rsidP="0074796F">
            <w:pPr>
              <w:rPr>
                <w:rFonts w:eastAsia="Times New Roman"/>
                <w:sz w:val="20"/>
                <w:szCs w:val="20"/>
              </w:rPr>
            </w:pPr>
            <w:r w:rsidRPr="009E60A3">
              <w:rPr>
                <w:rFonts w:eastAsia="Times New Roman"/>
                <w:sz w:val="20"/>
                <w:szCs w:val="20"/>
              </w:rPr>
              <w:t>Model</w:t>
            </w:r>
            <w:r>
              <w:rPr>
                <w:rFonts w:eastAsia="Times New Roman"/>
                <w:sz w:val="20"/>
                <w:szCs w:val="20"/>
              </w:rPr>
              <w:t xml:space="preserve"> (e.g., service related equipment model)</w:t>
            </w:r>
          </w:p>
        </w:tc>
        <w:tc>
          <w:tcPr>
            <w:tcW w:w="1440" w:type="dxa"/>
            <w:hideMark/>
          </w:tcPr>
          <w:p w14:paraId="2D920172" w14:textId="77777777" w:rsidR="0074796F" w:rsidRPr="009E60A3" w:rsidRDefault="0074796F" w:rsidP="0074796F">
            <w:pPr>
              <w:rPr>
                <w:rFonts w:eastAsia="Times New Roman"/>
                <w:sz w:val="20"/>
                <w:szCs w:val="20"/>
              </w:rPr>
            </w:pPr>
            <w:r w:rsidRPr="009E60A3">
              <w:rPr>
                <w:rFonts w:eastAsia="Times New Roman"/>
                <w:sz w:val="20"/>
                <w:szCs w:val="20"/>
              </w:rPr>
              <w:t>Alphanumeric</w:t>
            </w:r>
          </w:p>
        </w:tc>
        <w:tc>
          <w:tcPr>
            <w:tcW w:w="907" w:type="dxa"/>
            <w:hideMark/>
          </w:tcPr>
          <w:p w14:paraId="554E3360" w14:textId="77777777" w:rsidR="0074796F" w:rsidRPr="009E60A3" w:rsidRDefault="0074796F" w:rsidP="0074796F">
            <w:pPr>
              <w:jc w:val="right"/>
              <w:rPr>
                <w:rFonts w:eastAsia="Times New Roman"/>
                <w:sz w:val="20"/>
                <w:szCs w:val="20"/>
              </w:rPr>
            </w:pPr>
            <w:r w:rsidRPr="009E60A3">
              <w:rPr>
                <w:rFonts w:eastAsia="Times New Roman"/>
                <w:sz w:val="20"/>
                <w:szCs w:val="20"/>
              </w:rPr>
              <w:t>50</w:t>
            </w:r>
          </w:p>
        </w:tc>
        <w:tc>
          <w:tcPr>
            <w:tcW w:w="2016" w:type="dxa"/>
            <w:noWrap/>
            <w:hideMark/>
          </w:tcPr>
          <w:p w14:paraId="3415D639" w14:textId="77777777" w:rsidR="0074796F" w:rsidRPr="00AB5F97" w:rsidRDefault="0074796F" w:rsidP="0074796F">
            <w:pPr>
              <w:rPr>
                <w:rFonts w:eastAsia="Times New Roman"/>
                <w:noProof/>
                <w:color w:val="000000"/>
                <w:sz w:val="20"/>
                <w:szCs w:val="20"/>
              </w:rPr>
            </w:pPr>
          </w:p>
        </w:tc>
      </w:tr>
      <w:tr w:rsidR="0074796F" w:rsidRPr="009E60A3" w14:paraId="4A4B6035" w14:textId="77777777" w:rsidTr="0074796F">
        <w:trPr>
          <w:cantSplit/>
        </w:trPr>
        <w:tc>
          <w:tcPr>
            <w:tcW w:w="3978" w:type="dxa"/>
            <w:hideMark/>
          </w:tcPr>
          <w:p w14:paraId="4AE27D8D" w14:textId="77777777" w:rsidR="0074796F" w:rsidRPr="009E60A3" w:rsidRDefault="00186498" w:rsidP="0074796F">
            <w:pPr>
              <w:rPr>
                <w:rFonts w:eastAsia="Times New Roman"/>
                <w:noProof/>
                <w:sz w:val="20"/>
                <w:szCs w:val="20"/>
              </w:rPr>
            </w:pPr>
            <w:r w:rsidRPr="009E60A3">
              <w:rPr>
                <w:rFonts w:eastAsia="Times New Roman"/>
                <w:noProof/>
                <w:sz w:val="20"/>
                <w:szCs w:val="20"/>
              </w:rPr>
              <w:t>non-recurring_charge_waiver_code</w:t>
            </w:r>
          </w:p>
        </w:tc>
        <w:tc>
          <w:tcPr>
            <w:tcW w:w="4806" w:type="dxa"/>
            <w:hideMark/>
          </w:tcPr>
          <w:p w14:paraId="6DF76841" w14:textId="77777777" w:rsidR="0074796F" w:rsidRPr="009E60A3" w:rsidRDefault="0074796F" w:rsidP="0074796F">
            <w:pPr>
              <w:rPr>
                <w:rFonts w:eastAsia="Times New Roman"/>
                <w:sz w:val="20"/>
                <w:szCs w:val="20"/>
              </w:rPr>
            </w:pPr>
            <w:r w:rsidRPr="009E60A3">
              <w:rPr>
                <w:rFonts w:eastAsia="Times New Roman"/>
                <w:sz w:val="20"/>
                <w:szCs w:val="20"/>
              </w:rPr>
              <w:t>Non-Recurring Charge (NRC) waiver Yes or No</w:t>
            </w:r>
          </w:p>
        </w:tc>
        <w:tc>
          <w:tcPr>
            <w:tcW w:w="1440" w:type="dxa"/>
            <w:hideMark/>
          </w:tcPr>
          <w:p w14:paraId="4767843E" w14:textId="77777777" w:rsidR="0074796F" w:rsidRPr="009E60A3" w:rsidRDefault="0074796F" w:rsidP="0074796F">
            <w:pPr>
              <w:rPr>
                <w:rFonts w:eastAsia="Times New Roman"/>
                <w:color w:val="000000"/>
                <w:sz w:val="20"/>
                <w:szCs w:val="20"/>
              </w:rPr>
            </w:pPr>
            <w:r w:rsidRPr="009E60A3">
              <w:rPr>
                <w:rFonts w:eastAsia="Times New Roman"/>
                <w:color w:val="000000"/>
                <w:sz w:val="20"/>
                <w:szCs w:val="20"/>
              </w:rPr>
              <w:t>Alpha</w:t>
            </w:r>
          </w:p>
        </w:tc>
        <w:tc>
          <w:tcPr>
            <w:tcW w:w="907" w:type="dxa"/>
            <w:hideMark/>
          </w:tcPr>
          <w:p w14:paraId="69491776" w14:textId="77777777" w:rsidR="0074796F" w:rsidRPr="009E60A3" w:rsidRDefault="0074796F" w:rsidP="0074796F">
            <w:pPr>
              <w:jc w:val="right"/>
              <w:rPr>
                <w:rFonts w:eastAsia="Times New Roman"/>
                <w:color w:val="000000"/>
                <w:sz w:val="20"/>
                <w:szCs w:val="20"/>
              </w:rPr>
            </w:pPr>
            <w:r w:rsidRPr="009E60A3">
              <w:rPr>
                <w:rFonts w:eastAsia="Times New Roman"/>
                <w:color w:val="000000"/>
                <w:sz w:val="20"/>
                <w:szCs w:val="20"/>
              </w:rPr>
              <w:t>1</w:t>
            </w:r>
          </w:p>
        </w:tc>
        <w:tc>
          <w:tcPr>
            <w:tcW w:w="2016" w:type="dxa"/>
            <w:noWrap/>
            <w:hideMark/>
          </w:tcPr>
          <w:p w14:paraId="3415FB03" w14:textId="0AA21BB4" w:rsidR="0074796F" w:rsidRPr="009E60A3" w:rsidRDefault="0074796F" w:rsidP="0074796F">
            <w:pPr>
              <w:rPr>
                <w:rFonts w:eastAsia="Times New Roman"/>
                <w:noProof/>
                <w:color w:val="000000"/>
                <w:sz w:val="20"/>
                <w:szCs w:val="20"/>
              </w:rPr>
            </w:pPr>
            <w:r w:rsidRPr="009E60A3">
              <w:rPr>
                <w:rFonts w:eastAsia="Times New Roman"/>
                <w:noProof/>
                <w:color w:val="000000"/>
                <w:sz w:val="20"/>
                <w:szCs w:val="20"/>
              </w:rPr>
              <w:t>Ref: YESNO</w:t>
            </w:r>
            <w:r w:rsidR="002E537F">
              <w:rPr>
                <w:rFonts w:eastAsia="Times New Roman"/>
                <w:noProof/>
                <w:color w:val="000000"/>
                <w:sz w:val="20"/>
                <w:szCs w:val="20"/>
              </w:rPr>
              <w:t>.code</w:t>
            </w:r>
          </w:p>
        </w:tc>
      </w:tr>
      <w:tr w:rsidR="0074796F" w:rsidRPr="009E60A3" w14:paraId="688BC956" w14:textId="77777777" w:rsidTr="0074796F">
        <w:trPr>
          <w:cantSplit/>
        </w:trPr>
        <w:tc>
          <w:tcPr>
            <w:tcW w:w="3978" w:type="dxa"/>
            <w:hideMark/>
          </w:tcPr>
          <w:p w14:paraId="48B69AFC" w14:textId="77777777" w:rsidR="0074796F" w:rsidRPr="009E60A3" w:rsidRDefault="00186498" w:rsidP="0074796F">
            <w:pPr>
              <w:rPr>
                <w:rFonts w:eastAsia="Times New Roman"/>
                <w:color w:val="000000"/>
                <w:sz w:val="20"/>
                <w:szCs w:val="20"/>
              </w:rPr>
            </w:pPr>
            <w:proofErr w:type="spellStart"/>
            <w:r w:rsidRPr="009E60A3">
              <w:rPr>
                <w:rFonts w:eastAsia="Times New Roman"/>
                <w:color w:val="000000"/>
                <w:sz w:val="20"/>
                <w:szCs w:val="20"/>
              </w:rPr>
              <w:t>order_header_type_code</w:t>
            </w:r>
            <w:proofErr w:type="spellEnd"/>
          </w:p>
        </w:tc>
        <w:tc>
          <w:tcPr>
            <w:tcW w:w="4806" w:type="dxa"/>
            <w:hideMark/>
          </w:tcPr>
          <w:p w14:paraId="20648533" w14:textId="77777777" w:rsidR="0074796F" w:rsidRPr="009E60A3" w:rsidRDefault="0074796F" w:rsidP="0074796F">
            <w:pPr>
              <w:rPr>
                <w:rFonts w:eastAsia="Times New Roman"/>
                <w:color w:val="000000"/>
                <w:sz w:val="20"/>
                <w:szCs w:val="20"/>
              </w:rPr>
            </w:pPr>
            <w:r>
              <w:rPr>
                <w:rFonts w:eastAsia="Times New Roman"/>
                <w:color w:val="000000"/>
                <w:sz w:val="20"/>
                <w:szCs w:val="20"/>
              </w:rPr>
              <w:t>Indicates the</w:t>
            </w:r>
            <w:r w:rsidRPr="009E60A3">
              <w:rPr>
                <w:rFonts w:eastAsia="Times New Roman"/>
                <w:color w:val="000000"/>
                <w:sz w:val="20"/>
                <w:szCs w:val="20"/>
              </w:rPr>
              <w:t xml:space="preserve"> overall order type</w:t>
            </w:r>
          </w:p>
        </w:tc>
        <w:tc>
          <w:tcPr>
            <w:tcW w:w="1440" w:type="dxa"/>
            <w:hideMark/>
          </w:tcPr>
          <w:p w14:paraId="4B56AC3A" w14:textId="77777777" w:rsidR="0074796F" w:rsidRPr="009E60A3" w:rsidRDefault="0074796F" w:rsidP="0074796F">
            <w:pPr>
              <w:rPr>
                <w:rFonts w:eastAsia="Times New Roman"/>
                <w:color w:val="000000"/>
                <w:sz w:val="20"/>
                <w:szCs w:val="20"/>
              </w:rPr>
            </w:pPr>
            <w:r w:rsidRPr="009E60A3">
              <w:rPr>
                <w:rFonts w:eastAsia="Times New Roman"/>
                <w:color w:val="000000"/>
                <w:sz w:val="20"/>
                <w:szCs w:val="20"/>
              </w:rPr>
              <w:t>Alphanumeric</w:t>
            </w:r>
          </w:p>
        </w:tc>
        <w:tc>
          <w:tcPr>
            <w:tcW w:w="907" w:type="dxa"/>
            <w:hideMark/>
          </w:tcPr>
          <w:p w14:paraId="5719F779" w14:textId="77777777" w:rsidR="0074796F" w:rsidRPr="009E60A3" w:rsidRDefault="0074796F" w:rsidP="0074796F">
            <w:pPr>
              <w:jc w:val="right"/>
              <w:rPr>
                <w:rFonts w:eastAsia="Times New Roman"/>
                <w:color w:val="000000"/>
                <w:sz w:val="20"/>
                <w:szCs w:val="20"/>
              </w:rPr>
            </w:pPr>
            <w:r w:rsidRPr="009E60A3">
              <w:rPr>
                <w:rFonts w:eastAsia="Times New Roman"/>
                <w:color w:val="000000"/>
                <w:sz w:val="20"/>
                <w:szCs w:val="20"/>
              </w:rPr>
              <w:t>1</w:t>
            </w:r>
          </w:p>
        </w:tc>
        <w:tc>
          <w:tcPr>
            <w:tcW w:w="2016" w:type="dxa"/>
            <w:noWrap/>
            <w:hideMark/>
          </w:tcPr>
          <w:p w14:paraId="1A37C4F6" w14:textId="0938DB1B" w:rsidR="0074796F" w:rsidRPr="009E60A3" w:rsidRDefault="0074796F" w:rsidP="0074796F">
            <w:pPr>
              <w:rPr>
                <w:rFonts w:eastAsia="Times New Roman"/>
                <w:noProof/>
                <w:color w:val="000000"/>
                <w:sz w:val="20"/>
                <w:szCs w:val="20"/>
              </w:rPr>
            </w:pPr>
            <w:r w:rsidRPr="009E60A3">
              <w:rPr>
                <w:rFonts w:eastAsia="Times New Roman"/>
                <w:noProof/>
                <w:color w:val="000000"/>
                <w:sz w:val="20"/>
                <w:szCs w:val="20"/>
              </w:rPr>
              <w:t>Ref: ORDHDR</w:t>
            </w:r>
            <w:r w:rsidR="002E537F">
              <w:rPr>
                <w:rFonts w:eastAsia="Times New Roman"/>
                <w:noProof/>
                <w:color w:val="000000"/>
                <w:sz w:val="20"/>
                <w:szCs w:val="20"/>
              </w:rPr>
              <w:t>.code</w:t>
            </w:r>
          </w:p>
        </w:tc>
      </w:tr>
      <w:tr w:rsidR="0074796F" w:rsidRPr="009E60A3" w14:paraId="2E7DCA9C" w14:textId="77777777" w:rsidTr="0074796F">
        <w:trPr>
          <w:cantSplit/>
        </w:trPr>
        <w:tc>
          <w:tcPr>
            <w:tcW w:w="3978" w:type="dxa"/>
            <w:hideMark/>
          </w:tcPr>
          <w:p w14:paraId="55B7DC61" w14:textId="77777777" w:rsidR="0074796F" w:rsidRPr="009E60A3" w:rsidRDefault="00186498" w:rsidP="0074796F">
            <w:pPr>
              <w:rPr>
                <w:rFonts w:eastAsia="Times New Roman"/>
                <w:noProof/>
                <w:sz w:val="20"/>
                <w:szCs w:val="20"/>
              </w:rPr>
            </w:pPr>
            <w:r w:rsidRPr="009E60A3">
              <w:rPr>
                <w:rFonts w:eastAsia="Times New Roman"/>
                <w:noProof/>
                <w:sz w:val="20"/>
                <w:szCs w:val="20"/>
              </w:rPr>
              <w:t>order_item_type_code</w:t>
            </w:r>
          </w:p>
        </w:tc>
        <w:tc>
          <w:tcPr>
            <w:tcW w:w="4806" w:type="dxa"/>
            <w:hideMark/>
          </w:tcPr>
          <w:p w14:paraId="098E63E9" w14:textId="77777777" w:rsidR="0074796F" w:rsidRPr="009E60A3" w:rsidRDefault="0074796F" w:rsidP="0074796F">
            <w:pPr>
              <w:rPr>
                <w:rFonts w:eastAsia="Times New Roman"/>
                <w:color w:val="000000"/>
                <w:sz w:val="20"/>
                <w:szCs w:val="20"/>
              </w:rPr>
            </w:pPr>
            <w:r w:rsidRPr="009E60A3">
              <w:rPr>
                <w:rFonts w:eastAsia="Times New Roman"/>
                <w:color w:val="000000"/>
                <w:sz w:val="20"/>
                <w:szCs w:val="20"/>
              </w:rPr>
              <w:t>Indicates the order type for this line item</w:t>
            </w:r>
          </w:p>
        </w:tc>
        <w:tc>
          <w:tcPr>
            <w:tcW w:w="1440" w:type="dxa"/>
            <w:hideMark/>
          </w:tcPr>
          <w:p w14:paraId="369B9FFC" w14:textId="77777777" w:rsidR="0074796F" w:rsidRPr="009E60A3" w:rsidRDefault="0074796F" w:rsidP="0074796F">
            <w:pPr>
              <w:rPr>
                <w:rFonts w:eastAsia="Times New Roman"/>
                <w:color w:val="000000"/>
                <w:sz w:val="20"/>
                <w:szCs w:val="20"/>
              </w:rPr>
            </w:pPr>
            <w:r w:rsidRPr="009E60A3">
              <w:rPr>
                <w:rFonts w:eastAsia="Times New Roman"/>
                <w:color w:val="000000"/>
                <w:sz w:val="20"/>
                <w:szCs w:val="20"/>
              </w:rPr>
              <w:t>Alphanumeric</w:t>
            </w:r>
          </w:p>
        </w:tc>
        <w:tc>
          <w:tcPr>
            <w:tcW w:w="907" w:type="dxa"/>
            <w:hideMark/>
          </w:tcPr>
          <w:p w14:paraId="0B55652F" w14:textId="77777777" w:rsidR="0074796F" w:rsidRPr="009E60A3" w:rsidRDefault="0074796F" w:rsidP="0074796F">
            <w:pPr>
              <w:jc w:val="right"/>
              <w:rPr>
                <w:rFonts w:eastAsia="Times New Roman"/>
                <w:color w:val="000000"/>
                <w:sz w:val="20"/>
                <w:szCs w:val="20"/>
              </w:rPr>
            </w:pPr>
            <w:r w:rsidRPr="009E60A3">
              <w:rPr>
                <w:rFonts w:eastAsia="Times New Roman"/>
                <w:color w:val="000000"/>
                <w:sz w:val="20"/>
                <w:szCs w:val="20"/>
              </w:rPr>
              <w:t>1</w:t>
            </w:r>
          </w:p>
        </w:tc>
        <w:tc>
          <w:tcPr>
            <w:tcW w:w="2016" w:type="dxa"/>
            <w:noWrap/>
            <w:hideMark/>
          </w:tcPr>
          <w:p w14:paraId="66177F5C" w14:textId="0BBCD6F5" w:rsidR="0074796F" w:rsidRPr="009E60A3" w:rsidRDefault="0074796F" w:rsidP="0074796F">
            <w:pPr>
              <w:rPr>
                <w:rFonts w:eastAsia="Times New Roman"/>
                <w:noProof/>
                <w:color w:val="000000"/>
                <w:sz w:val="20"/>
                <w:szCs w:val="20"/>
              </w:rPr>
            </w:pPr>
            <w:r w:rsidRPr="009E60A3">
              <w:rPr>
                <w:rFonts w:eastAsia="Times New Roman"/>
                <w:noProof/>
                <w:color w:val="000000"/>
                <w:sz w:val="20"/>
                <w:szCs w:val="20"/>
              </w:rPr>
              <w:t>Ref: ORDITM</w:t>
            </w:r>
            <w:r w:rsidR="002E537F">
              <w:rPr>
                <w:rFonts w:eastAsia="Times New Roman"/>
                <w:noProof/>
                <w:color w:val="000000"/>
                <w:sz w:val="20"/>
                <w:szCs w:val="20"/>
              </w:rPr>
              <w:t>.code</w:t>
            </w:r>
          </w:p>
        </w:tc>
      </w:tr>
      <w:tr w:rsidR="0074796F" w:rsidRPr="009E60A3" w14:paraId="2EB45DC0" w14:textId="77777777" w:rsidTr="0074796F">
        <w:trPr>
          <w:cantSplit/>
        </w:trPr>
        <w:tc>
          <w:tcPr>
            <w:tcW w:w="3978" w:type="dxa"/>
            <w:hideMark/>
          </w:tcPr>
          <w:p w14:paraId="2AD28283" w14:textId="77777777" w:rsidR="0074796F" w:rsidRPr="009E60A3" w:rsidRDefault="00186498" w:rsidP="0074796F">
            <w:pPr>
              <w:rPr>
                <w:rFonts w:eastAsia="Times New Roman"/>
                <w:color w:val="000000"/>
                <w:sz w:val="20"/>
                <w:szCs w:val="20"/>
              </w:rPr>
            </w:pPr>
            <w:r w:rsidRPr="009E60A3">
              <w:rPr>
                <w:rFonts w:eastAsia="Times New Roman"/>
                <w:color w:val="000000"/>
                <w:sz w:val="20"/>
                <w:szCs w:val="20"/>
              </w:rPr>
              <w:t>order_method_code</w:t>
            </w:r>
          </w:p>
        </w:tc>
        <w:tc>
          <w:tcPr>
            <w:tcW w:w="4806" w:type="dxa"/>
            <w:hideMark/>
          </w:tcPr>
          <w:p w14:paraId="68E5AC23" w14:textId="3B70E853" w:rsidR="0074796F" w:rsidRPr="009E60A3" w:rsidRDefault="00E661A9" w:rsidP="0074796F">
            <w:pPr>
              <w:rPr>
                <w:rFonts w:eastAsia="Times New Roman"/>
                <w:color w:val="000000"/>
                <w:sz w:val="20"/>
                <w:szCs w:val="20"/>
              </w:rPr>
            </w:pPr>
            <w:ins w:id="686" w:author="L T" w:date="2016-12-14T11:05:00Z">
              <w:del w:id="687" w:author="ThomasBFowler" w:date="2016-12-22T11:12:00Z">
                <w:r w:rsidRPr="00E661A9" w:rsidDel="00381733">
                  <w:rPr>
                    <w:rFonts w:eastAsia="Times New Roman"/>
                    <w:color w:val="000000"/>
                    <w:sz w:val="20"/>
                    <w:szCs w:val="20"/>
                  </w:rPr>
                  <w:delText xml:space="preserve">Order method: C = central or </w:delText>
                </w:r>
              </w:del>
              <w:r w:rsidRPr="00E661A9">
                <w:rPr>
                  <w:rFonts w:eastAsia="Times New Roman"/>
                  <w:color w:val="000000"/>
                  <w:sz w:val="20"/>
                  <w:szCs w:val="20"/>
                </w:rPr>
                <w:t>D = direct. Note: unless otherwise specified in the TO, this value is always D</w:t>
              </w:r>
            </w:ins>
            <w:del w:id="688" w:author="L T" w:date="2016-12-14T11:03:00Z">
              <w:r w:rsidR="0074796F" w:rsidRPr="009E60A3" w:rsidDel="00E661A9">
                <w:rPr>
                  <w:rFonts w:eastAsia="Times New Roman"/>
                  <w:color w:val="000000"/>
                  <w:sz w:val="20"/>
                  <w:szCs w:val="20"/>
                </w:rPr>
                <w:delText xml:space="preserve">Order method (central or direct). Central Order is any order that originates from GSA regardless of whether GSA or the Agency is the </w:delText>
              </w:r>
              <w:r w:rsidR="0074796F" w:rsidDel="00E661A9">
                <w:rPr>
                  <w:rFonts w:eastAsia="Times New Roman"/>
                  <w:color w:val="000000"/>
                  <w:sz w:val="20"/>
                  <w:szCs w:val="20"/>
                </w:rPr>
                <w:delText>customer</w:delText>
              </w:r>
              <w:r w:rsidR="0074796F" w:rsidRPr="009E60A3" w:rsidDel="00E661A9">
                <w:rPr>
                  <w:rFonts w:eastAsia="Times New Roman"/>
                  <w:color w:val="000000"/>
                  <w:sz w:val="20"/>
                  <w:szCs w:val="20"/>
                </w:rPr>
                <w:delText xml:space="preserve"> of record. Direct Order is any order that is placed directly from the </w:delText>
              </w:r>
              <w:r w:rsidR="0074796F" w:rsidDel="00E661A9">
                <w:rPr>
                  <w:rFonts w:eastAsia="Times New Roman"/>
                  <w:color w:val="000000"/>
                  <w:sz w:val="20"/>
                  <w:szCs w:val="20"/>
                </w:rPr>
                <w:delText>customer</w:delText>
              </w:r>
              <w:r w:rsidR="0074796F" w:rsidRPr="009E60A3" w:rsidDel="00E661A9">
                <w:rPr>
                  <w:rFonts w:eastAsia="Times New Roman"/>
                  <w:color w:val="000000"/>
                  <w:sz w:val="20"/>
                  <w:szCs w:val="20"/>
                </w:rPr>
                <w:delText>.</w:delText>
              </w:r>
            </w:del>
          </w:p>
        </w:tc>
        <w:tc>
          <w:tcPr>
            <w:tcW w:w="1440" w:type="dxa"/>
            <w:hideMark/>
          </w:tcPr>
          <w:p w14:paraId="4E099EAB" w14:textId="77777777" w:rsidR="0074796F" w:rsidRPr="009E60A3" w:rsidRDefault="0074796F" w:rsidP="0074796F">
            <w:pPr>
              <w:rPr>
                <w:rFonts w:eastAsia="Times New Roman"/>
                <w:color w:val="000000"/>
                <w:sz w:val="20"/>
                <w:szCs w:val="20"/>
              </w:rPr>
            </w:pPr>
            <w:r w:rsidRPr="009E60A3">
              <w:rPr>
                <w:rFonts w:eastAsia="Times New Roman"/>
                <w:color w:val="000000"/>
                <w:sz w:val="20"/>
                <w:szCs w:val="20"/>
              </w:rPr>
              <w:t>Alpha</w:t>
            </w:r>
          </w:p>
        </w:tc>
        <w:tc>
          <w:tcPr>
            <w:tcW w:w="907" w:type="dxa"/>
            <w:hideMark/>
          </w:tcPr>
          <w:p w14:paraId="6218EBCC" w14:textId="77777777" w:rsidR="0074796F" w:rsidRPr="009E60A3" w:rsidRDefault="0074796F" w:rsidP="0074796F">
            <w:pPr>
              <w:jc w:val="right"/>
              <w:rPr>
                <w:rFonts w:eastAsia="Times New Roman"/>
                <w:color w:val="000000"/>
                <w:sz w:val="20"/>
                <w:szCs w:val="20"/>
              </w:rPr>
            </w:pPr>
            <w:r w:rsidRPr="009E60A3">
              <w:rPr>
                <w:rFonts w:eastAsia="Times New Roman"/>
                <w:color w:val="000000"/>
                <w:sz w:val="20"/>
                <w:szCs w:val="20"/>
              </w:rPr>
              <w:t>1</w:t>
            </w:r>
          </w:p>
        </w:tc>
        <w:tc>
          <w:tcPr>
            <w:tcW w:w="2016" w:type="dxa"/>
            <w:noWrap/>
            <w:hideMark/>
          </w:tcPr>
          <w:p w14:paraId="711ADD9A" w14:textId="1D8F4E3D" w:rsidR="0074796F" w:rsidRPr="009E60A3" w:rsidRDefault="0074796F" w:rsidP="0074796F">
            <w:pPr>
              <w:rPr>
                <w:rFonts w:eastAsia="Times New Roman"/>
                <w:noProof/>
                <w:color w:val="000000"/>
                <w:sz w:val="20"/>
                <w:szCs w:val="20"/>
              </w:rPr>
            </w:pPr>
            <w:del w:id="689" w:author="L T" w:date="2016-12-14T11:06:00Z">
              <w:r w:rsidRPr="009E60A3" w:rsidDel="00E661A9">
                <w:rPr>
                  <w:rFonts w:eastAsia="Times New Roman"/>
                  <w:noProof/>
                  <w:color w:val="000000"/>
                  <w:sz w:val="20"/>
                  <w:szCs w:val="20"/>
                </w:rPr>
                <w:delText>Ref: CENDIR</w:delText>
              </w:r>
              <w:r w:rsidR="002E537F" w:rsidDel="00E661A9">
                <w:rPr>
                  <w:rFonts w:eastAsia="Times New Roman"/>
                  <w:noProof/>
                  <w:color w:val="000000"/>
                  <w:sz w:val="20"/>
                  <w:szCs w:val="20"/>
                </w:rPr>
                <w:delText>.code</w:delText>
              </w:r>
            </w:del>
          </w:p>
        </w:tc>
      </w:tr>
      <w:tr w:rsidR="0074796F" w:rsidRPr="009E60A3" w14:paraId="14E9451A" w14:textId="77777777" w:rsidTr="0074796F">
        <w:trPr>
          <w:cantSplit/>
        </w:trPr>
        <w:tc>
          <w:tcPr>
            <w:tcW w:w="3978" w:type="dxa"/>
            <w:hideMark/>
          </w:tcPr>
          <w:p w14:paraId="587D4B84" w14:textId="77777777" w:rsidR="0074796F" w:rsidRPr="009E60A3" w:rsidRDefault="00186498" w:rsidP="0074796F">
            <w:pPr>
              <w:rPr>
                <w:rFonts w:eastAsia="Times New Roman"/>
                <w:color w:val="000000"/>
                <w:sz w:val="20"/>
                <w:szCs w:val="20"/>
              </w:rPr>
            </w:pPr>
            <w:proofErr w:type="spellStart"/>
            <w:r w:rsidRPr="009E60A3">
              <w:rPr>
                <w:rFonts w:eastAsia="Times New Roman"/>
                <w:color w:val="000000"/>
                <w:sz w:val="20"/>
                <w:szCs w:val="20"/>
              </w:rPr>
              <w:t>order_point_of_contact_email_address</w:t>
            </w:r>
            <w:proofErr w:type="spellEnd"/>
          </w:p>
        </w:tc>
        <w:tc>
          <w:tcPr>
            <w:tcW w:w="4806" w:type="dxa"/>
            <w:hideMark/>
          </w:tcPr>
          <w:p w14:paraId="59C6ECB4" w14:textId="77777777" w:rsidR="0074796F" w:rsidRPr="009E60A3" w:rsidRDefault="0074796F" w:rsidP="0074796F">
            <w:pPr>
              <w:rPr>
                <w:rFonts w:eastAsia="Times New Roman"/>
                <w:color w:val="000000"/>
                <w:sz w:val="20"/>
                <w:szCs w:val="20"/>
              </w:rPr>
            </w:pPr>
            <w:r w:rsidRPr="009E60A3">
              <w:rPr>
                <w:rFonts w:eastAsia="Times New Roman"/>
                <w:color w:val="000000"/>
                <w:sz w:val="20"/>
                <w:szCs w:val="20"/>
              </w:rPr>
              <w:t>Order Point of Contact (POC) email address</w:t>
            </w:r>
          </w:p>
        </w:tc>
        <w:tc>
          <w:tcPr>
            <w:tcW w:w="1440" w:type="dxa"/>
            <w:hideMark/>
          </w:tcPr>
          <w:p w14:paraId="3F73A8DB" w14:textId="77777777" w:rsidR="0074796F" w:rsidRPr="009E60A3" w:rsidRDefault="0074796F" w:rsidP="0074796F">
            <w:pPr>
              <w:rPr>
                <w:rFonts w:eastAsia="Times New Roman"/>
                <w:color w:val="000000"/>
                <w:sz w:val="20"/>
                <w:szCs w:val="20"/>
              </w:rPr>
            </w:pPr>
            <w:r w:rsidRPr="009E60A3">
              <w:rPr>
                <w:rFonts w:eastAsia="Times New Roman"/>
                <w:color w:val="000000"/>
                <w:sz w:val="20"/>
                <w:szCs w:val="20"/>
              </w:rPr>
              <w:t>Alphanumeric</w:t>
            </w:r>
          </w:p>
        </w:tc>
        <w:tc>
          <w:tcPr>
            <w:tcW w:w="907" w:type="dxa"/>
            <w:hideMark/>
          </w:tcPr>
          <w:p w14:paraId="5321AFE0" w14:textId="77777777" w:rsidR="0074796F" w:rsidRPr="009E60A3" w:rsidRDefault="0074796F" w:rsidP="0074796F">
            <w:pPr>
              <w:jc w:val="right"/>
              <w:rPr>
                <w:rFonts w:eastAsia="Times New Roman"/>
                <w:color w:val="000000"/>
                <w:sz w:val="20"/>
                <w:szCs w:val="20"/>
              </w:rPr>
            </w:pPr>
            <w:r w:rsidRPr="009E60A3">
              <w:rPr>
                <w:rFonts w:eastAsia="Times New Roman"/>
                <w:color w:val="000000"/>
                <w:sz w:val="20"/>
                <w:szCs w:val="20"/>
              </w:rPr>
              <w:t>100</w:t>
            </w:r>
          </w:p>
        </w:tc>
        <w:tc>
          <w:tcPr>
            <w:tcW w:w="2016" w:type="dxa"/>
            <w:noWrap/>
            <w:hideMark/>
          </w:tcPr>
          <w:p w14:paraId="4E6507CE" w14:textId="77777777" w:rsidR="0074796F" w:rsidRPr="009E60A3" w:rsidRDefault="0074796F" w:rsidP="0074796F">
            <w:pPr>
              <w:rPr>
                <w:rFonts w:eastAsia="Times New Roman"/>
                <w:noProof/>
                <w:color w:val="000000"/>
                <w:sz w:val="20"/>
                <w:szCs w:val="20"/>
              </w:rPr>
            </w:pPr>
          </w:p>
        </w:tc>
      </w:tr>
      <w:tr w:rsidR="0074796F" w:rsidRPr="009E60A3" w14:paraId="65027713" w14:textId="77777777" w:rsidTr="0074796F">
        <w:trPr>
          <w:cantSplit/>
        </w:trPr>
        <w:tc>
          <w:tcPr>
            <w:tcW w:w="3978" w:type="dxa"/>
            <w:hideMark/>
          </w:tcPr>
          <w:p w14:paraId="540CB310" w14:textId="77777777" w:rsidR="0074796F" w:rsidRPr="009E60A3" w:rsidRDefault="00186498" w:rsidP="0074796F">
            <w:pPr>
              <w:rPr>
                <w:rFonts w:eastAsia="Times New Roman"/>
                <w:sz w:val="20"/>
                <w:szCs w:val="20"/>
              </w:rPr>
            </w:pPr>
            <w:proofErr w:type="spellStart"/>
            <w:r w:rsidRPr="009E60A3">
              <w:rPr>
                <w:rFonts w:eastAsia="Times New Roman"/>
                <w:sz w:val="20"/>
                <w:szCs w:val="20"/>
              </w:rPr>
              <w:t>order_point_of_contact_first_name</w:t>
            </w:r>
            <w:proofErr w:type="spellEnd"/>
          </w:p>
        </w:tc>
        <w:tc>
          <w:tcPr>
            <w:tcW w:w="4806" w:type="dxa"/>
            <w:hideMark/>
          </w:tcPr>
          <w:p w14:paraId="063E44A2" w14:textId="77777777" w:rsidR="0074796F" w:rsidRPr="009E60A3" w:rsidRDefault="0074796F" w:rsidP="0074796F">
            <w:pPr>
              <w:rPr>
                <w:rFonts w:eastAsia="Times New Roman"/>
                <w:color w:val="000000"/>
                <w:sz w:val="20"/>
                <w:szCs w:val="20"/>
              </w:rPr>
            </w:pPr>
            <w:r w:rsidRPr="009E60A3">
              <w:rPr>
                <w:rFonts w:eastAsia="Times New Roman"/>
                <w:color w:val="000000"/>
                <w:sz w:val="20"/>
                <w:szCs w:val="20"/>
              </w:rPr>
              <w:t>Order Point of Contact First Name</w:t>
            </w:r>
          </w:p>
        </w:tc>
        <w:tc>
          <w:tcPr>
            <w:tcW w:w="1440" w:type="dxa"/>
            <w:hideMark/>
          </w:tcPr>
          <w:p w14:paraId="1DDBA9D6" w14:textId="77777777" w:rsidR="0074796F" w:rsidRPr="009E60A3" w:rsidRDefault="0074796F" w:rsidP="0074796F">
            <w:pPr>
              <w:rPr>
                <w:rFonts w:eastAsia="Times New Roman"/>
                <w:sz w:val="20"/>
                <w:szCs w:val="20"/>
              </w:rPr>
            </w:pPr>
            <w:r w:rsidRPr="009E60A3">
              <w:rPr>
                <w:rFonts w:eastAsia="Times New Roman"/>
                <w:sz w:val="20"/>
                <w:szCs w:val="20"/>
              </w:rPr>
              <w:t>Alphanumeric</w:t>
            </w:r>
          </w:p>
        </w:tc>
        <w:tc>
          <w:tcPr>
            <w:tcW w:w="907" w:type="dxa"/>
            <w:hideMark/>
          </w:tcPr>
          <w:p w14:paraId="0F0F25F3" w14:textId="77777777" w:rsidR="0074796F" w:rsidRPr="009E60A3" w:rsidRDefault="0074796F" w:rsidP="0074796F">
            <w:pPr>
              <w:jc w:val="right"/>
              <w:rPr>
                <w:rFonts w:eastAsia="Times New Roman"/>
                <w:sz w:val="20"/>
                <w:szCs w:val="20"/>
              </w:rPr>
            </w:pPr>
            <w:r w:rsidRPr="009E60A3">
              <w:rPr>
                <w:rFonts w:eastAsia="Times New Roman"/>
                <w:sz w:val="20"/>
                <w:szCs w:val="20"/>
              </w:rPr>
              <w:t>30</w:t>
            </w:r>
          </w:p>
        </w:tc>
        <w:tc>
          <w:tcPr>
            <w:tcW w:w="2016" w:type="dxa"/>
            <w:noWrap/>
            <w:hideMark/>
          </w:tcPr>
          <w:p w14:paraId="532F9F63" w14:textId="77777777" w:rsidR="0074796F" w:rsidRPr="00AB5F97" w:rsidRDefault="0074796F" w:rsidP="0074796F">
            <w:pPr>
              <w:rPr>
                <w:rFonts w:eastAsia="Times New Roman"/>
                <w:noProof/>
                <w:color w:val="000000"/>
                <w:sz w:val="20"/>
                <w:szCs w:val="20"/>
              </w:rPr>
            </w:pPr>
          </w:p>
        </w:tc>
      </w:tr>
      <w:tr w:rsidR="0074796F" w:rsidRPr="009E60A3" w14:paraId="3AFC672B" w14:textId="77777777" w:rsidTr="0074796F">
        <w:trPr>
          <w:cantSplit/>
        </w:trPr>
        <w:tc>
          <w:tcPr>
            <w:tcW w:w="3978" w:type="dxa"/>
            <w:hideMark/>
          </w:tcPr>
          <w:p w14:paraId="2A9EF323" w14:textId="77777777" w:rsidR="0074796F" w:rsidRPr="009E60A3" w:rsidRDefault="00186498" w:rsidP="0074796F">
            <w:pPr>
              <w:rPr>
                <w:rFonts w:eastAsia="Times New Roman"/>
                <w:noProof/>
                <w:sz w:val="20"/>
                <w:szCs w:val="20"/>
              </w:rPr>
            </w:pPr>
            <w:r w:rsidRPr="009E60A3">
              <w:rPr>
                <w:rFonts w:eastAsia="Times New Roman"/>
                <w:noProof/>
                <w:sz w:val="20"/>
                <w:szCs w:val="20"/>
              </w:rPr>
              <w:t>order_point_of_contact_last_name</w:t>
            </w:r>
          </w:p>
        </w:tc>
        <w:tc>
          <w:tcPr>
            <w:tcW w:w="4806" w:type="dxa"/>
            <w:hideMark/>
          </w:tcPr>
          <w:p w14:paraId="2EE25A63" w14:textId="77777777" w:rsidR="0074796F" w:rsidRPr="009E60A3" w:rsidRDefault="0074796F" w:rsidP="0074796F">
            <w:pPr>
              <w:rPr>
                <w:rFonts w:eastAsia="Times New Roman"/>
                <w:color w:val="000000"/>
                <w:sz w:val="20"/>
                <w:szCs w:val="20"/>
              </w:rPr>
            </w:pPr>
            <w:r w:rsidRPr="009E60A3">
              <w:rPr>
                <w:rFonts w:eastAsia="Times New Roman"/>
                <w:color w:val="000000"/>
                <w:sz w:val="20"/>
                <w:szCs w:val="20"/>
              </w:rPr>
              <w:t>Order Point of Contact Last Name</w:t>
            </w:r>
          </w:p>
        </w:tc>
        <w:tc>
          <w:tcPr>
            <w:tcW w:w="1440" w:type="dxa"/>
            <w:hideMark/>
          </w:tcPr>
          <w:p w14:paraId="3CB2452F" w14:textId="77777777" w:rsidR="0074796F" w:rsidRPr="009E60A3" w:rsidRDefault="0074796F" w:rsidP="0074796F">
            <w:pPr>
              <w:rPr>
                <w:rFonts w:eastAsia="Times New Roman"/>
                <w:sz w:val="20"/>
                <w:szCs w:val="20"/>
              </w:rPr>
            </w:pPr>
            <w:r w:rsidRPr="009E60A3">
              <w:rPr>
                <w:rFonts w:eastAsia="Times New Roman"/>
                <w:sz w:val="20"/>
                <w:szCs w:val="20"/>
              </w:rPr>
              <w:t>Alphanumeric</w:t>
            </w:r>
          </w:p>
        </w:tc>
        <w:tc>
          <w:tcPr>
            <w:tcW w:w="907" w:type="dxa"/>
            <w:hideMark/>
          </w:tcPr>
          <w:p w14:paraId="1E14DEEA" w14:textId="77777777" w:rsidR="0074796F" w:rsidRPr="009E60A3" w:rsidRDefault="0074796F" w:rsidP="0074796F">
            <w:pPr>
              <w:jc w:val="right"/>
              <w:rPr>
                <w:rFonts w:eastAsia="Times New Roman"/>
                <w:sz w:val="20"/>
                <w:szCs w:val="20"/>
              </w:rPr>
            </w:pPr>
            <w:r w:rsidRPr="009E60A3">
              <w:rPr>
                <w:rFonts w:eastAsia="Times New Roman"/>
                <w:sz w:val="20"/>
                <w:szCs w:val="20"/>
              </w:rPr>
              <w:t>30</w:t>
            </w:r>
          </w:p>
        </w:tc>
        <w:tc>
          <w:tcPr>
            <w:tcW w:w="2016" w:type="dxa"/>
            <w:noWrap/>
            <w:hideMark/>
          </w:tcPr>
          <w:p w14:paraId="21B86B63" w14:textId="77777777" w:rsidR="0074796F" w:rsidRPr="00AB5F97" w:rsidRDefault="0074796F" w:rsidP="0074796F">
            <w:pPr>
              <w:rPr>
                <w:rFonts w:eastAsia="Times New Roman"/>
                <w:noProof/>
                <w:color w:val="000000"/>
                <w:sz w:val="20"/>
                <w:szCs w:val="20"/>
              </w:rPr>
            </w:pPr>
          </w:p>
        </w:tc>
      </w:tr>
      <w:tr w:rsidR="0074796F" w:rsidRPr="009E60A3" w14:paraId="0BB890C2" w14:textId="77777777" w:rsidTr="0074796F">
        <w:trPr>
          <w:cantSplit/>
        </w:trPr>
        <w:tc>
          <w:tcPr>
            <w:tcW w:w="3978" w:type="dxa"/>
            <w:hideMark/>
          </w:tcPr>
          <w:p w14:paraId="000EAAED" w14:textId="77777777" w:rsidR="0074796F" w:rsidRPr="009E60A3" w:rsidRDefault="00186498" w:rsidP="0074796F">
            <w:pPr>
              <w:rPr>
                <w:rFonts w:eastAsia="Times New Roman"/>
                <w:noProof/>
                <w:sz w:val="20"/>
                <w:szCs w:val="20"/>
              </w:rPr>
            </w:pPr>
            <w:r w:rsidRPr="009E60A3">
              <w:rPr>
                <w:rFonts w:eastAsia="Times New Roman"/>
                <w:noProof/>
                <w:sz w:val="20"/>
                <w:szCs w:val="20"/>
              </w:rPr>
              <w:t>order_point_of_contact_work_mobile_phone_number</w:t>
            </w:r>
          </w:p>
        </w:tc>
        <w:tc>
          <w:tcPr>
            <w:tcW w:w="4806" w:type="dxa"/>
            <w:hideMark/>
          </w:tcPr>
          <w:p w14:paraId="4DBFF274" w14:textId="77777777" w:rsidR="0074796F" w:rsidRPr="009E60A3" w:rsidRDefault="0074796F" w:rsidP="0074796F">
            <w:pPr>
              <w:rPr>
                <w:rFonts w:eastAsia="Times New Roman"/>
                <w:color w:val="000000"/>
                <w:sz w:val="20"/>
                <w:szCs w:val="20"/>
              </w:rPr>
            </w:pPr>
            <w:r w:rsidRPr="009E60A3">
              <w:rPr>
                <w:rFonts w:eastAsia="Times New Roman"/>
                <w:color w:val="000000"/>
                <w:sz w:val="20"/>
                <w:szCs w:val="20"/>
              </w:rPr>
              <w:t>Order Point of Contact Work Mobile Phone Number</w:t>
            </w:r>
          </w:p>
        </w:tc>
        <w:tc>
          <w:tcPr>
            <w:tcW w:w="1440" w:type="dxa"/>
            <w:hideMark/>
          </w:tcPr>
          <w:p w14:paraId="57C53A5C" w14:textId="77777777" w:rsidR="0074796F" w:rsidRPr="009E60A3" w:rsidRDefault="0074796F" w:rsidP="0074796F">
            <w:pPr>
              <w:rPr>
                <w:rFonts w:eastAsia="Times New Roman"/>
                <w:sz w:val="20"/>
                <w:szCs w:val="20"/>
              </w:rPr>
            </w:pPr>
            <w:r w:rsidRPr="009E60A3">
              <w:rPr>
                <w:rFonts w:eastAsia="Times New Roman"/>
                <w:sz w:val="20"/>
                <w:szCs w:val="20"/>
              </w:rPr>
              <w:t>Numeric</w:t>
            </w:r>
          </w:p>
        </w:tc>
        <w:tc>
          <w:tcPr>
            <w:tcW w:w="907" w:type="dxa"/>
            <w:hideMark/>
          </w:tcPr>
          <w:p w14:paraId="445CCA51" w14:textId="77777777" w:rsidR="0074796F" w:rsidRPr="009E60A3" w:rsidRDefault="0074796F" w:rsidP="0074796F">
            <w:pPr>
              <w:jc w:val="right"/>
              <w:rPr>
                <w:rFonts w:eastAsia="Times New Roman"/>
                <w:sz w:val="20"/>
                <w:szCs w:val="20"/>
              </w:rPr>
            </w:pPr>
            <w:r w:rsidRPr="009E60A3">
              <w:rPr>
                <w:rFonts w:eastAsia="Times New Roman"/>
                <w:sz w:val="20"/>
                <w:szCs w:val="20"/>
              </w:rPr>
              <w:t>15</w:t>
            </w:r>
          </w:p>
        </w:tc>
        <w:tc>
          <w:tcPr>
            <w:tcW w:w="2016" w:type="dxa"/>
            <w:noWrap/>
            <w:hideMark/>
          </w:tcPr>
          <w:p w14:paraId="36CA58AC" w14:textId="77777777" w:rsidR="0074796F" w:rsidRPr="00AB5F97" w:rsidRDefault="0074796F" w:rsidP="0074796F">
            <w:pPr>
              <w:rPr>
                <w:rFonts w:eastAsia="Times New Roman"/>
                <w:noProof/>
                <w:color w:val="000000"/>
                <w:sz w:val="20"/>
                <w:szCs w:val="20"/>
              </w:rPr>
            </w:pPr>
          </w:p>
        </w:tc>
      </w:tr>
      <w:tr w:rsidR="0074796F" w:rsidRPr="009E60A3" w14:paraId="0492487F" w14:textId="77777777" w:rsidTr="0074796F">
        <w:trPr>
          <w:cantSplit/>
        </w:trPr>
        <w:tc>
          <w:tcPr>
            <w:tcW w:w="3978" w:type="dxa"/>
            <w:hideMark/>
          </w:tcPr>
          <w:p w14:paraId="429626E3" w14:textId="77777777" w:rsidR="0074796F" w:rsidRPr="009E60A3" w:rsidRDefault="00186498" w:rsidP="0074796F">
            <w:pPr>
              <w:rPr>
                <w:rFonts w:eastAsia="Times New Roman"/>
                <w:noProof/>
                <w:sz w:val="20"/>
                <w:szCs w:val="20"/>
              </w:rPr>
            </w:pPr>
            <w:r w:rsidRPr="009E60A3">
              <w:rPr>
                <w:rFonts w:eastAsia="Times New Roman"/>
                <w:noProof/>
                <w:sz w:val="20"/>
                <w:szCs w:val="20"/>
              </w:rPr>
              <w:t>order_point_of_contact_work_phone_extension</w:t>
            </w:r>
          </w:p>
        </w:tc>
        <w:tc>
          <w:tcPr>
            <w:tcW w:w="4806" w:type="dxa"/>
            <w:hideMark/>
          </w:tcPr>
          <w:p w14:paraId="155EA616" w14:textId="77777777" w:rsidR="0074796F" w:rsidRPr="009E60A3" w:rsidRDefault="0074796F" w:rsidP="0074796F">
            <w:pPr>
              <w:rPr>
                <w:rFonts w:eastAsia="Times New Roman"/>
                <w:color w:val="000000"/>
                <w:sz w:val="20"/>
                <w:szCs w:val="20"/>
              </w:rPr>
            </w:pPr>
            <w:r w:rsidRPr="009E60A3">
              <w:rPr>
                <w:rFonts w:eastAsia="Times New Roman"/>
                <w:color w:val="000000"/>
                <w:sz w:val="20"/>
                <w:szCs w:val="20"/>
              </w:rPr>
              <w:t>Order Point of Contact Work Phone Extension</w:t>
            </w:r>
          </w:p>
        </w:tc>
        <w:tc>
          <w:tcPr>
            <w:tcW w:w="1440" w:type="dxa"/>
            <w:hideMark/>
          </w:tcPr>
          <w:p w14:paraId="6B1668BD" w14:textId="77777777" w:rsidR="0074796F" w:rsidRPr="009E60A3" w:rsidRDefault="0074796F" w:rsidP="0074796F">
            <w:pPr>
              <w:rPr>
                <w:rFonts w:eastAsia="Times New Roman"/>
                <w:sz w:val="20"/>
                <w:szCs w:val="20"/>
              </w:rPr>
            </w:pPr>
            <w:r w:rsidRPr="009E60A3">
              <w:rPr>
                <w:rFonts w:eastAsia="Times New Roman"/>
                <w:sz w:val="20"/>
                <w:szCs w:val="20"/>
              </w:rPr>
              <w:t>Numeric</w:t>
            </w:r>
          </w:p>
        </w:tc>
        <w:tc>
          <w:tcPr>
            <w:tcW w:w="907" w:type="dxa"/>
            <w:hideMark/>
          </w:tcPr>
          <w:p w14:paraId="55BD1731" w14:textId="77777777" w:rsidR="0074796F" w:rsidRPr="009E60A3" w:rsidRDefault="0074796F" w:rsidP="0074796F">
            <w:pPr>
              <w:jc w:val="right"/>
              <w:rPr>
                <w:rFonts w:eastAsia="Times New Roman"/>
                <w:sz w:val="20"/>
                <w:szCs w:val="20"/>
              </w:rPr>
            </w:pPr>
            <w:r w:rsidRPr="009E60A3">
              <w:rPr>
                <w:rFonts w:eastAsia="Times New Roman"/>
                <w:sz w:val="20"/>
                <w:szCs w:val="20"/>
              </w:rPr>
              <w:t>5</w:t>
            </w:r>
          </w:p>
        </w:tc>
        <w:tc>
          <w:tcPr>
            <w:tcW w:w="2016" w:type="dxa"/>
            <w:noWrap/>
            <w:hideMark/>
          </w:tcPr>
          <w:p w14:paraId="522F8871" w14:textId="77777777" w:rsidR="0074796F" w:rsidRPr="00AB5F97" w:rsidRDefault="0074796F" w:rsidP="0074796F">
            <w:pPr>
              <w:rPr>
                <w:rFonts w:eastAsia="Times New Roman"/>
                <w:noProof/>
                <w:color w:val="000000"/>
                <w:sz w:val="20"/>
                <w:szCs w:val="20"/>
              </w:rPr>
            </w:pPr>
            <w:r w:rsidRPr="00AB5F97">
              <w:rPr>
                <w:rFonts w:eastAsia="Times New Roman"/>
                <w:noProof/>
                <w:color w:val="000000"/>
                <w:sz w:val="20"/>
                <w:szCs w:val="20"/>
              </w:rPr>
              <w:t>NNNNN</w:t>
            </w:r>
          </w:p>
        </w:tc>
      </w:tr>
      <w:tr w:rsidR="0074796F" w:rsidRPr="009E60A3" w14:paraId="5D15E90E" w14:textId="77777777" w:rsidTr="0074796F">
        <w:trPr>
          <w:cantSplit/>
        </w:trPr>
        <w:tc>
          <w:tcPr>
            <w:tcW w:w="3978" w:type="dxa"/>
            <w:hideMark/>
          </w:tcPr>
          <w:p w14:paraId="7AF3E3C2" w14:textId="77777777" w:rsidR="0074796F" w:rsidRPr="009E60A3" w:rsidRDefault="00186498" w:rsidP="0074796F">
            <w:pPr>
              <w:rPr>
                <w:rFonts w:eastAsia="Times New Roman"/>
                <w:noProof/>
                <w:sz w:val="20"/>
                <w:szCs w:val="20"/>
              </w:rPr>
            </w:pPr>
            <w:r w:rsidRPr="009E60A3">
              <w:rPr>
                <w:rFonts w:eastAsia="Times New Roman"/>
                <w:noProof/>
                <w:sz w:val="20"/>
                <w:szCs w:val="20"/>
              </w:rPr>
              <w:t>order_point_of_contact_work_phone_number</w:t>
            </w:r>
          </w:p>
        </w:tc>
        <w:tc>
          <w:tcPr>
            <w:tcW w:w="4806" w:type="dxa"/>
            <w:hideMark/>
          </w:tcPr>
          <w:p w14:paraId="79758F72" w14:textId="77777777" w:rsidR="0074796F" w:rsidRPr="009E60A3" w:rsidRDefault="0074796F" w:rsidP="0074796F">
            <w:pPr>
              <w:rPr>
                <w:rFonts w:eastAsia="Times New Roman"/>
                <w:color w:val="000000"/>
                <w:sz w:val="20"/>
                <w:szCs w:val="20"/>
              </w:rPr>
            </w:pPr>
            <w:r w:rsidRPr="009E60A3">
              <w:rPr>
                <w:rFonts w:eastAsia="Times New Roman"/>
                <w:color w:val="000000"/>
                <w:sz w:val="20"/>
                <w:szCs w:val="20"/>
              </w:rPr>
              <w:t>Order Point of Contact Work Phone Number</w:t>
            </w:r>
          </w:p>
        </w:tc>
        <w:tc>
          <w:tcPr>
            <w:tcW w:w="1440" w:type="dxa"/>
            <w:hideMark/>
          </w:tcPr>
          <w:p w14:paraId="2E0CFFED" w14:textId="77777777" w:rsidR="0074796F" w:rsidRPr="009E60A3" w:rsidRDefault="0074796F" w:rsidP="0074796F">
            <w:pPr>
              <w:rPr>
                <w:rFonts w:eastAsia="Times New Roman"/>
                <w:sz w:val="20"/>
                <w:szCs w:val="20"/>
              </w:rPr>
            </w:pPr>
            <w:r w:rsidRPr="009E60A3">
              <w:rPr>
                <w:rFonts w:eastAsia="Times New Roman"/>
                <w:sz w:val="20"/>
                <w:szCs w:val="20"/>
              </w:rPr>
              <w:t>Numeric</w:t>
            </w:r>
          </w:p>
        </w:tc>
        <w:tc>
          <w:tcPr>
            <w:tcW w:w="907" w:type="dxa"/>
            <w:hideMark/>
          </w:tcPr>
          <w:p w14:paraId="43C2F626" w14:textId="77777777" w:rsidR="0074796F" w:rsidRPr="009E60A3" w:rsidRDefault="0074796F" w:rsidP="0074796F">
            <w:pPr>
              <w:jc w:val="right"/>
              <w:rPr>
                <w:rFonts w:eastAsia="Times New Roman"/>
                <w:sz w:val="20"/>
                <w:szCs w:val="20"/>
              </w:rPr>
            </w:pPr>
            <w:r w:rsidRPr="009E60A3">
              <w:rPr>
                <w:rFonts w:eastAsia="Times New Roman"/>
                <w:sz w:val="20"/>
                <w:szCs w:val="20"/>
              </w:rPr>
              <w:t>15</w:t>
            </w:r>
          </w:p>
        </w:tc>
        <w:tc>
          <w:tcPr>
            <w:tcW w:w="2016" w:type="dxa"/>
            <w:noWrap/>
            <w:hideMark/>
          </w:tcPr>
          <w:p w14:paraId="2969DB7C" w14:textId="77777777" w:rsidR="0074796F" w:rsidRPr="00AB5F97" w:rsidRDefault="0074796F" w:rsidP="0074796F">
            <w:pPr>
              <w:rPr>
                <w:rFonts w:eastAsia="Times New Roman"/>
                <w:noProof/>
                <w:color w:val="000000"/>
                <w:sz w:val="20"/>
                <w:szCs w:val="20"/>
              </w:rPr>
            </w:pPr>
          </w:p>
        </w:tc>
      </w:tr>
      <w:tr w:rsidR="0074796F" w:rsidRPr="009E60A3" w14:paraId="43A79879" w14:textId="77777777" w:rsidTr="0074796F">
        <w:trPr>
          <w:cantSplit/>
        </w:trPr>
        <w:tc>
          <w:tcPr>
            <w:tcW w:w="3978" w:type="dxa"/>
            <w:hideMark/>
          </w:tcPr>
          <w:p w14:paraId="2C9AA317" w14:textId="77777777" w:rsidR="0074796F" w:rsidRPr="009E60A3" w:rsidRDefault="00186498" w:rsidP="0074796F">
            <w:pPr>
              <w:rPr>
                <w:rFonts w:eastAsia="Times New Roman"/>
                <w:color w:val="000000"/>
                <w:sz w:val="20"/>
                <w:szCs w:val="20"/>
              </w:rPr>
            </w:pPr>
            <w:proofErr w:type="spellStart"/>
            <w:r w:rsidRPr="009E60A3">
              <w:rPr>
                <w:rFonts w:eastAsia="Times New Roman"/>
                <w:color w:val="000000"/>
                <w:sz w:val="20"/>
                <w:szCs w:val="20"/>
              </w:rPr>
              <w:t>order_rejection_code</w:t>
            </w:r>
            <w:proofErr w:type="spellEnd"/>
          </w:p>
        </w:tc>
        <w:tc>
          <w:tcPr>
            <w:tcW w:w="4806" w:type="dxa"/>
            <w:hideMark/>
          </w:tcPr>
          <w:p w14:paraId="436F7D80" w14:textId="77777777" w:rsidR="0074796F" w:rsidRPr="009E60A3" w:rsidRDefault="0074796F" w:rsidP="0074796F">
            <w:pPr>
              <w:rPr>
                <w:rFonts w:eastAsia="Times New Roman"/>
                <w:color w:val="000000"/>
                <w:sz w:val="20"/>
                <w:szCs w:val="20"/>
              </w:rPr>
            </w:pPr>
            <w:r w:rsidRPr="009E60A3">
              <w:rPr>
                <w:rFonts w:eastAsia="Times New Roman"/>
                <w:color w:val="000000"/>
                <w:sz w:val="20"/>
                <w:szCs w:val="20"/>
              </w:rPr>
              <w:t>Reason for order rejection</w:t>
            </w:r>
          </w:p>
        </w:tc>
        <w:tc>
          <w:tcPr>
            <w:tcW w:w="1440" w:type="dxa"/>
            <w:hideMark/>
          </w:tcPr>
          <w:p w14:paraId="272E70AB" w14:textId="77777777" w:rsidR="0074796F" w:rsidRPr="009E60A3" w:rsidRDefault="0074796F" w:rsidP="0074796F">
            <w:pPr>
              <w:rPr>
                <w:rFonts w:eastAsia="Times New Roman"/>
                <w:color w:val="000000"/>
                <w:sz w:val="20"/>
                <w:szCs w:val="20"/>
              </w:rPr>
            </w:pPr>
            <w:r w:rsidRPr="009E60A3">
              <w:rPr>
                <w:rFonts w:eastAsia="Times New Roman"/>
                <w:color w:val="000000"/>
                <w:sz w:val="20"/>
                <w:szCs w:val="20"/>
              </w:rPr>
              <w:t>Alphanumeric</w:t>
            </w:r>
          </w:p>
        </w:tc>
        <w:tc>
          <w:tcPr>
            <w:tcW w:w="907" w:type="dxa"/>
            <w:hideMark/>
          </w:tcPr>
          <w:p w14:paraId="3BA50971" w14:textId="77777777" w:rsidR="0074796F" w:rsidRPr="009E60A3" w:rsidRDefault="0074796F" w:rsidP="0074796F">
            <w:pPr>
              <w:jc w:val="right"/>
              <w:rPr>
                <w:rFonts w:eastAsia="Times New Roman"/>
                <w:color w:val="000000"/>
                <w:sz w:val="20"/>
                <w:szCs w:val="20"/>
              </w:rPr>
            </w:pPr>
            <w:r w:rsidRPr="009E60A3">
              <w:rPr>
                <w:rFonts w:eastAsia="Times New Roman"/>
                <w:color w:val="000000"/>
                <w:sz w:val="20"/>
                <w:szCs w:val="20"/>
              </w:rPr>
              <w:t>25</w:t>
            </w:r>
          </w:p>
        </w:tc>
        <w:tc>
          <w:tcPr>
            <w:tcW w:w="2016" w:type="dxa"/>
            <w:noWrap/>
            <w:hideMark/>
          </w:tcPr>
          <w:p w14:paraId="45680C2B" w14:textId="531B358B" w:rsidR="0074796F" w:rsidRPr="009E60A3" w:rsidRDefault="0074796F" w:rsidP="0074796F">
            <w:pPr>
              <w:rPr>
                <w:rFonts w:eastAsia="Times New Roman"/>
                <w:noProof/>
                <w:color w:val="000000"/>
                <w:sz w:val="20"/>
                <w:szCs w:val="20"/>
              </w:rPr>
            </w:pPr>
            <w:r w:rsidRPr="009E60A3">
              <w:rPr>
                <w:rFonts w:eastAsia="Times New Roman"/>
                <w:noProof/>
                <w:color w:val="000000"/>
                <w:sz w:val="20"/>
                <w:szCs w:val="20"/>
              </w:rPr>
              <w:t>Ref: ORDREJ</w:t>
            </w:r>
            <w:r w:rsidR="002E537F">
              <w:rPr>
                <w:rFonts w:eastAsia="Times New Roman"/>
                <w:noProof/>
                <w:color w:val="000000"/>
                <w:sz w:val="20"/>
                <w:szCs w:val="20"/>
              </w:rPr>
              <w:t>.code</w:t>
            </w:r>
          </w:p>
        </w:tc>
      </w:tr>
      <w:tr w:rsidR="0074796F" w:rsidRPr="009E60A3" w14:paraId="5F5A23E0" w14:textId="77777777" w:rsidTr="0074796F">
        <w:trPr>
          <w:cantSplit/>
        </w:trPr>
        <w:tc>
          <w:tcPr>
            <w:tcW w:w="3978" w:type="dxa"/>
            <w:hideMark/>
          </w:tcPr>
          <w:p w14:paraId="0F914568" w14:textId="77777777" w:rsidR="0074796F" w:rsidRPr="009E60A3" w:rsidRDefault="00186498" w:rsidP="0074796F">
            <w:pPr>
              <w:rPr>
                <w:rFonts w:eastAsia="Times New Roman"/>
                <w:noProof/>
                <w:sz w:val="20"/>
                <w:szCs w:val="20"/>
              </w:rPr>
            </w:pPr>
            <w:r w:rsidRPr="009E60A3">
              <w:rPr>
                <w:rFonts w:eastAsia="Times New Roman"/>
                <w:noProof/>
                <w:sz w:val="20"/>
                <w:szCs w:val="20"/>
              </w:rPr>
              <w:t>original_bill_billing_period</w:t>
            </w:r>
          </w:p>
        </w:tc>
        <w:tc>
          <w:tcPr>
            <w:tcW w:w="4806" w:type="dxa"/>
            <w:hideMark/>
          </w:tcPr>
          <w:p w14:paraId="53206C64" w14:textId="77777777" w:rsidR="0074796F" w:rsidRPr="009E60A3" w:rsidRDefault="0074796F" w:rsidP="0074796F">
            <w:pPr>
              <w:rPr>
                <w:rFonts w:eastAsia="Times New Roman"/>
                <w:sz w:val="20"/>
                <w:szCs w:val="20"/>
              </w:rPr>
            </w:pPr>
            <w:r>
              <w:rPr>
                <w:rFonts w:eastAsia="Times New Roman"/>
                <w:sz w:val="20"/>
                <w:szCs w:val="20"/>
              </w:rPr>
              <w:t xml:space="preserve">First day of </w:t>
            </w:r>
            <w:r w:rsidRPr="009E60A3">
              <w:rPr>
                <w:rFonts w:eastAsia="Times New Roman"/>
                <w:sz w:val="20"/>
                <w:szCs w:val="20"/>
              </w:rPr>
              <w:t xml:space="preserve">Original Bill Billing Period.  </w:t>
            </w:r>
          </w:p>
        </w:tc>
        <w:tc>
          <w:tcPr>
            <w:tcW w:w="1440" w:type="dxa"/>
            <w:hideMark/>
          </w:tcPr>
          <w:p w14:paraId="1DEB085B" w14:textId="77777777" w:rsidR="0074796F" w:rsidRPr="009E60A3" w:rsidRDefault="0074796F" w:rsidP="0074796F">
            <w:pPr>
              <w:rPr>
                <w:rFonts w:eastAsia="Times New Roman"/>
                <w:color w:val="000000"/>
                <w:sz w:val="20"/>
                <w:szCs w:val="20"/>
              </w:rPr>
            </w:pPr>
            <w:r w:rsidRPr="009E60A3">
              <w:rPr>
                <w:rFonts w:eastAsia="Times New Roman"/>
                <w:color w:val="000000"/>
                <w:sz w:val="20"/>
                <w:szCs w:val="20"/>
              </w:rPr>
              <w:t>Date</w:t>
            </w:r>
          </w:p>
        </w:tc>
        <w:tc>
          <w:tcPr>
            <w:tcW w:w="907" w:type="dxa"/>
            <w:hideMark/>
          </w:tcPr>
          <w:p w14:paraId="5CAC3E3C" w14:textId="77777777" w:rsidR="0074796F" w:rsidRPr="009E60A3" w:rsidRDefault="0074796F" w:rsidP="0074796F">
            <w:pPr>
              <w:jc w:val="right"/>
              <w:rPr>
                <w:rFonts w:eastAsia="Times New Roman"/>
                <w:color w:val="000000"/>
                <w:sz w:val="20"/>
                <w:szCs w:val="20"/>
              </w:rPr>
            </w:pPr>
            <w:r w:rsidRPr="009E60A3">
              <w:rPr>
                <w:rFonts w:eastAsia="Times New Roman"/>
                <w:color w:val="000000"/>
                <w:sz w:val="20"/>
                <w:szCs w:val="20"/>
              </w:rPr>
              <w:t>10</w:t>
            </w:r>
          </w:p>
        </w:tc>
        <w:tc>
          <w:tcPr>
            <w:tcW w:w="2016" w:type="dxa"/>
            <w:noWrap/>
            <w:hideMark/>
          </w:tcPr>
          <w:p w14:paraId="56DC5FF5" w14:textId="77777777" w:rsidR="0074796F" w:rsidRPr="009E60A3" w:rsidRDefault="0074796F" w:rsidP="0074796F">
            <w:pPr>
              <w:rPr>
                <w:rFonts w:eastAsia="Times New Roman"/>
                <w:noProof/>
                <w:color w:val="000000"/>
                <w:sz w:val="20"/>
                <w:szCs w:val="20"/>
              </w:rPr>
            </w:pPr>
            <w:r>
              <w:rPr>
                <w:rFonts w:eastAsia="Times New Roman"/>
                <w:noProof/>
                <w:color w:val="000000"/>
                <w:sz w:val="20"/>
                <w:szCs w:val="20"/>
              </w:rPr>
              <w:t>YYYY</w:t>
            </w:r>
            <w:r w:rsidRPr="009E60A3">
              <w:rPr>
                <w:rFonts w:eastAsia="Times New Roman"/>
                <w:noProof/>
                <w:color w:val="000000"/>
                <w:sz w:val="20"/>
                <w:szCs w:val="20"/>
              </w:rPr>
              <w:t>-MM-DD</w:t>
            </w:r>
          </w:p>
        </w:tc>
      </w:tr>
      <w:tr w:rsidR="0074796F" w:rsidRPr="009E60A3" w14:paraId="7E4F1964" w14:textId="77777777" w:rsidTr="0074796F">
        <w:trPr>
          <w:cantSplit/>
        </w:trPr>
        <w:tc>
          <w:tcPr>
            <w:tcW w:w="3978" w:type="dxa"/>
            <w:hideMark/>
          </w:tcPr>
          <w:p w14:paraId="201F3B78" w14:textId="77777777" w:rsidR="0074796F" w:rsidRPr="009E60A3" w:rsidRDefault="00186498" w:rsidP="0074796F">
            <w:pPr>
              <w:rPr>
                <w:rFonts w:eastAsia="Times New Roman"/>
                <w:noProof/>
                <w:sz w:val="20"/>
                <w:szCs w:val="20"/>
              </w:rPr>
            </w:pPr>
            <w:r w:rsidRPr="009E60A3">
              <w:rPr>
                <w:rFonts w:eastAsia="Times New Roman"/>
                <w:noProof/>
                <w:sz w:val="20"/>
                <w:szCs w:val="20"/>
              </w:rPr>
              <w:t>original_bill_line_item_sequence_number</w:t>
            </w:r>
          </w:p>
        </w:tc>
        <w:tc>
          <w:tcPr>
            <w:tcW w:w="4806" w:type="dxa"/>
            <w:hideMark/>
          </w:tcPr>
          <w:p w14:paraId="69391E11" w14:textId="77777777" w:rsidR="0074796F" w:rsidRPr="009E60A3" w:rsidRDefault="0074796F" w:rsidP="0074796F">
            <w:pPr>
              <w:rPr>
                <w:rFonts w:eastAsia="Times New Roman"/>
                <w:sz w:val="20"/>
                <w:szCs w:val="20"/>
              </w:rPr>
            </w:pPr>
            <w:r w:rsidRPr="009E60A3">
              <w:rPr>
                <w:rFonts w:eastAsia="Times New Roman"/>
                <w:sz w:val="20"/>
                <w:szCs w:val="20"/>
              </w:rPr>
              <w:t xml:space="preserve">Original Bill Line Item Sequence number.  </w:t>
            </w:r>
          </w:p>
        </w:tc>
        <w:tc>
          <w:tcPr>
            <w:tcW w:w="1440" w:type="dxa"/>
            <w:hideMark/>
          </w:tcPr>
          <w:p w14:paraId="4F436A36" w14:textId="77777777" w:rsidR="0074796F" w:rsidRPr="009E60A3" w:rsidRDefault="0074796F" w:rsidP="0074796F">
            <w:pPr>
              <w:rPr>
                <w:rFonts w:eastAsia="Times New Roman"/>
                <w:color w:val="000000"/>
                <w:sz w:val="20"/>
                <w:szCs w:val="20"/>
              </w:rPr>
            </w:pPr>
            <w:r w:rsidRPr="009E60A3">
              <w:rPr>
                <w:rFonts w:eastAsia="Times New Roman"/>
                <w:color w:val="000000"/>
                <w:sz w:val="20"/>
                <w:szCs w:val="20"/>
              </w:rPr>
              <w:t>Numeric</w:t>
            </w:r>
          </w:p>
        </w:tc>
        <w:tc>
          <w:tcPr>
            <w:tcW w:w="907" w:type="dxa"/>
            <w:hideMark/>
          </w:tcPr>
          <w:p w14:paraId="684E7301" w14:textId="77777777" w:rsidR="0074796F" w:rsidRPr="009E60A3" w:rsidRDefault="0074796F" w:rsidP="0074796F">
            <w:pPr>
              <w:jc w:val="right"/>
              <w:rPr>
                <w:rFonts w:eastAsia="Times New Roman"/>
                <w:color w:val="000000"/>
                <w:sz w:val="20"/>
                <w:szCs w:val="20"/>
              </w:rPr>
            </w:pPr>
            <w:r w:rsidRPr="009E60A3">
              <w:rPr>
                <w:rFonts w:eastAsia="Times New Roman"/>
                <w:color w:val="000000"/>
                <w:sz w:val="20"/>
                <w:szCs w:val="20"/>
              </w:rPr>
              <w:t>14</w:t>
            </w:r>
          </w:p>
        </w:tc>
        <w:tc>
          <w:tcPr>
            <w:tcW w:w="2016" w:type="dxa"/>
            <w:noWrap/>
            <w:hideMark/>
          </w:tcPr>
          <w:p w14:paraId="249EE1F4" w14:textId="77777777" w:rsidR="0074796F" w:rsidRPr="009E60A3" w:rsidRDefault="0074796F" w:rsidP="0074796F">
            <w:pPr>
              <w:rPr>
                <w:rFonts w:eastAsia="Times New Roman"/>
                <w:noProof/>
                <w:color w:val="000000"/>
                <w:sz w:val="20"/>
                <w:szCs w:val="20"/>
              </w:rPr>
            </w:pPr>
          </w:p>
        </w:tc>
      </w:tr>
      <w:tr w:rsidR="0074796F" w:rsidRPr="009E60A3" w14:paraId="028D64F6" w14:textId="77777777" w:rsidTr="0074796F">
        <w:trPr>
          <w:cantSplit/>
        </w:trPr>
        <w:tc>
          <w:tcPr>
            <w:tcW w:w="3978" w:type="dxa"/>
            <w:hideMark/>
          </w:tcPr>
          <w:p w14:paraId="3B8E03AB" w14:textId="77777777" w:rsidR="0074796F" w:rsidRPr="009E60A3" w:rsidRDefault="00186498" w:rsidP="0074796F">
            <w:pPr>
              <w:rPr>
                <w:rFonts w:eastAsia="Times New Roman"/>
                <w:noProof/>
                <w:sz w:val="20"/>
                <w:szCs w:val="20"/>
              </w:rPr>
            </w:pPr>
            <w:r w:rsidRPr="009E60A3">
              <w:rPr>
                <w:rFonts w:eastAsia="Times New Roman"/>
                <w:noProof/>
                <w:sz w:val="20"/>
                <w:szCs w:val="20"/>
              </w:rPr>
              <w:lastRenderedPageBreak/>
              <w:t>originating_jurisdiction_code</w:t>
            </w:r>
          </w:p>
        </w:tc>
        <w:tc>
          <w:tcPr>
            <w:tcW w:w="4806" w:type="dxa"/>
            <w:hideMark/>
          </w:tcPr>
          <w:p w14:paraId="522F9827" w14:textId="77777777" w:rsidR="0074796F" w:rsidRPr="009E60A3" w:rsidRDefault="0074796F" w:rsidP="0074796F">
            <w:pPr>
              <w:rPr>
                <w:rFonts w:eastAsia="Times New Roman"/>
                <w:sz w:val="20"/>
                <w:szCs w:val="20"/>
              </w:rPr>
            </w:pPr>
            <w:r w:rsidRPr="009E60A3">
              <w:rPr>
                <w:rFonts w:eastAsia="Times New Roman"/>
                <w:sz w:val="20"/>
                <w:szCs w:val="20"/>
              </w:rPr>
              <w:t>Applies to domestic (CONUS/OCONUS) or non-domestic</w:t>
            </w:r>
          </w:p>
        </w:tc>
        <w:tc>
          <w:tcPr>
            <w:tcW w:w="1440" w:type="dxa"/>
            <w:hideMark/>
          </w:tcPr>
          <w:p w14:paraId="06ECF2A1" w14:textId="77777777" w:rsidR="0074796F" w:rsidRPr="009E60A3" w:rsidRDefault="0074796F" w:rsidP="0074796F">
            <w:pPr>
              <w:rPr>
                <w:rFonts w:eastAsia="Times New Roman"/>
                <w:sz w:val="20"/>
                <w:szCs w:val="20"/>
              </w:rPr>
            </w:pPr>
            <w:r w:rsidRPr="009E60A3">
              <w:rPr>
                <w:rFonts w:eastAsia="Times New Roman"/>
                <w:sz w:val="20"/>
                <w:szCs w:val="20"/>
              </w:rPr>
              <w:t>Numeric</w:t>
            </w:r>
          </w:p>
        </w:tc>
        <w:tc>
          <w:tcPr>
            <w:tcW w:w="907" w:type="dxa"/>
            <w:hideMark/>
          </w:tcPr>
          <w:p w14:paraId="4B24B187" w14:textId="77777777" w:rsidR="0074796F" w:rsidRPr="009E60A3" w:rsidRDefault="0074796F" w:rsidP="0074796F">
            <w:pPr>
              <w:jc w:val="right"/>
              <w:rPr>
                <w:rFonts w:eastAsia="Times New Roman"/>
                <w:sz w:val="20"/>
                <w:szCs w:val="20"/>
              </w:rPr>
            </w:pPr>
            <w:r w:rsidRPr="009E60A3">
              <w:rPr>
                <w:rFonts w:eastAsia="Times New Roman"/>
                <w:sz w:val="20"/>
                <w:szCs w:val="20"/>
              </w:rPr>
              <w:t>6</w:t>
            </w:r>
          </w:p>
        </w:tc>
        <w:tc>
          <w:tcPr>
            <w:tcW w:w="2016" w:type="dxa"/>
            <w:noWrap/>
            <w:hideMark/>
          </w:tcPr>
          <w:p w14:paraId="59BB53DF" w14:textId="7C463028" w:rsidR="0074796F" w:rsidRPr="00AB5F97" w:rsidRDefault="0074796F" w:rsidP="0074796F">
            <w:pPr>
              <w:rPr>
                <w:rFonts w:eastAsia="Times New Roman"/>
                <w:noProof/>
                <w:color w:val="000000"/>
                <w:sz w:val="20"/>
                <w:szCs w:val="20"/>
              </w:rPr>
            </w:pPr>
            <w:r w:rsidRPr="00AB5F97">
              <w:rPr>
                <w:rFonts w:eastAsia="Times New Roman"/>
                <w:noProof/>
                <w:color w:val="000000"/>
                <w:sz w:val="20"/>
                <w:szCs w:val="20"/>
              </w:rPr>
              <w:t>Ref: CNTRY</w:t>
            </w:r>
            <w:r w:rsidR="002E537F">
              <w:rPr>
                <w:rFonts w:eastAsia="Times New Roman"/>
                <w:noProof/>
                <w:color w:val="000000"/>
                <w:sz w:val="20"/>
                <w:szCs w:val="20"/>
              </w:rPr>
              <w:t>.jurisdiction</w:t>
            </w:r>
            <w:r w:rsidRPr="00AB5F97">
              <w:rPr>
                <w:rFonts w:eastAsia="Times New Roman"/>
                <w:noProof/>
                <w:color w:val="000000"/>
                <w:sz w:val="20"/>
                <w:szCs w:val="20"/>
              </w:rPr>
              <w:t>_ID</w:t>
            </w:r>
          </w:p>
        </w:tc>
      </w:tr>
      <w:tr w:rsidR="0074796F" w:rsidRPr="009E60A3" w14:paraId="52D0DED7" w14:textId="77777777" w:rsidTr="0074796F">
        <w:trPr>
          <w:cantSplit/>
        </w:trPr>
        <w:tc>
          <w:tcPr>
            <w:tcW w:w="3978" w:type="dxa"/>
            <w:hideMark/>
          </w:tcPr>
          <w:p w14:paraId="0566E7C5" w14:textId="77777777" w:rsidR="0074796F" w:rsidRPr="009E60A3" w:rsidRDefault="00186498" w:rsidP="0074796F">
            <w:pPr>
              <w:rPr>
                <w:rFonts w:eastAsia="Times New Roman"/>
                <w:noProof/>
                <w:sz w:val="20"/>
                <w:szCs w:val="20"/>
              </w:rPr>
            </w:pPr>
            <w:r w:rsidRPr="009E60A3">
              <w:rPr>
                <w:rFonts w:eastAsia="Times New Roman"/>
                <w:noProof/>
                <w:sz w:val="20"/>
                <w:szCs w:val="20"/>
              </w:rPr>
              <w:t>originating_location_city</w:t>
            </w:r>
          </w:p>
        </w:tc>
        <w:tc>
          <w:tcPr>
            <w:tcW w:w="4806" w:type="dxa"/>
            <w:hideMark/>
          </w:tcPr>
          <w:p w14:paraId="57D61F19" w14:textId="77777777" w:rsidR="0074796F" w:rsidRPr="009E60A3" w:rsidRDefault="0074796F" w:rsidP="0074796F">
            <w:pPr>
              <w:rPr>
                <w:rFonts w:eastAsia="Times New Roman"/>
                <w:sz w:val="20"/>
                <w:szCs w:val="20"/>
              </w:rPr>
            </w:pPr>
            <w:r w:rsidRPr="009E60A3">
              <w:rPr>
                <w:rFonts w:eastAsia="Times New Roman"/>
                <w:sz w:val="20"/>
                <w:szCs w:val="20"/>
              </w:rPr>
              <w:t>City for this order location</w:t>
            </w:r>
            <w:r>
              <w:rPr>
                <w:rFonts w:eastAsia="Times New Roman"/>
                <w:sz w:val="20"/>
                <w:szCs w:val="20"/>
              </w:rPr>
              <w:t>, always applies to</w:t>
            </w:r>
            <w:r w:rsidRPr="009E60A3">
              <w:rPr>
                <w:rFonts w:eastAsia="Times New Roman"/>
                <w:sz w:val="20"/>
                <w:szCs w:val="20"/>
              </w:rPr>
              <w:t xml:space="preserve"> domestic (CONUS/OCONUS)</w:t>
            </w:r>
          </w:p>
        </w:tc>
        <w:tc>
          <w:tcPr>
            <w:tcW w:w="1440" w:type="dxa"/>
            <w:hideMark/>
          </w:tcPr>
          <w:p w14:paraId="4C73EB32" w14:textId="77777777" w:rsidR="0074796F" w:rsidRPr="009E60A3" w:rsidRDefault="0074796F" w:rsidP="0074796F">
            <w:pPr>
              <w:rPr>
                <w:rFonts w:eastAsia="Times New Roman"/>
                <w:sz w:val="20"/>
                <w:szCs w:val="20"/>
              </w:rPr>
            </w:pPr>
            <w:r w:rsidRPr="009E60A3">
              <w:rPr>
                <w:rFonts w:eastAsia="Times New Roman"/>
                <w:sz w:val="20"/>
                <w:szCs w:val="20"/>
              </w:rPr>
              <w:t>Alphanumeric</w:t>
            </w:r>
          </w:p>
        </w:tc>
        <w:tc>
          <w:tcPr>
            <w:tcW w:w="907" w:type="dxa"/>
            <w:hideMark/>
          </w:tcPr>
          <w:p w14:paraId="1612C804" w14:textId="77777777" w:rsidR="0074796F" w:rsidRPr="009E60A3" w:rsidRDefault="0074796F" w:rsidP="0074796F">
            <w:pPr>
              <w:jc w:val="right"/>
              <w:rPr>
                <w:rFonts w:eastAsia="Times New Roman"/>
                <w:sz w:val="20"/>
                <w:szCs w:val="20"/>
              </w:rPr>
            </w:pPr>
            <w:r w:rsidRPr="009E60A3">
              <w:rPr>
                <w:rFonts w:eastAsia="Times New Roman"/>
                <w:sz w:val="20"/>
                <w:szCs w:val="20"/>
              </w:rPr>
              <w:t>50</w:t>
            </w:r>
          </w:p>
        </w:tc>
        <w:tc>
          <w:tcPr>
            <w:tcW w:w="2016" w:type="dxa"/>
            <w:noWrap/>
            <w:hideMark/>
          </w:tcPr>
          <w:p w14:paraId="698FF5AD" w14:textId="77777777" w:rsidR="0074796F" w:rsidRPr="00AB5F97" w:rsidRDefault="0074796F" w:rsidP="0074796F">
            <w:pPr>
              <w:rPr>
                <w:rFonts w:eastAsia="Times New Roman"/>
                <w:noProof/>
                <w:color w:val="000000"/>
                <w:sz w:val="20"/>
                <w:szCs w:val="20"/>
              </w:rPr>
            </w:pPr>
          </w:p>
        </w:tc>
      </w:tr>
      <w:tr w:rsidR="0074796F" w:rsidRPr="009E60A3" w14:paraId="72F17828" w14:textId="77777777" w:rsidTr="0074796F">
        <w:trPr>
          <w:cantSplit/>
        </w:trPr>
        <w:tc>
          <w:tcPr>
            <w:tcW w:w="3978" w:type="dxa"/>
            <w:hideMark/>
          </w:tcPr>
          <w:p w14:paraId="3201B4A6" w14:textId="77777777" w:rsidR="0074796F" w:rsidRPr="009E60A3" w:rsidRDefault="00186498" w:rsidP="0074796F">
            <w:pPr>
              <w:rPr>
                <w:rFonts w:eastAsia="Times New Roman"/>
                <w:noProof/>
                <w:sz w:val="20"/>
                <w:szCs w:val="20"/>
              </w:rPr>
            </w:pPr>
            <w:r w:rsidRPr="009E60A3">
              <w:rPr>
                <w:rFonts w:eastAsia="Times New Roman"/>
                <w:noProof/>
                <w:sz w:val="20"/>
                <w:szCs w:val="20"/>
              </w:rPr>
              <w:t>originating_location_country</w:t>
            </w:r>
          </w:p>
        </w:tc>
        <w:tc>
          <w:tcPr>
            <w:tcW w:w="4806" w:type="dxa"/>
            <w:hideMark/>
          </w:tcPr>
          <w:p w14:paraId="067C1648" w14:textId="77777777" w:rsidR="0074796F" w:rsidRPr="009E60A3" w:rsidRDefault="0074796F" w:rsidP="0074796F">
            <w:pPr>
              <w:rPr>
                <w:rFonts w:eastAsia="Times New Roman"/>
                <w:sz w:val="20"/>
                <w:szCs w:val="20"/>
              </w:rPr>
            </w:pPr>
            <w:r w:rsidRPr="009E60A3">
              <w:rPr>
                <w:rFonts w:eastAsia="Times New Roman"/>
                <w:sz w:val="20"/>
                <w:szCs w:val="20"/>
              </w:rPr>
              <w:t>Country for this order location</w:t>
            </w:r>
          </w:p>
        </w:tc>
        <w:tc>
          <w:tcPr>
            <w:tcW w:w="1440" w:type="dxa"/>
            <w:hideMark/>
          </w:tcPr>
          <w:p w14:paraId="616F70B1" w14:textId="77777777" w:rsidR="0074796F" w:rsidRPr="009E60A3" w:rsidRDefault="0074796F" w:rsidP="0074796F">
            <w:pPr>
              <w:rPr>
                <w:rFonts w:eastAsia="Times New Roman"/>
                <w:sz w:val="20"/>
                <w:szCs w:val="20"/>
              </w:rPr>
            </w:pPr>
            <w:r w:rsidRPr="009E60A3">
              <w:rPr>
                <w:rFonts w:eastAsia="Times New Roman"/>
                <w:sz w:val="20"/>
                <w:szCs w:val="20"/>
              </w:rPr>
              <w:t>Alphanumeric</w:t>
            </w:r>
          </w:p>
        </w:tc>
        <w:tc>
          <w:tcPr>
            <w:tcW w:w="907" w:type="dxa"/>
            <w:hideMark/>
          </w:tcPr>
          <w:p w14:paraId="0B431A69" w14:textId="77777777" w:rsidR="0074796F" w:rsidRPr="009E60A3" w:rsidRDefault="0074796F" w:rsidP="0074796F">
            <w:pPr>
              <w:jc w:val="right"/>
              <w:rPr>
                <w:rFonts w:eastAsia="Times New Roman"/>
                <w:sz w:val="20"/>
                <w:szCs w:val="20"/>
              </w:rPr>
            </w:pPr>
            <w:r w:rsidRPr="009E60A3">
              <w:rPr>
                <w:rFonts w:eastAsia="Times New Roman"/>
                <w:sz w:val="20"/>
                <w:szCs w:val="20"/>
              </w:rPr>
              <w:t>50</w:t>
            </w:r>
          </w:p>
        </w:tc>
        <w:tc>
          <w:tcPr>
            <w:tcW w:w="2016" w:type="dxa"/>
            <w:noWrap/>
            <w:hideMark/>
          </w:tcPr>
          <w:p w14:paraId="2858D509" w14:textId="609FECCE" w:rsidR="0074796F" w:rsidRPr="00AB5F97" w:rsidRDefault="0074796F" w:rsidP="0074796F">
            <w:pPr>
              <w:rPr>
                <w:rFonts w:eastAsia="Times New Roman"/>
                <w:noProof/>
                <w:color w:val="000000"/>
                <w:sz w:val="20"/>
                <w:szCs w:val="20"/>
              </w:rPr>
            </w:pPr>
            <w:r w:rsidRPr="00AB5F97">
              <w:rPr>
                <w:rFonts w:eastAsia="Times New Roman"/>
                <w:noProof/>
                <w:color w:val="000000"/>
                <w:sz w:val="20"/>
                <w:szCs w:val="20"/>
              </w:rPr>
              <w:t>Ref: CNTRY</w:t>
            </w:r>
            <w:r w:rsidR="002E537F">
              <w:rPr>
                <w:rFonts w:eastAsia="Times New Roman"/>
                <w:noProof/>
                <w:color w:val="000000"/>
                <w:sz w:val="20"/>
                <w:szCs w:val="20"/>
              </w:rPr>
              <w:t>.iso_alpha_2</w:t>
            </w:r>
          </w:p>
        </w:tc>
      </w:tr>
      <w:tr w:rsidR="0074796F" w:rsidRPr="009E60A3" w14:paraId="21B21CBD" w14:textId="77777777" w:rsidTr="0074796F">
        <w:trPr>
          <w:cantSplit/>
        </w:trPr>
        <w:tc>
          <w:tcPr>
            <w:tcW w:w="3978" w:type="dxa"/>
            <w:hideMark/>
          </w:tcPr>
          <w:p w14:paraId="349B9815" w14:textId="77777777" w:rsidR="0074796F" w:rsidRPr="009E60A3" w:rsidRDefault="00186498" w:rsidP="0074796F">
            <w:pPr>
              <w:rPr>
                <w:rFonts w:eastAsia="Times New Roman"/>
                <w:noProof/>
                <w:sz w:val="20"/>
                <w:szCs w:val="20"/>
              </w:rPr>
            </w:pPr>
            <w:r w:rsidRPr="009E60A3">
              <w:rPr>
                <w:rFonts w:eastAsia="Times New Roman"/>
                <w:noProof/>
                <w:sz w:val="20"/>
                <w:szCs w:val="20"/>
              </w:rPr>
              <w:t>originating_location_county</w:t>
            </w:r>
          </w:p>
        </w:tc>
        <w:tc>
          <w:tcPr>
            <w:tcW w:w="4806" w:type="dxa"/>
            <w:hideMark/>
          </w:tcPr>
          <w:p w14:paraId="502639B7" w14:textId="77777777" w:rsidR="0074796F" w:rsidRPr="009E60A3" w:rsidRDefault="0074796F" w:rsidP="0074796F">
            <w:pPr>
              <w:rPr>
                <w:rFonts w:eastAsia="Times New Roman"/>
                <w:sz w:val="20"/>
                <w:szCs w:val="20"/>
              </w:rPr>
            </w:pPr>
            <w:r w:rsidRPr="009E60A3">
              <w:rPr>
                <w:rFonts w:eastAsia="Times New Roman"/>
                <w:sz w:val="20"/>
                <w:szCs w:val="20"/>
              </w:rPr>
              <w:t>County for this order location</w:t>
            </w:r>
            <w:r>
              <w:rPr>
                <w:rFonts w:eastAsia="Times New Roman"/>
                <w:sz w:val="20"/>
                <w:szCs w:val="20"/>
              </w:rPr>
              <w:t>, always applies to</w:t>
            </w:r>
            <w:r w:rsidRPr="009E60A3">
              <w:rPr>
                <w:rFonts w:eastAsia="Times New Roman"/>
                <w:sz w:val="20"/>
                <w:szCs w:val="20"/>
              </w:rPr>
              <w:t xml:space="preserve"> domestic (CONUS/OCONUS)</w:t>
            </w:r>
          </w:p>
        </w:tc>
        <w:tc>
          <w:tcPr>
            <w:tcW w:w="1440" w:type="dxa"/>
            <w:hideMark/>
          </w:tcPr>
          <w:p w14:paraId="65810462" w14:textId="77777777" w:rsidR="0074796F" w:rsidRPr="009E60A3" w:rsidRDefault="0074796F" w:rsidP="0074796F">
            <w:pPr>
              <w:rPr>
                <w:rFonts w:eastAsia="Times New Roman"/>
                <w:sz w:val="20"/>
                <w:szCs w:val="20"/>
              </w:rPr>
            </w:pPr>
            <w:r w:rsidRPr="009E60A3">
              <w:rPr>
                <w:rFonts w:eastAsia="Times New Roman"/>
                <w:sz w:val="20"/>
                <w:szCs w:val="20"/>
              </w:rPr>
              <w:t>Alphanumeric</w:t>
            </w:r>
          </w:p>
        </w:tc>
        <w:tc>
          <w:tcPr>
            <w:tcW w:w="907" w:type="dxa"/>
            <w:hideMark/>
          </w:tcPr>
          <w:p w14:paraId="21921AD1" w14:textId="77777777" w:rsidR="0074796F" w:rsidRPr="009E60A3" w:rsidRDefault="0074796F" w:rsidP="0074796F">
            <w:pPr>
              <w:jc w:val="right"/>
              <w:rPr>
                <w:rFonts w:eastAsia="Times New Roman"/>
                <w:sz w:val="20"/>
                <w:szCs w:val="20"/>
              </w:rPr>
            </w:pPr>
            <w:r w:rsidRPr="009E60A3">
              <w:rPr>
                <w:rFonts w:eastAsia="Times New Roman"/>
                <w:sz w:val="20"/>
                <w:szCs w:val="20"/>
              </w:rPr>
              <w:t>50</w:t>
            </w:r>
          </w:p>
        </w:tc>
        <w:tc>
          <w:tcPr>
            <w:tcW w:w="2016" w:type="dxa"/>
            <w:noWrap/>
            <w:hideMark/>
          </w:tcPr>
          <w:p w14:paraId="7D1B7706" w14:textId="77777777" w:rsidR="0074796F" w:rsidRPr="00AB5F97" w:rsidRDefault="0074796F" w:rsidP="0074796F">
            <w:pPr>
              <w:rPr>
                <w:rFonts w:eastAsia="Times New Roman"/>
                <w:noProof/>
                <w:color w:val="000000"/>
                <w:sz w:val="20"/>
                <w:szCs w:val="20"/>
              </w:rPr>
            </w:pPr>
          </w:p>
        </w:tc>
      </w:tr>
      <w:tr w:rsidR="0074796F" w:rsidRPr="009E60A3" w14:paraId="1AA1A426" w14:textId="77777777" w:rsidTr="0074796F">
        <w:trPr>
          <w:cantSplit/>
        </w:trPr>
        <w:tc>
          <w:tcPr>
            <w:tcW w:w="3978" w:type="dxa"/>
            <w:hideMark/>
          </w:tcPr>
          <w:p w14:paraId="4905465E" w14:textId="77777777" w:rsidR="0074796F" w:rsidRPr="009E60A3" w:rsidRDefault="00186498" w:rsidP="0074796F">
            <w:pPr>
              <w:rPr>
                <w:rFonts w:eastAsia="Times New Roman"/>
                <w:noProof/>
                <w:sz w:val="20"/>
                <w:szCs w:val="20"/>
              </w:rPr>
            </w:pPr>
            <w:r w:rsidRPr="009E60A3">
              <w:rPr>
                <w:rFonts w:eastAsia="Times New Roman"/>
                <w:noProof/>
                <w:sz w:val="20"/>
                <w:szCs w:val="20"/>
              </w:rPr>
              <w:t>originating_location_state</w:t>
            </w:r>
          </w:p>
        </w:tc>
        <w:tc>
          <w:tcPr>
            <w:tcW w:w="4806" w:type="dxa"/>
            <w:hideMark/>
          </w:tcPr>
          <w:p w14:paraId="6A695777" w14:textId="77777777" w:rsidR="0074796F" w:rsidRPr="009E60A3" w:rsidRDefault="0074796F" w:rsidP="0074796F">
            <w:pPr>
              <w:rPr>
                <w:rFonts w:eastAsia="Times New Roman"/>
                <w:sz w:val="20"/>
                <w:szCs w:val="20"/>
              </w:rPr>
            </w:pPr>
            <w:r w:rsidRPr="009E60A3">
              <w:rPr>
                <w:rFonts w:eastAsia="Times New Roman"/>
                <w:sz w:val="20"/>
                <w:szCs w:val="20"/>
              </w:rPr>
              <w:t>State for this order location</w:t>
            </w:r>
            <w:r>
              <w:rPr>
                <w:rFonts w:eastAsia="Times New Roman"/>
                <w:sz w:val="20"/>
                <w:szCs w:val="20"/>
              </w:rPr>
              <w:t>, always applies t</w:t>
            </w:r>
            <w:r w:rsidRPr="009E60A3">
              <w:rPr>
                <w:rFonts w:eastAsia="Times New Roman"/>
                <w:sz w:val="20"/>
                <w:szCs w:val="20"/>
              </w:rPr>
              <w:t>o domestic (CONUS/OCONUS)</w:t>
            </w:r>
          </w:p>
        </w:tc>
        <w:tc>
          <w:tcPr>
            <w:tcW w:w="1440" w:type="dxa"/>
            <w:hideMark/>
          </w:tcPr>
          <w:p w14:paraId="664D6FD5" w14:textId="77777777" w:rsidR="0074796F" w:rsidRPr="009E60A3" w:rsidRDefault="0074796F" w:rsidP="0074796F">
            <w:pPr>
              <w:rPr>
                <w:rFonts w:eastAsia="Times New Roman"/>
                <w:sz w:val="20"/>
                <w:szCs w:val="20"/>
              </w:rPr>
            </w:pPr>
            <w:r w:rsidRPr="009E60A3">
              <w:rPr>
                <w:rFonts w:eastAsia="Times New Roman"/>
                <w:sz w:val="20"/>
                <w:szCs w:val="20"/>
              </w:rPr>
              <w:t>Alpha</w:t>
            </w:r>
          </w:p>
        </w:tc>
        <w:tc>
          <w:tcPr>
            <w:tcW w:w="907" w:type="dxa"/>
            <w:hideMark/>
          </w:tcPr>
          <w:p w14:paraId="43C82508" w14:textId="77777777" w:rsidR="0074796F" w:rsidRPr="009E60A3" w:rsidRDefault="0074796F" w:rsidP="0074796F">
            <w:pPr>
              <w:jc w:val="right"/>
              <w:rPr>
                <w:rFonts w:eastAsia="Times New Roman"/>
                <w:sz w:val="20"/>
                <w:szCs w:val="20"/>
              </w:rPr>
            </w:pPr>
            <w:r w:rsidRPr="009E60A3">
              <w:rPr>
                <w:rFonts w:eastAsia="Times New Roman"/>
                <w:sz w:val="20"/>
                <w:szCs w:val="20"/>
              </w:rPr>
              <w:t>50</w:t>
            </w:r>
          </w:p>
        </w:tc>
        <w:tc>
          <w:tcPr>
            <w:tcW w:w="2016" w:type="dxa"/>
            <w:noWrap/>
            <w:hideMark/>
          </w:tcPr>
          <w:p w14:paraId="704177E6" w14:textId="77777777" w:rsidR="0074796F" w:rsidRPr="00AB5F97" w:rsidRDefault="0074796F" w:rsidP="0074796F">
            <w:pPr>
              <w:rPr>
                <w:rFonts w:eastAsia="Times New Roman"/>
                <w:noProof/>
                <w:color w:val="000000"/>
                <w:sz w:val="20"/>
                <w:szCs w:val="20"/>
              </w:rPr>
            </w:pPr>
          </w:p>
        </w:tc>
      </w:tr>
      <w:tr w:rsidR="0074796F" w:rsidRPr="009E60A3" w14:paraId="5CD6BF12" w14:textId="77777777" w:rsidTr="0074796F">
        <w:trPr>
          <w:cantSplit/>
        </w:trPr>
        <w:tc>
          <w:tcPr>
            <w:tcW w:w="3978" w:type="dxa"/>
            <w:hideMark/>
          </w:tcPr>
          <w:p w14:paraId="4623075E" w14:textId="77777777" w:rsidR="0074796F" w:rsidRPr="009E60A3" w:rsidRDefault="00186498" w:rsidP="0074796F">
            <w:pPr>
              <w:rPr>
                <w:rFonts w:eastAsia="Times New Roman"/>
                <w:noProof/>
                <w:sz w:val="20"/>
                <w:szCs w:val="20"/>
              </w:rPr>
            </w:pPr>
            <w:r w:rsidRPr="009E60A3">
              <w:rPr>
                <w:rFonts w:eastAsia="Times New Roman"/>
                <w:noProof/>
                <w:sz w:val="20"/>
                <w:szCs w:val="20"/>
              </w:rPr>
              <w:t>originating_number</w:t>
            </w:r>
          </w:p>
        </w:tc>
        <w:tc>
          <w:tcPr>
            <w:tcW w:w="4806" w:type="dxa"/>
            <w:hideMark/>
          </w:tcPr>
          <w:p w14:paraId="48DE7884" w14:textId="77777777" w:rsidR="0074796F" w:rsidRPr="009E60A3" w:rsidRDefault="0074796F" w:rsidP="0074796F">
            <w:pPr>
              <w:rPr>
                <w:rFonts w:eastAsia="Times New Roman"/>
                <w:sz w:val="20"/>
                <w:szCs w:val="20"/>
              </w:rPr>
            </w:pPr>
            <w:r w:rsidRPr="009E60A3">
              <w:rPr>
                <w:rFonts w:eastAsia="Times New Roman"/>
                <w:sz w:val="20"/>
                <w:szCs w:val="20"/>
              </w:rPr>
              <w:t>Calling number (number identifier from which a call originates)</w:t>
            </w:r>
          </w:p>
        </w:tc>
        <w:tc>
          <w:tcPr>
            <w:tcW w:w="1440" w:type="dxa"/>
            <w:hideMark/>
          </w:tcPr>
          <w:p w14:paraId="19C231DA" w14:textId="77777777" w:rsidR="0074796F" w:rsidRPr="009E60A3" w:rsidRDefault="0074796F" w:rsidP="0074796F">
            <w:pPr>
              <w:rPr>
                <w:rFonts w:eastAsia="Times New Roman"/>
                <w:sz w:val="20"/>
                <w:szCs w:val="20"/>
              </w:rPr>
            </w:pPr>
            <w:r w:rsidRPr="009E60A3">
              <w:rPr>
                <w:rFonts w:eastAsia="Times New Roman"/>
                <w:sz w:val="20"/>
                <w:szCs w:val="20"/>
              </w:rPr>
              <w:t>Alphanumeric</w:t>
            </w:r>
          </w:p>
        </w:tc>
        <w:tc>
          <w:tcPr>
            <w:tcW w:w="907" w:type="dxa"/>
            <w:hideMark/>
          </w:tcPr>
          <w:p w14:paraId="49FF4020" w14:textId="77777777" w:rsidR="0074796F" w:rsidRPr="009E60A3" w:rsidRDefault="0074796F" w:rsidP="0074796F">
            <w:pPr>
              <w:jc w:val="right"/>
              <w:rPr>
                <w:rFonts w:eastAsia="Times New Roman"/>
                <w:sz w:val="20"/>
                <w:szCs w:val="20"/>
              </w:rPr>
            </w:pPr>
            <w:r w:rsidRPr="009E60A3">
              <w:rPr>
                <w:rFonts w:eastAsia="Times New Roman"/>
                <w:sz w:val="20"/>
                <w:szCs w:val="20"/>
              </w:rPr>
              <w:t>20</w:t>
            </w:r>
          </w:p>
        </w:tc>
        <w:tc>
          <w:tcPr>
            <w:tcW w:w="2016" w:type="dxa"/>
            <w:noWrap/>
            <w:hideMark/>
          </w:tcPr>
          <w:p w14:paraId="604BF3D9" w14:textId="77777777" w:rsidR="0074796F" w:rsidRPr="00AB5F97" w:rsidRDefault="0074796F" w:rsidP="0074796F">
            <w:pPr>
              <w:rPr>
                <w:rFonts w:eastAsia="Times New Roman"/>
                <w:noProof/>
                <w:color w:val="000000"/>
                <w:sz w:val="20"/>
                <w:szCs w:val="20"/>
              </w:rPr>
            </w:pPr>
          </w:p>
        </w:tc>
      </w:tr>
      <w:tr w:rsidR="0074796F" w:rsidRPr="009E60A3" w14:paraId="160DC4DE" w14:textId="77777777" w:rsidTr="0074796F">
        <w:trPr>
          <w:cantSplit/>
        </w:trPr>
        <w:tc>
          <w:tcPr>
            <w:tcW w:w="3978" w:type="dxa"/>
            <w:hideMark/>
          </w:tcPr>
          <w:p w14:paraId="7C6DD572" w14:textId="77777777" w:rsidR="0074796F" w:rsidRPr="009E60A3" w:rsidRDefault="00186498" w:rsidP="0074796F">
            <w:pPr>
              <w:rPr>
                <w:rFonts w:eastAsia="Times New Roman"/>
                <w:noProof/>
                <w:sz w:val="20"/>
                <w:szCs w:val="20"/>
              </w:rPr>
            </w:pPr>
            <w:r w:rsidRPr="009E60A3">
              <w:rPr>
                <w:rFonts w:eastAsia="Times New Roman"/>
                <w:noProof/>
                <w:sz w:val="20"/>
                <w:szCs w:val="20"/>
              </w:rPr>
              <w:t>phone_number_toll_free_and_700_number</w:t>
            </w:r>
          </w:p>
        </w:tc>
        <w:tc>
          <w:tcPr>
            <w:tcW w:w="4806" w:type="dxa"/>
            <w:hideMark/>
          </w:tcPr>
          <w:p w14:paraId="1CA26310" w14:textId="77777777" w:rsidR="0074796F" w:rsidRPr="009E60A3" w:rsidRDefault="0074796F" w:rsidP="0074796F">
            <w:pPr>
              <w:rPr>
                <w:rFonts w:eastAsia="Times New Roman"/>
                <w:sz w:val="20"/>
                <w:szCs w:val="20"/>
              </w:rPr>
            </w:pPr>
            <w:r w:rsidRPr="009E60A3">
              <w:rPr>
                <w:rFonts w:eastAsia="Times New Roman"/>
                <w:sz w:val="20"/>
                <w:szCs w:val="20"/>
              </w:rPr>
              <w:t>Phone number associated with phone number CLINs. e.g. desk phone, cell phones, toll free number, Wi-Fi hotspot, etc.</w:t>
            </w:r>
          </w:p>
        </w:tc>
        <w:tc>
          <w:tcPr>
            <w:tcW w:w="1440" w:type="dxa"/>
            <w:hideMark/>
          </w:tcPr>
          <w:p w14:paraId="1CBF1EFA" w14:textId="77777777" w:rsidR="0074796F" w:rsidRPr="009E60A3" w:rsidRDefault="0074796F" w:rsidP="0074796F">
            <w:pPr>
              <w:rPr>
                <w:rFonts w:eastAsia="Times New Roman"/>
                <w:sz w:val="20"/>
                <w:szCs w:val="20"/>
              </w:rPr>
            </w:pPr>
            <w:r w:rsidRPr="009E60A3">
              <w:rPr>
                <w:rFonts w:eastAsia="Times New Roman"/>
                <w:sz w:val="20"/>
                <w:szCs w:val="20"/>
              </w:rPr>
              <w:t>Alphanumeric</w:t>
            </w:r>
          </w:p>
        </w:tc>
        <w:tc>
          <w:tcPr>
            <w:tcW w:w="907" w:type="dxa"/>
            <w:hideMark/>
          </w:tcPr>
          <w:p w14:paraId="6B141F34" w14:textId="77777777" w:rsidR="0074796F" w:rsidRPr="009E60A3" w:rsidRDefault="0074796F" w:rsidP="0074796F">
            <w:pPr>
              <w:jc w:val="right"/>
              <w:rPr>
                <w:rFonts w:eastAsia="Times New Roman"/>
                <w:sz w:val="20"/>
                <w:szCs w:val="20"/>
              </w:rPr>
            </w:pPr>
            <w:r w:rsidRPr="009E60A3">
              <w:rPr>
                <w:rFonts w:eastAsia="Times New Roman"/>
                <w:sz w:val="20"/>
                <w:szCs w:val="20"/>
              </w:rPr>
              <w:t>10</w:t>
            </w:r>
          </w:p>
        </w:tc>
        <w:tc>
          <w:tcPr>
            <w:tcW w:w="2016" w:type="dxa"/>
            <w:noWrap/>
            <w:hideMark/>
          </w:tcPr>
          <w:p w14:paraId="7DFE0B8B" w14:textId="77777777" w:rsidR="0074796F" w:rsidRPr="00AB5F97" w:rsidRDefault="0074796F" w:rsidP="0074796F">
            <w:pPr>
              <w:rPr>
                <w:rFonts w:eastAsia="Times New Roman"/>
                <w:noProof/>
                <w:color w:val="000000"/>
                <w:sz w:val="20"/>
                <w:szCs w:val="20"/>
              </w:rPr>
            </w:pPr>
          </w:p>
        </w:tc>
      </w:tr>
      <w:tr w:rsidR="0074796F" w:rsidRPr="009E60A3" w14:paraId="48F94159" w14:textId="77777777" w:rsidTr="0074796F">
        <w:trPr>
          <w:cantSplit/>
        </w:trPr>
        <w:tc>
          <w:tcPr>
            <w:tcW w:w="3978" w:type="dxa"/>
            <w:hideMark/>
          </w:tcPr>
          <w:p w14:paraId="29462562" w14:textId="77777777" w:rsidR="0074796F" w:rsidRPr="009E60A3" w:rsidRDefault="00186498" w:rsidP="0074796F">
            <w:pPr>
              <w:rPr>
                <w:rFonts w:eastAsia="Times New Roman"/>
                <w:noProof/>
                <w:sz w:val="20"/>
                <w:szCs w:val="20"/>
              </w:rPr>
            </w:pPr>
            <w:r>
              <w:rPr>
                <w:rFonts w:eastAsia="Times New Roman"/>
                <w:noProof/>
                <w:sz w:val="20"/>
                <w:szCs w:val="20"/>
              </w:rPr>
              <w:t>presubscribed_interexchange_carrier</w:t>
            </w:r>
          </w:p>
        </w:tc>
        <w:tc>
          <w:tcPr>
            <w:tcW w:w="4806" w:type="dxa"/>
            <w:hideMark/>
          </w:tcPr>
          <w:p w14:paraId="0314E4F1" w14:textId="77777777" w:rsidR="0074796F" w:rsidRPr="009E60A3" w:rsidRDefault="0074796F" w:rsidP="0074796F">
            <w:pPr>
              <w:rPr>
                <w:rFonts w:eastAsia="Times New Roman"/>
                <w:sz w:val="20"/>
                <w:szCs w:val="20"/>
              </w:rPr>
            </w:pPr>
            <w:r w:rsidRPr="009E60A3">
              <w:rPr>
                <w:rFonts w:eastAsia="Times New Roman"/>
                <w:sz w:val="20"/>
                <w:szCs w:val="20"/>
              </w:rPr>
              <w:t>Is there a Presubscribed Interexchange Carrier (PIC)? if no, there is no long distance service for this line</w:t>
            </w:r>
          </w:p>
        </w:tc>
        <w:tc>
          <w:tcPr>
            <w:tcW w:w="1440" w:type="dxa"/>
            <w:hideMark/>
          </w:tcPr>
          <w:p w14:paraId="539F97D7" w14:textId="77777777" w:rsidR="0074796F" w:rsidRPr="009E60A3" w:rsidRDefault="0074796F" w:rsidP="0074796F">
            <w:pPr>
              <w:rPr>
                <w:rFonts w:eastAsia="Times New Roman"/>
                <w:sz w:val="20"/>
                <w:szCs w:val="20"/>
              </w:rPr>
            </w:pPr>
            <w:r w:rsidRPr="009E60A3">
              <w:rPr>
                <w:rFonts w:eastAsia="Times New Roman"/>
                <w:sz w:val="20"/>
                <w:szCs w:val="20"/>
              </w:rPr>
              <w:t>Alpha</w:t>
            </w:r>
          </w:p>
        </w:tc>
        <w:tc>
          <w:tcPr>
            <w:tcW w:w="907" w:type="dxa"/>
            <w:hideMark/>
          </w:tcPr>
          <w:p w14:paraId="2C90E5FB" w14:textId="77777777" w:rsidR="0074796F" w:rsidRPr="009E60A3" w:rsidRDefault="0074796F" w:rsidP="0074796F">
            <w:pPr>
              <w:jc w:val="right"/>
              <w:rPr>
                <w:rFonts w:eastAsia="Times New Roman"/>
                <w:sz w:val="20"/>
                <w:szCs w:val="20"/>
              </w:rPr>
            </w:pPr>
            <w:r w:rsidRPr="009E60A3">
              <w:rPr>
                <w:rFonts w:eastAsia="Times New Roman"/>
                <w:sz w:val="20"/>
                <w:szCs w:val="20"/>
              </w:rPr>
              <w:t>1</w:t>
            </w:r>
          </w:p>
        </w:tc>
        <w:tc>
          <w:tcPr>
            <w:tcW w:w="2016" w:type="dxa"/>
            <w:noWrap/>
            <w:hideMark/>
          </w:tcPr>
          <w:p w14:paraId="4DD3949E" w14:textId="02E9BB22" w:rsidR="0074796F" w:rsidRPr="00AB5F97" w:rsidRDefault="00267669" w:rsidP="0074796F">
            <w:pPr>
              <w:rPr>
                <w:rFonts w:eastAsia="Times New Roman"/>
                <w:noProof/>
                <w:color w:val="000000"/>
                <w:sz w:val="20"/>
                <w:szCs w:val="20"/>
              </w:rPr>
            </w:pPr>
            <w:r w:rsidRPr="00267669">
              <w:rPr>
                <w:rFonts w:eastAsia="Times New Roman"/>
                <w:noProof/>
                <w:color w:val="000000"/>
                <w:sz w:val="20"/>
                <w:szCs w:val="20"/>
              </w:rPr>
              <w:t>Ref: YESNO.Code</w:t>
            </w:r>
          </w:p>
        </w:tc>
      </w:tr>
      <w:tr w:rsidR="0074796F" w:rsidRPr="009E60A3" w14:paraId="25EC3F37" w14:textId="77777777" w:rsidTr="0074796F">
        <w:trPr>
          <w:cantSplit/>
        </w:trPr>
        <w:tc>
          <w:tcPr>
            <w:tcW w:w="3978" w:type="dxa"/>
            <w:hideMark/>
          </w:tcPr>
          <w:p w14:paraId="7406028F" w14:textId="77777777" w:rsidR="0074796F" w:rsidRPr="009E60A3" w:rsidRDefault="00186498" w:rsidP="0074796F">
            <w:pPr>
              <w:rPr>
                <w:rFonts w:eastAsia="Times New Roman"/>
                <w:noProof/>
                <w:sz w:val="20"/>
                <w:szCs w:val="20"/>
              </w:rPr>
            </w:pPr>
            <w:r w:rsidRPr="009E60A3">
              <w:rPr>
                <w:rFonts w:eastAsia="Times New Roman"/>
                <w:noProof/>
                <w:sz w:val="20"/>
                <w:szCs w:val="20"/>
              </w:rPr>
              <w:t>private_virtual_circuit_num</w:t>
            </w:r>
          </w:p>
        </w:tc>
        <w:tc>
          <w:tcPr>
            <w:tcW w:w="4806" w:type="dxa"/>
            <w:hideMark/>
          </w:tcPr>
          <w:p w14:paraId="259D107A" w14:textId="77777777" w:rsidR="0074796F" w:rsidRPr="009E60A3" w:rsidRDefault="0074796F" w:rsidP="0074796F">
            <w:pPr>
              <w:rPr>
                <w:rFonts w:eastAsia="Times New Roman"/>
                <w:sz w:val="20"/>
                <w:szCs w:val="20"/>
              </w:rPr>
            </w:pPr>
            <w:r w:rsidRPr="009E60A3">
              <w:rPr>
                <w:rFonts w:eastAsia="Times New Roman"/>
                <w:sz w:val="20"/>
                <w:szCs w:val="20"/>
              </w:rPr>
              <w:t>Private Virtual Circuit Number</w:t>
            </w:r>
          </w:p>
        </w:tc>
        <w:tc>
          <w:tcPr>
            <w:tcW w:w="1440" w:type="dxa"/>
            <w:hideMark/>
          </w:tcPr>
          <w:p w14:paraId="158DDAC9" w14:textId="77777777" w:rsidR="0074796F" w:rsidRPr="009E60A3" w:rsidRDefault="0074796F" w:rsidP="0074796F">
            <w:pPr>
              <w:rPr>
                <w:rFonts w:eastAsia="Times New Roman"/>
                <w:sz w:val="20"/>
                <w:szCs w:val="20"/>
              </w:rPr>
            </w:pPr>
            <w:r w:rsidRPr="009E60A3">
              <w:rPr>
                <w:rFonts w:eastAsia="Times New Roman"/>
                <w:sz w:val="20"/>
                <w:szCs w:val="20"/>
              </w:rPr>
              <w:t>Alphanumeric</w:t>
            </w:r>
          </w:p>
        </w:tc>
        <w:tc>
          <w:tcPr>
            <w:tcW w:w="907" w:type="dxa"/>
            <w:hideMark/>
          </w:tcPr>
          <w:p w14:paraId="7E0F08EA" w14:textId="77777777" w:rsidR="0074796F" w:rsidRPr="009E60A3" w:rsidRDefault="0074796F" w:rsidP="0074796F">
            <w:pPr>
              <w:jc w:val="right"/>
              <w:rPr>
                <w:rFonts w:eastAsia="Times New Roman"/>
                <w:sz w:val="20"/>
                <w:szCs w:val="20"/>
              </w:rPr>
            </w:pPr>
            <w:r w:rsidRPr="009E60A3">
              <w:rPr>
                <w:rFonts w:eastAsia="Times New Roman"/>
                <w:sz w:val="20"/>
                <w:szCs w:val="20"/>
              </w:rPr>
              <w:t>30</w:t>
            </w:r>
          </w:p>
        </w:tc>
        <w:tc>
          <w:tcPr>
            <w:tcW w:w="2016" w:type="dxa"/>
            <w:noWrap/>
            <w:hideMark/>
          </w:tcPr>
          <w:p w14:paraId="21D5E62E" w14:textId="77777777" w:rsidR="0074796F" w:rsidRPr="00AB5F97" w:rsidRDefault="0074796F" w:rsidP="0074796F">
            <w:pPr>
              <w:rPr>
                <w:rFonts w:eastAsia="Times New Roman"/>
                <w:noProof/>
                <w:color w:val="000000"/>
                <w:sz w:val="20"/>
                <w:szCs w:val="20"/>
              </w:rPr>
            </w:pPr>
          </w:p>
        </w:tc>
      </w:tr>
      <w:tr w:rsidR="0074796F" w:rsidRPr="009E60A3" w14:paraId="6E38C6B9" w14:textId="77777777" w:rsidTr="0074796F">
        <w:trPr>
          <w:cantSplit/>
        </w:trPr>
        <w:tc>
          <w:tcPr>
            <w:tcW w:w="3978" w:type="dxa"/>
            <w:hideMark/>
          </w:tcPr>
          <w:p w14:paraId="7341E5E9" w14:textId="77777777" w:rsidR="0074796F" w:rsidRPr="009E60A3" w:rsidRDefault="00186498" w:rsidP="0074796F">
            <w:pPr>
              <w:rPr>
                <w:rFonts w:eastAsia="Times New Roman"/>
                <w:noProof/>
                <w:sz w:val="20"/>
                <w:szCs w:val="20"/>
              </w:rPr>
            </w:pPr>
            <w:r w:rsidRPr="009E60A3">
              <w:rPr>
                <w:rFonts w:eastAsia="Times New Roman"/>
                <w:noProof/>
                <w:sz w:val="20"/>
                <w:szCs w:val="20"/>
              </w:rPr>
              <w:t>quantity</w:t>
            </w:r>
          </w:p>
        </w:tc>
        <w:tc>
          <w:tcPr>
            <w:tcW w:w="4806" w:type="dxa"/>
            <w:hideMark/>
          </w:tcPr>
          <w:p w14:paraId="421E200B" w14:textId="77777777" w:rsidR="0074796F" w:rsidRPr="009E60A3" w:rsidRDefault="0074796F" w:rsidP="0074796F">
            <w:pPr>
              <w:rPr>
                <w:rFonts w:eastAsia="Times New Roman"/>
                <w:sz w:val="20"/>
                <w:szCs w:val="20"/>
              </w:rPr>
            </w:pPr>
            <w:r w:rsidRPr="009E60A3">
              <w:rPr>
                <w:rFonts w:eastAsia="Times New Roman"/>
                <w:sz w:val="20"/>
                <w:szCs w:val="20"/>
              </w:rPr>
              <w:t>Numeric count for the item specified by the Contract Line Item Number (CLIN)</w:t>
            </w:r>
          </w:p>
        </w:tc>
        <w:tc>
          <w:tcPr>
            <w:tcW w:w="1440" w:type="dxa"/>
            <w:hideMark/>
          </w:tcPr>
          <w:p w14:paraId="18C01E57" w14:textId="77777777" w:rsidR="0074796F" w:rsidRPr="009E60A3" w:rsidRDefault="0074796F" w:rsidP="0074796F">
            <w:pPr>
              <w:rPr>
                <w:rFonts w:eastAsia="Times New Roman"/>
                <w:color w:val="000000"/>
                <w:sz w:val="20"/>
                <w:szCs w:val="20"/>
              </w:rPr>
            </w:pPr>
            <w:r w:rsidRPr="009E60A3">
              <w:rPr>
                <w:rFonts w:eastAsia="Times New Roman"/>
                <w:color w:val="000000"/>
                <w:sz w:val="20"/>
                <w:szCs w:val="20"/>
              </w:rPr>
              <w:t>Numeric</w:t>
            </w:r>
          </w:p>
        </w:tc>
        <w:tc>
          <w:tcPr>
            <w:tcW w:w="907" w:type="dxa"/>
            <w:hideMark/>
          </w:tcPr>
          <w:p w14:paraId="1D58A901" w14:textId="77777777" w:rsidR="0074796F" w:rsidRPr="009E60A3" w:rsidRDefault="0074796F" w:rsidP="0074796F">
            <w:pPr>
              <w:jc w:val="right"/>
              <w:rPr>
                <w:rFonts w:eastAsia="Times New Roman"/>
                <w:color w:val="000000"/>
                <w:sz w:val="20"/>
                <w:szCs w:val="20"/>
              </w:rPr>
            </w:pPr>
            <w:r w:rsidRPr="009E60A3">
              <w:rPr>
                <w:rFonts w:eastAsia="Times New Roman"/>
                <w:color w:val="000000"/>
                <w:sz w:val="20"/>
                <w:szCs w:val="20"/>
              </w:rPr>
              <w:t>9</w:t>
            </w:r>
          </w:p>
        </w:tc>
        <w:tc>
          <w:tcPr>
            <w:tcW w:w="2016" w:type="dxa"/>
            <w:noWrap/>
            <w:hideMark/>
          </w:tcPr>
          <w:p w14:paraId="6D584415" w14:textId="77777777" w:rsidR="0074796F" w:rsidRPr="009E60A3" w:rsidRDefault="0074796F" w:rsidP="0074796F">
            <w:pPr>
              <w:rPr>
                <w:rFonts w:eastAsia="Times New Roman"/>
                <w:noProof/>
                <w:color w:val="000000"/>
                <w:sz w:val="20"/>
                <w:szCs w:val="20"/>
              </w:rPr>
            </w:pPr>
            <w:r w:rsidRPr="009E60A3">
              <w:rPr>
                <w:rFonts w:eastAsia="Times New Roman"/>
                <w:noProof/>
                <w:color w:val="000000"/>
                <w:sz w:val="20"/>
                <w:szCs w:val="20"/>
              </w:rPr>
              <w:t>NNNNNNNNN</w:t>
            </w:r>
          </w:p>
        </w:tc>
      </w:tr>
      <w:tr w:rsidR="0074796F" w:rsidRPr="009E60A3" w14:paraId="74FBCE07" w14:textId="77777777" w:rsidTr="0074796F">
        <w:trPr>
          <w:cantSplit/>
        </w:trPr>
        <w:tc>
          <w:tcPr>
            <w:tcW w:w="3978" w:type="dxa"/>
            <w:hideMark/>
          </w:tcPr>
          <w:p w14:paraId="132C9308" w14:textId="77777777" w:rsidR="0074796F" w:rsidRPr="009E60A3" w:rsidRDefault="00186498" w:rsidP="0074796F">
            <w:pPr>
              <w:rPr>
                <w:rFonts w:eastAsia="Times New Roman"/>
                <w:noProof/>
                <w:sz w:val="20"/>
                <w:szCs w:val="20"/>
              </w:rPr>
            </w:pPr>
            <w:r w:rsidRPr="009E60A3">
              <w:rPr>
                <w:rFonts w:eastAsia="Times New Roman"/>
                <w:noProof/>
                <w:sz w:val="20"/>
                <w:szCs w:val="20"/>
              </w:rPr>
              <w:t>room</w:t>
            </w:r>
          </w:p>
        </w:tc>
        <w:tc>
          <w:tcPr>
            <w:tcW w:w="4806" w:type="dxa"/>
            <w:hideMark/>
          </w:tcPr>
          <w:p w14:paraId="30115C12" w14:textId="77777777" w:rsidR="0074796F" w:rsidRPr="009E60A3" w:rsidRDefault="0074796F" w:rsidP="0074796F">
            <w:pPr>
              <w:rPr>
                <w:rFonts w:eastAsia="Times New Roman"/>
                <w:sz w:val="20"/>
                <w:szCs w:val="20"/>
              </w:rPr>
            </w:pPr>
            <w:r w:rsidRPr="009E60A3">
              <w:rPr>
                <w:rFonts w:eastAsia="Times New Roman"/>
                <w:sz w:val="20"/>
                <w:szCs w:val="20"/>
              </w:rPr>
              <w:t>Room (Service Delivery Address)</w:t>
            </w:r>
          </w:p>
        </w:tc>
        <w:tc>
          <w:tcPr>
            <w:tcW w:w="1440" w:type="dxa"/>
            <w:hideMark/>
          </w:tcPr>
          <w:p w14:paraId="2505E0ED" w14:textId="77777777" w:rsidR="0074796F" w:rsidRPr="009E60A3" w:rsidRDefault="0074796F" w:rsidP="0074796F">
            <w:pPr>
              <w:rPr>
                <w:rFonts w:eastAsia="Times New Roman"/>
                <w:sz w:val="20"/>
                <w:szCs w:val="20"/>
              </w:rPr>
            </w:pPr>
            <w:r w:rsidRPr="009E60A3">
              <w:rPr>
                <w:rFonts w:eastAsia="Times New Roman"/>
                <w:sz w:val="20"/>
                <w:szCs w:val="20"/>
              </w:rPr>
              <w:t>Alphanumeric</w:t>
            </w:r>
          </w:p>
        </w:tc>
        <w:tc>
          <w:tcPr>
            <w:tcW w:w="907" w:type="dxa"/>
            <w:hideMark/>
          </w:tcPr>
          <w:p w14:paraId="6D92BB63" w14:textId="77777777" w:rsidR="0074796F" w:rsidRPr="009E60A3" w:rsidRDefault="0074796F" w:rsidP="0074796F">
            <w:pPr>
              <w:jc w:val="right"/>
              <w:rPr>
                <w:rFonts w:eastAsia="Times New Roman"/>
                <w:sz w:val="20"/>
                <w:szCs w:val="20"/>
              </w:rPr>
            </w:pPr>
            <w:r w:rsidRPr="009E60A3">
              <w:rPr>
                <w:rFonts w:eastAsia="Times New Roman"/>
                <w:sz w:val="20"/>
                <w:szCs w:val="20"/>
              </w:rPr>
              <w:t>10</w:t>
            </w:r>
          </w:p>
        </w:tc>
        <w:tc>
          <w:tcPr>
            <w:tcW w:w="2016" w:type="dxa"/>
            <w:noWrap/>
            <w:hideMark/>
          </w:tcPr>
          <w:p w14:paraId="312BB642" w14:textId="77777777" w:rsidR="0074796F" w:rsidRPr="00AB5F97" w:rsidRDefault="0074796F" w:rsidP="0074796F">
            <w:pPr>
              <w:rPr>
                <w:rFonts w:eastAsia="Times New Roman"/>
                <w:noProof/>
                <w:color w:val="000000"/>
                <w:sz w:val="20"/>
                <w:szCs w:val="20"/>
              </w:rPr>
            </w:pPr>
          </w:p>
        </w:tc>
      </w:tr>
      <w:tr w:rsidR="0074796F" w:rsidRPr="009E60A3" w14:paraId="02877BF1" w14:textId="77777777" w:rsidTr="0074796F">
        <w:trPr>
          <w:cantSplit/>
        </w:trPr>
        <w:tc>
          <w:tcPr>
            <w:tcW w:w="3978" w:type="dxa"/>
            <w:hideMark/>
          </w:tcPr>
          <w:p w14:paraId="7B1BCA64" w14:textId="77777777" w:rsidR="0074796F" w:rsidRPr="009E60A3" w:rsidRDefault="00186498" w:rsidP="0074796F">
            <w:pPr>
              <w:rPr>
                <w:rFonts w:eastAsia="Times New Roman"/>
                <w:noProof/>
                <w:sz w:val="20"/>
                <w:szCs w:val="20"/>
              </w:rPr>
            </w:pPr>
            <w:r w:rsidRPr="009E60A3">
              <w:rPr>
                <w:rFonts w:eastAsia="Times New Roman"/>
                <w:noProof/>
                <w:sz w:val="20"/>
                <w:szCs w:val="20"/>
              </w:rPr>
              <w:lastRenderedPageBreak/>
              <w:t>serial_number</w:t>
            </w:r>
          </w:p>
        </w:tc>
        <w:tc>
          <w:tcPr>
            <w:tcW w:w="4806" w:type="dxa"/>
            <w:hideMark/>
          </w:tcPr>
          <w:p w14:paraId="7430553D" w14:textId="77777777" w:rsidR="0074796F" w:rsidRPr="009E60A3" w:rsidRDefault="0074796F" w:rsidP="0074796F">
            <w:pPr>
              <w:rPr>
                <w:rFonts w:eastAsia="Times New Roman"/>
                <w:sz w:val="20"/>
                <w:szCs w:val="20"/>
              </w:rPr>
            </w:pPr>
            <w:r w:rsidRPr="009E60A3">
              <w:rPr>
                <w:rFonts w:eastAsia="Times New Roman"/>
                <w:sz w:val="20"/>
                <w:szCs w:val="20"/>
              </w:rPr>
              <w:t>Serial number</w:t>
            </w:r>
            <w:r>
              <w:rPr>
                <w:rFonts w:eastAsia="Times New Roman"/>
                <w:sz w:val="20"/>
                <w:szCs w:val="20"/>
              </w:rPr>
              <w:t xml:space="preserve"> for SRE</w:t>
            </w:r>
          </w:p>
        </w:tc>
        <w:tc>
          <w:tcPr>
            <w:tcW w:w="1440" w:type="dxa"/>
            <w:hideMark/>
          </w:tcPr>
          <w:p w14:paraId="7D42E930" w14:textId="77777777" w:rsidR="0074796F" w:rsidRPr="009E60A3" w:rsidRDefault="0074796F" w:rsidP="0074796F">
            <w:pPr>
              <w:rPr>
                <w:rFonts w:eastAsia="Times New Roman"/>
                <w:sz w:val="20"/>
                <w:szCs w:val="20"/>
              </w:rPr>
            </w:pPr>
            <w:r w:rsidRPr="009E60A3">
              <w:rPr>
                <w:rFonts w:eastAsia="Times New Roman"/>
                <w:sz w:val="20"/>
                <w:szCs w:val="20"/>
              </w:rPr>
              <w:t>Alphanumeric</w:t>
            </w:r>
          </w:p>
        </w:tc>
        <w:tc>
          <w:tcPr>
            <w:tcW w:w="907" w:type="dxa"/>
            <w:hideMark/>
          </w:tcPr>
          <w:p w14:paraId="0AF8C329" w14:textId="77777777" w:rsidR="0074796F" w:rsidRPr="009E60A3" w:rsidRDefault="0074796F" w:rsidP="0074796F">
            <w:pPr>
              <w:jc w:val="right"/>
              <w:rPr>
                <w:rFonts w:eastAsia="Times New Roman"/>
                <w:sz w:val="20"/>
                <w:szCs w:val="20"/>
              </w:rPr>
            </w:pPr>
            <w:r w:rsidRPr="009E60A3">
              <w:rPr>
                <w:rFonts w:eastAsia="Times New Roman"/>
                <w:sz w:val="20"/>
                <w:szCs w:val="20"/>
              </w:rPr>
              <w:t>50</w:t>
            </w:r>
          </w:p>
        </w:tc>
        <w:tc>
          <w:tcPr>
            <w:tcW w:w="2016" w:type="dxa"/>
            <w:noWrap/>
            <w:hideMark/>
          </w:tcPr>
          <w:p w14:paraId="0463C4F4" w14:textId="77777777" w:rsidR="0074796F" w:rsidRPr="00AB5F97" w:rsidRDefault="0074796F" w:rsidP="0074796F">
            <w:pPr>
              <w:rPr>
                <w:rFonts w:eastAsia="Times New Roman"/>
                <w:noProof/>
                <w:color w:val="000000"/>
                <w:sz w:val="20"/>
                <w:szCs w:val="20"/>
              </w:rPr>
            </w:pPr>
          </w:p>
        </w:tc>
      </w:tr>
      <w:tr w:rsidR="0074796F" w:rsidRPr="009E60A3" w14:paraId="49551199" w14:textId="77777777" w:rsidTr="0074796F">
        <w:trPr>
          <w:cantSplit/>
        </w:trPr>
        <w:tc>
          <w:tcPr>
            <w:tcW w:w="3978" w:type="dxa"/>
            <w:hideMark/>
          </w:tcPr>
          <w:p w14:paraId="22AA81FA" w14:textId="77777777" w:rsidR="0074796F" w:rsidRPr="009E60A3" w:rsidRDefault="00186498" w:rsidP="0074796F">
            <w:pPr>
              <w:rPr>
                <w:rFonts w:eastAsia="Times New Roman"/>
                <w:noProof/>
                <w:sz w:val="20"/>
                <w:szCs w:val="20"/>
              </w:rPr>
            </w:pPr>
            <w:r w:rsidRPr="009E60A3">
              <w:rPr>
                <w:rFonts w:eastAsia="Times New Roman"/>
                <w:noProof/>
                <w:sz w:val="20"/>
                <w:szCs w:val="20"/>
              </w:rPr>
              <w:t>service</w:t>
            </w:r>
          </w:p>
        </w:tc>
        <w:tc>
          <w:tcPr>
            <w:tcW w:w="4806" w:type="dxa"/>
            <w:hideMark/>
          </w:tcPr>
          <w:p w14:paraId="02491ADC" w14:textId="77777777" w:rsidR="0074796F" w:rsidRPr="009E60A3" w:rsidRDefault="0074796F" w:rsidP="0074796F">
            <w:pPr>
              <w:rPr>
                <w:rFonts w:eastAsia="Times New Roman"/>
                <w:sz w:val="20"/>
                <w:szCs w:val="20"/>
              </w:rPr>
            </w:pPr>
            <w:r w:rsidRPr="009E60A3">
              <w:rPr>
                <w:rFonts w:eastAsia="Times New Roman"/>
                <w:sz w:val="20"/>
                <w:szCs w:val="20"/>
              </w:rPr>
              <w:t>Service</w:t>
            </w:r>
          </w:p>
        </w:tc>
        <w:tc>
          <w:tcPr>
            <w:tcW w:w="1440" w:type="dxa"/>
            <w:hideMark/>
          </w:tcPr>
          <w:p w14:paraId="49981588" w14:textId="77777777" w:rsidR="0074796F" w:rsidRPr="009E60A3" w:rsidRDefault="0074796F" w:rsidP="0074796F">
            <w:pPr>
              <w:rPr>
                <w:rFonts w:eastAsia="Times New Roman"/>
                <w:sz w:val="20"/>
                <w:szCs w:val="20"/>
              </w:rPr>
            </w:pPr>
            <w:r w:rsidRPr="009E60A3">
              <w:rPr>
                <w:rFonts w:eastAsia="Times New Roman"/>
                <w:sz w:val="20"/>
                <w:szCs w:val="20"/>
              </w:rPr>
              <w:t>Alphanumeric</w:t>
            </w:r>
          </w:p>
        </w:tc>
        <w:tc>
          <w:tcPr>
            <w:tcW w:w="907" w:type="dxa"/>
            <w:hideMark/>
          </w:tcPr>
          <w:p w14:paraId="6A7ED14E" w14:textId="77777777" w:rsidR="0074796F" w:rsidRPr="009E60A3" w:rsidRDefault="0074796F" w:rsidP="0074796F">
            <w:pPr>
              <w:jc w:val="right"/>
              <w:rPr>
                <w:rFonts w:eastAsia="Times New Roman"/>
                <w:sz w:val="20"/>
                <w:szCs w:val="20"/>
              </w:rPr>
            </w:pPr>
            <w:r w:rsidRPr="009E60A3">
              <w:rPr>
                <w:rFonts w:eastAsia="Times New Roman"/>
                <w:sz w:val="20"/>
                <w:szCs w:val="20"/>
              </w:rPr>
              <w:t>20</w:t>
            </w:r>
          </w:p>
        </w:tc>
        <w:tc>
          <w:tcPr>
            <w:tcW w:w="2016" w:type="dxa"/>
            <w:noWrap/>
            <w:hideMark/>
          </w:tcPr>
          <w:p w14:paraId="1E309872" w14:textId="0E9D2C81" w:rsidR="0074796F" w:rsidRPr="00AB5F97" w:rsidRDefault="0074796F" w:rsidP="0074796F">
            <w:pPr>
              <w:rPr>
                <w:rFonts w:eastAsia="Times New Roman"/>
                <w:noProof/>
                <w:color w:val="000000"/>
                <w:sz w:val="20"/>
                <w:szCs w:val="20"/>
              </w:rPr>
            </w:pPr>
            <w:r w:rsidRPr="00AB5F97">
              <w:rPr>
                <w:rFonts w:eastAsia="Times New Roman"/>
                <w:noProof/>
                <w:color w:val="000000"/>
                <w:sz w:val="20"/>
                <w:szCs w:val="20"/>
              </w:rPr>
              <w:t>Ref: SVC</w:t>
            </w:r>
            <w:r w:rsidR="002E537F">
              <w:rPr>
                <w:rFonts w:eastAsia="Times New Roman"/>
                <w:noProof/>
                <w:color w:val="000000"/>
                <w:sz w:val="20"/>
                <w:szCs w:val="20"/>
              </w:rPr>
              <w:t>.code</w:t>
            </w:r>
          </w:p>
        </w:tc>
      </w:tr>
      <w:tr w:rsidR="0074796F" w:rsidRPr="009E60A3" w14:paraId="436680B2" w14:textId="77777777" w:rsidTr="0074796F">
        <w:trPr>
          <w:cantSplit/>
        </w:trPr>
        <w:tc>
          <w:tcPr>
            <w:tcW w:w="3978" w:type="dxa"/>
            <w:hideMark/>
          </w:tcPr>
          <w:p w14:paraId="5F90FFA9" w14:textId="77777777" w:rsidR="0074796F" w:rsidRPr="009E60A3" w:rsidRDefault="00186498" w:rsidP="0074796F">
            <w:pPr>
              <w:rPr>
                <w:rFonts w:eastAsia="Times New Roman"/>
                <w:noProof/>
                <w:sz w:val="20"/>
                <w:szCs w:val="20"/>
              </w:rPr>
            </w:pPr>
            <w:r w:rsidRPr="009E60A3">
              <w:rPr>
                <w:rFonts w:eastAsia="Times New Roman"/>
                <w:noProof/>
                <w:sz w:val="20"/>
                <w:szCs w:val="20"/>
              </w:rPr>
              <w:t>service_connect_end_date_and_time</w:t>
            </w:r>
          </w:p>
        </w:tc>
        <w:tc>
          <w:tcPr>
            <w:tcW w:w="4806" w:type="dxa"/>
            <w:hideMark/>
          </w:tcPr>
          <w:p w14:paraId="58ACD182" w14:textId="77777777" w:rsidR="0074796F" w:rsidRPr="009E60A3" w:rsidRDefault="0074796F" w:rsidP="0074796F">
            <w:pPr>
              <w:rPr>
                <w:rFonts w:eastAsia="Times New Roman"/>
                <w:sz w:val="20"/>
                <w:szCs w:val="20"/>
              </w:rPr>
            </w:pPr>
            <w:r w:rsidRPr="009E60A3">
              <w:rPr>
                <w:rFonts w:eastAsia="Times New Roman"/>
                <w:sz w:val="20"/>
                <w:szCs w:val="20"/>
              </w:rPr>
              <w:t>Service disconnect date and time or call connection end date and time</w:t>
            </w:r>
          </w:p>
        </w:tc>
        <w:tc>
          <w:tcPr>
            <w:tcW w:w="1440" w:type="dxa"/>
            <w:hideMark/>
          </w:tcPr>
          <w:p w14:paraId="78EE3D44" w14:textId="77777777" w:rsidR="0074796F" w:rsidRPr="009E60A3" w:rsidRDefault="0074796F" w:rsidP="0074796F">
            <w:pPr>
              <w:rPr>
                <w:rFonts w:eastAsia="Times New Roman"/>
                <w:color w:val="000000"/>
                <w:sz w:val="20"/>
                <w:szCs w:val="20"/>
              </w:rPr>
            </w:pPr>
            <w:r w:rsidRPr="009E60A3">
              <w:rPr>
                <w:rFonts w:eastAsia="Times New Roman"/>
                <w:color w:val="000000"/>
                <w:sz w:val="20"/>
                <w:szCs w:val="20"/>
              </w:rPr>
              <w:t>Date/time</w:t>
            </w:r>
          </w:p>
        </w:tc>
        <w:tc>
          <w:tcPr>
            <w:tcW w:w="907" w:type="dxa"/>
            <w:hideMark/>
          </w:tcPr>
          <w:p w14:paraId="66B1601F" w14:textId="77777777" w:rsidR="0074796F" w:rsidRPr="009E60A3" w:rsidRDefault="0074796F" w:rsidP="0074796F">
            <w:pPr>
              <w:jc w:val="right"/>
              <w:rPr>
                <w:rFonts w:eastAsia="Times New Roman"/>
                <w:color w:val="000000"/>
                <w:sz w:val="20"/>
                <w:szCs w:val="20"/>
              </w:rPr>
            </w:pPr>
            <w:r w:rsidRPr="009E60A3">
              <w:rPr>
                <w:rFonts w:eastAsia="Times New Roman"/>
                <w:color w:val="000000"/>
                <w:sz w:val="20"/>
                <w:szCs w:val="20"/>
              </w:rPr>
              <w:t>22</w:t>
            </w:r>
          </w:p>
        </w:tc>
        <w:tc>
          <w:tcPr>
            <w:tcW w:w="2016" w:type="dxa"/>
            <w:noWrap/>
            <w:hideMark/>
          </w:tcPr>
          <w:p w14:paraId="3DC1805F" w14:textId="77777777" w:rsidR="0074796F" w:rsidRPr="009E60A3" w:rsidRDefault="0074796F" w:rsidP="0074796F">
            <w:pPr>
              <w:rPr>
                <w:rFonts w:eastAsia="Times New Roman"/>
                <w:noProof/>
                <w:color w:val="000000"/>
                <w:sz w:val="20"/>
                <w:szCs w:val="20"/>
              </w:rPr>
            </w:pPr>
            <w:r>
              <w:rPr>
                <w:rFonts w:eastAsia="Times New Roman"/>
                <w:noProof/>
                <w:color w:val="000000"/>
                <w:sz w:val="20"/>
                <w:szCs w:val="20"/>
              </w:rPr>
              <w:t>YYYY</w:t>
            </w:r>
            <w:r w:rsidRPr="009E60A3">
              <w:rPr>
                <w:rFonts w:eastAsia="Times New Roman"/>
                <w:noProof/>
                <w:color w:val="000000"/>
                <w:sz w:val="20"/>
                <w:szCs w:val="20"/>
              </w:rPr>
              <w:t>-MM-</w:t>
            </w:r>
            <w:r>
              <w:rPr>
                <w:rFonts w:eastAsia="Times New Roman"/>
                <w:noProof/>
                <w:color w:val="000000"/>
                <w:sz w:val="20"/>
                <w:szCs w:val="20"/>
              </w:rPr>
              <w:t>DDTHH:MM:SS+/-hh:mm</w:t>
            </w:r>
          </w:p>
        </w:tc>
      </w:tr>
      <w:tr w:rsidR="0074796F" w:rsidRPr="009E60A3" w14:paraId="6B9C5449" w14:textId="77777777" w:rsidTr="0074796F">
        <w:trPr>
          <w:cantSplit/>
        </w:trPr>
        <w:tc>
          <w:tcPr>
            <w:tcW w:w="3978" w:type="dxa"/>
            <w:hideMark/>
          </w:tcPr>
          <w:p w14:paraId="4E6411BE" w14:textId="77777777" w:rsidR="0074796F" w:rsidRPr="009E60A3" w:rsidRDefault="00186498" w:rsidP="0074796F">
            <w:pPr>
              <w:rPr>
                <w:rFonts w:eastAsia="Times New Roman"/>
                <w:noProof/>
                <w:sz w:val="20"/>
                <w:szCs w:val="20"/>
              </w:rPr>
            </w:pPr>
            <w:r w:rsidRPr="009E60A3">
              <w:rPr>
                <w:rFonts w:eastAsia="Times New Roman"/>
                <w:noProof/>
                <w:sz w:val="20"/>
                <w:szCs w:val="20"/>
              </w:rPr>
              <w:t>service_connect_start_date_and_time</w:t>
            </w:r>
          </w:p>
        </w:tc>
        <w:tc>
          <w:tcPr>
            <w:tcW w:w="4806" w:type="dxa"/>
            <w:hideMark/>
          </w:tcPr>
          <w:p w14:paraId="70098122" w14:textId="77777777" w:rsidR="0074796F" w:rsidRPr="009E60A3" w:rsidRDefault="0074796F" w:rsidP="0074796F">
            <w:pPr>
              <w:rPr>
                <w:rFonts w:eastAsia="Times New Roman"/>
                <w:sz w:val="20"/>
                <w:szCs w:val="20"/>
              </w:rPr>
            </w:pPr>
            <w:r w:rsidRPr="009E60A3">
              <w:rPr>
                <w:rFonts w:eastAsia="Times New Roman"/>
                <w:sz w:val="20"/>
                <w:szCs w:val="20"/>
              </w:rPr>
              <w:t>Service connect date and time or call connection start date and time</w:t>
            </w:r>
          </w:p>
        </w:tc>
        <w:tc>
          <w:tcPr>
            <w:tcW w:w="1440" w:type="dxa"/>
            <w:hideMark/>
          </w:tcPr>
          <w:p w14:paraId="37ABF0C2" w14:textId="77777777" w:rsidR="0074796F" w:rsidRPr="009E60A3" w:rsidRDefault="0074796F" w:rsidP="0074796F">
            <w:pPr>
              <w:rPr>
                <w:rFonts w:eastAsia="Times New Roman"/>
                <w:color w:val="000000"/>
                <w:sz w:val="20"/>
                <w:szCs w:val="20"/>
              </w:rPr>
            </w:pPr>
            <w:r w:rsidRPr="009E60A3">
              <w:rPr>
                <w:rFonts w:eastAsia="Times New Roman"/>
                <w:color w:val="000000"/>
                <w:sz w:val="20"/>
                <w:szCs w:val="20"/>
              </w:rPr>
              <w:t>Date/time</w:t>
            </w:r>
          </w:p>
        </w:tc>
        <w:tc>
          <w:tcPr>
            <w:tcW w:w="907" w:type="dxa"/>
            <w:hideMark/>
          </w:tcPr>
          <w:p w14:paraId="5A40229C" w14:textId="77777777" w:rsidR="0074796F" w:rsidRPr="009E60A3" w:rsidRDefault="0074796F" w:rsidP="0074796F">
            <w:pPr>
              <w:jc w:val="right"/>
              <w:rPr>
                <w:rFonts w:eastAsia="Times New Roman"/>
                <w:color w:val="000000"/>
                <w:sz w:val="20"/>
                <w:szCs w:val="20"/>
              </w:rPr>
            </w:pPr>
            <w:r w:rsidRPr="009E60A3">
              <w:rPr>
                <w:rFonts w:eastAsia="Times New Roman"/>
                <w:color w:val="000000"/>
                <w:sz w:val="20"/>
                <w:szCs w:val="20"/>
              </w:rPr>
              <w:t>22</w:t>
            </w:r>
          </w:p>
        </w:tc>
        <w:tc>
          <w:tcPr>
            <w:tcW w:w="2016" w:type="dxa"/>
            <w:noWrap/>
            <w:hideMark/>
          </w:tcPr>
          <w:p w14:paraId="697C963B" w14:textId="77777777" w:rsidR="0074796F" w:rsidRPr="009E60A3" w:rsidRDefault="0074796F" w:rsidP="0074796F">
            <w:pPr>
              <w:rPr>
                <w:rFonts w:eastAsia="Times New Roman"/>
                <w:noProof/>
                <w:color w:val="000000"/>
                <w:sz w:val="20"/>
                <w:szCs w:val="20"/>
              </w:rPr>
            </w:pPr>
            <w:r>
              <w:rPr>
                <w:rFonts w:eastAsia="Times New Roman"/>
                <w:noProof/>
                <w:color w:val="000000"/>
                <w:sz w:val="20"/>
                <w:szCs w:val="20"/>
              </w:rPr>
              <w:t>YYYY</w:t>
            </w:r>
            <w:r w:rsidRPr="009E60A3">
              <w:rPr>
                <w:rFonts w:eastAsia="Times New Roman"/>
                <w:noProof/>
                <w:color w:val="000000"/>
                <w:sz w:val="20"/>
                <w:szCs w:val="20"/>
              </w:rPr>
              <w:t>-MM-</w:t>
            </w:r>
            <w:r>
              <w:rPr>
                <w:rFonts w:eastAsia="Times New Roman"/>
                <w:noProof/>
                <w:color w:val="000000"/>
                <w:sz w:val="20"/>
                <w:szCs w:val="20"/>
              </w:rPr>
              <w:t>DDTHH:MM:SS+/-hh:mm</w:t>
            </w:r>
          </w:p>
        </w:tc>
      </w:tr>
      <w:tr w:rsidR="0074796F" w:rsidRPr="009E60A3" w14:paraId="6DE55261" w14:textId="77777777" w:rsidTr="0074796F">
        <w:trPr>
          <w:cantSplit/>
        </w:trPr>
        <w:tc>
          <w:tcPr>
            <w:tcW w:w="3978" w:type="dxa"/>
            <w:hideMark/>
          </w:tcPr>
          <w:p w14:paraId="675A6236" w14:textId="77777777" w:rsidR="0074796F" w:rsidRPr="009E60A3" w:rsidRDefault="00186498" w:rsidP="0074796F">
            <w:pPr>
              <w:rPr>
                <w:rFonts w:eastAsia="Times New Roman"/>
                <w:noProof/>
                <w:sz w:val="20"/>
                <w:szCs w:val="20"/>
              </w:rPr>
            </w:pPr>
            <w:r w:rsidRPr="009E60A3">
              <w:rPr>
                <w:rFonts w:eastAsia="Times New Roman"/>
                <w:noProof/>
                <w:sz w:val="20"/>
                <w:szCs w:val="20"/>
              </w:rPr>
              <w:t>service_order_completion_date</w:t>
            </w:r>
          </w:p>
        </w:tc>
        <w:tc>
          <w:tcPr>
            <w:tcW w:w="4806" w:type="dxa"/>
            <w:hideMark/>
          </w:tcPr>
          <w:p w14:paraId="1176AED3" w14:textId="77777777" w:rsidR="0074796F" w:rsidRPr="009E60A3" w:rsidRDefault="0074796F" w:rsidP="0074796F">
            <w:pPr>
              <w:rPr>
                <w:rFonts w:eastAsia="Times New Roman"/>
                <w:sz w:val="20"/>
                <w:szCs w:val="20"/>
              </w:rPr>
            </w:pPr>
            <w:r w:rsidRPr="009E60A3">
              <w:rPr>
                <w:rFonts w:eastAsia="Times New Roman"/>
                <w:sz w:val="20"/>
                <w:szCs w:val="20"/>
              </w:rPr>
              <w:t>Date service was completed</w:t>
            </w:r>
          </w:p>
        </w:tc>
        <w:tc>
          <w:tcPr>
            <w:tcW w:w="1440" w:type="dxa"/>
            <w:hideMark/>
          </w:tcPr>
          <w:p w14:paraId="111D9C23" w14:textId="77777777" w:rsidR="0074796F" w:rsidRPr="009E60A3" w:rsidRDefault="0074796F" w:rsidP="0074796F">
            <w:pPr>
              <w:rPr>
                <w:rFonts w:eastAsia="Times New Roman"/>
                <w:color w:val="000000"/>
                <w:sz w:val="20"/>
                <w:szCs w:val="20"/>
              </w:rPr>
            </w:pPr>
            <w:r w:rsidRPr="009E60A3">
              <w:rPr>
                <w:rFonts w:eastAsia="Times New Roman"/>
                <w:color w:val="000000"/>
                <w:sz w:val="20"/>
                <w:szCs w:val="20"/>
              </w:rPr>
              <w:t>Date</w:t>
            </w:r>
          </w:p>
        </w:tc>
        <w:tc>
          <w:tcPr>
            <w:tcW w:w="907" w:type="dxa"/>
            <w:hideMark/>
          </w:tcPr>
          <w:p w14:paraId="37FBA922" w14:textId="77777777" w:rsidR="0074796F" w:rsidRPr="009E60A3" w:rsidRDefault="0074796F" w:rsidP="0074796F">
            <w:pPr>
              <w:jc w:val="right"/>
              <w:rPr>
                <w:rFonts w:eastAsia="Times New Roman"/>
                <w:color w:val="000000"/>
                <w:sz w:val="20"/>
                <w:szCs w:val="20"/>
              </w:rPr>
            </w:pPr>
            <w:r w:rsidRPr="009E60A3">
              <w:rPr>
                <w:rFonts w:eastAsia="Times New Roman"/>
                <w:color w:val="000000"/>
                <w:sz w:val="20"/>
                <w:szCs w:val="20"/>
              </w:rPr>
              <w:t>10</w:t>
            </w:r>
          </w:p>
        </w:tc>
        <w:tc>
          <w:tcPr>
            <w:tcW w:w="2016" w:type="dxa"/>
            <w:noWrap/>
            <w:hideMark/>
          </w:tcPr>
          <w:p w14:paraId="4C943C97" w14:textId="77777777" w:rsidR="0074796F" w:rsidRPr="009E60A3" w:rsidRDefault="0074796F" w:rsidP="0074796F">
            <w:pPr>
              <w:rPr>
                <w:rFonts w:eastAsia="Times New Roman"/>
                <w:noProof/>
                <w:color w:val="000000"/>
                <w:sz w:val="20"/>
                <w:szCs w:val="20"/>
              </w:rPr>
            </w:pPr>
            <w:r>
              <w:rPr>
                <w:rFonts w:eastAsia="Times New Roman"/>
                <w:noProof/>
                <w:color w:val="000000"/>
                <w:sz w:val="20"/>
                <w:szCs w:val="20"/>
              </w:rPr>
              <w:t>YYYY</w:t>
            </w:r>
            <w:r w:rsidRPr="009E60A3">
              <w:rPr>
                <w:rFonts w:eastAsia="Times New Roman"/>
                <w:noProof/>
                <w:color w:val="000000"/>
                <w:sz w:val="20"/>
                <w:szCs w:val="20"/>
              </w:rPr>
              <w:t>-MM-DD</w:t>
            </w:r>
          </w:p>
        </w:tc>
      </w:tr>
      <w:tr w:rsidR="0074796F" w:rsidRPr="009E60A3" w14:paraId="51085676" w14:textId="77777777" w:rsidTr="0074796F">
        <w:trPr>
          <w:cantSplit/>
        </w:trPr>
        <w:tc>
          <w:tcPr>
            <w:tcW w:w="3978" w:type="dxa"/>
            <w:hideMark/>
          </w:tcPr>
          <w:p w14:paraId="1196582A" w14:textId="77777777" w:rsidR="0074796F" w:rsidRPr="009E60A3" w:rsidRDefault="00186498" w:rsidP="0074796F">
            <w:pPr>
              <w:rPr>
                <w:rFonts w:eastAsia="Times New Roman"/>
                <w:noProof/>
                <w:sz w:val="20"/>
                <w:szCs w:val="20"/>
              </w:rPr>
            </w:pPr>
            <w:r w:rsidRPr="009E60A3">
              <w:rPr>
                <w:rFonts w:eastAsia="Times New Roman"/>
                <w:noProof/>
                <w:sz w:val="20"/>
                <w:szCs w:val="20"/>
              </w:rPr>
              <w:t>service_outage_cleared_date_&amp;_time</w:t>
            </w:r>
          </w:p>
        </w:tc>
        <w:tc>
          <w:tcPr>
            <w:tcW w:w="4806" w:type="dxa"/>
            <w:hideMark/>
          </w:tcPr>
          <w:p w14:paraId="4FC0FFB9" w14:textId="77777777" w:rsidR="0074796F" w:rsidRPr="009E60A3" w:rsidRDefault="0074796F" w:rsidP="0074796F">
            <w:pPr>
              <w:rPr>
                <w:rFonts w:eastAsia="Times New Roman"/>
                <w:sz w:val="20"/>
                <w:szCs w:val="20"/>
              </w:rPr>
            </w:pPr>
            <w:r w:rsidRPr="009E60A3">
              <w:rPr>
                <w:rFonts w:eastAsia="Times New Roman"/>
                <w:sz w:val="20"/>
                <w:szCs w:val="20"/>
              </w:rPr>
              <w:t>Service outage cleared date and time</w:t>
            </w:r>
          </w:p>
        </w:tc>
        <w:tc>
          <w:tcPr>
            <w:tcW w:w="1440" w:type="dxa"/>
            <w:hideMark/>
          </w:tcPr>
          <w:p w14:paraId="3A1F4C73" w14:textId="77777777" w:rsidR="0074796F" w:rsidRPr="009E60A3" w:rsidRDefault="0074796F" w:rsidP="0074796F">
            <w:pPr>
              <w:rPr>
                <w:rFonts w:eastAsia="Times New Roman"/>
                <w:color w:val="000000"/>
                <w:sz w:val="20"/>
                <w:szCs w:val="20"/>
              </w:rPr>
            </w:pPr>
            <w:r w:rsidRPr="009E60A3">
              <w:rPr>
                <w:rFonts w:eastAsia="Times New Roman"/>
                <w:color w:val="000000"/>
                <w:sz w:val="20"/>
                <w:szCs w:val="20"/>
              </w:rPr>
              <w:t>Date/time</w:t>
            </w:r>
          </w:p>
        </w:tc>
        <w:tc>
          <w:tcPr>
            <w:tcW w:w="907" w:type="dxa"/>
            <w:hideMark/>
          </w:tcPr>
          <w:p w14:paraId="5DC4B55C" w14:textId="77777777" w:rsidR="0074796F" w:rsidRPr="009E60A3" w:rsidRDefault="0074796F" w:rsidP="0074796F">
            <w:pPr>
              <w:jc w:val="right"/>
              <w:rPr>
                <w:rFonts w:eastAsia="Times New Roman"/>
                <w:color w:val="000000"/>
                <w:sz w:val="20"/>
                <w:szCs w:val="20"/>
              </w:rPr>
            </w:pPr>
            <w:r w:rsidRPr="009E60A3">
              <w:rPr>
                <w:rFonts w:eastAsia="Times New Roman"/>
                <w:color w:val="000000"/>
                <w:sz w:val="20"/>
                <w:szCs w:val="20"/>
              </w:rPr>
              <w:t>22</w:t>
            </w:r>
          </w:p>
        </w:tc>
        <w:tc>
          <w:tcPr>
            <w:tcW w:w="2016" w:type="dxa"/>
            <w:noWrap/>
            <w:hideMark/>
          </w:tcPr>
          <w:p w14:paraId="5E6E859A" w14:textId="77777777" w:rsidR="0074796F" w:rsidRPr="009E60A3" w:rsidRDefault="0074796F" w:rsidP="0074796F">
            <w:pPr>
              <w:rPr>
                <w:rFonts w:eastAsia="Times New Roman"/>
                <w:noProof/>
                <w:color w:val="000000"/>
                <w:sz w:val="20"/>
                <w:szCs w:val="20"/>
              </w:rPr>
            </w:pPr>
            <w:r>
              <w:rPr>
                <w:rFonts w:eastAsia="Times New Roman"/>
                <w:noProof/>
                <w:color w:val="000000"/>
                <w:sz w:val="20"/>
                <w:szCs w:val="20"/>
              </w:rPr>
              <w:t>YYYY</w:t>
            </w:r>
            <w:r w:rsidRPr="009E60A3">
              <w:rPr>
                <w:rFonts w:eastAsia="Times New Roman"/>
                <w:noProof/>
                <w:color w:val="000000"/>
                <w:sz w:val="20"/>
                <w:szCs w:val="20"/>
              </w:rPr>
              <w:t>-MM-</w:t>
            </w:r>
            <w:r>
              <w:rPr>
                <w:rFonts w:eastAsia="Times New Roman"/>
                <w:noProof/>
                <w:color w:val="000000"/>
                <w:sz w:val="20"/>
                <w:szCs w:val="20"/>
              </w:rPr>
              <w:t>DDTHH:MM:SS+/-hh:mm</w:t>
            </w:r>
          </w:p>
        </w:tc>
      </w:tr>
      <w:tr w:rsidR="0074796F" w:rsidRPr="009E60A3" w14:paraId="00AEAAB0" w14:textId="77777777" w:rsidTr="0074796F">
        <w:trPr>
          <w:cantSplit/>
        </w:trPr>
        <w:tc>
          <w:tcPr>
            <w:tcW w:w="3978" w:type="dxa"/>
            <w:hideMark/>
          </w:tcPr>
          <w:p w14:paraId="47E9CDD3" w14:textId="77777777" w:rsidR="0074796F" w:rsidRPr="009E60A3" w:rsidRDefault="00186498" w:rsidP="0074796F">
            <w:pPr>
              <w:rPr>
                <w:rFonts w:eastAsia="Times New Roman"/>
                <w:noProof/>
                <w:sz w:val="20"/>
                <w:szCs w:val="20"/>
              </w:rPr>
            </w:pPr>
            <w:r w:rsidRPr="009E60A3">
              <w:rPr>
                <w:rFonts w:eastAsia="Times New Roman"/>
                <w:noProof/>
                <w:sz w:val="20"/>
                <w:szCs w:val="20"/>
              </w:rPr>
              <w:t>service_outage_net_time_to_restore</w:t>
            </w:r>
          </w:p>
        </w:tc>
        <w:tc>
          <w:tcPr>
            <w:tcW w:w="4806" w:type="dxa"/>
            <w:hideMark/>
          </w:tcPr>
          <w:p w14:paraId="6F89F323" w14:textId="77777777" w:rsidR="0074796F" w:rsidRPr="009E60A3" w:rsidRDefault="0074796F" w:rsidP="0074796F">
            <w:pPr>
              <w:rPr>
                <w:rFonts w:eastAsia="Times New Roman"/>
                <w:sz w:val="20"/>
                <w:szCs w:val="20"/>
              </w:rPr>
            </w:pPr>
            <w:r w:rsidRPr="009E60A3">
              <w:rPr>
                <w:rFonts w:eastAsia="Times New Roman"/>
                <w:sz w:val="20"/>
                <w:szCs w:val="20"/>
              </w:rPr>
              <w:t>Service outage</w:t>
            </w:r>
            <w:r>
              <w:rPr>
                <w:rFonts w:eastAsia="Times New Roman"/>
                <w:sz w:val="20"/>
                <w:szCs w:val="20"/>
              </w:rPr>
              <w:t xml:space="preserve"> </w:t>
            </w:r>
            <w:r w:rsidRPr="009E60A3">
              <w:rPr>
                <w:rFonts w:eastAsia="Times New Roman"/>
                <w:sz w:val="20"/>
                <w:szCs w:val="20"/>
              </w:rPr>
              <w:t>Time to Restore</w:t>
            </w:r>
          </w:p>
        </w:tc>
        <w:tc>
          <w:tcPr>
            <w:tcW w:w="1440" w:type="dxa"/>
            <w:hideMark/>
          </w:tcPr>
          <w:p w14:paraId="1A417D9A" w14:textId="77777777" w:rsidR="0074796F" w:rsidRPr="009E60A3" w:rsidRDefault="0074796F" w:rsidP="0074796F">
            <w:pPr>
              <w:rPr>
                <w:rFonts w:eastAsia="Times New Roman"/>
                <w:color w:val="000000"/>
                <w:sz w:val="20"/>
                <w:szCs w:val="20"/>
              </w:rPr>
            </w:pPr>
            <w:r w:rsidRPr="009E60A3">
              <w:rPr>
                <w:rFonts w:eastAsia="Times New Roman"/>
                <w:color w:val="000000"/>
                <w:sz w:val="20"/>
                <w:szCs w:val="20"/>
              </w:rPr>
              <w:t>Numeric</w:t>
            </w:r>
          </w:p>
        </w:tc>
        <w:tc>
          <w:tcPr>
            <w:tcW w:w="907" w:type="dxa"/>
            <w:hideMark/>
          </w:tcPr>
          <w:p w14:paraId="5D7C4866" w14:textId="77777777" w:rsidR="0074796F" w:rsidRPr="009E60A3" w:rsidRDefault="0074796F" w:rsidP="0074796F">
            <w:pPr>
              <w:jc w:val="right"/>
              <w:rPr>
                <w:rFonts w:eastAsia="Times New Roman"/>
                <w:color w:val="000000"/>
                <w:sz w:val="20"/>
                <w:szCs w:val="20"/>
              </w:rPr>
            </w:pPr>
            <w:r w:rsidRPr="009E60A3">
              <w:rPr>
                <w:rFonts w:eastAsia="Times New Roman"/>
                <w:color w:val="000000"/>
                <w:sz w:val="20"/>
                <w:szCs w:val="20"/>
              </w:rPr>
              <w:t>9</w:t>
            </w:r>
          </w:p>
        </w:tc>
        <w:tc>
          <w:tcPr>
            <w:tcW w:w="2016" w:type="dxa"/>
            <w:noWrap/>
            <w:hideMark/>
          </w:tcPr>
          <w:p w14:paraId="03F24787" w14:textId="77777777" w:rsidR="0074796F" w:rsidRPr="009E60A3" w:rsidRDefault="0074796F" w:rsidP="0074796F">
            <w:pPr>
              <w:rPr>
                <w:rFonts w:eastAsia="Times New Roman"/>
                <w:noProof/>
                <w:color w:val="000000"/>
                <w:sz w:val="20"/>
                <w:szCs w:val="20"/>
              </w:rPr>
            </w:pPr>
            <w:r w:rsidRPr="009E60A3">
              <w:rPr>
                <w:rFonts w:eastAsia="Times New Roman"/>
                <w:noProof/>
                <w:color w:val="000000"/>
                <w:sz w:val="20"/>
                <w:szCs w:val="20"/>
              </w:rPr>
              <w:t>HHH:MM:SS</w:t>
            </w:r>
          </w:p>
        </w:tc>
      </w:tr>
      <w:tr w:rsidR="0074796F" w:rsidRPr="009E60A3" w14:paraId="584D466A" w14:textId="77777777" w:rsidTr="0074796F">
        <w:trPr>
          <w:cantSplit/>
        </w:trPr>
        <w:tc>
          <w:tcPr>
            <w:tcW w:w="3978" w:type="dxa"/>
            <w:hideMark/>
          </w:tcPr>
          <w:p w14:paraId="47D6CE98" w14:textId="77777777" w:rsidR="0074796F" w:rsidRPr="009E60A3" w:rsidRDefault="00186498" w:rsidP="0074796F">
            <w:pPr>
              <w:rPr>
                <w:rFonts w:eastAsia="Times New Roman"/>
                <w:noProof/>
                <w:sz w:val="20"/>
                <w:szCs w:val="20"/>
              </w:rPr>
            </w:pPr>
            <w:r w:rsidRPr="009E60A3">
              <w:rPr>
                <w:rFonts w:eastAsia="Times New Roman"/>
                <w:noProof/>
                <w:sz w:val="20"/>
                <w:szCs w:val="20"/>
              </w:rPr>
              <w:t>service_outage_occurred_date_&amp;_time</w:t>
            </w:r>
          </w:p>
        </w:tc>
        <w:tc>
          <w:tcPr>
            <w:tcW w:w="4806" w:type="dxa"/>
            <w:hideMark/>
          </w:tcPr>
          <w:p w14:paraId="16C080F4" w14:textId="77777777" w:rsidR="0074796F" w:rsidRPr="009E60A3" w:rsidRDefault="0074796F" w:rsidP="0074796F">
            <w:pPr>
              <w:rPr>
                <w:rFonts w:eastAsia="Times New Roman"/>
                <w:sz w:val="20"/>
                <w:szCs w:val="20"/>
              </w:rPr>
            </w:pPr>
            <w:r w:rsidRPr="009E60A3">
              <w:rPr>
                <w:rFonts w:eastAsia="Times New Roman"/>
                <w:sz w:val="20"/>
                <w:szCs w:val="20"/>
              </w:rPr>
              <w:t>Service outage occurred date and time</w:t>
            </w:r>
          </w:p>
        </w:tc>
        <w:tc>
          <w:tcPr>
            <w:tcW w:w="1440" w:type="dxa"/>
            <w:hideMark/>
          </w:tcPr>
          <w:p w14:paraId="721FC683" w14:textId="77777777" w:rsidR="0074796F" w:rsidRPr="009E60A3" w:rsidRDefault="0074796F" w:rsidP="0074796F">
            <w:pPr>
              <w:rPr>
                <w:rFonts w:eastAsia="Times New Roman"/>
                <w:color w:val="000000"/>
                <w:sz w:val="20"/>
                <w:szCs w:val="20"/>
              </w:rPr>
            </w:pPr>
            <w:r w:rsidRPr="009E60A3">
              <w:rPr>
                <w:rFonts w:eastAsia="Times New Roman"/>
                <w:color w:val="000000"/>
                <w:sz w:val="20"/>
                <w:szCs w:val="20"/>
              </w:rPr>
              <w:t>Date/time</w:t>
            </w:r>
          </w:p>
        </w:tc>
        <w:tc>
          <w:tcPr>
            <w:tcW w:w="907" w:type="dxa"/>
            <w:hideMark/>
          </w:tcPr>
          <w:p w14:paraId="480F806F" w14:textId="77777777" w:rsidR="0074796F" w:rsidRPr="009E60A3" w:rsidRDefault="0074796F" w:rsidP="0074796F">
            <w:pPr>
              <w:jc w:val="right"/>
              <w:rPr>
                <w:rFonts w:eastAsia="Times New Roman"/>
                <w:color w:val="000000"/>
                <w:sz w:val="20"/>
                <w:szCs w:val="20"/>
              </w:rPr>
            </w:pPr>
            <w:r w:rsidRPr="009E60A3">
              <w:rPr>
                <w:rFonts w:eastAsia="Times New Roman"/>
                <w:color w:val="000000"/>
                <w:sz w:val="20"/>
                <w:szCs w:val="20"/>
              </w:rPr>
              <w:t>22</w:t>
            </w:r>
          </w:p>
        </w:tc>
        <w:tc>
          <w:tcPr>
            <w:tcW w:w="2016" w:type="dxa"/>
            <w:noWrap/>
            <w:hideMark/>
          </w:tcPr>
          <w:p w14:paraId="15BEEB15" w14:textId="77777777" w:rsidR="0074796F" w:rsidRPr="009E60A3" w:rsidRDefault="0074796F" w:rsidP="0074796F">
            <w:pPr>
              <w:rPr>
                <w:rFonts w:eastAsia="Times New Roman"/>
                <w:noProof/>
                <w:color w:val="000000"/>
                <w:sz w:val="20"/>
                <w:szCs w:val="20"/>
              </w:rPr>
            </w:pPr>
            <w:r>
              <w:rPr>
                <w:rFonts w:eastAsia="Times New Roman"/>
                <w:noProof/>
                <w:color w:val="000000"/>
                <w:sz w:val="20"/>
                <w:szCs w:val="20"/>
              </w:rPr>
              <w:t>YYYY</w:t>
            </w:r>
            <w:r w:rsidRPr="009E60A3">
              <w:rPr>
                <w:rFonts w:eastAsia="Times New Roman"/>
                <w:noProof/>
                <w:color w:val="000000"/>
                <w:sz w:val="20"/>
                <w:szCs w:val="20"/>
              </w:rPr>
              <w:t>-MM-</w:t>
            </w:r>
            <w:r>
              <w:rPr>
                <w:rFonts w:eastAsia="Times New Roman"/>
                <w:noProof/>
                <w:color w:val="000000"/>
                <w:sz w:val="20"/>
                <w:szCs w:val="20"/>
              </w:rPr>
              <w:t>DDTHH:MM:SS+/-hh:mm</w:t>
            </w:r>
          </w:p>
        </w:tc>
      </w:tr>
      <w:tr w:rsidR="0074796F" w:rsidRPr="009E60A3" w14:paraId="0775D063" w14:textId="77777777" w:rsidTr="0074796F">
        <w:trPr>
          <w:cantSplit/>
        </w:trPr>
        <w:tc>
          <w:tcPr>
            <w:tcW w:w="3978" w:type="dxa"/>
            <w:hideMark/>
          </w:tcPr>
          <w:p w14:paraId="27933CC8" w14:textId="77777777" w:rsidR="0074796F" w:rsidRPr="009E60A3" w:rsidRDefault="00186498" w:rsidP="0074796F">
            <w:pPr>
              <w:rPr>
                <w:rFonts w:eastAsia="Times New Roman"/>
                <w:noProof/>
                <w:sz w:val="20"/>
                <w:szCs w:val="20"/>
              </w:rPr>
            </w:pPr>
            <w:r w:rsidRPr="009E60A3">
              <w:rPr>
                <w:rFonts w:eastAsia="Times New Roman"/>
                <w:noProof/>
                <w:sz w:val="20"/>
                <w:szCs w:val="20"/>
              </w:rPr>
              <w:t>service_outage_trouble_ticket_number</w:t>
            </w:r>
          </w:p>
        </w:tc>
        <w:tc>
          <w:tcPr>
            <w:tcW w:w="4806" w:type="dxa"/>
            <w:hideMark/>
          </w:tcPr>
          <w:p w14:paraId="568F8A30" w14:textId="77777777" w:rsidR="0074796F" w:rsidRPr="009E60A3" w:rsidRDefault="0074796F" w:rsidP="0074796F">
            <w:pPr>
              <w:rPr>
                <w:rFonts w:eastAsia="Times New Roman"/>
                <w:sz w:val="20"/>
                <w:szCs w:val="20"/>
              </w:rPr>
            </w:pPr>
            <w:r w:rsidRPr="009E60A3">
              <w:rPr>
                <w:rFonts w:eastAsia="Times New Roman"/>
                <w:sz w:val="20"/>
                <w:szCs w:val="20"/>
              </w:rPr>
              <w:t>Service outage trouble ticket number</w:t>
            </w:r>
          </w:p>
        </w:tc>
        <w:tc>
          <w:tcPr>
            <w:tcW w:w="1440" w:type="dxa"/>
            <w:hideMark/>
          </w:tcPr>
          <w:p w14:paraId="5BB542DB" w14:textId="77777777" w:rsidR="0074796F" w:rsidRPr="009E60A3" w:rsidRDefault="0074796F" w:rsidP="0074796F">
            <w:pPr>
              <w:rPr>
                <w:rFonts w:eastAsia="Times New Roman"/>
                <w:color w:val="000000"/>
                <w:sz w:val="20"/>
                <w:szCs w:val="20"/>
              </w:rPr>
            </w:pPr>
            <w:r w:rsidRPr="009E60A3">
              <w:rPr>
                <w:rFonts w:eastAsia="Times New Roman"/>
                <w:color w:val="000000"/>
                <w:sz w:val="20"/>
                <w:szCs w:val="20"/>
              </w:rPr>
              <w:t>Alphanumeric</w:t>
            </w:r>
          </w:p>
        </w:tc>
        <w:tc>
          <w:tcPr>
            <w:tcW w:w="907" w:type="dxa"/>
            <w:hideMark/>
          </w:tcPr>
          <w:p w14:paraId="53D2A938" w14:textId="77777777" w:rsidR="0074796F" w:rsidRPr="009E60A3" w:rsidRDefault="0074796F" w:rsidP="0074796F">
            <w:pPr>
              <w:jc w:val="right"/>
              <w:rPr>
                <w:rFonts w:eastAsia="Times New Roman"/>
                <w:color w:val="000000"/>
                <w:sz w:val="20"/>
                <w:szCs w:val="20"/>
              </w:rPr>
            </w:pPr>
            <w:r w:rsidRPr="009E60A3">
              <w:rPr>
                <w:rFonts w:eastAsia="Times New Roman"/>
                <w:color w:val="000000"/>
                <w:sz w:val="20"/>
                <w:szCs w:val="20"/>
              </w:rPr>
              <w:t>60</w:t>
            </w:r>
          </w:p>
        </w:tc>
        <w:tc>
          <w:tcPr>
            <w:tcW w:w="2016" w:type="dxa"/>
            <w:noWrap/>
            <w:hideMark/>
          </w:tcPr>
          <w:p w14:paraId="53B2A521" w14:textId="77777777" w:rsidR="0074796F" w:rsidRPr="009E60A3" w:rsidRDefault="0074796F" w:rsidP="0074796F">
            <w:pPr>
              <w:rPr>
                <w:rFonts w:eastAsia="Times New Roman"/>
                <w:noProof/>
                <w:color w:val="000000"/>
                <w:sz w:val="20"/>
                <w:szCs w:val="20"/>
              </w:rPr>
            </w:pPr>
          </w:p>
        </w:tc>
      </w:tr>
      <w:tr w:rsidR="0074796F" w:rsidRPr="009E60A3" w14:paraId="58B11C48" w14:textId="77777777" w:rsidTr="0074796F">
        <w:trPr>
          <w:cantSplit/>
        </w:trPr>
        <w:tc>
          <w:tcPr>
            <w:tcW w:w="3978" w:type="dxa"/>
            <w:hideMark/>
          </w:tcPr>
          <w:p w14:paraId="09B4C481" w14:textId="77777777" w:rsidR="0074796F" w:rsidRPr="009E60A3" w:rsidRDefault="00186498" w:rsidP="0074796F">
            <w:pPr>
              <w:rPr>
                <w:rFonts w:eastAsia="Times New Roman"/>
                <w:noProof/>
                <w:sz w:val="20"/>
                <w:szCs w:val="20"/>
              </w:rPr>
            </w:pPr>
            <w:r w:rsidRPr="009E60A3">
              <w:rPr>
                <w:rFonts w:eastAsia="Times New Roman"/>
                <w:noProof/>
                <w:sz w:val="20"/>
                <w:szCs w:val="20"/>
              </w:rPr>
              <w:t>site_poc_email_address</w:t>
            </w:r>
          </w:p>
        </w:tc>
        <w:tc>
          <w:tcPr>
            <w:tcW w:w="4806" w:type="dxa"/>
            <w:hideMark/>
          </w:tcPr>
          <w:p w14:paraId="76E32C3A" w14:textId="77777777" w:rsidR="0074796F" w:rsidRPr="009E60A3" w:rsidRDefault="0074796F" w:rsidP="0074796F">
            <w:pPr>
              <w:rPr>
                <w:rFonts w:eastAsia="Times New Roman"/>
                <w:sz w:val="20"/>
                <w:szCs w:val="20"/>
              </w:rPr>
            </w:pPr>
            <w:r>
              <w:rPr>
                <w:rFonts w:eastAsia="Times New Roman"/>
                <w:sz w:val="20"/>
                <w:szCs w:val="20"/>
              </w:rPr>
              <w:t xml:space="preserve">Service Location </w:t>
            </w:r>
            <w:r w:rsidRPr="009E60A3">
              <w:rPr>
                <w:rFonts w:eastAsia="Times New Roman"/>
                <w:sz w:val="20"/>
                <w:szCs w:val="20"/>
              </w:rPr>
              <w:t>Point of Contact (POC) email address</w:t>
            </w:r>
          </w:p>
        </w:tc>
        <w:tc>
          <w:tcPr>
            <w:tcW w:w="1440" w:type="dxa"/>
            <w:hideMark/>
          </w:tcPr>
          <w:p w14:paraId="0424A316" w14:textId="77777777" w:rsidR="0074796F" w:rsidRPr="009E60A3" w:rsidRDefault="0074796F" w:rsidP="0074796F">
            <w:pPr>
              <w:rPr>
                <w:rFonts w:eastAsia="Times New Roman"/>
                <w:sz w:val="20"/>
                <w:szCs w:val="20"/>
              </w:rPr>
            </w:pPr>
            <w:r w:rsidRPr="009E60A3">
              <w:rPr>
                <w:rFonts w:eastAsia="Times New Roman"/>
                <w:sz w:val="20"/>
                <w:szCs w:val="20"/>
              </w:rPr>
              <w:t>Alphanumeric</w:t>
            </w:r>
          </w:p>
        </w:tc>
        <w:tc>
          <w:tcPr>
            <w:tcW w:w="907" w:type="dxa"/>
            <w:hideMark/>
          </w:tcPr>
          <w:p w14:paraId="0C9139C5" w14:textId="77777777" w:rsidR="0074796F" w:rsidRPr="009E60A3" w:rsidRDefault="0074796F" w:rsidP="0074796F">
            <w:pPr>
              <w:jc w:val="right"/>
              <w:rPr>
                <w:rFonts w:eastAsia="Times New Roman"/>
                <w:sz w:val="20"/>
                <w:szCs w:val="20"/>
              </w:rPr>
            </w:pPr>
            <w:r w:rsidRPr="009E60A3">
              <w:rPr>
                <w:rFonts w:eastAsia="Times New Roman"/>
                <w:sz w:val="20"/>
                <w:szCs w:val="20"/>
              </w:rPr>
              <w:t>100</w:t>
            </w:r>
          </w:p>
        </w:tc>
        <w:tc>
          <w:tcPr>
            <w:tcW w:w="2016" w:type="dxa"/>
            <w:noWrap/>
            <w:hideMark/>
          </w:tcPr>
          <w:p w14:paraId="3A61E593" w14:textId="77777777" w:rsidR="0074796F" w:rsidRPr="00AB5F97" w:rsidRDefault="0074796F" w:rsidP="0074796F">
            <w:pPr>
              <w:rPr>
                <w:rFonts w:eastAsia="Times New Roman"/>
                <w:noProof/>
                <w:color w:val="000000"/>
                <w:sz w:val="20"/>
                <w:szCs w:val="20"/>
              </w:rPr>
            </w:pPr>
          </w:p>
        </w:tc>
      </w:tr>
      <w:tr w:rsidR="0074796F" w:rsidRPr="009E60A3" w14:paraId="0302C500" w14:textId="77777777" w:rsidTr="0074796F">
        <w:trPr>
          <w:cantSplit/>
        </w:trPr>
        <w:tc>
          <w:tcPr>
            <w:tcW w:w="3978" w:type="dxa"/>
            <w:hideMark/>
          </w:tcPr>
          <w:p w14:paraId="1D96D4DE" w14:textId="77777777" w:rsidR="0074796F" w:rsidRPr="009E60A3" w:rsidRDefault="00186498" w:rsidP="0074796F">
            <w:pPr>
              <w:rPr>
                <w:rFonts w:eastAsia="Times New Roman"/>
                <w:noProof/>
                <w:sz w:val="20"/>
                <w:szCs w:val="20"/>
              </w:rPr>
            </w:pPr>
            <w:r w:rsidRPr="009E60A3">
              <w:rPr>
                <w:rFonts w:eastAsia="Times New Roman"/>
                <w:noProof/>
                <w:sz w:val="20"/>
                <w:szCs w:val="20"/>
              </w:rPr>
              <w:t>site_poc_first_name</w:t>
            </w:r>
          </w:p>
        </w:tc>
        <w:tc>
          <w:tcPr>
            <w:tcW w:w="4806" w:type="dxa"/>
            <w:hideMark/>
          </w:tcPr>
          <w:p w14:paraId="3E7112E7" w14:textId="77777777" w:rsidR="0074796F" w:rsidRPr="009E60A3" w:rsidRDefault="0074796F" w:rsidP="0074796F">
            <w:pPr>
              <w:rPr>
                <w:rFonts w:eastAsia="Times New Roman"/>
                <w:sz w:val="20"/>
                <w:szCs w:val="20"/>
              </w:rPr>
            </w:pPr>
            <w:r>
              <w:rPr>
                <w:rFonts w:eastAsia="Times New Roman"/>
                <w:sz w:val="20"/>
                <w:szCs w:val="20"/>
              </w:rPr>
              <w:t xml:space="preserve">Service Location </w:t>
            </w:r>
            <w:r w:rsidRPr="009E60A3">
              <w:rPr>
                <w:rFonts w:eastAsia="Times New Roman"/>
                <w:sz w:val="20"/>
                <w:szCs w:val="20"/>
              </w:rPr>
              <w:t>Point of Contact (POC</w:t>
            </w:r>
            <w:r>
              <w:rPr>
                <w:rFonts w:eastAsia="Times New Roman"/>
                <w:sz w:val="20"/>
                <w:szCs w:val="20"/>
              </w:rPr>
              <w:t xml:space="preserve">) </w:t>
            </w:r>
            <w:r w:rsidRPr="009E60A3">
              <w:rPr>
                <w:rFonts w:eastAsia="Times New Roman"/>
                <w:sz w:val="20"/>
                <w:szCs w:val="20"/>
              </w:rPr>
              <w:t>First Name</w:t>
            </w:r>
          </w:p>
        </w:tc>
        <w:tc>
          <w:tcPr>
            <w:tcW w:w="1440" w:type="dxa"/>
            <w:hideMark/>
          </w:tcPr>
          <w:p w14:paraId="12EF01FC" w14:textId="77777777" w:rsidR="0074796F" w:rsidRPr="009E60A3" w:rsidRDefault="0074796F" w:rsidP="0074796F">
            <w:pPr>
              <w:rPr>
                <w:rFonts w:eastAsia="Times New Roman"/>
                <w:sz w:val="20"/>
                <w:szCs w:val="20"/>
              </w:rPr>
            </w:pPr>
            <w:r w:rsidRPr="009E60A3">
              <w:rPr>
                <w:rFonts w:eastAsia="Times New Roman"/>
                <w:sz w:val="20"/>
                <w:szCs w:val="20"/>
              </w:rPr>
              <w:t>Alphanumeric</w:t>
            </w:r>
          </w:p>
        </w:tc>
        <w:tc>
          <w:tcPr>
            <w:tcW w:w="907" w:type="dxa"/>
            <w:hideMark/>
          </w:tcPr>
          <w:p w14:paraId="762BE0C2" w14:textId="77777777" w:rsidR="0074796F" w:rsidRPr="009E60A3" w:rsidRDefault="0074796F" w:rsidP="0074796F">
            <w:pPr>
              <w:jc w:val="right"/>
              <w:rPr>
                <w:rFonts w:eastAsia="Times New Roman"/>
                <w:sz w:val="20"/>
                <w:szCs w:val="20"/>
              </w:rPr>
            </w:pPr>
            <w:r w:rsidRPr="009E60A3">
              <w:rPr>
                <w:rFonts w:eastAsia="Times New Roman"/>
                <w:sz w:val="20"/>
                <w:szCs w:val="20"/>
              </w:rPr>
              <w:t>30</w:t>
            </w:r>
          </w:p>
        </w:tc>
        <w:tc>
          <w:tcPr>
            <w:tcW w:w="2016" w:type="dxa"/>
            <w:noWrap/>
            <w:hideMark/>
          </w:tcPr>
          <w:p w14:paraId="0C5A65DF" w14:textId="77777777" w:rsidR="0074796F" w:rsidRPr="00AB5F97" w:rsidRDefault="0074796F" w:rsidP="0074796F">
            <w:pPr>
              <w:rPr>
                <w:rFonts w:eastAsia="Times New Roman"/>
                <w:noProof/>
                <w:color w:val="000000"/>
                <w:sz w:val="20"/>
                <w:szCs w:val="20"/>
              </w:rPr>
            </w:pPr>
          </w:p>
        </w:tc>
      </w:tr>
      <w:tr w:rsidR="0074796F" w:rsidRPr="009E60A3" w14:paraId="4CCAF414" w14:textId="77777777" w:rsidTr="0074796F">
        <w:trPr>
          <w:cantSplit/>
        </w:trPr>
        <w:tc>
          <w:tcPr>
            <w:tcW w:w="3978" w:type="dxa"/>
            <w:hideMark/>
          </w:tcPr>
          <w:p w14:paraId="1C4C5231" w14:textId="77777777" w:rsidR="0074796F" w:rsidRPr="009E60A3" w:rsidRDefault="00186498" w:rsidP="0074796F">
            <w:pPr>
              <w:rPr>
                <w:rFonts w:eastAsia="Times New Roman"/>
                <w:noProof/>
                <w:sz w:val="20"/>
                <w:szCs w:val="20"/>
              </w:rPr>
            </w:pPr>
            <w:r w:rsidRPr="009E60A3">
              <w:rPr>
                <w:rFonts w:eastAsia="Times New Roman"/>
                <w:noProof/>
                <w:sz w:val="20"/>
                <w:szCs w:val="20"/>
              </w:rPr>
              <w:t>site_poc_last_name</w:t>
            </w:r>
          </w:p>
        </w:tc>
        <w:tc>
          <w:tcPr>
            <w:tcW w:w="4806" w:type="dxa"/>
            <w:hideMark/>
          </w:tcPr>
          <w:p w14:paraId="36F9D654" w14:textId="77777777" w:rsidR="0074796F" w:rsidRPr="009E60A3" w:rsidRDefault="0074796F" w:rsidP="0074796F">
            <w:pPr>
              <w:rPr>
                <w:rFonts w:eastAsia="Times New Roman"/>
                <w:sz w:val="20"/>
                <w:szCs w:val="20"/>
              </w:rPr>
            </w:pPr>
            <w:r>
              <w:rPr>
                <w:rFonts w:eastAsia="Times New Roman"/>
                <w:sz w:val="20"/>
                <w:szCs w:val="20"/>
              </w:rPr>
              <w:t xml:space="preserve">Service Location </w:t>
            </w:r>
            <w:r w:rsidRPr="009E60A3">
              <w:rPr>
                <w:rFonts w:eastAsia="Times New Roman"/>
                <w:sz w:val="20"/>
                <w:szCs w:val="20"/>
              </w:rPr>
              <w:t>Point of Contact (POC</w:t>
            </w:r>
            <w:r>
              <w:rPr>
                <w:rFonts w:eastAsia="Times New Roman"/>
                <w:sz w:val="20"/>
                <w:szCs w:val="20"/>
              </w:rPr>
              <w:t xml:space="preserve">) </w:t>
            </w:r>
            <w:r w:rsidRPr="009E60A3">
              <w:rPr>
                <w:rFonts w:eastAsia="Times New Roman"/>
                <w:sz w:val="20"/>
                <w:szCs w:val="20"/>
              </w:rPr>
              <w:t>Last Name</w:t>
            </w:r>
          </w:p>
        </w:tc>
        <w:tc>
          <w:tcPr>
            <w:tcW w:w="1440" w:type="dxa"/>
            <w:hideMark/>
          </w:tcPr>
          <w:p w14:paraId="29A02BA9" w14:textId="77777777" w:rsidR="0074796F" w:rsidRPr="009E60A3" w:rsidRDefault="0074796F" w:rsidP="0074796F">
            <w:pPr>
              <w:rPr>
                <w:rFonts w:eastAsia="Times New Roman"/>
                <w:sz w:val="20"/>
                <w:szCs w:val="20"/>
              </w:rPr>
            </w:pPr>
            <w:r w:rsidRPr="009E60A3">
              <w:rPr>
                <w:rFonts w:eastAsia="Times New Roman"/>
                <w:sz w:val="20"/>
                <w:szCs w:val="20"/>
              </w:rPr>
              <w:t>Alphanumeric</w:t>
            </w:r>
          </w:p>
        </w:tc>
        <w:tc>
          <w:tcPr>
            <w:tcW w:w="907" w:type="dxa"/>
            <w:hideMark/>
          </w:tcPr>
          <w:p w14:paraId="00B7AF64" w14:textId="77777777" w:rsidR="0074796F" w:rsidRPr="009E60A3" w:rsidRDefault="0074796F" w:rsidP="0074796F">
            <w:pPr>
              <w:jc w:val="right"/>
              <w:rPr>
                <w:rFonts w:eastAsia="Times New Roman"/>
                <w:sz w:val="20"/>
                <w:szCs w:val="20"/>
              </w:rPr>
            </w:pPr>
            <w:r w:rsidRPr="009E60A3">
              <w:rPr>
                <w:rFonts w:eastAsia="Times New Roman"/>
                <w:sz w:val="20"/>
                <w:szCs w:val="20"/>
              </w:rPr>
              <w:t>30</w:t>
            </w:r>
          </w:p>
        </w:tc>
        <w:tc>
          <w:tcPr>
            <w:tcW w:w="2016" w:type="dxa"/>
            <w:noWrap/>
            <w:hideMark/>
          </w:tcPr>
          <w:p w14:paraId="21D03D43" w14:textId="77777777" w:rsidR="0074796F" w:rsidRPr="00AB5F97" w:rsidRDefault="0074796F" w:rsidP="0074796F">
            <w:pPr>
              <w:rPr>
                <w:rFonts w:eastAsia="Times New Roman"/>
                <w:noProof/>
                <w:color w:val="000000"/>
                <w:sz w:val="20"/>
                <w:szCs w:val="20"/>
              </w:rPr>
            </w:pPr>
          </w:p>
        </w:tc>
      </w:tr>
      <w:tr w:rsidR="0074796F" w:rsidRPr="009E60A3" w14:paraId="720331B5" w14:textId="77777777" w:rsidTr="0074796F">
        <w:trPr>
          <w:cantSplit/>
        </w:trPr>
        <w:tc>
          <w:tcPr>
            <w:tcW w:w="3978" w:type="dxa"/>
            <w:hideMark/>
          </w:tcPr>
          <w:p w14:paraId="21028636" w14:textId="77777777" w:rsidR="0074796F" w:rsidRPr="009E60A3" w:rsidRDefault="00186498" w:rsidP="0074796F">
            <w:pPr>
              <w:rPr>
                <w:rFonts w:eastAsia="Times New Roman"/>
                <w:noProof/>
                <w:sz w:val="20"/>
                <w:szCs w:val="20"/>
              </w:rPr>
            </w:pPr>
            <w:r w:rsidRPr="009E60A3">
              <w:rPr>
                <w:rFonts w:eastAsia="Times New Roman"/>
                <w:noProof/>
                <w:sz w:val="20"/>
                <w:szCs w:val="20"/>
              </w:rPr>
              <w:lastRenderedPageBreak/>
              <w:t>site_poc_work_mobile_phone_number</w:t>
            </w:r>
          </w:p>
        </w:tc>
        <w:tc>
          <w:tcPr>
            <w:tcW w:w="4806" w:type="dxa"/>
            <w:hideMark/>
          </w:tcPr>
          <w:p w14:paraId="78E386CD" w14:textId="77777777" w:rsidR="0074796F" w:rsidRPr="009E60A3" w:rsidRDefault="0074796F" w:rsidP="0074796F">
            <w:pPr>
              <w:rPr>
                <w:rFonts w:eastAsia="Times New Roman"/>
                <w:sz w:val="20"/>
                <w:szCs w:val="20"/>
              </w:rPr>
            </w:pPr>
            <w:r>
              <w:rPr>
                <w:rFonts w:eastAsia="Times New Roman"/>
                <w:sz w:val="20"/>
                <w:szCs w:val="20"/>
              </w:rPr>
              <w:t xml:space="preserve">Service Location </w:t>
            </w:r>
            <w:r w:rsidRPr="009E60A3">
              <w:rPr>
                <w:rFonts w:eastAsia="Times New Roman"/>
                <w:sz w:val="20"/>
                <w:szCs w:val="20"/>
              </w:rPr>
              <w:t>Point of Contact (POC</w:t>
            </w:r>
            <w:r>
              <w:rPr>
                <w:rFonts w:eastAsia="Times New Roman"/>
                <w:sz w:val="20"/>
                <w:szCs w:val="20"/>
              </w:rPr>
              <w:t xml:space="preserve">) </w:t>
            </w:r>
            <w:r w:rsidRPr="009E60A3">
              <w:rPr>
                <w:rFonts w:eastAsia="Times New Roman"/>
                <w:sz w:val="20"/>
                <w:szCs w:val="20"/>
              </w:rPr>
              <w:t>Mobile phone number of Contact</w:t>
            </w:r>
          </w:p>
        </w:tc>
        <w:tc>
          <w:tcPr>
            <w:tcW w:w="1440" w:type="dxa"/>
            <w:hideMark/>
          </w:tcPr>
          <w:p w14:paraId="4BB767B9" w14:textId="77777777" w:rsidR="0074796F" w:rsidRPr="009E60A3" w:rsidRDefault="0074796F" w:rsidP="0074796F">
            <w:pPr>
              <w:rPr>
                <w:rFonts w:eastAsia="Times New Roman"/>
                <w:sz w:val="20"/>
                <w:szCs w:val="20"/>
              </w:rPr>
            </w:pPr>
            <w:r w:rsidRPr="009E60A3">
              <w:rPr>
                <w:rFonts w:eastAsia="Times New Roman"/>
                <w:sz w:val="20"/>
                <w:szCs w:val="20"/>
              </w:rPr>
              <w:t>Numeric</w:t>
            </w:r>
          </w:p>
        </w:tc>
        <w:tc>
          <w:tcPr>
            <w:tcW w:w="907" w:type="dxa"/>
            <w:hideMark/>
          </w:tcPr>
          <w:p w14:paraId="56130AC8" w14:textId="77777777" w:rsidR="0074796F" w:rsidRPr="009E60A3" w:rsidRDefault="0074796F" w:rsidP="0074796F">
            <w:pPr>
              <w:jc w:val="right"/>
              <w:rPr>
                <w:rFonts w:eastAsia="Times New Roman"/>
                <w:sz w:val="20"/>
                <w:szCs w:val="20"/>
              </w:rPr>
            </w:pPr>
            <w:r w:rsidRPr="009E60A3">
              <w:rPr>
                <w:rFonts w:eastAsia="Times New Roman"/>
                <w:sz w:val="20"/>
                <w:szCs w:val="20"/>
              </w:rPr>
              <w:t>15</w:t>
            </w:r>
          </w:p>
        </w:tc>
        <w:tc>
          <w:tcPr>
            <w:tcW w:w="2016" w:type="dxa"/>
            <w:noWrap/>
            <w:hideMark/>
          </w:tcPr>
          <w:p w14:paraId="33918E0C" w14:textId="77777777" w:rsidR="0074796F" w:rsidRPr="00AB5F97" w:rsidRDefault="0074796F" w:rsidP="0074796F">
            <w:pPr>
              <w:rPr>
                <w:rFonts w:eastAsia="Times New Roman"/>
                <w:noProof/>
                <w:color w:val="000000"/>
                <w:sz w:val="20"/>
                <w:szCs w:val="20"/>
              </w:rPr>
            </w:pPr>
          </w:p>
        </w:tc>
      </w:tr>
      <w:tr w:rsidR="0074796F" w:rsidRPr="009E60A3" w14:paraId="1AC1428C" w14:textId="77777777" w:rsidTr="0074796F">
        <w:trPr>
          <w:cantSplit/>
        </w:trPr>
        <w:tc>
          <w:tcPr>
            <w:tcW w:w="3978" w:type="dxa"/>
            <w:hideMark/>
          </w:tcPr>
          <w:p w14:paraId="7F96D44D" w14:textId="77777777" w:rsidR="0074796F" w:rsidRPr="009E60A3" w:rsidRDefault="00186498" w:rsidP="0074796F">
            <w:pPr>
              <w:rPr>
                <w:rFonts w:eastAsia="Times New Roman"/>
                <w:noProof/>
                <w:sz w:val="20"/>
                <w:szCs w:val="20"/>
              </w:rPr>
            </w:pPr>
            <w:r w:rsidRPr="009E60A3">
              <w:rPr>
                <w:rFonts w:eastAsia="Times New Roman"/>
                <w:noProof/>
                <w:sz w:val="20"/>
                <w:szCs w:val="20"/>
              </w:rPr>
              <w:t>site_poc_work_phone_extension</w:t>
            </w:r>
          </w:p>
        </w:tc>
        <w:tc>
          <w:tcPr>
            <w:tcW w:w="4806" w:type="dxa"/>
            <w:hideMark/>
          </w:tcPr>
          <w:p w14:paraId="585B8F5F" w14:textId="77777777" w:rsidR="0074796F" w:rsidRPr="009E60A3" w:rsidRDefault="0074796F" w:rsidP="0074796F">
            <w:pPr>
              <w:rPr>
                <w:rFonts w:eastAsia="Times New Roman"/>
                <w:sz w:val="20"/>
                <w:szCs w:val="20"/>
              </w:rPr>
            </w:pPr>
            <w:r>
              <w:rPr>
                <w:rFonts w:eastAsia="Times New Roman"/>
                <w:sz w:val="20"/>
                <w:szCs w:val="20"/>
              </w:rPr>
              <w:t xml:space="preserve">Service Location </w:t>
            </w:r>
            <w:r w:rsidRPr="009E60A3">
              <w:rPr>
                <w:rFonts w:eastAsia="Times New Roman"/>
                <w:sz w:val="20"/>
                <w:szCs w:val="20"/>
              </w:rPr>
              <w:t>Point of Contact (POC</w:t>
            </w:r>
            <w:r>
              <w:rPr>
                <w:rFonts w:eastAsia="Times New Roman"/>
                <w:sz w:val="20"/>
                <w:szCs w:val="20"/>
              </w:rPr>
              <w:t xml:space="preserve">) </w:t>
            </w:r>
            <w:r w:rsidRPr="009E60A3">
              <w:rPr>
                <w:rFonts w:eastAsia="Times New Roman"/>
                <w:sz w:val="20"/>
                <w:szCs w:val="20"/>
              </w:rPr>
              <w:t>Phone extension of Contact</w:t>
            </w:r>
          </w:p>
        </w:tc>
        <w:tc>
          <w:tcPr>
            <w:tcW w:w="1440" w:type="dxa"/>
            <w:hideMark/>
          </w:tcPr>
          <w:p w14:paraId="4B982406" w14:textId="77777777" w:rsidR="0074796F" w:rsidRPr="009E60A3" w:rsidRDefault="0074796F" w:rsidP="0074796F">
            <w:pPr>
              <w:rPr>
                <w:rFonts w:eastAsia="Times New Roman"/>
                <w:sz w:val="20"/>
                <w:szCs w:val="20"/>
              </w:rPr>
            </w:pPr>
            <w:r w:rsidRPr="009E60A3">
              <w:rPr>
                <w:rFonts w:eastAsia="Times New Roman"/>
                <w:sz w:val="20"/>
                <w:szCs w:val="20"/>
              </w:rPr>
              <w:t>Numeric</w:t>
            </w:r>
          </w:p>
        </w:tc>
        <w:tc>
          <w:tcPr>
            <w:tcW w:w="907" w:type="dxa"/>
            <w:hideMark/>
          </w:tcPr>
          <w:p w14:paraId="26AAE554" w14:textId="77777777" w:rsidR="0074796F" w:rsidRPr="009E60A3" w:rsidRDefault="0074796F" w:rsidP="0074796F">
            <w:pPr>
              <w:jc w:val="right"/>
              <w:rPr>
                <w:rFonts w:eastAsia="Times New Roman"/>
                <w:sz w:val="20"/>
                <w:szCs w:val="20"/>
              </w:rPr>
            </w:pPr>
            <w:r w:rsidRPr="009E60A3">
              <w:rPr>
                <w:rFonts w:eastAsia="Times New Roman"/>
                <w:sz w:val="20"/>
                <w:szCs w:val="20"/>
              </w:rPr>
              <w:t>5</w:t>
            </w:r>
          </w:p>
        </w:tc>
        <w:tc>
          <w:tcPr>
            <w:tcW w:w="2016" w:type="dxa"/>
            <w:noWrap/>
            <w:hideMark/>
          </w:tcPr>
          <w:p w14:paraId="052C979E" w14:textId="77777777" w:rsidR="0074796F" w:rsidRPr="00AB5F97" w:rsidRDefault="0074796F" w:rsidP="0074796F">
            <w:pPr>
              <w:rPr>
                <w:rFonts w:eastAsia="Times New Roman"/>
                <w:noProof/>
                <w:color w:val="000000"/>
                <w:sz w:val="20"/>
                <w:szCs w:val="20"/>
              </w:rPr>
            </w:pPr>
            <w:r w:rsidRPr="00AB5F97">
              <w:rPr>
                <w:rFonts w:eastAsia="Times New Roman"/>
                <w:noProof/>
                <w:color w:val="000000"/>
                <w:sz w:val="20"/>
                <w:szCs w:val="20"/>
              </w:rPr>
              <w:t>NNNNN</w:t>
            </w:r>
          </w:p>
        </w:tc>
      </w:tr>
      <w:tr w:rsidR="0074796F" w:rsidRPr="009E60A3" w14:paraId="6D5FAB73" w14:textId="77777777" w:rsidTr="0074796F">
        <w:trPr>
          <w:cantSplit/>
        </w:trPr>
        <w:tc>
          <w:tcPr>
            <w:tcW w:w="3978" w:type="dxa"/>
            <w:hideMark/>
          </w:tcPr>
          <w:p w14:paraId="0322A68A" w14:textId="77777777" w:rsidR="0074796F" w:rsidRPr="009E60A3" w:rsidRDefault="00186498" w:rsidP="0074796F">
            <w:pPr>
              <w:rPr>
                <w:rFonts w:eastAsia="Times New Roman"/>
                <w:noProof/>
                <w:sz w:val="20"/>
                <w:szCs w:val="20"/>
              </w:rPr>
            </w:pPr>
            <w:r w:rsidRPr="009E60A3">
              <w:rPr>
                <w:rFonts w:eastAsia="Times New Roman"/>
                <w:noProof/>
                <w:sz w:val="20"/>
                <w:szCs w:val="20"/>
              </w:rPr>
              <w:t>site_poc_work_phone_number</w:t>
            </w:r>
          </w:p>
        </w:tc>
        <w:tc>
          <w:tcPr>
            <w:tcW w:w="4806" w:type="dxa"/>
            <w:hideMark/>
          </w:tcPr>
          <w:p w14:paraId="635BC004" w14:textId="77777777" w:rsidR="0074796F" w:rsidRPr="009E60A3" w:rsidRDefault="0074796F" w:rsidP="0074796F">
            <w:pPr>
              <w:rPr>
                <w:rFonts w:eastAsia="Times New Roman"/>
                <w:sz w:val="20"/>
                <w:szCs w:val="20"/>
              </w:rPr>
            </w:pPr>
            <w:r>
              <w:rPr>
                <w:rFonts w:eastAsia="Times New Roman"/>
                <w:sz w:val="20"/>
                <w:szCs w:val="20"/>
              </w:rPr>
              <w:t xml:space="preserve">Service Location </w:t>
            </w:r>
            <w:r w:rsidRPr="009E60A3">
              <w:rPr>
                <w:rFonts w:eastAsia="Times New Roman"/>
                <w:sz w:val="20"/>
                <w:szCs w:val="20"/>
              </w:rPr>
              <w:t>Point of Contact (POC</w:t>
            </w:r>
            <w:r>
              <w:rPr>
                <w:rFonts w:eastAsia="Times New Roman"/>
                <w:sz w:val="20"/>
                <w:szCs w:val="20"/>
              </w:rPr>
              <w:t xml:space="preserve">) </w:t>
            </w:r>
            <w:r w:rsidRPr="009E60A3">
              <w:rPr>
                <w:rFonts w:eastAsia="Times New Roman"/>
                <w:sz w:val="20"/>
                <w:szCs w:val="20"/>
              </w:rPr>
              <w:t>Phone Number of Contact</w:t>
            </w:r>
          </w:p>
        </w:tc>
        <w:tc>
          <w:tcPr>
            <w:tcW w:w="1440" w:type="dxa"/>
            <w:hideMark/>
          </w:tcPr>
          <w:p w14:paraId="51E24906" w14:textId="77777777" w:rsidR="0074796F" w:rsidRPr="009E60A3" w:rsidRDefault="0074796F" w:rsidP="0074796F">
            <w:pPr>
              <w:rPr>
                <w:rFonts w:eastAsia="Times New Roman"/>
                <w:sz w:val="20"/>
                <w:szCs w:val="20"/>
              </w:rPr>
            </w:pPr>
            <w:r w:rsidRPr="009E60A3">
              <w:rPr>
                <w:rFonts w:eastAsia="Times New Roman"/>
                <w:sz w:val="20"/>
                <w:szCs w:val="20"/>
              </w:rPr>
              <w:t>Numeric</w:t>
            </w:r>
          </w:p>
        </w:tc>
        <w:tc>
          <w:tcPr>
            <w:tcW w:w="907" w:type="dxa"/>
            <w:hideMark/>
          </w:tcPr>
          <w:p w14:paraId="7118476A" w14:textId="77777777" w:rsidR="0074796F" w:rsidRPr="009E60A3" w:rsidRDefault="0074796F" w:rsidP="0074796F">
            <w:pPr>
              <w:jc w:val="right"/>
              <w:rPr>
                <w:rFonts w:eastAsia="Times New Roman"/>
                <w:sz w:val="20"/>
                <w:szCs w:val="20"/>
              </w:rPr>
            </w:pPr>
            <w:r w:rsidRPr="009E60A3">
              <w:rPr>
                <w:rFonts w:eastAsia="Times New Roman"/>
                <w:sz w:val="20"/>
                <w:szCs w:val="20"/>
              </w:rPr>
              <w:t>15</w:t>
            </w:r>
          </w:p>
        </w:tc>
        <w:tc>
          <w:tcPr>
            <w:tcW w:w="2016" w:type="dxa"/>
            <w:noWrap/>
            <w:hideMark/>
          </w:tcPr>
          <w:p w14:paraId="4B789E59" w14:textId="77777777" w:rsidR="0074796F" w:rsidRPr="00AB5F97" w:rsidRDefault="0074796F" w:rsidP="0074796F">
            <w:pPr>
              <w:rPr>
                <w:rFonts w:eastAsia="Times New Roman"/>
                <w:noProof/>
                <w:color w:val="000000"/>
                <w:sz w:val="20"/>
                <w:szCs w:val="20"/>
              </w:rPr>
            </w:pPr>
          </w:p>
        </w:tc>
      </w:tr>
      <w:tr w:rsidR="0074796F" w:rsidRPr="009E60A3" w14:paraId="601765CC" w14:textId="77777777" w:rsidTr="0074796F">
        <w:trPr>
          <w:cantSplit/>
        </w:trPr>
        <w:tc>
          <w:tcPr>
            <w:tcW w:w="3978" w:type="dxa"/>
            <w:hideMark/>
          </w:tcPr>
          <w:p w14:paraId="4A4F6EFD" w14:textId="77777777" w:rsidR="0074796F" w:rsidRPr="009E60A3" w:rsidRDefault="00186498" w:rsidP="0074796F">
            <w:pPr>
              <w:rPr>
                <w:rFonts w:eastAsia="Times New Roman"/>
                <w:noProof/>
                <w:sz w:val="20"/>
                <w:szCs w:val="20"/>
              </w:rPr>
            </w:pPr>
            <w:r w:rsidRPr="009E60A3">
              <w:rPr>
                <w:rFonts w:eastAsia="Times New Roman"/>
                <w:noProof/>
                <w:sz w:val="20"/>
                <w:szCs w:val="20"/>
              </w:rPr>
              <w:t>site_survey_documents</w:t>
            </w:r>
          </w:p>
        </w:tc>
        <w:tc>
          <w:tcPr>
            <w:tcW w:w="4806" w:type="dxa"/>
            <w:hideMark/>
          </w:tcPr>
          <w:p w14:paraId="6461C4FD" w14:textId="77777777" w:rsidR="0074796F" w:rsidRPr="009E60A3" w:rsidRDefault="0074796F" w:rsidP="0074796F">
            <w:pPr>
              <w:rPr>
                <w:rFonts w:eastAsia="Times New Roman"/>
                <w:sz w:val="20"/>
                <w:szCs w:val="20"/>
              </w:rPr>
            </w:pPr>
            <w:r w:rsidRPr="009E60A3">
              <w:rPr>
                <w:rFonts w:eastAsia="Times New Roman"/>
                <w:sz w:val="20"/>
                <w:szCs w:val="20"/>
              </w:rPr>
              <w:t>Site survey documents</w:t>
            </w:r>
          </w:p>
        </w:tc>
        <w:tc>
          <w:tcPr>
            <w:tcW w:w="1440" w:type="dxa"/>
            <w:hideMark/>
          </w:tcPr>
          <w:p w14:paraId="15CEF907" w14:textId="77777777" w:rsidR="0074796F" w:rsidRPr="009E60A3" w:rsidRDefault="0074796F" w:rsidP="0074796F">
            <w:pPr>
              <w:rPr>
                <w:rFonts w:eastAsia="Times New Roman"/>
                <w:color w:val="000000"/>
                <w:sz w:val="20"/>
                <w:szCs w:val="20"/>
              </w:rPr>
            </w:pPr>
            <w:r w:rsidRPr="009E60A3">
              <w:rPr>
                <w:rFonts w:eastAsia="Times New Roman"/>
                <w:color w:val="000000"/>
                <w:sz w:val="20"/>
                <w:szCs w:val="20"/>
              </w:rPr>
              <w:t>BLOB</w:t>
            </w:r>
          </w:p>
        </w:tc>
        <w:tc>
          <w:tcPr>
            <w:tcW w:w="907" w:type="dxa"/>
            <w:hideMark/>
          </w:tcPr>
          <w:p w14:paraId="40343039" w14:textId="77777777" w:rsidR="0074796F" w:rsidRPr="009E60A3" w:rsidRDefault="0074796F" w:rsidP="0074796F">
            <w:pPr>
              <w:rPr>
                <w:rFonts w:eastAsia="Times New Roman"/>
                <w:color w:val="000000"/>
                <w:sz w:val="20"/>
                <w:szCs w:val="20"/>
              </w:rPr>
            </w:pPr>
          </w:p>
        </w:tc>
        <w:tc>
          <w:tcPr>
            <w:tcW w:w="2016" w:type="dxa"/>
            <w:noWrap/>
            <w:hideMark/>
          </w:tcPr>
          <w:p w14:paraId="2D2ADAC4" w14:textId="77777777" w:rsidR="0074796F" w:rsidRPr="00AB5F97" w:rsidRDefault="0074796F" w:rsidP="0074796F">
            <w:pPr>
              <w:rPr>
                <w:rFonts w:eastAsia="Times New Roman"/>
                <w:noProof/>
                <w:color w:val="000000"/>
                <w:sz w:val="20"/>
                <w:szCs w:val="20"/>
              </w:rPr>
            </w:pPr>
          </w:p>
        </w:tc>
      </w:tr>
      <w:tr w:rsidR="0074796F" w:rsidRPr="009E60A3" w14:paraId="3FB29B9A" w14:textId="77777777" w:rsidTr="0074796F">
        <w:trPr>
          <w:cantSplit/>
        </w:trPr>
        <w:tc>
          <w:tcPr>
            <w:tcW w:w="3978" w:type="dxa"/>
            <w:hideMark/>
          </w:tcPr>
          <w:p w14:paraId="7CA91FB8" w14:textId="77777777" w:rsidR="0074796F" w:rsidRPr="009E60A3" w:rsidRDefault="00186498" w:rsidP="0074796F">
            <w:pPr>
              <w:rPr>
                <w:rFonts w:eastAsia="Times New Roman"/>
                <w:noProof/>
                <w:sz w:val="20"/>
                <w:szCs w:val="20"/>
              </w:rPr>
            </w:pPr>
            <w:r w:rsidRPr="009E60A3">
              <w:rPr>
                <w:rFonts w:eastAsia="Times New Roman"/>
                <w:noProof/>
                <w:sz w:val="20"/>
                <w:szCs w:val="20"/>
              </w:rPr>
              <w:t>sla_item_identification</w:t>
            </w:r>
          </w:p>
        </w:tc>
        <w:tc>
          <w:tcPr>
            <w:tcW w:w="4806" w:type="dxa"/>
            <w:hideMark/>
          </w:tcPr>
          <w:p w14:paraId="7F32C329" w14:textId="69915082" w:rsidR="0074796F" w:rsidRPr="009E60A3" w:rsidRDefault="0074796F" w:rsidP="0074796F">
            <w:pPr>
              <w:rPr>
                <w:rFonts w:eastAsia="Times New Roman"/>
                <w:sz w:val="20"/>
                <w:szCs w:val="20"/>
              </w:rPr>
            </w:pPr>
            <w:r w:rsidRPr="009E60A3">
              <w:rPr>
                <w:rFonts w:eastAsia="Times New Roman"/>
                <w:sz w:val="20"/>
                <w:szCs w:val="20"/>
              </w:rPr>
              <w:t xml:space="preserve">SLA reported Identification. </w:t>
            </w:r>
            <w:r w:rsidR="00F67CAD" w:rsidRPr="00F67CAD">
              <w:rPr>
                <w:rFonts w:eastAsia="Times New Roman"/>
                <w:sz w:val="20"/>
                <w:szCs w:val="20"/>
              </w:rPr>
              <w:t>This is used to identify the missed SLA in the SLA credit request and any resulting disputes and/or billing adjustments</w:t>
            </w:r>
          </w:p>
        </w:tc>
        <w:tc>
          <w:tcPr>
            <w:tcW w:w="1440" w:type="dxa"/>
            <w:hideMark/>
          </w:tcPr>
          <w:p w14:paraId="5975FCB2" w14:textId="77777777" w:rsidR="0074796F" w:rsidRPr="009E60A3" w:rsidRDefault="0074796F" w:rsidP="0074796F">
            <w:pPr>
              <w:rPr>
                <w:rFonts w:eastAsia="Times New Roman"/>
                <w:color w:val="000000"/>
                <w:sz w:val="20"/>
                <w:szCs w:val="20"/>
              </w:rPr>
            </w:pPr>
            <w:r w:rsidRPr="009E60A3">
              <w:rPr>
                <w:rFonts w:eastAsia="Times New Roman"/>
                <w:color w:val="000000"/>
                <w:sz w:val="20"/>
                <w:szCs w:val="20"/>
              </w:rPr>
              <w:t>Alphanumeric</w:t>
            </w:r>
          </w:p>
        </w:tc>
        <w:tc>
          <w:tcPr>
            <w:tcW w:w="907" w:type="dxa"/>
            <w:hideMark/>
          </w:tcPr>
          <w:p w14:paraId="1E6C1BCC" w14:textId="77777777" w:rsidR="0074796F" w:rsidRPr="009E60A3" w:rsidRDefault="0074796F" w:rsidP="0074796F">
            <w:pPr>
              <w:jc w:val="right"/>
              <w:rPr>
                <w:rFonts w:eastAsia="Times New Roman"/>
                <w:color w:val="000000"/>
                <w:sz w:val="20"/>
                <w:szCs w:val="20"/>
              </w:rPr>
            </w:pPr>
            <w:r w:rsidRPr="009E60A3">
              <w:rPr>
                <w:rFonts w:eastAsia="Times New Roman"/>
                <w:color w:val="000000"/>
                <w:sz w:val="20"/>
                <w:szCs w:val="20"/>
              </w:rPr>
              <w:t>60</w:t>
            </w:r>
          </w:p>
        </w:tc>
        <w:tc>
          <w:tcPr>
            <w:tcW w:w="2016" w:type="dxa"/>
            <w:noWrap/>
            <w:hideMark/>
          </w:tcPr>
          <w:p w14:paraId="34732080" w14:textId="77777777" w:rsidR="0074796F" w:rsidRPr="009E60A3" w:rsidRDefault="0074796F" w:rsidP="0074796F">
            <w:pPr>
              <w:rPr>
                <w:rFonts w:eastAsia="Times New Roman"/>
                <w:noProof/>
                <w:color w:val="000000"/>
                <w:sz w:val="20"/>
                <w:szCs w:val="20"/>
              </w:rPr>
            </w:pPr>
          </w:p>
        </w:tc>
      </w:tr>
      <w:tr w:rsidR="0074796F" w:rsidRPr="009E60A3" w14:paraId="1A778E7D" w14:textId="77777777" w:rsidTr="0074796F">
        <w:trPr>
          <w:cantSplit/>
        </w:trPr>
        <w:tc>
          <w:tcPr>
            <w:tcW w:w="3978" w:type="dxa"/>
            <w:hideMark/>
          </w:tcPr>
          <w:p w14:paraId="42083943" w14:textId="77777777" w:rsidR="0074796F" w:rsidRPr="009E60A3" w:rsidRDefault="00186498" w:rsidP="0074796F">
            <w:pPr>
              <w:rPr>
                <w:rFonts w:eastAsia="Times New Roman"/>
                <w:noProof/>
                <w:sz w:val="20"/>
                <w:szCs w:val="20"/>
              </w:rPr>
            </w:pPr>
            <w:r w:rsidRPr="009E60A3">
              <w:rPr>
                <w:rFonts w:eastAsia="Times New Roman"/>
                <w:noProof/>
                <w:sz w:val="20"/>
                <w:szCs w:val="20"/>
              </w:rPr>
              <w:t>sla_performance_period</w:t>
            </w:r>
          </w:p>
        </w:tc>
        <w:tc>
          <w:tcPr>
            <w:tcW w:w="4806" w:type="dxa"/>
            <w:hideMark/>
          </w:tcPr>
          <w:p w14:paraId="5089A2C5" w14:textId="77777777" w:rsidR="0074796F" w:rsidRPr="009E60A3" w:rsidRDefault="0074796F" w:rsidP="0074796F">
            <w:pPr>
              <w:rPr>
                <w:rFonts w:eastAsia="Times New Roman"/>
                <w:sz w:val="20"/>
                <w:szCs w:val="20"/>
              </w:rPr>
            </w:pPr>
            <w:r w:rsidRPr="009E60A3">
              <w:rPr>
                <w:rFonts w:eastAsia="Times New Roman"/>
                <w:sz w:val="20"/>
                <w:szCs w:val="20"/>
              </w:rPr>
              <w:t>SLA reporting period when service was performed. for example invoice for June 2014 would be 06/01/2014</w:t>
            </w:r>
          </w:p>
        </w:tc>
        <w:tc>
          <w:tcPr>
            <w:tcW w:w="1440" w:type="dxa"/>
            <w:hideMark/>
          </w:tcPr>
          <w:p w14:paraId="4B363AD4" w14:textId="77777777" w:rsidR="0074796F" w:rsidRPr="009E60A3" w:rsidRDefault="0074796F" w:rsidP="0074796F">
            <w:pPr>
              <w:rPr>
                <w:rFonts w:eastAsia="Times New Roman"/>
                <w:color w:val="000000"/>
                <w:sz w:val="20"/>
                <w:szCs w:val="20"/>
              </w:rPr>
            </w:pPr>
            <w:r w:rsidRPr="009E60A3">
              <w:rPr>
                <w:rFonts w:eastAsia="Times New Roman"/>
                <w:color w:val="000000"/>
                <w:sz w:val="20"/>
                <w:szCs w:val="20"/>
              </w:rPr>
              <w:t>Date</w:t>
            </w:r>
          </w:p>
        </w:tc>
        <w:tc>
          <w:tcPr>
            <w:tcW w:w="907" w:type="dxa"/>
            <w:hideMark/>
          </w:tcPr>
          <w:p w14:paraId="7A7BB9FE" w14:textId="77777777" w:rsidR="0074796F" w:rsidRPr="009E60A3" w:rsidRDefault="0074796F" w:rsidP="0074796F">
            <w:pPr>
              <w:jc w:val="right"/>
              <w:rPr>
                <w:rFonts w:eastAsia="Times New Roman"/>
                <w:color w:val="000000"/>
                <w:sz w:val="20"/>
                <w:szCs w:val="20"/>
              </w:rPr>
            </w:pPr>
            <w:r w:rsidRPr="009E60A3">
              <w:rPr>
                <w:rFonts w:eastAsia="Times New Roman"/>
                <w:color w:val="000000"/>
                <w:sz w:val="20"/>
                <w:szCs w:val="20"/>
              </w:rPr>
              <w:t>10</w:t>
            </w:r>
          </w:p>
        </w:tc>
        <w:tc>
          <w:tcPr>
            <w:tcW w:w="2016" w:type="dxa"/>
            <w:noWrap/>
            <w:hideMark/>
          </w:tcPr>
          <w:p w14:paraId="779B4373" w14:textId="77777777" w:rsidR="0074796F" w:rsidRPr="009E60A3" w:rsidRDefault="0074796F" w:rsidP="0074796F">
            <w:pPr>
              <w:rPr>
                <w:rFonts w:eastAsia="Times New Roman"/>
                <w:noProof/>
                <w:color w:val="000000"/>
                <w:sz w:val="20"/>
                <w:szCs w:val="20"/>
              </w:rPr>
            </w:pPr>
            <w:r>
              <w:rPr>
                <w:rFonts w:eastAsia="Times New Roman"/>
                <w:noProof/>
                <w:color w:val="000000"/>
                <w:sz w:val="20"/>
                <w:szCs w:val="20"/>
              </w:rPr>
              <w:t>YYYY</w:t>
            </w:r>
            <w:r w:rsidRPr="009E60A3">
              <w:rPr>
                <w:rFonts w:eastAsia="Times New Roman"/>
                <w:noProof/>
                <w:color w:val="000000"/>
                <w:sz w:val="20"/>
                <w:szCs w:val="20"/>
              </w:rPr>
              <w:t>-MM-DD</w:t>
            </w:r>
          </w:p>
        </w:tc>
      </w:tr>
      <w:tr w:rsidR="0074796F" w:rsidRPr="009E60A3" w14:paraId="3F752CCD" w14:textId="77777777" w:rsidTr="0074796F">
        <w:trPr>
          <w:cantSplit/>
        </w:trPr>
        <w:tc>
          <w:tcPr>
            <w:tcW w:w="3978" w:type="dxa"/>
            <w:hideMark/>
          </w:tcPr>
          <w:p w14:paraId="77A200B0" w14:textId="77777777" w:rsidR="0074796F" w:rsidRPr="009E60A3" w:rsidRDefault="00186498" w:rsidP="0074796F">
            <w:pPr>
              <w:rPr>
                <w:rFonts w:eastAsia="Times New Roman"/>
                <w:noProof/>
                <w:sz w:val="20"/>
                <w:szCs w:val="20"/>
              </w:rPr>
            </w:pPr>
            <w:r w:rsidRPr="009E60A3">
              <w:rPr>
                <w:rFonts w:eastAsia="Times New Roman"/>
                <w:noProof/>
                <w:sz w:val="20"/>
                <w:szCs w:val="20"/>
              </w:rPr>
              <w:t>street_name</w:t>
            </w:r>
          </w:p>
        </w:tc>
        <w:tc>
          <w:tcPr>
            <w:tcW w:w="4806" w:type="dxa"/>
            <w:hideMark/>
          </w:tcPr>
          <w:p w14:paraId="1D015162" w14:textId="77777777" w:rsidR="0074796F" w:rsidRPr="009E60A3" w:rsidRDefault="0074796F" w:rsidP="0074796F">
            <w:pPr>
              <w:rPr>
                <w:rFonts w:eastAsia="Times New Roman"/>
                <w:sz w:val="20"/>
                <w:szCs w:val="20"/>
              </w:rPr>
            </w:pPr>
            <w:r w:rsidRPr="009E60A3">
              <w:rPr>
                <w:rFonts w:eastAsia="Times New Roman"/>
                <w:sz w:val="20"/>
                <w:szCs w:val="20"/>
              </w:rPr>
              <w:t>The street name of the address (Service Delivery Address)</w:t>
            </w:r>
          </w:p>
        </w:tc>
        <w:tc>
          <w:tcPr>
            <w:tcW w:w="1440" w:type="dxa"/>
            <w:hideMark/>
          </w:tcPr>
          <w:p w14:paraId="569BD060" w14:textId="77777777" w:rsidR="0074796F" w:rsidRPr="009E60A3" w:rsidRDefault="0074796F" w:rsidP="0074796F">
            <w:pPr>
              <w:rPr>
                <w:rFonts w:eastAsia="Times New Roman"/>
                <w:sz w:val="20"/>
                <w:szCs w:val="20"/>
              </w:rPr>
            </w:pPr>
            <w:r w:rsidRPr="009E60A3">
              <w:rPr>
                <w:rFonts w:eastAsia="Times New Roman"/>
                <w:sz w:val="20"/>
                <w:szCs w:val="20"/>
              </w:rPr>
              <w:t>Alphanumeric</w:t>
            </w:r>
          </w:p>
        </w:tc>
        <w:tc>
          <w:tcPr>
            <w:tcW w:w="907" w:type="dxa"/>
            <w:hideMark/>
          </w:tcPr>
          <w:p w14:paraId="3295E06C" w14:textId="77777777" w:rsidR="0074796F" w:rsidRPr="009E60A3" w:rsidRDefault="0074796F" w:rsidP="0074796F">
            <w:pPr>
              <w:jc w:val="right"/>
              <w:rPr>
                <w:rFonts w:eastAsia="Times New Roman"/>
                <w:sz w:val="20"/>
                <w:szCs w:val="20"/>
              </w:rPr>
            </w:pPr>
            <w:r w:rsidRPr="009E60A3">
              <w:rPr>
                <w:rFonts w:eastAsia="Times New Roman"/>
                <w:sz w:val="20"/>
                <w:szCs w:val="20"/>
              </w:rPr>
              <w:t>100</w:t>
            </w:r>
          </w:p>
        </w:tc>
        <w:tc>
          <w:tcPr>
            <w:tcW w:w="2016" w:type="dxa"/>
            <w:noWrap/>
            <w:hideMark/>
          </w:tcPr>
          <w:p w14:paraId="3ACF5824" w14:textId="77777777" w:rsidR="0074796F" w:rsidRPr="00AB5F97" w:rsidRDefault="0074796F" w:rsidP="0074796F">
            <w:pPr>
              <w:rPr>
                <w:rFonts w:eastAsia="Times New Roman"/>
                <w:noProof/>
                <w:color w:val="000000"/>
                <w:sz w:val="20"/>
                <w:szCs w:val="20"/>
              </w:rPr>
            </w:pPr>
          </w:p>
        </w:tc>
      </w:tr>
      <w:tr w:rsidR="0074796F" w:rsidRPr="009E60A3" w14:paraId="7F0A006A" w14:textId="77777777" w:rsidTr="0074796F">
        <w:trPr>
          <w:cantSplit/>
        </w:trPr>
        <w:tc>
          <w:tcPr>
            <w:tcW w:w="3978" w:type="dxa"/>
            <w:hideMark/>
          </w:tcPr>
          <w:p w14:paraId="0D449881" w14:textId="77777777" w:rsidR="0074796F" w:rsidRPr="009E60A3" w:rsidRDefault="00186498" w:rsidP="0074796F">
            <w:pPr>
              <w:rPr>
                <w:rFonts w:eastAsia="Times New Roman"/>
                <w:noProof/>
                <w:sz w:val="20"/>
                <w:szCs w:val="20"/>
              </w:rPr>
            </w:pPr>
            <w:r w:rsidRPr="009E60A3">
              <w:rPr>
                <w:rFonts w:eastAsia="Times New Roman"/>
                <w:noProof/>
                <w:sz w:val="20"/>
                <w:szCs w:val="20"/>
              </w:rPr>
              <w:t>street_number</w:t>
            </w:r>
          </w:p>
        </w:tc>
        <w:tc>
          <w:tcPr>
            <w:tcW w:w="4806" w:type="dxa"/>
            <w:hideMark/>
          </w:tcPr>
          <w:p w14:paraId="1B9B5326" w14:textId="77777777" w:rsidR="0074796F" w:rsidRPr="009E60A3" w:rsidRDefault="0074796F" w:rsidP="0074796F">
            <w:pPr>
              <w:rPr>
                <w:rFonts w:eastAsia="Times New Roman"/>
                <w:sz w:val="20"/>
                <w:szCs w:val="20"/>
              </w:rPr>
            </w:pPr>
            <w:r w:rsidRPr="009E60A3">
              <w:rPr>
                <w:rFonts w:eastAsia="Times New Roman"/>
                <w:sz w:val="20"/>
                <w:szCs w:val="20"/>
              </w:rPr>
              <w:t>The street number of the address (Service Delivery Address)</w:t>
            </w:r>
          </w:p>
        </w:tc>
        <w:tc>
          <w:tcPr>
            <w:tcW w:w="1440" w:type="dxa"/>
            <w:hideMark/>
          </w:tcPr>
          <w:p w14:paraId="30D19AD1" w14:textId="5E5F6160" w:rsidR="0074796F" w:rsidRPr="009E60A3" w:rsidRDefault="00D679F5" w:rsidP="0074796F">
            <w:pPr>
              <w:rPr>
                <w:rFonts w:eastAsia="Times New Roman"/>
                <w:sz w:val="20"/>
                <w:szCs w:val="20"/>
              </w:rPr>
            </w:pPr>
            <w:r w:rsidRPr="009E60A3">
              <w:rPr>
                <w:rFonts w:eastAsia="Times New Roman"/>
                <w:sz w:val="20"/>
                <w:szCs w:val="20"/>
              </w:rPr>
              <w:t>Alphanumeric</w:t>
            </w:r>
          </w:p>
        </w:tc>
        <w:tc>
          <w:tcPr>
            <w:tcW w:w="907" w:type="dxa"/>
            <w:hideMark/>
          </w:tcPr>
          <w:p w14:paraId="742D1EBC" w14:textId="0C27924B" w:rsidR="0074796F" w:rsidRPr="009E60A3" w:rsidRDefault="00220517" w:rsidP="00220517">
            <w:pPr>
              <w:jc w:val="right"/>
              <w:rPr>
                <w:rFonts w:eastAsia="Times New Roman"/>
                <w:sz w:val="20"/>
                <w:szCs w:val="20"/>
              </w:rPr>
            </w:pPr>
            <w:r w:rsidRPr="009E60A3">
              <w:rPr>
                <w:rFonts w:eastAsia="Times New Roman"/>
                <w:sz w:val="20"/>
                <w:szCs w:val="20"/>
              </w:rPr>
              <w:t>1</w:t>
            </w:r>
            <w:r>
              <w:rPr>
                <w:rFonts w:eastAsia="Times New Roman"/>
                <w:sz w:val="20"/>
                <w:szCs w:val="20"/>
              </w:rPr>
              <w:t>5</w:t>
            </w:r>
          </w:p>
        </w:tc>
        <w:tc>
          <w:tcPr>
            <w:tcW w:w="2016" w:type="dxa"/>
            <w:noWrap/>
            <w:hideMark/>
          </w:tcPr>
          <w:p w14:paraId="02011833" w14:textId="77777777" w:rsidR="0074796F" w:rsidRPr="00AB5F97" w:rsidRDefault="0074796F" w:rsidP="0074796F">
            <w:pPr>
              <w:rPr>
                <w:rFonts w:eastAsia="Times New Roman"/>
                <w:noProof/>
                <w:color w:val="000000"/>
                <w:sz w:val="20"/>
                <w:szCs w:val="20"/>
              </w:rPr>
            </w:pPr>
          </w:p>
        </w:tc>
      </w:tr>
      <w:tr w:rsidR="0074796F" w:rsidRPr="009E60A3" w14:paraId="55FB65DE" w14:textId="77777777" w:rsidTr="0074796F">
        <w:trPr>
          <w:cantSplit/>
        </w:trPr>
        <w:tc>
          <w:tcPr>
            <w:tcW w:w="3978" w:type="dxa"/>
            <w:hideMark/>
          </w:tcPr>
          <w:p w14:paraId="3DBEE2F0" w14:textId="77777777" w:rsidR="0074796F" w:rsidRPr="009E60A3" w:rsidRDefault="00186498" w:rsidP="0074796F">
            <w:pPr>
              <w:rPr>
                <w:rFonts w:eastAsia="Times New Roman"/>
                <w:noProof/>
                <w:sz w:val="20"/>
                <w:szCs w:val="20"/>
              </w:rPr>
            </w:pPr>
            <w:r w:rsidRPr="009E60A3">
              <w:rPr>
                <w:rFonts w:eastAsia="Times New Roman"/>
                <w:noProof/>
                <w:sz w:val="20"/>
                <w:szCs w:val="20"/>
              </w:rPr>
              <w:t>street_prefix</w:t>
            </w:r>
          </w:p>
        </w:tc>
        <w:tc>
          <w:tcPr>
            <w:tcW w:w="4806" w:type="dxa"/>
            <w:hideMark/>
          </w:tcPr>
          <w:p w14:paraId="5F14E87A" w14:textId="77777777" w:rsidR="0074796F" w:rsidRPr="009E60A3" w:rsidRDefault="0074796F" w:rsidP="0074796F">
            <w:pPr>
              <w:rPr>
                <w:rFonts w:eastAsia="Times New Roman"/>
                <w:sz w:val="20"/>
                <w:szCs w:val="20"/>
              </w:rPr>
            </w:pPr>
            <w:r w:rsidRPr="009E60A3">
              <w:rPr>
                <w:rFonts w:eastAsia="Times New Roman"/>
                <w:sz w:val="20"/>
                <w:szCs w:val="20"/>
              </w:rPr>
              <w:t>The street prefix of the address (</w:t>
            </w:r>
            <w:r>
              <w:rPr>
                <w:rFonts w:eastAsia="Times New Roman"/>
                <w:sz w:val="20"/>
                <w:szCs w:val="20"/>
              </w:rPr>
              <w:t>e.g.,</w:t>
            </w:r>
            <w:r w:rsidRPr="009E60A3">
              <w:rPr>
                <w:rFonts w:eastAsia="Times New Roman"/>
                <w:sz w:val="20"/>
                <w:szCs w:val="20"/>
              </w:rPr>
              <w:t xml:space="preserve"> W, N, SE, ...) (Service Delivery Address)</w:t>
            </w:r>
          </w:p>
        </w:tc>
        <w:tc>
          <w:tcPr>
            <w:tcW w:w="1440" w:type="dxa"/>
            <w:hideMark/>
          </w:tcPr>
          <w:p w14:paraId="4027819D" w14:textId="77777777" w:rsidR="0074796F" w:rsidRPr="009E60A3" w:rsidRDefault="0074796F" w:rsidP="0074796F">
            <w:pPr>
              <w:rPr>
                <w:rFonts w:eastAsia="Times New Roman"/>
                <w:sz w:val="20"/>
                <w:szCs w:val="20"/>
              </w:rPr>
            </w:pPr>
            <w:r w:rsidRPr="009E60A3">
              <w:rPr>
                <w:rFonts w:eastAsia="Times New Roman"/>
                <w:sz w:val="20"/>
                <w:szCs w:val="20"/>
              </w:rPr>
              <w:t>Alphanumeric</w:t>
            </w:r>
          </w:p>
        </w:tc>
        <w:tc>
          <w:tcPr>
            <w:tcW w:w="907" w:type="dxa"/>
            <w:hideMark/>
          </w:tcPr>
          <w:p w14:paraId="46A43016" w14:textId="77777777" w:rsidR="0074796F" w:rsidRPr="009E60A3" w:rsidRDefault="0074796F" w:rsidP="0074796F">
            <w:pPr>
              <w:jc w:val="right"/>
              <w:rPr>
                <w:rFonts w:eastAsia="Times New Roman"/>
                <w:sz w:val="20"/>
                <w:szCs w:val="20"/>
              </w:rPr>
            </w:pPr>
            <w:r w:rsidRPr="009E60A3">
              <w:rPr>
                <w:rFonts w:eastAsia="Times New Roman"/>
                <w:sz w:val="20"/>
                <w:szCs w:val="20"/>
              </w:rPr>
              <w:t>10</w:t>
            </w:r>
          </w:p>
        </w:tc>
        <w:tc>
          <w:tcPr>
            <w:tcW w:w="2016" w:type="dxa"/>
            <w:noWrap/>
            <w:hideMark/>
          </w:tcPr>
          <w:p w14:paraId="23D5A3D8" w14:textId="77777777" w:rsidR="0074796F" w:rsidRPr="00AB5F97" w:rsidRDefault="0074796F" w:rsidP="0074796F">
            <w:pPr>
              <w:rPr>
                <w:rFonts w:eastAsia="Times New Roman"/>
                <w:noProof/>
                <w:color w:val="000000"/>
                <w:sz w:val="20"/>
                <w:szCs w:val="20"/>
              </w:rPr>
            </w:pPr>
          </w:p>
        </w:tc>
      </w:tr>
      <w:tr w:rsidR="0074796F" w:rsidRPr="009E60A3" w14:paraId="0FA58381" w14:textId="77777777" w:rsidTr="0074796F">
        <w:trPr>
          <w:cantSplit/>
        </w:trPr>
        <w:tc>
          <w:tcPr>
            <w:tcW w:w="3978" w:type="dxa"/>
            <w:hideMark/>
          </w:tcPr>
          <w:p w14:paraId="287FCBAB" w14:textId="77777777" w:rsidR="0074796F" w:rsidRPr="009E60A3" w:rsidRDefault="00186498" w:rsidP="0074796F">
            <w:pPr>
              <w:rPr>
                <w:rFonts w:eastAsia="Times New Roman"/>
                <w:noProof/>
                <w:sz w:val="20"/>
                <w:szCs w:val="20"/>
              </w:rPr>
            </w:pPr>
            <w:r w:rsidRPr="009E60A3">
              <w:rPr>
                <w:rFonts w:eastAsia="Times New Roman"/>
                <w:noProof/>
                <w:sz w:val="20"/>
                <w:szCs w:val="20"/>
              </w:rPr>
              <w:t>street_suffix</w:t>
            </w:r>
          </w:p>
        </w:tc>
        <w:tc>
          <w:tcPr>
            <w:tcW w:w="4806" w:type="dxa"/>
            <w:hideMark/>
          </w:tcPr>
          <w:p w14:paraId="49B526AD" w14:textId="77777777" w:rsidR="0074796F" w:rsidRPr="009E60A3" w:rsidRDefault="0074796F" w:rsidP="0074796F">
            <w:pPr>
              <w:rPr>
                <w:rFonts w:eastAsia="Times New Roman"/>
                <w:sz w:val="20"/>
                <w:szCs w:val="20"/>
              </w:rPr>
            </w:pPr>
            <w:r w:rsidRPr="009E60A3">
              <w:rPr>
                <w:rFonts w:eastAsia="Times New Roman"/>
                <w:sz w:val="20"/>
                <w:szCs w:val="20"/>
              </w:rPr>
              <w:t>The street suffix of the address (</w:t>
            </w:r>
            <w:r>
              <w:rPr>
                <w:rFonts w:eastAsia="Times New Roman"/>
                <w:sz w:val="20"/>
                <w:szCs w:val="20"/>
              </w:rPr>
              <w:t>e.g.,</w:t>
            </w:r>
            <w:r w:rsidRPr="009E60A3">
              <w:rPr>
                <w:rFonts w:eastAsia="Times New Roman"/>
                <w:sz w:val="20"/>
                <w:szCs w:val="20"/>
              </w:rPr>
              <w:t xml:space="preserve"> W, N, SE, ...) (Service Delivery Address)</w:t>
            </w:r>
          </w:p>
        </w:tc>
        <w:tc>
          <w:tcPr>
            <w:tcW w:w="1440" w:type="dxa"/>
            <w:hideMark/>
          </w:tcPr>
          <w:p w14:paraId="4599A698" w14:textId="77777777" w:rsidR="0074796F" w:rsidRPr="009E60A3" w:rsidRDefault="0074796F" w:rsidP="0074796F">
            <w:pPr>
              <w:rPr>
                <w:rFonts w:eastAsia="Times New Roman"/>
                <w:sz w:val="20"/>
                <w:szCs w:val="20"/>
              </w:rPr>
            </w:pPr>
            <w:r w:rsidRPr="009E60A3">
              <w:rPr>
                <w:rFonts w:eastAsia="Times New Roman"/>
                <w:sz w:val="20"/>
                <w:szCs w:val="20"/>
              </w:rPr>
              <w:t>Alphanumeric</w:t>
            </w:r>
          </w:p>
        </w:tc>
        <w:tc>
          <w:tcPr>
            <w:tcW w:w="907" w:type="dxa"/>
            <w:hideMark/>
          </w:tcPr>
          <w:p w14:paraId="3298F6B4" w14:textId="77777777" w:rsidR="0074796F" w:rsidRPr="009E60A3" w:rsidRDefault="0074796F" w:rsidP="0074796F">
            <w:pPr>
              <w:jc w:val="right"/>
              <w:rPr>
                <w:rFonts w:eastAsia="Times New Roman"/>
                <w:sz w:val="20"/>
                <w:szCs w:val="20"/>
              </w:rPr>
            </w:pPr>
            <w:r w:rsidRPr="009E60A3">
              <w:rPr>
                <w:rFonts w:eastAsia="Times New Roman"/>
                <w:sz w:val="20"/>
                <w:szCs w:val="20"/>
              </w:rPr>
              <w:t>10</w:t>
            </w:r>
          </w:p>
        </w:tc>
        <w:tc>
          <w:tcPr>
            <w:tcW w:w="2016" w:type="dxa"/>
            <w:noWrap/>
            <w:hideMark/>
          </w:tcPr>
          <w:p w14:paraId="313D16EE" w14:textId="77777777" w:rsidR="0074796F" w:rsidRPr="00AB5F97" w:rsidRDefault="0074796F" w:rsidP="0074796F">
            <w:pPr>
              <w:rPr>
                <w:rFonts w:eastAsia="Times New Roman"/>
                <w:noProof/>
                <w:color w:val="000000"/>
                <w:sz w:val="20"/>
                <w:szCs w:val="20"/>
              </w:rPr>
            </w:pPr>
          </w:p>
        </w:tc>
      </w:tr>
      <w:tr w:rsidR="0074796F" w:rsidRPr="009E60A3" w14:paraId="6C28543C" w14:textId="77777777" w:rsidTr="0074796F">
        <w:trPr>
          <w:cantSplit/>
        </w:trPr>
        <w:tc>
          <w:tcPr>
            <w:tcW w:w="3978" w:type="dxa"/>
            <w:hideMark/>
          </w:tcPr>
          <w:p w14:paraId="5BB29393" w14:textId="77777777" w:rsidR="0074796F" w:rsidRPr="009E60A3" w:rsidRDefault="00186498" w:rsidP="0074796F">
            <w:pPr>
              <w:rPr>
                <w:rFonts w:eastAsia="Times New Roman"/>
                <w:noProof/>
                <w:sz w:val="20"/>
                <w:szCs w:val="20"/>
              </w:rPr>
            </w:pPr>
            <w:r w:rsidRPr="009E60A3">
              <w:rPr>
                <w:rFonts w:eastAsia="Times New Roman"/>
                <w:noProof/>
                <w:sz w:val="20"/>
                <w:szCs w:val="20"/>
              </w:rPr>
              <w:t>street_type</w:t>
            </w:r>
          </w:p>
        </w:tc>
        <w:tc>
          <w:tcPr>
            <w:tcW w:w="4806" w:type="dxa"/>
            <w:hideMark/>
          </w:tcPr>
          <w:p w14:paraId="6CD45294" w14:textId="77777777" w:rsidR="0074796F" w:rsidRPr="009E60A3" w:rsidRDefault="0074796F" w:rsidP="0074796F">
            <w:pPr>
              <w:rPr>
                <w:rFonts w:eastAsia="Times New Roman"/>
                <w:sz w:val="20"/>
                <w:szCs w:val="20"/>
              </w:rPr>
            </w:pPr>
            <w:r w:rsidRPr="009E60A3">
              <w:rPr>
                <w:rFonts w:eastAsia="Times New Roman"/>
                <w:sz w:val="20"/>
                <w:szCs w:val="20"/>
              </w:rPr>
              <w:t>The street type of the address (</w:t>
            </w:r>
            <w:r>
              <w:rPr>
                <w:rFonts w:eastAsia="Times New Roman"/>
                <w:sz w:val="20"/>
                <w:szCs w:val="20"/>
              </w:rPr>
              <w:t>e.g.,</w:t>
            </w:r>
            <w:r w:rsidRPr="009E60A3">
              <w:rPr>
                <w:rFonts w:eastAsia="Times New Roman"/>
                <w:sz w:val="20"/>
                <w:szCs w:val="20"/>
              </w:rPr>
              <w:t xml:space="preserve"> AVE, HWY, ...) (Service Delivery Address)</w:t>
            </w:r>
          </w:p>
        </w:tc>
        <w:tc>
          <w:tcPr>
            <w:tcW w:w="1440" w:type="dxa"/>
            <w:hideMark/>
          </w:tcPr>
          <w:p w14:paraId="2870F25A" w14:textId="77777777" w:rsidR="0074796F" w:rsidRPr="009E60A3" w:rsidRDefault="0074796F" w:rsidP="0074796F">
            <w:pPr>
              <w:rPr>
                <w:rFonts w:eastAsia="Times New Roman"/>
                <w:sz w:val="20"/>
                <w:szCs w:val="20"/>
              </w:rPr>
            </w:pPr>
            <w:r w:rsidRPr="009E60A3">
              <w:rPr>
                <w:rFonts w:eastAsia="Times New Roman"/>
                <w:sz w:val="20"/>
                <w:szCs w:val="20"/>
              </w:rPr>
              <w:t>Alphanumeric</w:t>
            </w:r>
          </w:p>
        </w:tc>
        <w:tc>
          <w:tcPr>
            <w:tcW w:w="907" w:type="dxa"/>
            <w:hideMark/>
          </w:tcPr>
          <w:p w14:paraId="100E2078" w14:textId="77777777" w:rsidR="0074796F" w:rsidRPr="009E60A3" w:rsidRDefault="0074796F" w:rsidP="0074796F">
            <w:pPr>
              <w:jc w:val="right"/>
              <w:rPr>
                <w:rFonts w:eastAsia="Times New Roman"/>
                <w:sz w:val="20"/>
                <w:szCs w:val="20"/>
              </w:rPr>
            </w:pPr>
            <w:r w:rsidRPr="009E60A3">
              <w:rPr>
                <w:rFonts w:eastAsia="Times New Roman"/>
                <w:sz w:val="20"/>
                <w:szCs w:val="20"/>
              </w:rPr>
              <w:t>25</w:t>
            </w:r>
          </w:p>
        </w:tc>
        <w:tc>
          <w:tcPr>
            <w:tcW w:w="2016" w:type="dxa"/>
            <w:noWrap/>
            <w:hideMark/>
          </w:tcPr>
          <w:p w14:paraId="090050CC" w14:textId="77777777" w:rsidR="0074796F" w:rsidRPr="00AB5F97" w:rsidRDefault="0074796F" w:rsidP="0074796F">
            <w:pPr>
              <w:rPr>
                <w:rFonts w:eastAsia="Times New Roman"/>
                <w:noProof/>
                <w:color w:val="000000"/>
                <w:sz w:val="20"/>
                <w:szCs w:val="20"/>
              </w:rPr>
            </w:pPr>
          </w:p>
        </w:tc>
      </w:tr>
      <w:tr w:rsidR="0074796F" w:rsidRPr="009E60A3" w14:paraId="58C5C11D" w14:textId="77777777" w:rsidTr="0074796F">
        <w:trPr>
          <w:cantSplit/>
        </w:trPr>
        <w:tc>
          <w:tcPr>
            <w:tcW w:w="3978" w:type="dxa"/>
            <w:hideMark/>
          </w:tcPr>
          <w:p w14:paraId="62346F7D" w14:textId="77777777" w:rsidR="0074796F" w:rsidRPr="009E60A3" w:rsidRDefault="00186498" w:rsidP="0074796F">
            <w:pPr>
              <w:rPr>
                <w:rFonts w:eastAsia="Times New Roman"/>
                <w:noProof/>
                <w:sz w:val="20"/>
                <w:szCs w:val="20"/>
              </w:rPr>
            </w:pPr>
            <w:r w:rsidRPr="009E60A3">
              <w:rPr>
                <w:rFonts w:eastAsia="Times New Roman"/>
                <w:noProof/>
                <w:sz w:val="20"/>
                <w:szCs w:val="20"/>
              </w:rPr>
              <w:lastRenderedPageBreak/>
              <w:t>tax_exempt</w:t>
            </w:r>
          </w:p>
        </w:tc>
        <w:tc>
          <w:tcPr>
            <w:tcW w:w="4806" w:type="dxa"/>
            <w:hideMark/>
          </w:tcPr>
          <w:p w14:paraId="10A60B9E" w14:textId="77777777" w:rsidR="0074796F" w:rsidRPr="009E60A3" w:rsidRDefault="0074796F" w:rsidP="0074796F">
            <w:pPr>
              <w:rPr>
                <w:rFonts w:eastAsia="Times New Roman"/>
                <w:sz w:val="20"/>
                <w:szCs w:val="20"/>
              </w:rPr>
            </w:pPr>
            <w:r>
              <w:rPr>
                <w:rFonts w:eastAsia="Times New Roman"/>
                <w:sz w:val="20"/>
                <w:szCs w:val="20"/>
              </w:rPr>
              <w:t>Is the a</w:t>
            </w:r>
            <w:r w:rsidRPr="009E60A3">
              <w:rPr>
                <w:rFonts w:eastAsia="Times New Roman"/>
                <w:sz w:val="20"/>
                <w:szCs w:val="20"/>
              </w:rPr>
              <w:t xml:space="preserve">gency or organization </w:t>
            </w:r>
            <w:r>
              <w:rPr>
                <w:rFonts w:eastAsia="Times New Roman"/>
                <w:sz w:val="20"/>
                <w:szCs w:val="20"/>
              </w:rPr>
              <w:t>e</w:t>
            </w:r>
            <w:r w:rsidRPr="009E60A3">
              <w:rPr>
                <w:rFonts w:eastAsia="Times New Roman"/>
                <w:sz w:val="20"/>
                <w:szCs w:val="20"/>
              </w:rPr>
              <w:t>xempt from all taxes and surcharges</w:t>
            </w:r>
            <w:r>
              <w:rPr>
                <w:rFonts w:eastAsia="Times New Roman"/>
                <w:sz w:val="20"/>
                <w:szCs w:val="20"/>
              </w:rPr>
              <w:t xml:space="preserve"> (</w:t>
            </w:r>
            <w:r w:rsidRPr="009E60A3">
              <w:rPr>
                <w:rFonts w:eastAsia="Times New Roman"/>
                <w:sz w:val="20"/>
                <w:szCs w:val="20"/>
              </w:rPr>
              <w:t>e.g.</w:t>
            </w:r>
            <w:r>
              <w:rPr>
                <w:rFonts w:eastAsia="Times New Roman"/>
                <w:sz w:val="20"/>
                <w:szCs w:val="20"/>
              </w:rPr>
              <w:t>,</w:t>
            </w:r>
            <w:r w:rsidRPr="009E60A3">
              <w:rPr>
                <w:rFonts w:eastAsia="Times New Roman"/>
                <w:sz w:val="20"/>
                <w:szCs w:val="20"/>
              </w:rPr>
              <w:t xml:space="preserve"> World Bank and IMF</w:t>
            </w:r>
            <w:r>
              <w:rPr>
                <w:rFonts w:eastAsia="Times New Roman"/>
                <w:sz w:val="20"/>
                <w:szCs w:val="20"/>
              </w:rPr>
              <w:t>)?</w:t>
            </w:r>
          </w:p>
        </w:tc>
        <w:tc>
          <w:tcPr>
            <w:tcW w:w="1440" w:type="dxa"/>
            <w:hideMark/>
          </w:tcPr>
          <w:p w14:paraId="4D1873E1" w14:textId="77777777" w:rsidR="0074796F" w:rsidRPr="009E60A3" w:rsidRDefault="0074796F" w:rsidP="0074796F">
            <w:pPr>
              <w:rPr>
                <w:rFonts w:eastAsia="Times New Roman"/>
                <w:color w:val="000000"/>
                <w:sz w:val="20"/>
                <w:szCs w:val="20"/>
              </w:rPr>
            </w:pPr>
            <w:r w:rsidRPr="009E60A3">
              <w:rPr>
                <w:rFonts w:eastAsia="Times New Roman"/>
                <w:color w:val="000000"/>
                <w:sz w:val="20"/>
                <w:szCs w:val="20"/>
              </w:rPr>
              <w:t>Alpha</w:t>
            </w:r>
          </w:p>
        </w:tc>
        <w:tc>
          <w:tcPr>
            <w:tcW w:w="907" w:type="dxa"/>
            <w:hideMark/>
          </w:tcPr>
          <w:p w14:paraId="3E226384" w14:textId="77777777" w:rsidR="0074796F" w:rsidRPr="009E60A3" w:rsidRDefault="0074796F" w:rsidP="0074796F">
            <w:pPr>
              <w:jc w:val="right"/>
              <w:rPr>
                <w:rFonts w:eastAsia="Times New Roman"/>
                <w:color w:val="000000"/>
                <w:sz w:val="20"/>
                <w:szCs w:val="20"/>
              </w:rPr>
            </w:pPr>
            <w:r w:rsidRPr="009E60A3">
              <w:rPr>
                <w:rFonts w:eastAsia="Times New Roman"/>
                <w:color w:val="000000"/>
                <w:sz w:val="20"/>
                <w:szCs w:val="20"/>
              </w:rPr>
              <w:t>1</w:t>
            </w:r>
          </w:p>
        </w:tc>
        <w:tc>
          <w:tcPr>
            <w:tcW w:w="2016" w:type="dxa"/>
            <w:noWrap/>
            <w:hideMark/>
          </w:tcPr>
          <w:p w14:paraId="4850A48E" w14:textId="0F03E171" w:rsidR="0074796F" w:rsidRPr="009E60A3" w:rsidRDefault="0074796F" w:rsidP="0074796F">
            <w:pPr>
              <w:rPr>
                <w:rFonts w:eastAsia="Times New Roman"/>
                <w:noProof/>
                <w:color w:val="000000"/>
                <w:sz w:val="20"/>
                <w:szCs w:val="20"/>
              </w:rPr>
            </w:pPr>
            <w:r w:rsidRPr="009E60A3">
              <w:rPr>
                <w:rFonts w:eastAsia="Times New Roman"/>
                <w:noProof/>
                <w:color w:val="000000"/>
                <w:sz w:val="20"/>
                <w:szCs w:val="20"/>
              </w:rPr>
              <w:t>Ref: YESNO</w:t>
            </w:r>
            <w:r w:rsidR="002E537F">
              <w:rPr>
                <w:rFonts w:eastAsia="Times New Roman"/>
                <w:noProof/>
                <w:color w:val="000000"/>
                <w:sz w:val="20"/>
                <w:szCs w:val="20"/>
              </w:rPr>
              <w:t>.code</w:t>
            </w:r>
          </w:p>
        </w:tc>
      </w:tr>
      <w:tr w:rsidR="0074796F" w:rsidRPr="009E60A3" w14:paraId="18D067FD" w14:textId="77777777" w:rsidTr="0074796F">
        <w:trPr>
          <w:cantSplit/>
        </w:trPr>
        <w:tc>
          <w:tcPr>
            <w:tcW w:w="3978" w:type="dxa"/>
            <w:hideMark/>
          </w:tcPr>
          <w:p w14:paraId="358E5418" w14:textId="77777777" w:rsidR="0074796F" w:rsidRPr="009E60A3" w:rsidRDefault="00186498" w:rsidP="0074796F">
            <w:pPr>
              <w:rPr>
                <w:rFonts w:eastAsia="Times New Roman"/>
                <w:noProof/>
                <w:sz w:val="20"/>
                <w:szCs w:val="20"/>
              </w:rPr>
            </w:pPr>
            <w:r w:rsidRPr="009E60A3">
              <w:rPr>
                <w:rFonts w:eastAsia="Times New Roman"/>
                <w:noProof/>
                <w:sz w:val="20"/>
                <w:szCs w:val="20"/>
              </w:rPr>
              <w:t>tax_item_number</w:t>
            </w:r>
          </w:p>
        </w:tc>
        <w:tc>
          <w:tcPr>
            <w:tcW w:w="4806" w:type="dxa"/>
            <w:hideMark/>
          </w:tcPr>
          <w:p w14:paraId="303CFF67" w14:textId="77777777" w:rsidR="0074796F" w:rsidRPr="009E60A3" w:rsidRDefault="0074796F" w:rsidP="0074796F">
            <w:pPr>
              <w:rPr>
                <w:rFonts w:eastAsia="Times New Roman"/>
                <w:sz w:val="20"/>
                <w:szCs w:val="20"/>
              </w:rPr>
            </w:pPr>
            <w:r w:rsidRPr="009E60A3">
              <w:rPr>
                <w:rFonts w:eastAsia="Times New Roman"/>
                <w:sz w:val="20"/>
                <w:szCs w:val="20"/>
              </w:rPr>
              <w:t>Tax I</w:t>
            </w:r>
            <w:r>
              <w:rPr>
                <w:rFonts w:eastAsia="Times New Roman"/>
                <w:sz w:val="20"/>
                <w:szCs w:val="20"/>
              </w:rPr>
              <w:t>tem</w:t>
            </w:r>
            <w:r w:rsidRPr="009E60A3">
              <w:rPr>
                <w:rFonts w:eastAsia="Times New Roman"/>
                <w:sz w:val="20"/>
                <w:szCs w:val="20"/>
              </w:rPr>
              <w:t xml:space="preserve"> Number</w:t>
            </w:r>
            <w:r>
              <w:rPr>
                <w:rFonts w:eastAsia="Times New Roman"/>
                <w:sz w:val="20"/>
                <w:szCs w:val="20"/>
              </w:rPr>
              <w:t xml:space="preserve"> to identify items in the allowable tax table</w:t>
            </w:r>
          </w:p>
        </w:tc>
        <w:tc>
          <w:tcPr>
            <w:tcW w:w="1440" w:type="dxa"/>
            <w:hideMark/>
          </w:tcPr>
          <w:p w14:paraId="2F1ECE5D" w14:textId="77777777" w:rsidR="0074796F" w:rsidRPr="009E60A3" w:rsidRDefault="0074796F" w:rsidP="0074796F">
            <w:pPr>
              <w:rPr>
                <w:rFonts w:eastAsia="Times New Roman"/>
                <w:sz w:val="20"/>
                <w:szCs w:val="20"/>
              </w:rPr>
            </w:pPr>
            <w:r w:rsidRPr="009E60A3">
              <w:rPr>
                <w:rFonts w:eastAsia="Times New Roman"/>
                <w:sz w:val="20"/>
                <w:szCs w:val="20"/>
              </w:rPr>
              <w:t>Alphanumeric</w:t>
            </w:r>
          </w:p>
        </w:tc>
        <w:tc>
          <w:tcPr>
            <w:tcW w:w="907" w:type="dxa"/>
            <w:hideMark/>
          </w:tcPr>
          <w:p w14:paraId="4BDF8540" w14:textId="77777777" w:rsidR="0074796F" w:rsidRPr="009E60A3" w:rsidRDefault="0074796F" w:rsidP="0074796F">
            <w:pPr>
              <w:jc w:val="right"/>
              <w:rPr>
                <w:rFonts w:eastAsia="Times New Roman"/>
                <w:sz w:val="20"/>
                <w:szCs w:val="20"/>
              </w:rPr>
            </w:pPr>
            <w:r w:rsidRPr="009E60A3">
              <w:rPr>
                <w:rFonts w:eastAsia="Times New Roman"/>
                <w:sz w:val="20"/>
                <w:szCs w:val="20"/>
              </w:rPr>
              <w:t>20</w:t>
            </w:r>
          </w:p>
        </w:tc>
        <w:tc>
          <w:tcPr>
            <w:tcW w:w="2016" w:type="dxa"/>
            <w:noWrap/>
            <w:hideMark/>
          </w:tcPr>
          <w:p w14:paraId="5907BC51" w14:textId="560306E3" w:rsidR="0074796F" w:rsidRPr="00AB5F97" w:rsidRDefault="0074796F" w:rsidP="0074796F">
            <w:pPr>
              <w:rPr>
                <w:rFonts w:eastAsia="Times New Roman"/>
                <w:noProof/>
                <w:color w:val="000000"/>
                <w:sz w:val="20"/>
                <w:szCs w:val="20"/>
              </w:rPr>
            </w:pPr>
            <w:r w:rsidRPr="00AB5F97">
              <w:rPr>
                <w:rFonts w:eastAsia="Times New Roman"/>
                <w:noProof/>
                <w:color w:val="000000"/>
                <w:sz w:val="20"/>
                <w:szCs w:val="20"/>
              </w:rPr>
              <w:t>Ref: ALLTAX</w:t>
            </w:r>
            <w:r w:rsidR="002E537F">
              <w:rPr>
                <w:rFonts w:eastAsia="Times New Roman"/>
                <w:noProof/>
                <w:color w:val="000000"/>
                <w:sz w:val="20"/>
                <w:szCs w:val="20"/>
              </w:rPr>
              <w:t>.item_number</w:t>
            </w:r>
          </w:p>
        </w:tc>
      </w:tr>
      <w:tr w:rsidR="0074796F" w:rsidRPr="009E60A3" w14:paraId="33412F37" w14:textId="77777777" w:rsidTr="0074796F">
        <w:trPr>
          <w:cantSplit/>
        </w:trPr>
        <w:tc>
          <w:tcPr>
            <w:tcW w:w="3978" w:type="dxa"/>
            <w:hideMark/>
          </w:tcPr>
          <w:p w14:paraId="0E32125B" w14:textId="77777777" w:rsidR="0074796F" w:rsidRPr="00DA49A4" w:rsidRDefault="00186498" w:rsidP="0074796F">
            <w:pPr>
              <w:rPr>
                <w:rFonts w:eastAsia="Times New Roman"/>
                <w:noProof/>
                <w:sz w:val="20"/>
                <w:szCs w:val="20"/>
              </w:rPr>
            </w:pPr>
            <w:r w:rsidRPr="00DA49A4">
              <w:rPr>
                <w:rFonts w:eastAsia="Times New Roman"/>
                <w:noProof/>
                <w:sz w:val="20"/>
                <w:szCs w:val="20"/>
              </w:rPr>
              <w:t>technical_point_of_contact_email_address</w:t>
            </w:r>
          </w:p>
        </w:tc>
        <w:tc>
          <w:tcPr>
            <w:tcW w:w="4806" w:type="dxa"/>
            <w:hideMark/>
          </w:tcPr>
          <w:p w14:paraId="31F6DE70" w14:textId="77777777" w:rsidR="0074796F" w:rsidRPr="009E60A3" w:rsidRDefault="0074796F" w:rsidP="0074796F">
            <w:pPr>
              <w:rPr>
                <w:rFonts w:eastAsia="Times New Roman"/>
                <w:color w:val="000000"/>
                <w:sz w:val="20"/>
                <w:szCs w:val="20"/>
              </w:rPr>
            </w:pPr>
            <w:r w:rsidRPr="009E60A3">
              <w:rPr>
                <w:rFonts w:eastAsia="Times New Roman"/>
                <w:color w:val="000000"/>
                <w:sz w:val="20"/>
                <w:szCs w:val="20"/>
              </w:rPr>
              <w:t>Technical Point of Contact (POC) email address</w:t>
            </w:r>
          </w:p>
        </w:tc>
        <w:tc>
          <w:tcPr>
            <w:tcW w:w="1440" w:type="dxa"/>
            <w:hideMark/>
          </w:tcPr>
          <w:p w14:paraId="66C03D0F" w14:textId="77777777" w:rsidR="0074796F" w:rsidRPr="009E60A3" w:rsidRDefault="0074796F" w:rsidP="0074796F">
            <w:pPr>
              <w:rPr>
                <w:rFonts w:eastAsia="Times New Roman"/>
                <w:color w:val="000000"/>
                <w:sz w:val="20"/>
                <w:szCs w:val="20"/>
              </w:rPr>
            </w:pPr>
            <w:r w:rsidRPr="009E60A3">
              <w:rPr>
                <w:rFonts w:eastAsia="Times New Roman"/>
                <w:color w:val="000000"/>
                <w:sz w:val="20"/>
                <w:szCs w:val="20"/>
              </w:rPr>
              <w:t>Alphanumeric</w:t>
            </w:r>
          </w:p>
        </w:tc>
        <w:tc>
          <w:tcPr>
            <w:tcW w:w="907" w:type="dxa"/>
            <w:hideMark/>
          </w:tcPr>
          <w:p w14:paraId="77F36880" w14:textId="77777777" w:rsidR="0074796F" w:rsidRPr="009E60A3" w:rsidRDefault="0074796F" w:rsidP="0074796F">
            <w:pPr>
              <w:jc w:val="right"/>
              <w:rPr>
                <w:rFonts w:eastAsia="Times New Roman"/>
                <w:color w:val="000000"/>
                <w:sz w:val="20"/>
                <w:szCs w:val="20"/>
              </w:rPr>
            </w:pPr>
            <w:r w:rsidRPr="009E60A3">
              <w:rPr>
                <w:rFonts w:eastAsia="Times New Roman"/>
                <w:color w:val="000000"/>
                <w:sz w:val="20"/>
                <w:szCs w:val="20"/>
              </w:rPr>
              <w:t>100</w:t>
            </w:r>
          </w:p>
        </w:tc>
        <w:tc>
          <w:tcPr>
            <w:tcW w:w="2016" w:type="dxa"/>
            <w:noWrap/>
            <w:hideMark/>
          </w:tcPr>
          <w:p w14:paraId="4FFCE099" w14:textId="77777777" w:rsidR="0074796F" w:rsidRPr="009E60A3" w:rsidRDefault="0074796F" w:rsidP="0074796F">
            <w:pPr>
              <w:rPr>
                <w:rFonts w:eastAsia="Times New Roman"/>
                <w:noProof/>
                <w:color w:val="000000"/>
                <w:sz w:val="20"/>
                <w:szCs w:val="20"/>
              </w:rPr>
            </w:pPr>
          </w:p>
        </w:tc>
      </w:tr>
      <w:tr w:rsidR="0074796F" w:rsidRPr="009E60A3" w14:paraId="2AE99907" w14:textId="77777777" w:rsidTr="0074796F">
        <w:trPr>
          <w:cantSplit/>
        </w:trPr>
        <w:tc>
          <w:tcPr>
            <w:tcW w:w="3978" w:type="dxa"/>
            <w:hideMark/>
          </w:tcPr>
          <w:p w14:paraId="66BD1E74" w14:textId="77777777" w:rsidR="0074796F" w:rsidRPr="009E60A3" w:rsidRDefault="00186498" w:rsidP="0074796F">
            <w:pPr>
              <w:rPr>
                <w:rFonts w:eastAsia="Times New Roman"/>
                <w:noProof/>
                <w:sz w:val="20"/>
                <w:szCs w:val="20"/>
              </w:rPr>
            </w:pPr>
            <w:r w:rsidRPr="009E60A3">
              <w:rPr>
                <w:rFonts w:eastAsia="Times New Roman"/>
                <w:noProof/>
                <w:sz w:val="20"/>
                <w:szCs w:val="20"/>
              </w:rPr>
              <w:t>technical_point_of_contact_first_name</w:t>
            </w:r>
          </w:p>
        </w:tc>
        <w:tc>
          <w:tcPr>
            <w:tcW w:w="4806" w:type="dxa"/>
            <w:hideMark/>
          </w:tcPr>
          <w:p w14:paraId="0046414E" w14:textId="77777777" w:rsidR="0074796F" w:rsidRPr="009E60A3" w:rsidRDefault="0074796F" w:rsidP="0074796F">
            <w:pPr>
              <w:rPr>
                <w:rFonts w:eastAsia="Times New Roman"/>
                <w:color w:val="000000"/>
                <w:sz w:val="20"/>
                <w:szCs w:val="20"/>
              </w:rPr>
            </w:pPr>
            <w:r w:rsidRPr="009E60A3">
              <w:rPr>
                <w:rFonts w:eastAsia="Times New Roman"/>
                <w:color w:val="000000"/>
                <w:sz w:val="20"/>
                <w:szCs w:val="20"/>
              </w:rPr>
              <w:t>Technical Point of Contact First Name</w:t>
            </w:r>
          </w:p>
        </w:tc>
        <w:tc>
          <w:tcPr>
            <w:tcW w:w="1440" w:type="dxa"/>
            <w:hideMark/>
          </w:tcPr>
          <w:p w14:paraId="2243F5CD" w14:textId="77777777" w:rsidR="0074796F" w:rsidRPr="009E60A3" w:rsidRDefault="0074796F" w:rsidP="0074796F">
            <w:pPr>
              <w:rPr>
                <w:rFonts w:eastAsia="Times New Roman"/>
                <w:sz w:val="20"/>
                <w:szCs w:val="20"/>
              </w:rPr>
            </w:pPr>
            <w:r w:rsidRPr="009E60A3">
              <w:rPr>
                <w:rFonts w:eastAsia="Times New Roman"/>
                <w:sz w:val="20"/>
                <w:szCs w:val="20"/>
              </w:rPr>
              <w:t>Alphanumeric</w:t>
            </w:r>
          </w:p>
        </w:tc>
        <w:tc>
          <w:tcPr>
            <w:tcW w:w="907" w:type="dxa"/>
            <w:hideMark/>
          </w:tcPr>
          <w:p w14:paraId="24397040" w14:textId="77777777" w:rsidR="0074796F" w:rsidRPr="009E60A3" w:rsidRDefault="0074796F" w:rsidP="0074796F">
            <w:pPr>
              <w:jc w:val="right"/>
              <w:rPr>
                <w:rFonts w:eastAsia="Times New Roman"/>
                <w:sz w:val="20"/>
                <w:szCs w:val="20"/>
              </w:rPr>
            </w:pPr>
            <w:r w:rsidRPr="009E60A3">
              <w:rPr>
                <w:rFonts w:eastAsia="Times New Roman"/>
                <w:sz w:val="20"/>
                <w:szCs w:val="20"/>
              </w:rPr>
              <w:t>30</w:t>
            </w:r>
          </w:p>
        </w:tc>
        <w:tc>
          <w:tcPr>
            <w:tcW w:w="2016" w:type="dxa"/>
            <w:noWrap/>
            <w:hideMark/>
          </w:tcPr>
          <w:p w14:paraId="4A9400A5" w14:textId="77777777" w:rsidR="0074796F" w:rsidRPr="00AB5F97" w:rsidRDefault="0074796F" w:rsidP="0074796F">
            <w:pPr>
              <w:rPr>
                <w:rFonts w:eastAsia="Times New Roman"/>
                <w:noProof/>
                <w:color w:val="000000"/>
                <w:sz w:val="20"/>
                <w:szCs w:val="20"/>
              </w:rPr>
            </w:pPr>
          </w:p>
        </w:tc>
      </w:tr>
      <w:tr w:rsidR="0074796F" w:rsidRPr="009E60A3" w14:paraId="73498196" w14:textId="77777777" w:rsidTr="0074796F">
        <w:trPr>
          <w:cantSplit/>
        </w:trPr>
        <w:tc>
          <w:tcPr>
            <w:tcW w:w="3978" w:type="dxa"/>
            <w:hideMark/>
          </w:tcPr>
          <w:p w14:paraId="5EA06846" w14:textId="77777777" w:rsidR="0074796F" w:rsidRPr="009E60A3" w:rsidRDefault="00186498" w:rsidP="0074796F">
            <w:pPr>
              <w:rPr>
                <w:rFonts w:eastAsia="Times New Roman"/>
                <w:noProof/>
                <w:sz w:val="20"/>
                <w:szCs w:val="20"/>
              </w:rPr>
            </w:pPr>
            <w:r w:rsidRPr="009E60A3">
              <w:rPr>
                <w:rFonts w:eastAsia="Times New Roman"/>
                <w:noProof/>
                <w:sz w:val="20"/>
                <w:szCs w:val="20"/>
              </w:rPr>
              <w:t>technical_point_of_contact_last_name</w:t>
            </w:r>
          </w:p>
        </w:tc>
        <w:tc>
          <w:tcPr>
            <w:tcW w:w="4806" w:type="dxa"/>
            <w:hideMark/>
          </w:tcPr>
          <w:p w14:paraId="4ACD3140" w14:textId="77777777" w:rsidR="0074796F" w:rsidRPr="009E60A3" w:rsidRDefault="0074796F" w:rsidP="0074796F">
            <w:pPr>
              <w:rPr>
                <w:rFonts w:eastAsia="Times New Roman"/>
                <w:color w:val="000000"/>
                <w:sz w:val="20"/>
                <w:szCs w:val="20"/>
              </w:rPr>
            </w:pPr>
            <w:r w:rsidRPr="009E60A3">
              <w:rPr>
                <w:rFonts w:eastAsia="Times New Roman"/>
                <w:color w:val="000000"/>
                <w:sz w:val="20"/>
                <w:szCs w:val="20"/>
              </w:rPr>
              <w:t>Technical Point of Contact Last Name</w:t>
            </w:r>
          </w:p>
        </w:tc>
        <w:tc>
          <w:tcPr>
            <w:tcW w:w="1440" w:type="dxa"/>
            <w:hideMark/>
          </w:tcPr>
          <w:p w14:paraId="3CE74CB3" w14:textId="77777777" w:rsidR="0074796F" w:rsidRPr="009E60A3" w:rsidRDefault="0074796F" w:rsidP="0074796F">
            <w:pPr>
              <w:rPr>
                <w:rFonts w:eastAsia="Times New Roman"/>
                <w:sz w:val="20"/>
                <w:szCs w:val="20"/>
              </w:rPr>
            </w:pPr>
            <w:r w:rsidRPr="009E60A3">
              <w:rPr>
                <w:rFonts w:eastAsia="Times New Roman"/>
                <w:sz w:val="20"/>
                <w:szCs w:val="20"/>
              </w:rPr>
              <w:t>Alphanumeric</w:t>
            </w:r>
          </w:p>
        </w:tc>
        <w:tc>
          <w:tcPr>
            <w:tcW w:w="907" w:type="dxa"/>
            <w:hideMark/>
          </w:tcPr>
          <w:p w14:paraId="107650D0" w14:textId="77777777" w:rsidR="0074796F" w:rsidRPr="009E60A3" w:rsidRDefault="0074796F" w:rsidP="0074796F">
            <w:pPr>
              <w:jc w:val="right"/>
              <w:rPr>
                <w:rFonts w:eastAsia="Times New Roman"/>
                <w:sz w:val="20"/>
                <w:szCs w:val="20"/>
              </w:rPr>
            </w:pPr>
            <w:r w:rsidRPr="009E60A3">
              <w:rPr>
                <w:rFonts w:eastAsia="Times New Roman"/>
                <w:sz w:val="20"/>
                <w:szCs w:val="20"/>
              </w:rPr>
              <w:t>30</w:t>
            </w:r>
          </w:p>
        </w:tc>
        <w:tc>
          <w:tcPr>
            <w:tcW w:w="2016" w:type="dxa"/>
            <w:noWrap/>
            <w:hideMark/>
          </w:tcPr>
          <w:p w14:paraId="2606F09D" w14:textId="77777777" w:rsidR="0074796F" w:rsidRPr="00AB5F97" w:rsidRDefault="0074796F" w:rsidP="0074796F">
            <w:pPr>
              <w:rPr>
                <w:rFonts w:eastAsia="Times New Roman"/>
                <w:noProof/>
                <w:color w:val="000000"/>
                <w:sz w:val="20"/>
                <w:szCs w:val="20"/>
              </w:rPr>
            </w:pPr>
          </w:p>
        </w:tc>
      </w:tr>
      <w:tr w:rsidR="0074796F" w:rsidRPr="009E60A3" w14:paraId="70D0BD59" w14:textId="77777777" w:rsidTr="0074796F">
        <w:trPr>
          <w:cantSplit/>
        </w:trPr>
        <w:tc>
          <w:tcPr>
            <w:tcW w:w="3978" w:type="dxa"/>
            <w:hideMark/>
          </w:tcPr>
          <w:p w14:paraId="65FD4D6D" w14:textId="77777777" w:rsidR="0074796F" w:rsidRPr="009E60A3" w:rsidRDefault="00186498" w:rsidP="0074796F">
            <w:pPr>
              <w:rPr>
                <w:rFonts w:eastAsia="Times New Roman"/>
                <w:noProof/>
                <w:sz w:val="20"/>
                <w:szCs w:val="20"/>
              </w:rPr>
            </w:pPr>
            <w:r w:rsidRPr="009E60A3">
              <w:rPr>
                <w:rFonts w:eastAsia="Times New Roman"/>
                <w:noProof/>
                <w:sz w:val="20"/>
                <w:szCs w:val="20"/>
              </w:rPr>
              <w:t>technical_point_of_contact_work_mobile_phone_number</w:t>
            </w:r>
          </w:p>
        </w:tc>
        <w:tc>
          <w:tcPr>
            <w:tcW w:w="4806" w:type="dxa"/>
            <w:hideMark/>
          </w:tcPr>
          <w:p w14:paraId="41904B34" w14:textId="77777777" w:rsidR="0074796F" w:rsidRPr="009E60A3" w:rsidRDefault="0074796F" w:rsidP="0074796F">
            <w:pPr>
              <w:rPr>
                <w:rFonts w:eastAsia="Times New Roman"/>
                <w:color w:val="000000"/>
                <w:sz w:val="20"/>
                <w:szCs w:val="20"/>
              </w:rPr>
            </w:pPr>
            <w:r w:rsidRPr="009E60A3">
              <w:rPr>
                <w:rFonts w:eastAsia="Times New Roman"/>
                <w:color w:val="000000"/>
                <w:sz w:val="20"/>
                <w:szCs w:val="20"/>
              </w:rPr>
              <w:t>Technical Point of Contact Work Mobile Phone Number</w:t>
            </w:r>
          </w:p>
        </w:tc>
        <w:tc>
          <w:tcPr>
            <w:tcW w:w="1440" w:type="dxa"/>
            <w:hideMark/>
          </w:tcPr>
          <w:p w14:paraId="57A1E65A" w14:textId="77777777" w:rsidR="0074796F" w:rsidRPr="009E60A3" w:rsidRDefault="0074796F" w:rsidP="0074796F">
            <w:pPr>
              <w:rPr>
                <w:rFonts w:eastAsia="Times New Roman"/>
                <w:sz w:val="20"/>
                <w:szCs w:val="20"/>
              </w:rPr>
            </w:pPr>
            <w:r w:rsidRPr="009E60A3">
              <w:rPr>
                <w:rFonts w:eastAsia="Times New Roman"/>
                <w:sz w:val="20"/>
                <w:szCs w:val="20"/>
              </w:rPr>
              <w:t>Numeric</w:t>
            </w:r>
          </w:p>
        </w:tc>
        <w:tc>
          <w:tcPr>
            <w:tcW w:w="907" w:type="dxa"/>
            <w:hideMark/>
          </w:tcPr>
          <w:p w14:paraId="790EEA13" w14:textId="77777777" w:rsidR="0074796F" w:rsidRPr="009E60A3" w:rsidRDefault="0074796F" w:rsidP="0074796F">
            <w:pPr>
              <w:jc w:val="right"/>
              <w:rPr>
                <w:rFonts w:eastAsia="Times New Roman"/>
                <w:sz w:val="20"/>
                <w:szCs w:val="20"/>
              </w:rPr>
            </w:pPr>
            <w:r w:rsidRPr="009E60A3">
              <w:rPr>
                <w:rFonts w:eastAsia="Times New Roman"/>
                <w:sz w:val="20"/>
                <w:szCs w:val="20"/>
              </w:rPr>
              <w:t>15</w:t>
            </w:r>
          </w:p>
        </w:tc>
        <w:tc>
          <w:tcPr>
            <w:tcW w:w="2016" w:type="dxa"/>
            <w:noWrap/>
            <w:hideMark/>
          </w:tcPr>
          <w:p w14:paraId="4C36E3DF" w14:textId="77777777" w:rsidR="0074796F" w:rsidRPr="00AB5F97" w:rsidRDefault="0074796F" w:rsidP="0074796F">
            <w:pPr>
              <w:rPr>
                <w:rFonts w:eastAsia="Times New Roman"/>
                <w:noProof/>
                <w:color w:val="000000"/>
                <w:sz w:val="20"/>
                <w:szCs w:val="20"/>
              </w:rPr>
            </w:pPr>
          </w:p>
        </w:tc>
      </w:tr>
      <w:tr w:rsidR="0074796F" w:rsidRPr="009E60A3" w14:paraId="43FC124F" w14:textId="77777777" w:rsidTr="0074796F">
        <w:trPr>
          <w:cantSplit/>
        </w:trPr>
        <w:tc>
          <w:tcPr>
            <w:tcW w:w="3978" w:type="dxa"/>
            <w:hideMark/>
          </w:tcPr>
          <w:p w14:paraId="12FCE949" w14:textId="77777777" w:rsidR="0074796F" w:rsidRPr="009E60A3" w:rsidRDefault="00186498" w:rsidP="0074796F">
            <w:pPr>
              <w:rPr>
                <w:rFonts w:eastAsia="Times New Roman"/>
                <w:noProof/>
                <w:sz w:val="20"/>
                <w:szCs w:val="20"/>
              </w:rPr>
            </w:pPr>
            <w:r w:rsidRPr="009E60A3">
              <w:rPr>
                <w:rFonts w:eastAsia="Times New Roman"/>
                <w:noProof/>
                <w:sz w:val="20"/>
                <w:szCs w:val="20"/>
              </w:rPr>
              <w:t>technical_point_of_contact_work_phone_extension</w:t>
            </w:r>
          </w:p>
        </w:tc>
        <w:tc>
          <w:tcPr>
            <w:tcW w:w="4806" w:type="dxa"/>
            <w:hideMark/>
          </w:tcPr>
          <w:p w14:paraId="0B8E4301" w14:textId="77777777" w:rsidR="0074796F" w:rsidRPr="009E60A3" w:rsidRDefault="0074796F" w:rsidP="0074796F">
            <w:pPr>
              <w:rPr>
                <w:rFonts w:eastAsia="Times New Roman"/>
                <w:color w:val="000000"/>
                <w:sz w:val="20"/>
                <w:szCs w:val="20"/>
              </w:rPr>
            </w:pPr>
            <w:r w:rsidRPr="009E60A3">
              <w:rPr>
                <w:rFonts w:eastAsia="Times New Roman"/>
                <w:color w:val="000000"/>
                <w:sz w:val="20"/>
                <w:szCs w:val="20"/>
              </w:rPr>
              <w:t>Technical Point of Contact Work Phone Extension</w:t>
            </w:r>
          </w:p>
        </w:tc>
        <w:tc>
          <w:tcPr>
            <w:tcW w:w="1440" w:type="dxa"/>
            <w:hideMark/>
          </w:tcPr>
          <w:p w14:paraId="6BAD3AA7" w14:textId="77777777" w:rsidR="0074796F" w:rsidRPr="009E60A3" w:rsidRDefault="0074796F" w:rsidP="0074796F">
            <w:pPr>
              <w:rPr>
                <w:rFonts w:eastAsia="Times New Roman"/>
                <w:sz w:val="20"/>
                <w:szCs w:val="20"/>
              </w:rPr>
            </w:pPr>
            <w:r w:rsidRPr="009E60A3">
              <w:rPr>
                <w:rFonts w:eastAsia="Times New Roman"/>
                <w:sz w:val="20"/>
                <w:szCs w:val="20"/>
              </w:rPr>
              <w:t>Numeric</w:t>
            </w:r>
          </w:p>
        </w:tc>
        <w:tc>
          <w:tcPr>
            <w:tcW w:w="907" w:type="dxa"/>
            <w:hideMark/>
          </w:tcPr>
          <w:p w14:paraId="6FB008D5" w14:textId="77777777" w:rsidR="0074796F" w:rsidRPr="009E60A3" w:rsidRDefault="0074796F" w:rsidP="0074796F">
            <w:pPr>
              <w:jc w:val="right"/>
              <w:rPr>
                <w:rFonts w:eastAsia="Times New Roman"/>
                <w:sz w:val="20"/>
                <w:szCs w:val="20"/>
              </w:rPr>
            </w:pPr>
            <w:r w:rsidRPr="009E60A3">
              <w:rPr>
                <w:rFonts w:eastAsia="Times New Roman"/>
                <w:sz w:val="20"/>
                <w:szCs w:val="20"/>
              </w:rPr>
              <w:t>5</w:t>
            </w:r>
          </w:p>
        </w:tc>
        <w:tc>
          <w:tcPr>
            <w:tcW w:w="2016" w:type="dxa"/>
            <w:noWrap/>
            <w:hideMark/>
          </w:tcPr>
          <w:p w14:paraId="4F4FD06F" w14:textId="77777777" w:rsidR="0074796F" w:rsidRPr="00AB5F97" w:rsidRDefault="0074796F" w:rsidP="0074796F">
            <w:pPr>
              <w:rPr>
                <w:rFonts w:eastAsia="Times New Roman"/>
                <w:noProof/>
                <w:color w:val="000000"/>
                <w:sz w:val="20"/>
                <w:szCs w:val="20"/>
              </w:rPr>
            </w:pPr>
            <w:r w:rsidRPr="00AB5F97">
              <w:rPr>
                <w:rFonts w:eastAsia="Times New Roman"/>
                <w:noProof/>
                <w:color w:val="000000"/>
                <w:sz w:val="20"/>
                <w:szCs w:val="20"/>
              </w:rPr>
              <w:t>NNNNN</w:t>
            </w:r>
          </w:p>
        </w:tc>
      </w:tr>
      <w:tr w:rsidR="0074796F" w:rsidRPr="009E60A3" w14:paraId="4FC9E503" w14:textId="77777777" w:rsidTr="0074796F">
        <w:trPr>
          <w:cantSplit/>
        </w:trPr>
        <w:tc>
          <w:tcPr>
            <w:tcW w:w="3978" w:type="dxa"/>
            <w:hideMark/>
          </w:tcPr>
          <w:p w14:paraId="38572E53" w14:textId="77777777" w:rsidR="0074796F" w:rsidRPr="009E60A3" w:rsidRDefault="00186498" w:rsidP="0074796F">
            <w:pPr>
              <w:rPr>
                <w:rFonts w:eastAsia="Times New Roman"/>
                <w:noProof/>
                <w:sz w:val="20"/>
                <w:szCs w:val="20"/>
              </w:rPr>
            </w:pPr>
            <w:r w:rsidRPr="009E60A3">
              <w:rPr>
                <w:rFonts w:eastAsia="Times New Roman"/>
                <w:noProof/>
                <w:sz w:val="20"/>
                <w:szCs w:val="20"/>
              </w:rPr>
              <w:t>technical_point_of_contact_work_phone_number</w:t>
            </w:r>
          </w:p>
        </w:tc>
        <w:tc>
          <w:tcPr>
            <w:tcW w:w="4806" w:type="dxa"/>
            <w:hideMark/>
          </w:tcPr>
          <w:p w14:paraId="039906E4" w14:textId="77777777" w:rsidR="0074796F" w:rsidRPr="009E60A3" w:rsidRDefault="0074796F" w:rsidP="0074796F">
            <w:pPr>
              <w:rPr>
                <w:rFonts w:eastAsia="Times New Roman"/>
                <w:color w:val="000000"/>
                <w:sz w:val="20"/>
                <w:szCs w:val="20"/>
              </w:rPr>
            </w:pPr>
            <w:r w:rsidRPr="009E60A3">
              <w:rPr>
                <w:rFonts w:eastAsia="Times New Roman"/>
                <w:color w:val="000000"/>
                <w:sz w:val="20"/>
                <w:szCs w:val="20"/>
              </w:rPr>
              <w:t>Technical Point of Contact Work Phone Number</w:t>
            </w:r>
          </w:p>
        </w:tc>
        <w:tc>
          <w:tcPr>
            <w:tcW w:w="1440" w:type="dxa"/>
            <w:hideMark/>
          </w:tcPr>
          <w:p w14:paraId="20A9F90D" w14:textId="77777777" w:rsidR="0074796F" w:rsidRPr="009E60A3" w:rsidRDefault="0074796F" w:rsidP="0074796F">
            <w:pPr>
              <w:rPr>
                <w:rFonts w:eastAsia="Times New Roman"/>
                <w:sz w:val="20"/>
                <w:szCs w:val="20"/>
              </w:rPr>
            </w:pPr>
            <w:r w:rsidRPr="009E60A3">
              <w:rPr>
                <w:rFonts w:eastAsia="Times New Roman"/>
                <w:sz w:val="20"/>
                <w:szCs w:val="20"/>
              </w:rPr>
              <w:t>Numeric</w:t>
            </w:r>
          </w:p>
        </w:tc>
        <w:tc>
          <w:tcPr>
            <w:tcW w:w="907" w:type="dxa"/>
            <w:hideMark/>
          </w:tcPr>
          <w:p w14:paraId="33C41F3F" w14:textId="77777777" w:rsidR="0074796F" w:rsidRPr="009E60A3" w:rsidRDefault="0074796F" w:rsidP="0074796F">
            <w:pPr>
              <w:jc w:val="right"/>
              <w:rPr>
                <w:rFonts w:eastAsia="Times New Roman"/>
                <w:sz w:val="20"/>
                <w:szCs w:val="20"/>
              </w:rPr>
            </w:pPr>
            <w:r w:rsidRPr="009E60A3">
              <w:rPr>
                <w:rFonts w:eastAsia="Times New Roman"/>
                <w:sz w:val="20"/>
                <w:szCs w:val="20"/>
              </w:rPr>
              <w:t>15</w:t>
            </w:r>
          </w:p>
        </w:tc>
        <w:tc>
          <w:tcPr>
            <w:tcW w:w="2016" w:type="dxa"/>
            <w:noWrap/>
            <w:hideMark/>
          </w:tcPr>
          <w:p w14:paraId="05EF7E38" w14:textId="77777777" w:rsidR="0074796F" w:rsidRPr="00AB5F97" w:rsidRDefault="0074796F" w:rsidP="0074796F">
            <w:pPr>
              <w:rPr>
                <w:rFonts w:eastAsia="Times New Roman"/>
                <w:noProof/>
                <w:color w:val="000000"/>
                <w:sz w:val="20"/>
                <w:szCs w:val="20"/>
              </w:rPr>
            </w:pPr>
          </w:p>
        </w:tc>
      </w:tr>
      <w:tr w:rsidR="0074796F" w:rsidRPr="009E60A3" w14:paraId="38A67796" w14:textId="77777777" w:rsidTr="0074796F">
        <w:trPr>
          <w:cantSplit/>
        </w:trPr>
        <w:tc>
          <w:tcPr>
            <w:tcW w:w="3978" w:type="dxa"/>
            <w:hideMark/>
          </w:tcPr>
          <w:p w14:paraId="0F63868D" w14:textId="77777777" w:rsidR="0074796F" w:rsidRPr="009E60A3" w:rsidRDefault="00186498" w:rsidP="0074796F">
            <w:pPr>
              <w:rPr>
                <w:rFonts w:eastAsia="Times New Roman"/>
                <w:noProof/>
                <w:sz w:val="20"/>
                <w:szCs w:val="20"/>
              </w:rPr>
            </w:pPr>
            <w:r w:rsidRPr="009E60A3">
              <w:rPr>
                <w:rFonts w:eastAsia="Times New Roman"/>
                <w:noProof/>
                <w:sz w:val="20"/>
                <w:szCs w:val="20"/>
              </w:rPr>
              <w:t>telecommunication_service_priority</w:t>
            </w:r>
          </w:p>
        </w:tc>
        <w:tc>
          <w:tcPr>
            <w:tcW w:w="4806" w:type="dxa"/>
            <w:hideMark/>
          </w:tcPr>
          <w:p w14:paraId="782D7642" w14:textId="77777777" w:rsidR="0074796F" w:rsidRPr="009E60A3" w:rsidRDefault="0074796F" w:rsidP="0074796F">
            <w:pPr>
              <w:rPr>
                <w:rFonts w:eastAsia="Times New Roman"/>
                <w:sz w:val="20"/>
                <w:szCs w:val="20"/>
              </w:rPr>
            </w:pPr>
            <w:r w:rsidRPr="009E60A3">
              <w:rPr>
                <w:rFonts w:eastAsia="Times New Roman"/>
                <w:sz w:val="20"/>
                <w:szCs w:val="20"/>
              </w:rPr>
              <w:t>Telecommunication Service Priority (TSP) code enabling timely Service restoration in adverse events</w:t>
            </w:r>
          </w:p>
        </w:tc>
        <w:tc>
          <w:tcPr>
            <w:tcW w:w="1440" w:type="dxa"/>
            <w:hideMark/>
          </w:tcPr>
          <w:p w14:paraId="031EB42C" w14:textId="77777777" w:rsidR="0074796F" w:rsidRPr="009E60A3" w:rsidRDefault="0074796F" w:rsidP="0074796F">
            <w:pPr>
              <w:rPr>
                <w:rFonts w:eastAsia="Times New Roman"/>
                <w:sz w:val="20"/>
                <w:szCs w:val="20"/>
              </w:rPr>
            </w:pPr>
            <w:r w:rsidRPr="009E60A3">
              <w:rPr>
                <w:rFonts w:eastAsia="Times New Roman"/>
                <w:sz w:val="20"/>
                <w:szCs w:val="20"/>
              </w:rPr>
              <w:t>Alphanumeric</w:t>
            </w:r>
          </w:p>
        </w:tc>
        <w:tc>
          <w:tcPr>
            <w:tcW w:w="907" w:type="dxa"/>
            <w:hideMark/>
          </w:tcPr>
          <w:p w14:paraId="4BF2A891" w14:textId="77777777" w:rsidR="0074796F" w:rsidRPr="009E60A3" w:rsidRDefault="0074796F" w:rsidP="0074796F">
            <w:pPr>
              <w:jc w:val="right"/>
              <w:rPr>
                <w:rFonts w:eastAsia="Times New Roman"/>
                <w:sz w:val="20"/>
                <w:szCs w:val="20"/>
              </w:rPr>
            </w:pPr>
            <w:r w:rsidRPr="009E60A3">
              <w:rPr>
                <w:rFonts w:eastAsia="Times New Roman"/>
                <w:sz w:val="20"/>
                <w:szCs w:val="20"/>
              </w:rPr>
              <w:t>12</w:t>
            </w:r>
          </w:p>
        </w:tc>
        <w:tc>
          <w:tcPr>
            <w:tcW w:w="2016" w:type="dxa"/>
            <w:noWrap/>
            <w:hideMark/>
          </w:tcPr>
          <w:p w14:paraId="37399F71" w14:textId="77777777" w:rsidR="0074796F" w:rsidRPr="00AB5F97" w:rsidRDefault="0074796F" w:rsidP="0074796F">
            <w:pPr>
              <w:rPr>
                <w:rFonts w:eastAsia="Times New Roman"/>
                <w:noProof/>
                <w:color w:val="000000"/>
                <w:sz w:val="20"/>
                <w:szCs w:val="20"/>
              </w:rPr>
            </w:pPr>
            <w:r w:rsidRPr="00AB5F97">
              <w:rPr>
                <w:rFonts w:eastAsia="Times New Roman"/>
                <w:noProof/>
                <w:color w:val="000000"/>
                <w:sz w:val="20"/>
                <w:szCs w:val="20"/>
              </w:rPr>
              <w:t>AAAAAAAAA-AA</w:t>
            </w:r>
          </w:p>
        </w:tc>
      </w:tr>
      <w:tr w:rsidR="0074796F" w:rsidRPr="009E60A3" w14:paraId="183C87A8" w14:textId="77777777" w:rsidTr="0074796F">
        <w:trPr>
          <w:cantSplit/>
        </w:trPr>
        <w:tc>
          <w:tcPr>
            <w:tcW w:w="3978" w:type="dxa"/>
            <w:hideMark/>
          </w:tcPr>
          <w:p w14:paraId="65467E8C" w14:textId="77777777" w:rsidR="0074796F" w:rsidRPr="009E60A3" w:rsidRDefault="00186498" w:rsidP="0074796F">
            <w:pPr>
              <w:rPr>
                <w:rFonts w:eastAsia="Times New Roman"/>
                <w:noProof/>
                <w:sz w:val="20"/>
                <w:szCs w:val="20"/>
              </w:rPr>
            </w:pPr>
            <w:r w:rsidRPr="009E60A3">
              <w:rPr>
                <w:rFonts w:eastAsia="Times New Roman"/>
                <w:noProof/>
                <w:sz w:val="20"/>
                <w:szCs w:val="20"/>
              </w:rPr>
              <w:t>telecommunication_service_priority_documentation</w:t>
            </w:r>
          </w:p>
        </w:tc>
        <w:tc>
          <w:tcPr>
            <w:tcW w:w="4806" w:type="dxa"/>
            <w:hideMark/>
          </w:tcPr>
          <w:p w14:paraId="5C719E85" w14:textId="77777777" w:rsidR="0074796F" w:rsidRPr="009E60A3" w:rsidRDefault="0074796F" w:rsidP="0074796F">
            <w:pPr>
              <w:rPr>
                <w:rFonts w:eastAsia="Times New Roman"/>
                <w:sz w:val="20"/>
                <w:szCs w:val="20"/>
              </w:rPr>
            </w:pPr>
            <w:r w:rsidRPr="009E60A3">
              <w:rPr>
                <w:rFonts w:eastAsia="Times New Roman"/>
                <w:sz w:val="20"/>
                <w:szCs w:val="20"/>
              </w:rPr>
              <w:t>This is the Telecommunication Service Priority (TSP)  official attachment for records</w:t>
            </w:r>
          </w:p>
        </w:tc>
        <w:tc>
          <w:tcPr>
            <w:tcW w:w="1440" w:type="dxa"/>
            <w:hideMark/>
          </w:tcPr>
          <w:p w14:paraId="0DDB301B" w14:textId="77777777" w:rsidR="0074796F" w:rsidRPr="009E60A3" w:rsidRDefault="0074796F" w:rsidP="0074796F">
            <w:pPr>
              <w:rPr>
                <w:rFonts w:eastAsia="Times New Roman"/>
                <w:sz w:val="20"/>
                <w:szCs w:val="20"/>
              </w:rPr>
            </w:pPr>
            <w:r w:rsidRPr="009E60A3">
              <w:rPr>
                <w:rFonts w:eastAsia="Times New Roman"/>
                <w:sz w:val="20"/>
                <w:szCs w:val="20"/>
              </w:rPr>
              <w:t>BLOB</w:t>
            </w:r>
          </w:p>
        </w:tc>
        <w:tc>
          <w:tcPr>
            <w:tcW w:w="907" w:type="dxa"/>
            <w:hideMark/>
          </w:tcPr>
          <w:p w14:paraId="2CD142D8" w14:textId="77777777" w:rsidR="0074796F" w:rsidRPr="009E60A3" w:rsidRDefault="0074796F" w:rsidP="0074796F">
            <w:pPr>
              <w:rPr>
                <w:rFonts w:eastAsia="Times New Roman"/>
                <w:sz w:val="20"/>
                <w:szCs w:val="20"/>
              </w:rPr>
            </w:pPr>
          </w:p>
        </w:tc>
        <w:tc>
          <w:tcPr>
            <w:tcW w:w="2016" w:type="dxa"/>
            <w:noWrap/>
            <w:hideMark/>
          </w:tcPr>
          <w:p w14:paraId="72FE136F" w14:textId="77777777" w:rsidR="0074796F" w:rsidRPr="00AB5F97" w:rsidRDefault="0074796F" w:rsidP="0074796F">
            <w:pPr>
              <w:rPr>
                <w:rFonts w:eastAsia="Times New Roman"/>
                <w:noProof/>
                <w:color w:val="000000"/>
                <w:sz w:val="20"/>
                <w:szCs w:val="20"/>
              </w:rPr>
            </w:pPr>
          </w:p>
        </w:tc>
      </w:tr>
      <w:tr w:rsidR="004D0AE5" w:rsidRPr="009E60A3" w14:paraId="109C7AA1" w14:textId="77777777" w:rsidTr="009B4D03">
        <w:trPr>
          <w:cantSplit/>
        </w:trPr>
        <w:tc>
          <w:tcPr>
            <w:tcW w:w="3978" w:type="dxa"/>
            <w:hideMark/>
          </w:tcPr>
          <w:p w14:paraId="30484FEA" w14:textId="11936D25" w:rsidR="004D0AE5" w:rsidRPr="009E60A3" w:rsidRDefault="004D0AE5" w:rsidP="009B4D03">
            <w:pPr>
              <w:rPr>
                <w:rFonts w:eastAsia="Times New Roman"/>
                <w:noProof/>
                <w:sz w:val="20"/>
                <w:szCs w:val="20"/>
              </w:rPr>
            </w:pPr>
            <w:r w:rsidRPr="009E60A3">
              <w:rPr>
                <w:rFonts w:eastAsia="Times New Roman"/>
                <w:noProof/>
                <w:sz w:val="20"/>
                <w:szCs w:val="20"/>
              </w:rPr>
              <w:t>terminating_iconectiv_nsc</w:t>
            </w:r>
          </w:p>
        </w:tc>
        <w:tc>
          <w:tcPr>
            <w:tcW w:w="4806" w:type="dxa"/>
            <w:hideMark/>
          </w:tcPr>
          <w:p w14:paraId="612E863E" w14:textId="2AF97769" w:rsidR="004D0AE5" w:rsidRPr="009E60A3" w:rsidRDefault="004D0AE5" w:rsidP="004D0AE5">
            <w:pPr>
              <w:rPr>
                <w:rFonts w:eastAsia="Times New Roman"/>
                <w:sz w:val="20"/>
                <w:szCs w:val="20"/>
              </w:rPr>
            </w:pPr>
            <w:r w:rsidRPr="009E60A3">
              <w:rPr>
                <w:rFonts w:eastAsia="Times New Roman"/>
                <w:sz w:val="20"/>
                <w:szCs w:val="20"/>
              </w:rPr>
              <w:t xml:space="preserve">ICONECTIV Network Site Code for the </w:t>
            </w:r>
            <w:r>
              <w:rPr>
                <w:rFonts w:eastAsia="Times New Roman"/>
                <w:sz w:val="20"/>
                <w:szCs w:val="20"/>
              </w:rPr>
              <w:t>terminating</w:t>
            </w:r>
            <w:r w:rsidRPr="009E60A3">
              <w:rPr>
                <w:rFonts w:eastAsia="Times New Roman"/>
                <w:sz w:val="20"/>
                <w:szCs w:val="20"/>
              </w:rPr>
              <w:t xml:space="preserve"> location (Service Delivery Address)</w:t>
            </w:r>
          </w:p>
        </w:tc>
        <w:tc>
          <w:tcPr>
            <w:tcW w:w="1440" w:type="dxa"/>
            <w:hideMark/>
          </w:tcPr>
          <w:p w14:paraId="50E0E83E" w14:textId="77777777" w:rsidR="004D0AE5" w:rsidRPr="009E60A3" w:rsidRDefault="004D0AE5" w:rsidP="009B4D03">
            <w:pPr>
              <w:rPr>
                <w:rFonts w:eastAsia="Times New Roman"/>
                <w:sz w:val="20"/>
                <w:szCs w:val="20"/>
              </w:rPr>
            </w:pPr>
            <w:r w:rsidRPr="009E60A3">
              <w:rPr>
                <w:rFonts w:eastAsia="Times New Roman"/>
                <w:sz w:val="20"/>
                <w:szCs w:val="20"/>
              </w:rPr>
              <w:t>Alphanumeric</w:t>
            </w:r>
          </w:p>
        </w:tc>
        <w:tc>
          <w:tcPr>
            <w:tcW w:w="907" w:type="dxa"/>
            <w:hideMark/>
          </w:tcPr>
          <w:p w14:paraId="5F3A65B1" w14:textId="77777777" w:rsidR="004D0AE5" w:rsidRPr="009E60A3" w:rsidRDefault="004D0AE5" w:rsidP="009B4D03">
            <w:pPr>
              <w:jc w:val="right"/>
              <w:rPr>
                <w:rFonts w:eastAsia="Times New Roman"/>
                <w:sz w:val="20"/>
                <w:szCs w:val="20"/>
              </w:rPr>
            </w:pPr>
            <w:r w:rsidRPr="009E60A3">
              <w:rPr>
                <w:rFonts w:eastAsia="Times New Roman"/>
                <w:sz w:val="20"/>
                <w:szCs w:val="20"/>
              </w:rPr>
              <w:t>20</w:t>
            </w:r>
          </w:p>
        </w:tc>
        <w:tc>
          <w:tcPr>
            <w:tcW w:w="2016" w:type="dxa"/>
            <w:noWrap/>
            <w:hideMark/>
          </w:tcPr>
          <w:p w14:paraId="5E5C28F7" w14:textId="77777777" w:rsidR="004D0AE5" w:rsidRPr="00AB5F97" w:rsidRDefault="004D0AE5" w:rsidP="009B4D03">
            <w:pPr>
              <w:rPr>
                <w:rFonts w:eastAsia="Times New Roman"/>
                <w:noProof/>
                <w:color w:val="000000"/>
                <w:sz w:val="20"/>
                <w:szCs w:val="20"/>
              </w:rPr>
            </w:pPr>
          </w:p>
        </w:tc>
      </w:tr>
      <w:tr w:rsidR="0074796F" w:rsidRPr="009E60A3" w14:paraId="4C62E861" w14:textId="77777777" w:rsidTr="0074796F">
        <w:trPr>
          <w:cantSplit/>
        </w:trPr>
        <w:tc>
          <w:tcPr>
            <w:tcW w:w="3978" w:type="dxa"/>
            <w:hideMark/>
          </w:tcPr>
          <w:p w14:paraId="652CF519" w14:textId="77777777" w:rsidR="0074796F" w:rsidRPr="009E60A3" w:rsidRDefault="00186498" w:rsidP="0074796F">
            <w:pPr>
              <w:rPr>
                <w:rFonts w:eastAsia="Times New Roman"/>
                <w:noProof/>
                <w:sz w:val="20"/>
                <w:szCs w:val="20"/>
              </w:rPr>
            </w:pPr>
            <w:r w:rsidRPr="009E60A3">
              <w:rPr>
                <w:rFonts w:eastAsia="Times New Roman"/>
                <w:noProof/>
                <w:sz w:val="20"/>
                <w:szCs w:val="20"/>
              </w:rPr>
              <w:lastRenderedPageBreak/>
              <w:t>terminating_jurisdiction_code</w:t>
            </w:r>
          </w:p>
        </w:tc>
        <w:tc>
          <w:tcPr>
            <w:tcW w:w="4806" w:type="dxa"/>
            <w:hideMark/>
          </w:tcPr>
          <w:p w14:paraId="08C39B59" w14:textId="77777777" w:rsidR="0074796F" w:rsidRPr="009E60A3" w:rsidRDefault="0074796F" w:rsidP="0074796F">
            <w:pPr>
              <w:rPr>
                <w:rFonts w:eastAsia="Times New Roman"/>
                <w:sz w:val="20"/>
                <w:szCs w:val="20"/>
              </w:rPr>
            </w:pPr>
            <w:r>
              <w:rPr>
                <w:rFonts w:eastAsia="Times New Roman"/>
                <w:noProof/>
                <w:sz w:val="20"/>
                <w:szCs w:val="20"/>
              </w:rPr>
              <w:t xml:space="preserve">Jurisdiction </w:t>
            </w:r>
            <w:r w:rsidRPr="009E60A3">
              <w:rPr>
                <w:rFonts w:eastAsia="Times New Roman"/>
                <w:noProof/>
                <w:sz w:val="20"/>
                <w:szCs w:val="20"/>
              </w:rPr>
              <w:t>Code</w:t>
            </w:r>
            <w:r>
              <w:rPr>
                <w:rFonts w:eastAsia="Times New Roman"/>
                <w:noProof/>
                <w:sz w:val="20"/>
                <w:szCs w:val="20"/>
              </w:rPr>
              <w:t xml:space="preserve"> for the terminating location</w:t>
            </w:r>
          </w:p>
        </w:tc>
        <w:tc>
          <w:tcPr>
            <w:tcW w:w="1440" w:type="dxa"/>
            <w:hideMark/>
          </w:tcPr>
          <w:p w14:paraId="532B61F3" w14:textId="77777777" w:rsidR="0074796F" w:rsidRPr="009E60A3" w:rsidRDefault="0074796F" w:rsidP="0074796F">
            <w:pPr>
              <w:rPr>
                <w:rFonts w:eastAsia="Times New Roman"/>
                <w:sz w:val="20"/>
                <w:szCs w:val="20"/>
              </w:rPr>
            </w:pPr>
            <w:r w:rsidRPr="009E60A3">
              <w:rPr>
                <w:rFonts w:eastAsia="Times New Roman"/>
                <w:sz w:val="20"/>
                <w:szCs w:val="20"/>
              </w:rPr>
              <w:t>Numeric</w:t>
            </w:r>
          </w:p>
        </w:tc>
        <w:tc>
          <w:tcPr>
            <w:tcW w:w="907" w:type="dxa"/>
            <w:hideMark/>
          </w:tcPr>
          <w:p w14:paraId="42597F18" w14:textId="77777777" w:rsidR="0074796F" w:rsidRPr="009E60A3" w:rsidRDefault="0074796F" w:rsidP="0074796F">
            <w:pPr>
              <w:jc w:val="right"/>
              <w:rPr>
                <w:rFonts w:eastAsia="Times New Roman"/>
                <w:sz w:val="20"/>
                <w:szCs w:val="20"/>
              </w:rPr>
            </w:pPr>
            <w:r w:rsidRPr="009E60A3">
              <w:rPr>
                <w:rFonts w:eastAsia="Times New Roman"/>
                <w:sz w:val="20"/>
                <w:szCs w:val="20"/>
              </w:rPr>
              <w:t>6</w:t>
            </w:r>
          </w:p>
        </w:tc>
        <w:tc>
          <w:tcPr>
            <w:tcW w:w="2016" w:type="dxa"/>
            <w:noWrap/>
            <w:hideMark/>
          </w:tcPr>
          <w:p w14:paraId="7E6D910F" w14:textId="73A01E76" w:rsidR="0074796F" w:rsidRPr="00AB5F97" w:rsidRDefault="0074796F" w:rsidP="0074796F">
            <w:pPr>
              <w:rPr>
                <w:rFonts w:eastAsia="Times New Roman"/>
                <w:noProof/>
                <w:color w:val="000000"/>
                <w:sz w:val="20"/>
                <w:szCs w:val="20"/>
              </w:rPr>
            </w:pPr>
            <w:r w:rsidRPr="00AB5F97">
              <w:rPr>
                <w:rFonts w:eastAsia="Times New Roman"/>
                <w:noProof/>
                <w:color w:val="000000"/>
                <w:sz w:val="20"/>
                <w:szCs w:val="20"/>
              </w:rPr>
              <w:t>Ref: CNTRY</w:t>
            </w:r>
            <w:r w:rsidR="002E537F">
              <w:rPr>
                <w:rFonts w:eastAsia="Times New Roman"/>
                <w:noProof/>
                <w:color w:val="000000"/>
                <w:sz w:val="20"/>
                <w:szCs w:val="20"/>
              </w:rPr>
              <w:t>.jurisdiction</w:t>
            </w:r>
            <w:r w:rsidRPr="00AB5F97">
              <w:rPr>
                <w:rFonts w:eastAsia="Times New Roman"/>
                <w:noProof/>
                <w:color w:val="000000"/>
                <w:sz w:val="20"/>
                <w:szCs w:val="20"/>
              </w:rPr>
              <w:t>_ID</w:t>
            </w:r>
          </w:p>
        </w:tc>
      </w:tr>
      <w:tr w:rsidR="0074796F" w:rsidRPr="009E60A3" w14:paraId="31B49190" w14:textId="77777777" w:rsidTr="0074796F">
        <w:trPr>
          <w:cantSplit/>
        </w:trPr>
        <w:tc>
          <w:tcPr>
            <w:tcW w:w="3978" w:type="dxa"/>
            <w:hideMark/>
          </w:tcPr>
          <w:p w14:paraId="0979BBDD" w14:textId="77777777" w:rsidR="0074796F" w:rsidRPr="009E60A3" w:rsidRDefault="00186498" w:rsidP="0074796F">
            <w:pPr>
              <w:rPr>
                <w:rFonts w:eastAsia="Times New Roman"/>
                <w:noProof/>
                <w:sz w:val="20"/>
                <w:szCs w:val="20"/>
              </w:rPr>
            </w:pPr>
            <w:r w:rsidRPr="009E60A3">
              <w:rPr>
                <w:rFonts w:eastAsia="Times New Roman"/>
                <w:noProof/>
                <w:sz w:val="20"/>
                <w:szCs w:val="20"/>
              </w:rPr>
              <w:t>terminating_location_city</w:t>
            </w:r>
          </w:p>
        </w:tc>
        <w:tc>
          <w:tcPr>
            <w:tcW w:w="4806" w:type="dxa"/>
            <w:hideMark/>
          </w:tcPr>
          <w:p w14:paraId="1E28D2F9" w14:textId="77777777" w:rsidR="0074796F" w:rsidRPr="009E60A3" w:rsidRDefault="0074796F" w:rsidP="0074796F">
            <w:pPr>
              <w:rPr>
                <w:rFonts w:eastAsia="Times New Roman"/>
                <w:sz w:val="20"/>
                <w:szCs w:val="20"/>
              </w:rPr>
            </w:pPr>
            <w:r w:rsidRPr="009E60A3">
              <w:rPr>
                <w:rFonts w:eastAsia="Times New Roman"/>
                <w:sz w:val="20"/>
                <w:szCs w:val="20"/>
              </w:rPr>
              <w:t>City for this order location</w:t>
            </w:r>
          </w:p>
        </w:tc>
        <w:tc>
          <w:tcPr>
            <w:tcW w:w="1440" w:type="dxa"/>
            <w:hideMark/>
          </w:tcPr>
          <w:p w14:paraId="1F324B16" w14:textId="77777777" w:rsidR="0074796F" w:rsidRPr="009E60A3" w:rsidRDefault="0074796F" w:rsidP="0074796F">
            <w:pPr>
              <w:rPr>
                <w:rFonts w:eastAsia="Times New Roman"/>
                <w:sz w:val="20"/>
                <w:szCs w:val="20"/>
              </w:rPr>
            </w:pPr>
            <w:r w:rsidRPr="009E60A3">
              <w:rPr>
                <w:rFonts w:eastAsia="Times New Roman"/>
                <w:sz w:val="20"/>
                <w:szCs w:val="20"/>
              </w:rPr>
              <w:t>Alphanumeric</w:t>
            </w:r>
          </w:p>
        </w:tc>
        <w:tc>
          <w:tcPr>
            <w:tcW w:w="907" w:type="dxa"/>
            <w:hideMark/>
          </w:tcPr>
          <w:p w14:paraId="67776069" w14:textId="77777777" w:rsidR="0074796F" w:rsidRPr="009E60A3" w:rsidRDefault="0074796F" w:rsidP="0074796F">
            <w:pPr>
              <w:jc w:val="right"/>
              <w:rPr>
                <w:rFonts w:eastAsia="Times New Roman"/>
                <w:sz w:val="20"/>
                <w:szCs w:val="20"/>
              </w:rPr>
            </w:pPr>
            <w:r w:rsidRPr="009E60A3">
              <w:rPr>
                <w:rFonts w:eastAsia="Times New Roman"/>
                <w:sz w:val="20"/>
                <w:szCs w:val="20"/>
              </w:rPr>
              <w:t>50</w:t>
            </w:r>
          </w:p>
        </w:tc>
        <w:tc>
          <w:tcPr>
            <w:tcW w:w="2016" w:type="dxa"/>
            <w:noWrap/>
            <w:hideMark/>
          </w:tcPr>
          <w:p w14:paraId="69BA78AE" w14:textId="77777777" w:rsidR="0074796F" w:rsidRPr="00AB5F97" w:rsidRDefault="0074796F" w:rsidP="0074796F">
            <w:pPr>
              <w:rPr>
                <w:rFonts w:eastAsia="Times New Roman"/>
                <w:noProof/>
                <w:color w:val="000000"/>
                <w:sz w:val="20"/>
                <w:szCs w:val="20"/>
              </w:rPr>
            </w:pPr>
          </w:p>
        </w:tc>
      </w:tr>
      <w:tr w:rsidR="0074796F" w:rsidRPr="009E60A3" w14:paraId="78D8F04E" w14:textId="77777777" w:rsidTr="0074796F">
        <w:trPr>
          <w:cantSplit/>
        </w:trPr>
        <w:tc>
          <w:tcPr>
            <w:tcW w:w="3978" w:type="dxa"/>
            <w:hideMark/>
          </w:tcPr>
          <w:p w14:paraId="77411FCB" w14:textId="77777777" w:rsidR="0074796F" w:rsidRPr="009E60A3" w:rsidRDefault="00186498" w:rsidP="0074796F">
            <w:pPr>
              <w:rPr>
                <w:rFonts w:eastAsia="Times New Roman"/>
                <w:noProof/>
                <w:sz w:val="20"/>
                <w:szCs w:val="20"/>
              </w:rPr>
            </w:pPr>
            <w:r w:rsidRPr="009E60A3">
              <w:rPr>
                <w:rFonts w:eastAsia="Times New Roman"/>
                <w:noProof/>
                <w:sz w:val="20"/>
                <w:szCs w:val="20"/>
              </w:rPr>
              <w:t>terminating_location_country</w:t>
            </w:r>
          </w:p>
        </w:tc>
        <w:tc>
          <w:tcPr>
            <w:tcW w:w="4806" w:type="dxa"/>
            <w:hideMark/>
          </w:tcPr>
          <w:p w14:paraId="186DB0D3" w14:textId="77777777" w:rsidR="0074796F" w:rsidRPr="009E60A3" w:rsidRDefault="0074796F" w:rsidP="0074796F">
            <w:pPr>
              <w:rPr>
                <w:rFonts w:eastAsia="Times New Roman"/>
                <w:sz w:val="20"/>
                <w:szCs w:val="20"/>
              </w:rPr>
            </w:pPr>
            <w:r w:rsidRPr="009E60A3">
              <w:rPr>
                <w:rFonts w:eastAsia="Times New Roman"/>
                <w:sz w:val="20"/>
                <w:szCs w:val="20"/>
              </w:rPr>
              <w:t>Country for this order location</w:t>
            </w:r>
          </w:p>
        </w:tc>
        <w:tc>
          <w:tcPr>
            <w:tcW w:w="1440" w:type="dxa"/>
            <w:hideMark/>
          </w:tcPr>
          <w:p w14:paraId="43254EB7" w14:textId="77777777" w:rsidR="0074796F" w:rsidRPr="009E60A3" w:rsidRDefault="0074796F" w:rsidP="0074796F">
            <w:pPr>
              <w:rPr>
                <w:rFonts w:eastAsia="Times New Roman"/>
                <w:sz w:val="20"/>
                <w:szCs w:val="20"/>
              </w:rPr>
            </w:pPr>
            <w:r w:rsidRPr="009E60A3">
              <w:rPr>
                <w:rFonts w:eastAsia="Times New Roman"/>
                <w:sz w:val="20"/>
                <w:szCs w:val="20"/>
              </w:rPr>
              <w:t>Alphanumeric</w:t>
            </w:r>
          </w:p>
        </w:tc>
        <w:tc>
          <w:tcPr>
            <w:tcW w:w="907" w:type="dxa"/>
            <w:hideMark/>
          </w:tcPr>
          <w:p w14:paraId="0949A7F0" w14:textId="77777777" w:rsidR="0074796F" w:rsidRPr="009E60A3" w:rsidRDefault="0074796F" w:rsidP="0074796F">
            <w:pPr>
              <w:jc w:val="right"/>
              <w:rPr>
                <w:rFonts w:eastAsia="Times New Roman"/>
                <w:sz w:val="20"/>
                <w:szCs w:val="20"/>
              </w:rPr>
            </w:pPr>
            <w:r w:rsidRPr="009E60A3">
              <w:rPr>
                <w:rFonts w:eastAsia="Times New Roman"/>
                <w:sz w:val="20"/>
                <w:szCs w:val="20"/>
              </w:rPr>
              <w:t>50</w:t>
            </w:r>
          </w:p>
        </w:tc>
        <w:tc>
          <w:tcPr>
            <w:tcW w:w="2016" w:type="dxa"/>
            <w:noWrap/>
            <w:hideMark/>
          </w:tcPr>
          <w:p w14:paraId="69BC536A" w14:textId="7ACE7AE3" w:rsidR="0074796F" w:rsidRPr="00AB5F97" w:rsidRDefault="0074796F" w:rsidP="0074796F">
            <w:pPr>
              <w:rPr>
                <w:rFonts w:eastAsia="Times New Roman"/>
                <w:noProof/>
                <w:color w:val="000000"/>
                <w:sz w:val="20"/>
                <w:szCs w:val="20"/>
              </w:rPr>
            </w:pPr>
            <w:r w:rsidRPr="00AB5F97">
              <w:rPr>
                <w:rFonts w:eastAsia="Times New Roman"/>
                <w:noProof/>
                <w:color w:val="000000"/>
                <w:sz w:val="20"/>
                <w:szCs w:val="20"/>
              </w:rPr>
              <w:t>Ref: CNTRY</w:t>
            </w:r>
            <w:r w:rsidR="002E537F">
              <w:rPr>
                <w:rFonts w:eastAsia="Times New Roman"/>
                <w:noProof/>
                <w:color w:val="000000"/>
                <w:sz w:val="20"/>
                <w:szCs w:val="20"/>
              </w:rPr>
              <w:t>.iso_alpha_2</w:t>
            </w:r>
          </w:p>
        </w:tc>
      </w:tr>
      <w:tr w:rsidR="0074796F" w:rsidRPr="009E60A3" w14:paraId="6EA01DE5" w14:textId="77777777" w:rsidTr="0074796F">
        <w:trPr>
          <w:cantSplit/>
        </w:trPr>
        <w:tc>
          <w:tcPr>
            <w:tcW w:w="3978" w:type="dxa"/>
            <w:hideMark/>
          </w:tcPr>
          <w:p w14:paraId="3587E8A2" w14:textId="77777777" w:rsidR="0074796F" w:rsidRPr="009E60A3" w:rsidRDefault="00186498" w:rsidP="0074796F">
            <w:pPr>
              <w:rPr>
                <w:rFonts w:eastAsia="Times New Roman"/>
                <w:noProof/>
                <w:sz w:val="20"/>
                <w:szCs w:val="20"/>
              </w:rPr>
            </w:pPr>
            <w:r w:rsidRPr="009E60A3">
              <w:rPr>
                <w:rFonts w:eastAsia="Times New Roman"/>
                <w:noProof/>
                <w:sz w:val="20"/>
                <w:szCs w:val="20"/>
              </w:rPr>
              <w:t>terminating_location_county</w:t>
            </w:r>
          </w:p>
        </w:tc>
        <w:tc>
          <w:tcPr>
            <w:tcW w:w="4806" w:type="dxa"/>
            <w:hideMark/>
          </w:tcPr>
          <w:p w14:paraId="39F451EA" w14:textId="77777777" w:rsidR="0074796F" w:rsidRPr="009E60A3" w:rsidRDefault="0074796F" w:rsidP="0074796F">
            <w:pPr>
              <w:rPr>
                <w:rFonts w:eastAsia="Times New Roman"/>
                <w:sz w:val="20"/>
                <w:szCs w:val="20"/>
              </w:rPr>
            </w:pPr>
            <w:r w:rsidRPr="009E60A3">
              <w:rPr>
                <w:rFonts w:eastAsia="Times New Roman"/>
                <w:sz w:val="20"/>
                <w:szCs w:val="20"/>
              </w:rPr>
              <w:t>County for this order location</w:t>
            </w:r>
          </w:p>
        </w:tc>
        <w:tc>
          <w:tcPr>
            <w:tcW w:w="1440" w:type="dxa"/>
            <w:hideMark/>
          </w:tcPr>
          <w:p w14:paraId="6CF74749" w14:textId="77777777" w:rsidR="0074796F" w:rsidRPr="009E60A3" w:rsidRDefault="0074796F" w:rsidP="0074796F">
            <w:pPr>
              <w:rPr>
                <w:rFonts w:eastAsia="Times New Roman"/>
                <w:sz w:val="20"/>
                <w:szCs w:val="20"/>
              </w:rPr>
            </w:pPr>
            <w:r w:rsidRPr="009E60A3">
              <w:rPr>
                <w:rFonts w:eastAsia="Times New Roman"/>
                <w:sz w:val="20"/>
                <w:szCs w:val="20"/>
              </w:rPr>
              <w:t>Alphanumeric</w:t>
            </w:r>
          </w:p>
        </w:tc>
        <w:tc>
          <w:tcPr>
            <w:tcW w:w="907" w:type="dxa"/>
            <w:hideMark/>
          </w:tcPr>
          <w:p w14:paraId="6576AE15" w14:textId="77777777" w:rsidR="0074796F" w:rsidRPr="009E60A3" w:rsidRDefault="0074796F" w:rsidP="0074796F">
            <w:pPr>
              <w:jc w:val="right"/>
              <w:rPr>
                <w:rFonts w:eastAsia="Times New Roman"/>
                <w:sz w:val="20"/>
                <w:szCs w:val="20"/>
              </w:rPr>
            </w:pPr>
            <w:r w:rsidRPr="009E60A3">
              <w:rPr>
                <w:rFonts w:eastAsia="Times New Roman"/>
                <w:sz w:val="20"/>
                <w:szCs w:val="20"/>
              </w:rPr>
              <w:t>50</w:t>
            </w:r>
          </w:p>
        </w:tc>
        <w:tc>
          <w:tcPr>
            <w:tcW w:w="2016" w:type="dxa"/>
            <w:noWrap/>
            <w:hideMark/>
          </w:tcPr>
          <w:p w14:paraId="1501517E" w14:textId="77777777" w:rsidR="0074796F" w:rsidRPr="00AB5F97" w:rsidRDefault="0074796F" w:rsidP="0074796F">
            <w:pPr>
              <w:rPr>
                <w:rFonts w:eastAsia="Times New Roman"/>
                <w:noProof/>
                <w:color w:val="000000"/>
                <w:sz w:val="20"/>
                <w:szCs w:val="20"/>
              </w:rPr>
            </w:pPr>
          </w:p>
        </w:tc>
      </w:tr>
      <w:tr w:rsidR="0074796F" w:rsidRPr="009E60A3" w14:paraId="161110DD" w14:textId="77777777" w:rsidTr="0074796F">
        <w:trPr>
          <w:cantSplit/>
        </w:trPr>
        <w:tc>
          <w:tcPr>
            <w:tcW w:w="3978" w:type="dxa"/>
            <w:hideMark/>
          </w:tcPr>
          <w:p w14:paraId="0FA7D334" w14:textId="77777777" w:rsidR="0074796F" w:rsidRPr="009E60A3" w:rsidRDefault="00186498" w:rsidP="0074796F">
            <w:pPr>
              <w:rPr>
                <w:rFonts w:eastAsia="Times New Roman"/>
                <w:noProof/>
                <w:sz w:val="20"/>
                <w:szCs w:val="20"/>
              </w:rPr>
            </w:pPr>
            <w:r w:rsidRPr="009E60A3">
              <w:rPr>
                <w:rFonts w:eastAsia="Times New Roman"/>
                <w:noProof/>
                <w:sz w:val="20"/>
                <w:szCs w:val="20"/>
              </w:rPr>
              <w:t>terminating_location_state</w:t>
            </w:r>
          </w:p>
        </w:tc>
        <w:tc>
          <w:tcPr>
            <w:tcW w:w="4806" w:type="dxa"/>
            <w:hideMark/>
          </w:tcPr>
          <w:p w14:paraId="345E32DB" w14:textId="77777777" w:rsidR="0074796F" w:rsidRPr="009E60A3" w:rsidRDefault="0074796F" w:rsidP="0074796F">
            <w:pPr>
              <w:rPr>
                <w:rFonts w:eastAsia="Times New Roman"/>
                <w:sz w:val="20"/>
                <w:szCs w:val="20"/>
              </w:rPr>
            </w:pPr>
            <w:r w:rsidRPr="009E60A3">
              <w:rPr>
                <w:rFonts w:eastAsia="Times New Roman"/>
                <w:sz w:val="20"/>
                <w:szCs w:val="20"/>
              </w:rPr>
              <w:t>State for this order location</w:t>
            </w:r>
          </w:p>
        </w:tc>
        <w:tc>
          <w:tcPr>
            <w:tcW w:w="1440" w:type="dxa"/>
            <w:hideMark/>
          </w:tcPr>
          <w:p w14:paraId="1CD1C18B" w14:textId="77777777" w:rsidR="0074796F" w:rsidRPr="009E60A3" w:rsidRDefault="0074796F" w:rsidP="0074796F">
            <w:pPr>
              <w:rPr>
                <w:rFonts w:eastAsia="Times New Roman"/>
                <w:sz w:val="20"/>
                <w:szCs w:val="20"/>
              </w:rPr>
            </w:pPr>
            <w:r w:rsidRPr="009E60A3">
              <w:rPr>
                <w:rFonts w:eastAsia="Times New Roman"/>
                <w:sz w:val="20"/>
                <w:szCs w:val="20"/>
              </w:rPr>
              <w:t>Alpha</w:t>
            </w:r>
          </w:p>
        </w:tc>
        <w:tc>
          <w:tcPr>
            <w:tcW w:w="907" w:type="dxa"/>
            <w:hideMark/>
          </w:tcPr>
          <w:p w14:paraId="35FABE00" w14:textId="77777777" w:rsidR="0074796F" w:rsidRPr="009E60A3" w:rsidRDefault="0074796F" w:rsidP="0074796F">
            <w:pPr>
              <w:jc w:val="right"/>
              <w:rPr>
                <w:rFonts w:eastAsia="Times New Roman"/>
                <w:sz w:val="20"/>
                <w:szCs w:val="20"/>
              </w:rPr>
            </w:pPr>
            <w:r w:rsidRPr="009E60A3">
              <w:rPr>
                <w:rFonts w:eastAsia="Times New Roman"/>
                <w:sz w:val="20"/>
                <w:szCs w:val="20"/>
              </w:rPr>
              <w:t>50</w:t>
            </w:r>
          </w:p>
        </w:tc>
        <w:tc>
          <w:tcPr>
            <w:tcW w:w="2016" w:type="dxa"/>
            <w:noWrap/>
            <w:hideMark/>
          </w:tcPr>
          <w:p w14:paraId="6F57CAEE" w14:textId="77777777" w:rsidR="0074796F" w:rsidRPr="00AB5F97" w:rsidRDefault="0074796F" w:rsidP="0074796F">
            <w:pPr>
              <w:rPr>
                <w:rFonts w:eastAsia="Times New Roman"/>
                <w:noProof/>
                <w:color w:val="000000"/>
                <w:sz w:val="20"/>
                <w:szCs w:val="20"/>
              </w:rPr>
            </w:pPr>
          </w:p>
        </w:tc>
      </w:tr>
      <w:tr w:rsidR="0074796F" w:rsidRPr="009E60A3" w14:paraId="6F09B067" w14:textId="77777777" w:rsidTr="0074796F">
        <w:trPr>
          <w:cantSplit/>
        </w:trPr>
        <w:tc>
          <w:tcPr>
            <w:tcW w:w="3978" w:type="dxa"/>
            <w:hideMark/>
          </w:tcPr>
          <w:p w14:paraId="27C0A044" w14:textId="77777777" w:rsidR="0074796F" w:rsidRPr="009E60A3" w:rsidRDefault="00186498" w:rsidP="0074796F">
            <w:pPr>
              <w:rPr>
                <w:rFonts w:eastAsia="Times New Roman"/>
                <w:noProof/>
                <w:sz w:val="20"/>
                <w:szCs w:val="20"/>
              </w:rPr>
            </w:pPr>
            <w:r w:rsidRPr="009E60A3">
              <w:rPr>
                <w:rFonts w:eastAsia="Times New Roman"/>
                <w:noProof/>
                <w:sz w:val="20"/>
                <w:szCs w:val="20"/>
              </w:rPr>
              <w:t>terminating_number</w:t>
            </w:r>
          </w:p>
        </w:tc>
        <w:tc>
          <w:tcPr>
            <w:tcW w:w="4806" w:type="dxa"/>
            <w:hideMark/>
          </w:tcPr>
          <w:p w14:paraId="23D10A1A" w14:textId="77777777" w:rsidR="0074796F" w:rsidRPr="009E60A3" w:rsidRDefault="0074796F" w:rsidP="0074796F">
            <w:pPr>
              <w:rPr>
                <w:rFonts w:eastAsia="Times New Roman"/>
                <w:sz w:val="20"/>
                <w:szCs w:val="20"/>
              </w:rPr>
            </w:pPr>
            <w:r w:rsidRPr="009E60A3">
              <w:rPr>
                <w:rFonts w:eastAsia="Times New Roman"/>
                <w:sz w:val="20"/>
                <w:szCs w:val="20"/>
              </w:rPr>
              <w:t>Terminating number on which the call finalized (forwarded call)</w:t>
            </w:r>
          </w:p>
        </w:tc>
        <w:tc>
          <w:tcPr>
            <w:tcW w:w="1440" w:type="dxa"/>
            <w:hideMark/>
          </w:tcPr>
          <w:p w14:paraId="257D402B" w14:textId="77777777" w:rsidR="0074796F" w:rsidRPr="009E60A3" w:rsidRDefault="0074796F" w:rsidP="0074796F">
            <w:pPr>
              <w:rPr>
                <w:rFonts w:eastAsia="Times New Roman"/>
                <w:sz w:val="20"/>
                <w:szCs w:val="20"/>
              </w:rPr>
            </w:pPr>
            <w:r w:rsidRPr="009E60A3">
              <w:rPr>
                <w:rFonts w:eastAsia="Times New Roman"/>
                <w:sz w:val="20"/>
                <w:szCs w:val="20"/>
              </w:rPr>
              <w:t>Alphanumeric</w:t>
            </w:r>
          </w:p>
        </w:tc>
        <w:tc>
          <w:tcPr>
            <w:tcW w:w="907" w:type="dxa"/>
            <w:hideMark/>
          </w:tcPr>
          <w:p w14:paraId="5113785A" w14:textId="77777777" w:rsidR="0074796F" w:rsidRPr="009E60A3" w:rsidRDefault="0074796F" w:rsidP="0074796F">
            <w:pPr>
              <w:jc w:val="right"/>
              <w:rPr>
                <w:rFonts w:eastAsia="Times New Roman"/>
                <w:sz w:val="20"/>
                <w:szCs w:val="20"/>
              </w:rPr>
            </w:pPr>
            <w:r w:rsidRPr="009E60A3">
              <w:rPr>
                <w:rFonts w:eastAsia="Times New Roman"/>
                <w:sz w:val="20"/>
                <w:szCs w:val="20"/>
              </w:rPr>
              <w:t>20</w:t>
            </w:r>
          </w:p>
        </w:tc>
        <w:tc>
          <w:tcPr>
            <w:tcW w:w="2016" w:type="dxa"/>
            <w:noWrap/>
            <w:hideMark/>
          </w:tcPr>
          <w:p w14:paraId="72FD0084" w14:textId="77777777" w:rsidR="0074796F" w:rsidRPr="00AB5F97" w:rsidRDefault="0074796F" w:rsidP="0074796F">
            <w:pPr>
              <w:rPr>
                <w:rFonts w:eastAsia="Times New Roman"/>
                <w:noProof/>
                <w:color w:val="000000"/>
                <w:sz w:val="20"/>
                <w:szCs w:val="20"/>
              </w:rPr>
            </w:pPr>
          </w:p>
        </w:tc>
      </w:tr>
      <w:tr w:rsidR="0074796F" w:rsidRPr="009E60A3" w14:paraId="01EB8060" w14:textId="77777777" w:rsidTr="0074796F">
        <w:trPr>
          <w:cantSplit/>
        </w:trPr>
        <w:tc>
          <w:tcPr>
            <w:tcW w:w="3978" w:type="dxa"/>
          </w:tcPr>
          <w:p w14:paraId="61C14159" w14:textId="77777777" w:rsidR="0074796F" w:rsidRPr="009E60A3" w:rsidRDefault="00186498" w:rsidP="0074796F">
            <w:pPr>
              <w:rPr>
                <w:rFonts w:eastAsia="Times New Roman"/>
                <w:noProof/>
                <w:sz w:val="20"/>
                <w:szCs w:val="20"/>
              </w:rPr>
            </w:pPr>
            <w:r>
              <w:rPr>
                <w:rFonts w:eastAsia="Times New Roman"/>
                <w:noProof/>
                <w:sz w:val="20"/>
                <w:szCs w:val="20"/>
              </w:rPr>
              <w:t>time_of_state_change</w:t>
            </w:r>
          </w:p>
        </w:tc>
        <w:tc>
          <w:tcPr>
            <w:tcW w:w="4806" w:type="dxa"/>
          </w:tcPr>
          <w:p w14:paraId="4DF4DCC1" w14:textId="77777777" w:rsidR="0074796F" w:rsidRPr="009E60A3" w:rsidRDefault="0074796F" w:rsidP="0074796F">
            <w:pPr>
              <w:rPr>
                <w:rFonts w:eastAsia="Times New Roman"/>
                <w:sz w:val="20"/>
                <w:szCs w:val="20"/>
              </w:rPr>
            </w:pPr>
            <w:r>
              <w:rPr>
                <w:rFonts w:eastAsia="Times New Roman"/>
                <w:sz w:val="20"/>
                <w:szCs w:val="20"/>
              </w:rPr>
              <w:t>Timestamp marking change in service state (e.g., change in auto-sold CLIN state)</w:t>
            </w:r>
          </w:p>
        </w:tc>
        <w:tc>
          <w:tcPr>
            <w:tcW w:w="1440" w:type="dxa"/>
          </w:tcPr>
          <w:p w14:paraId="45C5C7C2" w14:textId="77777777" w:rsidR="0074796F" w:rsidRPr="009E60A3" w:rsidRDefault="0074796F" w:rsidP="0074796F">
            <w:pPr>
              <w:rPr>
                <w:rFonts w:eastAsia="Times New Roman"/>
                <w:sz w:val="20"/>
                <w:szCs w:val="20"/>
              </w:rPr>
            </w:pPr>
            <w:r w:rsidRPr="009E60A3">
              <w:rPr>
                <w:rFonts w:eastAsia="Times New Roman"/>
                <w:color w:val="000000"/>
                <w:sz w:val="20"/>
                <w:szCs w:val="20"/>
              </w:rPr>
              <w:t>Date/time</w:t>
            </w:r>
          </w:p>
        </w:tc>
        <w:tc>
          <w:tcPr>
            <w:tcW w:w="907" w:type="dxa"/>
          </w:tcPr>
          <w:p w14:paraId="4F8D29AE" w14:textId="77777777" w:rsidR="0074796F" w:rsidRPr="009E60A3" w:rsidRDefault="0074796F" w:rsidP="0074796F">
            <w:pPr>
              <w:jc w:val="right"/>
              <w:rPr>
                <w:rFonts w:eastAsia="Times New Roman"/>
                <w:sz w:val="20"/>
                <w:szCs w:val="20"/>
              </w:rPr>
            </w:pPr>
            <w:r w:rsidRPr="009E60A3">
              <w:rPr>
                <w:rFonts w:eastAsia="Times New Roman"/>
                <w:color w:val="000000"/>
                <w:sz w:val="20"/>
                <w:szCs w:val="20"/>
              </w:rPr>
              <w:t>22</w:t>
            </w:r>
          </w:p>
        </w:tc>
        <w:tc>
          <w:tcPr>
            <w:tcW w:w="2016" w:type="dxa"/>
            <w:noWrap/>
          </w:tcPr>
          <w:p w14:paraId="7584C7A2" w14:textId="77777777" w:rsidR="0074796F" w:rsidRPr="00AB5F97" w:rsidRDefault="0074796F" w:rsidP="0074796F">
            <w:pPr>
              <w:rPr>
                <w:rFonts w:eastAsia="Times New Roman"/>
                <w:noProof/>
                <w:color w:val="000000"/>
                <w:sz w:val="20"/>
                <w:szCs w:val="20"/>
              </w:rPr>
            </w:pPr>
            <w:r>
              <w:rPr>
                <w:rFonts w:eastAsia="Times New Roman"/>
                <w:noProof/>
                <w:color w:val="000000"/>
                <w:sz w:val="20"/>
                <w:szCs w:val="20"/>
              </w:rPr>
              <w:t>YYYY</w:t>
            </w:r>
            <w:r w:rsidRPr="009E60A3">
              <w:rPr>
                <w:rFonts w:eastAsia="Times New Roman"/>
                <w:noProof/>
                <w:color w:val="000000"/>
                <w:sz w:val="20"/>
                <w:szCs w:val="20"/>
              </w:rPr>
              <w:t>-MM-</w:t>
            </w:r>
            <w:r>
              <w:rPr>
                <w:rFonts w:eastAsia="Times New Roman"/>
                <w:noProof/>
                <w:color w:val="000000"/>
                <w:sz w:val="20"/>
                <w:szCs w:val="20"/>
              </w:rPr>
              <w:t>DDTHH:MM:SS+/-hh:mm</w:t>
            </w:r>
          </w:p>
        </w:tc>
      </w:tr>
      <w:tr w:rsidR="0074796F" w:rsidRPr="009E60A3" w14:paraId="118EF878" w14:textId="77777777" w:rsidTr="0074796F">
        <w:trPr>
          <w:cantSplit/>
        </w:trPr>
        <w:tc>
          <w:tcPr>
            <w:tcW w:w="3978" w:type="dxa"/>
            <w:hideMark/>
          </w:tcPr>
          <w:p w14:paraId="42A8935B" w14:textId="77777777" w:rsidR="0074796F" w:rsidRPr="009E60A3" w:rsidRDefault="00186498" w:rsidP="0074796F">
            <w:pPr>
              <w:rPr>
                <w:rFonts w:eastAsia="Times New Roman"/>
                <w:noProof/>
                <w:sz w:val="20"/>
                <w:szCs w:val="20"/>
              </w:rPr>
            </w:pPr>
            <w:r w:rsidRPr="009E60A3">
              <w:rPr>
                <w:rFonts w:eastAsia="Times New Roman"/>
                <w:noProof/>
                <w:sz w:val="20"/>
                <w:szCs w:val="20"/>
              </w:rPr>
              <w:t>total_line_item_amount</w:t>
            </w:r>
          </w:p>
        </w:tc>
        <w:tc>
          <w:tcPr>
            <w:tcW w:w="4806" w:type="dxa"/>
            <w:hideMark/>
          </w:tcPr>
          <w:p w14:paraId="5829D18B" w14:textId="77777777" w:rsidR="0074796F" w:rsidRPr="009E60A3" w:rsidRDefault="0074796F" w:rsidP="0074796F">
            <w:pPr>
              <w:rPr>
                <w:rFonts w:eastAsia="Times New Roman"/>
                <w:sz w:val="20"/>
                <w:szCs w:val="20"/>
              </w:rPr>
            </w:pPr>
            <w:r w:rsidRPr="009E60A3">
              <w:rPr>
                <w:rFonts w:eastAsia="Times New Roman"/>
                <w:sz w:val="20"/>
                <w:szCs w:val="20"/>
              </w:rPr>
              <w:t>(</w:t>
            </w:r>
            <w:proofErr w:type="spellStart"/>
            <w:r w:rsidRPr="009E60A3">
              <w:rPr>
                <w:rFonts w:eastAsia="Times New Roman"/>
                <w:sz w:val="20"/>
                <w:szCs w:val="20"/>
              </w:rPr>
              <w:t>Base_Line_Item_Price</w:t>
            </w:r>
            <w:proofErr w:type="spellEnd"/>
            <w:r w:rsidRPr="009E60A3">
              <w:rPr>
                <w:rFonts w:eastAsia="Times New Roman"/>
                <w:sz w:val="20"/>
                <w:szCs w:val="20"/>
              </w:rPr>
              <w:t>*</w:t>
            </w:r>
            <w:proofErr w:type="spellStart"/>
            <w:r w:rsidRPr="009E60A3">
              <w:rPr>
                <w:rFonts w:eastAsia="Times New Roman"/>
                <w:sz w:val="20"/>
                <w:szCs w:val="20"/>
              </w:rPr>
              <w:t>Billing_Quantity</w:t>
            </w:r>
            <w:proofErr w:type="spellEnd"/>
            <w:r w:rsidRPr="009E60A3">
              <w:rPr>
                <w:rFonts w:eastAsia="Times New Roman"/>
                <w:sz w:val="20"/>
                <w:szCs w:val="20"/>
              </w:rPr>
              <w:t>).  This is the taxable amount. NO AGF, Taxes, or Surcharges may be in this amount.</w:t>
            </w:r>
          </w:p>
        </w:tc>
        <w:tc>
          <w:tcPr>
            <w:tcW w:w="1440" w:type="dxa"/>
            <w:hideMark/>
          </w:tcPr>
          <w:p w14:paraId="575896EA" w14:textId="77777777" w:rsidR="0074796F" w:rsidRPr="009E60A3" w:rsidRDefault="0074796F" w:rsidP="0074796F">
            <w:pPr>
              <w:rPr>
                <w:rFonts w:eastAsia="Times New Roman"/>
                <w:color w:val="000000"/>
                <w:sz w:val="20"/>
                <w:szCs w:val="20"/>
              </w:rPr>
            </w:pPr>
            <w:r w:rsidRPr="009E60A3">
              <w:rPr>
                <w:rFonts w:eastAsia="Times New Roman"/>
                <w:color w:val="000000"/>
                <w:sz w:val="20"/>
                <w:szCs w:val="20"/>
              </w:rPr>
              <w:t>Numeric</w:t>
            </w:r>
          </w:p>
        </w:tc>
        <w:tc>
          <w:tcPr>
            <w:tcW w:w="907" w:type="dxa"/>
            <w:hideMark/>
          </w:tcPr>
          <w:p w14:paraId="7CA26B8A" w14:textId="77777777" w:rsidR="0074796F" w:rsidRPr="009E60A3" w:rsidRDefault="0074796F" w:rsidP="0074796F">
            <w:pPr>
              <w:jc w:val="right"/>
              <w:rPr>
                <w:rFonts w:eastAsia="Times New Roman"/>
                <w:color w:val="000000"/>
                <w:sz w:val="20"/>
                <w:szCs w:val="20"/>
              </w:rPr>
            </w:pPr>
            <w:r w:rsidRPr="009E60A3">
              <w:rPr>
                <w:rFonts w:eastAsia="Times New Roman"/>
                <w:color w:val="000000"/>
                <w:sz w:val="20"/>
                <w:szCs w:val="20"/>
              </w:rPr>
              <w:t>23</w:t>
            </w:r>
          </w:p>
        </w:tc>
        <w:tc>
          <w:tcPr>
            <w:tcW w:w="2016" w:type="dxa"/>
            <w:noWrap/>
            <w:hideMark/>
          </w:tcPr>
          <w:p w14:paraId="7E0499D8" w14:textId="77777777" w:rsidR="0074796F" w:rsidRPr="009E60A3" w:rsidRDefault="0074796F" w:rsidP="0074796F">
            <w:pPr>
              <w:rPr>
                <w:rFonts w:eastAsia="Times New Roman"/>
                <w:noProof/>
                <w:color w:val="000000"/>
                <w:sz w:val="20"/>
                <w:szCs w:val="20"/>
              </w:rPr>
            </w:pPr>
            <w:r w:rsidRPr="009E60A3">
              <w:rPr>
                <w:rFonts w:eastAsia="Times New Roman"/>
                <w:noProof/>
                <w:color w:val="000000"/>
                <w:sz w:val="20"/>
                <w:szCs w:val="20"/>
              </w:rPr>
              <w:t>NNNNNNNNNNNNNNNN.NNNNNN</w:t>
            </w:r>
          </w:p>
        </w:tc>
      </w:tr>
      <w:tr w:rsidR="0074796F" w:rsidRPr="009E60A3" w14:paraId="0BCB6140" w14:textId="77777777" w:rsidTr="0074796F">
        <w:trPr>
          <w:cantSplit/>
        </w:trPr>
        <w:tc>
          <w:tcPr>
            <w:tcW w:w="3978" w:type="dxa"/>
          </w:tcPr>
          <w:p w14:paraId="08DC39C1" w14:textId="77777777" w:rsidR="0074796F" w:rsidRPr="009E60A3" w:rsidRDefault="00186498" w:rsidP="0074796F">
            <w:pPr>
              <w:rPr>
                <w:rFonts w:eastAsia="Times New Roman"/>
                <w:noProof/>
                <w:sz w:val="20"/>
                <w:szCs w:val="20"/>
              </w:rPr>
            </w:pPr>
            <w:r w:rsidRPr="001C742F">
              <w:rPr>
                <w:rFonts w:eastAsia="Times New Roman"/>
                <w:noProof/>
                <w:sz w:val="20"/>
                <w:szCs w:val="20"/>
              </w:rPr>
              <w:lastRenderedPageBreak/>
              <w:t>ubi_state</w:t>
            </w:r>
          </w:p>
        </w:tc>
        <w:tc>
          <w:tcPr>
            <w:tcW w:w="4806" w:type="dxa"/>
          </w:tcPr>
          <w:p w14:paraId="03A04396" w14:textId="77777777" w:rsidR="0074796F" w:rsidRPr="001C742F" w:rsidRDefault="0074796F" w:rsidP="0074796F">
            <w:pPr>
              <w:rPr>
                <w:rFonts w:eastAsia="Times New Roman"/>
                <w:sz w:val="20"/>
                <w:szCs w:val="20"/>
              </w:rPr>
            </w:pPr>
            <w:r w:rsidRPr="001C742F">
              <w:rPr>
                <w:rFonts w:eastAsia="Times New Roman"/>
                <w:sz w:val="20"/>
                <w:szCs w:val="20"/>
              </w:rPr>
              <w:t>The current service state of the UBI. Options are:</w:t>
            </w:r>
          </w:p>
          <w:p w14:paraId="364D73E3" w14:textId="77777777" w:rsidR="0074796F" w:rsidRPr="001C742F" w:rsidRDefault="0074796F" w:rsidP="0074796F">
            <w:pPr>
              <w:rPr>
                <w:rFonts w:eastAsia="Times New Roman"/>
                <w:sz w:val="20"/>
                <w:szCs w:val="20"/>
              </w:rPr>
            </w:pPr>
            <w:r w:rsidRPr="001C742F">
              <w:rPr>
                <w:rFonts w:eastAsia="Times New Roman"/>
                <w:sz w:val="20"/>
                <w:szCs w:val="20"/>
              </w:rPr>
              <w:t>Active = The UBI is active with charges accumulating</w:t>
            </w:r>
          </w:p>
          <w:p w14:paraId="54638D40" w14:textId="77777777" w:rsidR="0074796F" w:rsidRPr="001C742F" w:rsidRDefault="0074796F" w:rsidP="0074796F">
            <w:pPr>
              <w:rPr>
                <w:rFonts w:eastAsia="Times New Roman"/>
                <w:sz w:val="20"/>
                <w:szCs w:val="20"/>
              </w:rPr>
            </w:pPr>
            <w:r w:rsidRPr="001C742F">
              <w:rPr>
                <w:rFonts w:eastAsia="Times New Roman"/>
                <w:sz w:val="20"/>
                <w:szCs w:val="20"/>
              </w:rPr>
              <w:t>Inactive = The UBI is inactive with no charges accumulating</w:t>
            </w:r>
          </w:p>
          <w:p w14:paraId="0A2EBC86" w14:textId="77777777" w:rsidR="0074796F" w:rsidRPr="009E60A3" w:rsidRDefault="0074796F" w:rsidP="0074796F">
            <w:pPr>
              <w:rPr>
                <w:rFonts w:eastAsia="Times New Roman"/>
                <w:sz w:val="20"/>
                <w:szCs w:val="20"/>
              </w:rPr>
            </w:pPr>
            <w:proofErr w:type="spellStart"/>
            <w:r w:rsidRPr="001C742F">
              <w:rPr>
                <w:rFonts w:eastAsia="Times New Roman"/>
                <w:sz w:val="20"/>
                <w:szCs w:val="20"/>
              </w:rPr>
              <w:t>Band_Name</w:t>
            </w:r>
            <w:proofErr w:type="spellEnd"/>
            <w:r w:rsidRPr="001C742F">
              <w:rPr>
                <w:rFonts w:eastAsia="Times New Roman"/>
                <w:sz w:val="20"/>
                <w:szCs w:val="20"/>
              </w:rPr>
              <w:t xml:space="preserve"> = The band-priced UBI is in the band listed. Note: the state is the actual band name/designator as defined in Section B and/or the TO</w:t>
            </w:r>
          </w:p>
        </w:tc>
        <w:tc>
          <w:tcPr>
            <w:tcW w:w="1440" w:type="dxa"/>
          </w:tcPr>
          <w:p w14:paraId="3E032637" w14:textId="77777777" w:rsidR="0074796F" w:rsidRPr="009E60A3" w:rsidRDefault="0074796F" w:rsidP="0074796F">
            <w:pPr>
              <w:rPr>
                <w:rFonts w:eastAsia="Times New Roman"/>
                <w:sz w:val="20"/>
                <w:szCs w:val="20"/>
              </w:rPr>
            </w:pPr>
            <w:r w:rsidRPr="009E60A3">
              <w:rPr>
                <w:rFonts w:eastAsia="Times New Roman"/>
                <w:sz w:val="20"/>
                <w:szCs w:val="20"/>
              </w:rPr>
              <w:t>Alphanumeric</w:t>
            </w:r>
          </w:p>
        </w:tc>
        <w:tc>
          <w:tcPr>
            <w:tcW w:w="907" w:type="dxa"/>
          </w:tcPr>
          <w:p w14:paraId="19DDD50A" w14:textId="77777777" w:rsidR="0074796F" w:rsidRPr="009E60A3" w:rsidRDefault="0074796F" w:rsidP="0074796F">
            <w:pPr>
              <w:jc w:val="right"/>
              <w:rPr>
                <w:rFonts w:eastAsia="Times New Roman"/>
                <w:sz w:val="20"/>
                <w:szCs w:val="20"/>
              </w:rPr>
            </w:pPr>
            <w:r w:rsidRPr="009E60A3">
              <w:rPr>
                <w:rFonts w:eastAsia="Times New Roman"/>
                <w:sz w:val="20"/>
                <w:szCs w:val="20"/>
              </w:rPr>
              <w:t>50</w:t>
            </w:r>
          </w:p>
        </w:tc>
        <w:tc>
          <w:tcPr>
            <w:tcW w:w="2016" w:type="dxa"/>
            <w:noWrap/>
          </w:tcPr>
          <w:p w14:paraId="6E4297ED" w14:textId="77777777" w:rsidR="0074796F" w:rsidRPr="00AB5F97" w:rsidRDefault="0074796F" w:rsidP="0074796F">
            <w:pPr>
              <w:rPr>
                <w:rFonts w:eastAsia="Times New Roman"/>
                <w:noProof/>
                <w:color w:val="000000"/>
                <w:sz w:val="20"/>
                <w:szCs w:val="20"/>
              </w:rPr>
            </w:pPr>
          </w:p>
        </w:tc>
      </w:tr>
      <w:tr w:rsidR="0074796F" w:rsidRPr="009E60A3" w14:paraId="37A0ADB0" w14:textId="77777777" w:rsidTr="0074796F">
        <w:trPr>
          <w:cantSplit/>
        </w:trPr>
        <w:tc>
          <w:tcPr>
            <w:tcW w:w="3978" w:type="dxa"/>
            <w:hideMark/>
          </w:tcPr>
          <w:p w14:paraId="145E9B5C" w14:textId="77777777" w:rsidR="0074796F" w:rsidRPr="00AB5F97" w:rsidRDefault="00186498" w:rsidP="0074796F">
            <w:pPr>
              <w:rPr>
                <w:rFonts w:eastAsia="Times New Roman"/>
                <w:noProof/>
                <w:sz w:val="20"/>
                <w:szCs w:val="20"/>
              </w:rPr>
            </w:pPr>
            <w:r w:rsidRPr="00AB5F97">
              <w:rPr>
                <w:rFonts w:eastAsia="Times New Roman"/>
                <w:noProof/>
                <w:sz w:val="20"/>
                <w:szCs w:val="20"/>
              </w:rPr>
              <w:t>unique_billing_identifier</w:t>
            </w:r>
          </w:p>
        </w:tc>
        <w:tc>
          <w:tcPr>
            <w:tcW w:w="4806" w:type="dxa"/>
            <w:noWrap/>
            <w:hideMark/>
          </w:tcPr>
          <w:p w14:paraId="0C7ADA5D" w14:textId="77777777" w:rsidR="0074796F" w:rsidRPr="009E60A3" w:rsidRDefault="0074796F" w:rsidP="0074796F">
            <w:pPr>
              <w:rPr>
                <w:rFonts w:eastAsia="Times New Roman"/>
                <w:color w:val="000000"/>
                <w:sz w:val="20"/>
                <w:szCs w:val="20"/>
              </w:rPr>
            </w:pPr>
            <w:r w:rsidRPr="009E60A3">
              <w:rPr>
                <w:rFonts w:eastAsia="Times New Roman"/>
                <w:color w:val="000000"/>
                <w:sz w:val="20"/>
                <w:szCs w:val="20"/>
              </w:rPr>
              <w:t>Uniquely identifies one or more items linked together for ordering, billing and inventory management purposes</w:t>
            </w:r>
          </w:p>
        </w:tc>
        <w:tc>
          <w:tcPr>
            <w:tcW w:w="1440" w:type="dxa"/>
            <w:hideMark/>
          </w:tcPr>
          <w:p w14:paraId="6017CF44" w14:textId="77777777" w:rsidR="0074796F" w:rsidRPr="009E60A3" w:rsidRDefault="0074796F" w:rsidP="0074796F">
            <w:pPr>
              <w:rPr>
                <w:rFonts w:eastAsia="Times New Roman"/>
                <w:color w:val="000000"/>
                <w:sz w:val="20"/>
                <w:szCs w:val="20"/>
              </w:rPr>
            </w:pPr>
            <w:r w:rsidRPr="009E60A3">
              <w:rPr>
                <w:rFonts w:eastAsia="Times New Roman"/>
                <w:color w:val="000000"/>
                <w:sz w:val="20"/>
                <w:szCs w:val="20"/>
              </w:rPr>
              <w:t>Alphanumeric</w:t>
            </w:r>
          </w:p>
        </w:tc>
        <w:tc>
          <w:tcPr>
            <w:tcW w:w="907" w:type="dxa"/>
            <w:hideMark/>
          </w:tcPr>
          <w:p w14:paraId="0C77475C" w14:textId="77777777" w:rsidR="0074796F" w:rsidRPr="009E60A3" w:rsidRDefault="0074796F" w:rsidP="0074796F">
            <w:pPr>
              <w:jc w:val="right"/>
              <w:rPr>
                <w:rFonts w:eastAsia="Times New Roman"/>
                <w:color w:val="000000"/>
                <w:sz w:val="20"/>
                <w:szCs w:val="20"/>
              </w:rPr>
            </w:pPr>
            <w:r w:rsidRPr="009E60A3">
              <w:rPr>
                <w:rFonts w:eastAsia="Times New Roman"/>
                <w:color w:val="000000"/>
                <w:sz w:val="20"/>
                <w:szCs w:val="20"/>
              </w:rPr>
              <w:t>86</w:t>
            </w:r>
          </w:p>
        </w:tc>
        <w:tc>
          <w:tcPr>
            <w:tcW w:w="2016" w:type="dxa"/>
            <w:noWrap/>
            <w:hideMark/>
          </w:tcPr>
          <w:p w14:paraId="56F95E3A" w14:textId="77777777" w:rsidR="0074796F" w:rsidRPr="009E60A3" w:rsidRDefault="0074796F" w:rsidP="0074796F">
            <w:pPr>
              <w:rPr>
                <w:rFonts w:eastAsia="Times New Roman"/>
                <w:noProof/>
                <w:color w:val="000000"/>
                <w:sz w:val="20"/>
                <w:szCs w:val="20"/>
              </w:rPr>
            </w:pPr>
          </w:p>
        </w:tc>
      </w:tr>
      <w:tr w:rsidR="0074796F" w:rsidRPr="009E60A3" w14:paraId="12D25870" w14:textId="77777777" w:rsidTr="0074796F">
        <w:trPr>
          <w:cantSplit/>
        </w:trPr>
        <w:tc>
          <w:tcPr>
            <w:tcW w:w="3978" w:type="dxa"/>
            <w:hideMark/>
          </w:tcPr>
          <w:p w14:paraId="2A3411E1" w14:textId="77777777" w:rsidR="0074796F" w:rsidRPr="009E60A3" w:rsidRDefault="00186498" w:rsidP="0074796F">
            <w:pPr>
              <w:rPr>
                <w:rFonts w:eastAsia="Times New Roman"/>
                <w:noProof/>
                <w:sz w:val="20"/>
                <w:szCs w:val="20"/>
              </w:rPr>
            </w:pPr>
            <w:r w:rsidRPr="009E60A3">
              <w:rPr>
                <w:rFonts w:eastAsia="Times New Roman"/>
                <w:noProof/>
                <w:sz w:val="20"/>
                <w:szCs w:val="20"/>
              </w:rPr>
              <w:t>upc</w:t>
            </w:r>
          </w:p>
        </w:tc>
        <w:tc>
          <w:tcPr>
            <w:tcW w:w="4806" w:type="dxa"/>
            <w:hideMark/>
          </w:tcPr>
          <w:p w14:paraId="2A9EAF85" w14:textId="77777777" w:rsidR="0074796F" w:rsidRPr="009E60A3" w:rsidRDefault="0074796F" w:rsidP="001F5450">
            <w:pPr>
              <w:rPr>
                <w:rFonts w:eastAsia="Times New Roman"/>
                <w:sz w:val="20"/>
                <w:szCs w:val="20"/>
              </w:rPr>
            </w:pPr>
            <w:r w:rsidRPr="006113B5">
              <w:rPr>
                <w:rFonts w:eastAsia="Times New Roman"/>
                <w:sz w:val="20"/>
                <w:szCs w:val="20"/>
              </w:rPr>
              <w:t>Universal Product Code (</w:t>
            </w:r>
            <w:proofErr w:type="spellStart"/>
            <w:r w:rsidR="001F5450">
              <w:rPr>
                <w:rFonts w:eastAsia="Times New Roman"/>
                <w:sz w:val="20"/>
                <w:szCs w:val="20"/>
              </w:rPr>
              <w:t>ori</w:t>
            </w:r>
            <w:proofErr w:type="spellEnd"/>
            <w:r w:rsidRPr="006113B5">
              <w:rPr>
                <w:rFonts w:eastAsia="Times New Roman"/>
                <w:sz w:val="20"/>
                <w:szCs w:val="20"/>
              </w:rPr>
              <w:t>)</w:t>
            </w:r>
            <w:r>
              <w:rPr>
                <w:rFonts w:eastAsia="Times New Roman"/>
                <w:sz w:val="20"/>
                <w:szCs w:val="20"/>
              </w:rPr>
              <w:t xml:space="preserve"> for SRE</w:t>
            </w:r>
          </w:p>
        </w:tc>
        <w:tc>
          <w:tcPr>
            <w:tcW w:w="1440" w:type="dxa"/>
            <w:hideMark/>
          </w:tcPr>
          <w:p w14:paraId="24C03F6F" w14:textId="77777777" w:rsidR="0074796F" w:rsidRPr="009E60A3" w:rsidRDefault="0074796F" w:rsidP="0074796F">
            <w:pPr>
              <w:rPr>
                <w:rFonts w:eastAsia="Times New Roman"/>
                <w:sz w:val="20"/>
                <w:szCs w:val="20"/>
              </w:rPr>
            </w:pPr>
            <w:r w:rsidRPr="009E60A3">
              <w:rPr>
                <w:rFonts w:eastAsia="Times New Roman"/>
                <w:sz w:val="20"/>
                <w:szCs w:val="20"/>
              </w:rPr>
              <w:t>Alphanumeric</w:t>
            </w:r>
          </w:p>
        </w:tc>
        <w:tc>
          <w:tcPr>
            <w:tcW w:w="907" w:type="dxa"/>
            <w:hideMark/>
          </w:tcPr>
          <w:p w14:paraId="7E4E4F0D" w14:textId="77777777" w:rsidR="0074796F" w:rsidRPr="009E60A3" w:rsidRDefault="0074796F" w:rsidP="0074796F">
            <w:pPr>
              <w:jc w:val="right"/>
              <w:rPr>
                <w:rFonts w:eastAsia="Times New Roman"/>
                <w:sz w:val="20"/>
                <w:szCs w:val="20"/>
              </w:rPr>
            </w:pPr>
            <w:r w:rsidRPr="009E60A3">
              <w:rPr>
                <w:rFonts w:eastAsia="Times New Roman"/>
                <w:sz w:val="20"/>
                <w:szCs w:val="20"/>
              </w:rPr>
              <w:t>50</w:t>
            </w:r>
          </w:p>
        </w:tc>
        <w:tc>
          <w:tcPr>
            <w:tcW w:w="2016" w:type="dxa"/>
            <w:noWrap/>
            <w:hideMark/>
          </w:tcPr>
          <w:p w14:paraId="1D3B9BBD" w14:textId="77777777" w:rsidR="0074796F" w:rsidRPr="00AB5F97" w:rsidRDefault="0074796F" w:rsidP="0074796F">
            <w:pPr>
              <w:rPr>
                <w:rFonts w:eastAsia="Times New Roman"/>
                <w:noProof/>
                <w:color w:val="000000"/>
                <w:sz w:val="20"/>
                <w:szCs w:val="20"/>
              </w:rPr>
            </w:pPr>
          </w:p>
        </w:tc>
      </w:tr>
      <w:tr w:rsidR="0074796F" w:rsidRPr="009E60A3" w14:paraId="2E49CF76" w14:textId="77777777" w:rsidTr="0074796F">
        <w:trPr>
          <w:cantSplit/>
        </w:trPr>
        <w:tc>
          <w:tcPr>
            <w:tcW w:w="3978" w:type="dxa"/>
            <w:hideMark/>
          </w:tcPr>
          <w:p w14:paraId="2A976BB3" w14:textId="77777777" w:rsidR="0074796F" w:rsidRPr="009E60A3" w:rsidRDefault="00186498" w:rsidP="0074796F">
            <w:pPr>
              <w:rPr>
                <w:rFonts w:eastAsia="Times New Roman"/>
                <w:noProof/>
                <w:sz w:val="20"/>
                <w:szCs w:val="20"/>
              </w:rPr>
            </w:pPr>
            <w:r>
              <w:rPr>
                <w:rFonts w:eastAsia="Times New Roman"/>
                <w:noProof/>
                <w:sz w:val="20"/>
                <w:szCs w:val="20"/>
              </w:rPr>
              <w:t>usage_event_id</w:t>
            </w:r>
          </w:p>
        </w:tc>
        <w:tc>
          <w:tcPr>
            <w:tcW w:w="4806" w:type="dxa"/>
            <w:hideMark/>
          </w:tcPr>
          <w:p w14:paraId="0E0B6F8C" w14:textId="77777777" w:rsidR="0074796F" w:rsidRPr="009E60A3" w:rsidRDefault="0074796F" w:rsidP="0074796F">
            <w:pPr>
              <w:rPr>
                <w:rFonts w:eastAsia="Times New Roman"/>
                <w:sz w:val="20"/>
                <w:szCs w:val="20"/>
              </w:rPr>
            </w:pPr>
            <w:r w:rsidRPr="00D148F6">
              <w:rPr>
                <w:rFonts w:eastAsia="Times New Roman"/>
                <w:sz w:val="20"/>
                <w:szCs w:val="20"/>
              </w:rPr>
              <w:t>This ID is used to group conference call charges etc.</w:t>
            </w:r>
          </w:p>
        </w:tc>
        <w:tc>
          <w:tcPr>
            <w:tcW w:w="1440" w:type="dxa"/>
            <w:hideMark/>
          </w:tcPr>
          <w:p w14:paraId="67C30634" w14:textId="77777777" w:rsidR="0074796F" w:rsidRPr="009E60A3" w:rsidRDefault="0074796F" w:rsidP="0074796F">
            <w:pPr>
              <w:rPr>
                <w:rFonts w:eastAsia="Times New Roman"/>
                <w:sz w:val="20"/>
                <w:szCs w:val="20"/>
              </w:rPr>
            </w:pPr>
            <w:r w:rsidRPr="009E60A3">
              <w:rPr>
                <w:rFonts w:eastAsia="Times New Roman"/>
                <w:sz w:val="20"/>
                <w:szCs w:val="20"/>
              </w:rPr>
              <w:t>Alphanumeric</w:t>
            </w:r>
          </w:p>
        </w:tc>
        <w:tc>
          <w:tcPr>
            <w:tcW w:w="907" w:type="dxa"/>
            <w:hideMark/>
          </w:tcPr>
          <w:p w14:paraId="3FD1E982" w14:textId="77777777" w:rsidR="0074796F" w:rsidRPr="009E60A3" w:rsidRDefault="0074796F" w:rsidP="0074796F">
            <w:pPr>
              <w:jc w:val="right"/>
              <w:rPr>
                <w:rFonts w:eastAsia="Times New Roman"/>
                <w:sz w:val="20"/>
                <w:szCs w:val="20"/>
              </w:rPr>
            </w:pPr>
            <w:r w:rsidRPr="009E60A3">
              <w:rPr>
                <w:rFonts w:eastAsia="Times New Roman"/>
                <w:sz w:val="20"/>
                <w:szCs w:val="20"/>
              </w:rPr>
              <w:t>20</w:t>
            </w:r>
          </w:p>
        </w:tc>
        <w:tc>
          <w:tcPr>
            <w:tcW w:w="2016" w:type="dxa"/>
            <w:noWrap/>
            <w:hideMark/>
          </w:tcPr>
          <w:p w14:paraId="72F7FA4A" w14:textId="77777777" w:rsidR="0074796F" w:rsidRPr="00AB5F97" w:rsidRDefault="0074796F" w:rsidP="0074796F">
            <w:pPr>
              <w:rPr>
                <w:rFonts w:eastAsia="Times New Roman"/>
                <w:noProof/>
                <w:color w:val="000000"/>
                <w:sz w:val="20"/>
                <w:szCs w:val="20"/>
              </w:rPr>
            </w:pPr>
          </w:p>
        </w:tc>
      </w:tr>
    </w:tbl>
    <w:p w14:paraId="60A8AEF7" w14:textId="77777777" w:rsidR="0074796F" w:rsidRDefault="0074796F" w:rsidP="0074796F">
      <w:pPr>
        <w:sectPr w:rsidR="0074796F" w:rsidSect="00D90ABC">
          <w:headerReference w:type="default" r:id="rId21"/>
          <w:headerReference w:type="first" r:id="rId22"/>
          <w:footerReference w:type="first" r:id="rId23"/>
          <w:pgSz w:w="15840" w:h="12240" w:orient="landscape"/>
          <w:pgMar w:top="1440" w:right="1440" w:bottom="1440" w:left="1440" w:header="720" w:footer="720" w:gutter="0"/>
          <w:cols w:space="720"/>
          <w:docGrid w:linePitch="360"/>
        </w:sectPr>
      </w:pPr>
    </w:p>
    <w:p w14:paraId="424D3669" w14:textId="77777777" w:rsidR="0074796F" w:rsidRDefault="0074796F" w:rsidP="0074796F">
      <w:pPr>
        <w:pStyle w:val="Appendix5"/>
      </w:pPr>
      <w:bookmarkStart w:id="690" w:name="_Toc285363485"/>
      <w:bookmarkStart w:id="691" w:name="_Ref411949856"/>
      <w:bookmarkStart w:id="692" w:name="_Ref412560249"/>
      <w:bookmarkStart w:id="693" w:name="_Ref412560258"/>
      <w:bookmarkStart w:id="694" w:name="_Ref412560441"/>
      <w:bookmarkStart w:id="695" w:name="_Toc428780060"/>
      <w:r>
        <w:lastRenderedPageBreak/>
        <w:t>Reference Data Element Dictionary</w:t>
      </w:r>
      <w:bookmarkEnd w:id="690"/>
      <w:bookmarkEnd w:id="691"/>
      <w:bookmarkEnd w:id="692"/>
      <w:bookmarkEnd w:id="693"/>
      <w:bookmarkEnd w:id="694"/>
      <w:bookmarkEnd w:id="695"/>
    </w:p>
    <w:p w14:paraId="272D3D94" w14:textId="77777777" w:rsidR="0074796F" w:rsidRDefault="0074796F" w:rsidP="0074796F">
      <w:pPr>
        <w:pStyle w:val="Appendix6"/>
        <w:ind w:left="360" w:hanging="360"/>
      </w:pPr>
      <w:bookmarkStart w:id="696" w:name="_Toc428780061"/>
      <w:r>
        <w:t>Interpreting the Reference Data Element List</w:t>
      </w:r>
      <w:bookmarkEnd w:id="696"/>
    </w:p>
    <w:p w14:paraId="0DA00BAB" w14:textId="77777777" w:rsidR="0074796F" w:rsidRDefault="00BE799E" w:rsidP="0074796F">
      <w:r>
        <w:t>The</w:t>
      </w:r>
      <w:r w:rsidR="0074796F">
        <w:t xml:space="preserve"> column</w:t>
      </w:r>
      <w:r>
        <w:t>s</w:t>
      </w:r>
      <w:r w:rsidR="0074796F">
        <w:t xml:space="preserve"> </w:t>
      </w:r>
      <w:r w:rsidR="00642FEE">
        <w:t xml:space="preserve">in the Reference Data Element List </w:t>
      </w:r>
      <w:r>
        <w:t>are</w:t>
      </w:r>
      <w:r w:rsidR="00642FEE">
        <w:t xml:space="preserve"> defined below:</w:t>
      </w:r>
    </w:p>
    <w:p w14:paraId="4FEC5BBD" w14:textId="77777777" w:rsidR="00642FEE" w:rsidRDefault="00642FEE" w:rsidP="00AE0D42">
      <w:pPr>
        <w:pStyle w:val="ListParagraph"/>
        <w:numPr>
          <w:ilvl w:val="0"/>
          <w:numId w:val="50"/>
        </w:numPr>
        <w:spacing w:before="0"/>
      </w:pPr>
      <w:r>
        <w:t xml:space="preserve">Data Transaction Code: Code for the reference table that contains the element (see Section </w:t>
      </w:r>
      <w:r>
        <w:fldChar w:fldCharType="begin"/>
      </w:r>
      <w:r>
        <w:instrText xml:space="preserve"> REF _Ref427066644 \r \h </w:instrText>
      </w:r>
      <w:r>
        <w:fldChar w:fldCharType="separate"/>
      </w:r>
      <w:r w:rsidR="00713C06">
        <w:t>J.2.10.1.1.5</w:t>
      </w:r>
      <w:r>
        <w:fldChar w:fldCharType="end"/>
      </w:r>
      <w:r>
        <w:t>)</w:t>
      </w:r>
    </w:p>
    <w:p w14:paraId="3988397A" w14:textId="77777777" w:rsidR="0074796F" w:rsidRPr="00C331E3" w:rsidRDefault="0074796F" w:rsidP="00AE0D42">
      <w:pPr>
        <w:pStyle w:val="ListParagraph"/>
        <w:numPr>
          <w:ilvl w:val="0"/>
          <w:numId w:val="50"/>
        </w:numPr>
        <w:spacing w:before="0"/>
      </w:pPr>
      <w:r w:rsidRPr="00C331E3">
        <w:t>Element Name</w:t>
      </w:r>
      <w:r>
        <w:t>: The actual element name</w:t>
      </w:r>
    </w:p>
    <w:p w14:paraId="3A11D2AA" w14:textId="77777777" w:rsidR="0074796F" w:rsidRDefault="0074796F" w:rsidP="00AE0D42">
      <w:pPr>
        <w:pStyle w:val="ListParagraph"/>
        <w:numPr>
          <w:ilvl w:val="0"/>
          <w:numId w:val="50"/>
        </w:numPr>
        <w:spacing w:before="0"/>
      </w:pPr>
      <w:r w:rsidRPr="00C331E3">
        <w:t>Description</w:t>
      </w:r>
      <w:r>
        <w:t>: A brief description of the element. May also include:</w:t>
      </w:r>
    </w:p>
    <w:p w14:paraId="58CB9953" w14:textId="77777777" w:rsidR="0074796F" w:rsidRDefault="0074796F" w:rsidP="00AE0D42">
      <w:pPr>
        <w:pStyle w:val="ListParagraph"/>
        <w:numPr>
          <w:ilvl w:val="1"/>
          <w:numId w:val="50"/>
        </w:numPr>
        <w:spacing w:before="0"/>
        <w:ind w:left="1080"/>
      </w:pPr>
      <w:r>
        <w:t xml:space="preserve">An edit mask (see Section </w:t>
      </w:r>
      <w:r>
        <w:fldChar w:fldCharType="begin"/>
      </w:r>
      <w:r>
        <w:instrText xml:space="preserve"> REF _Ref428353555 \r \h </w:instrText>
      </w:r>
      <w:r>
        <w:fldChar w:fldCharType="separate"/>
      </w:r>
      <w:r w:rsidR="00713C06">
        <w:t>J.2.10.3.1.1</w:t>
      </w:r>
      <w:r>
        <w:fldChar w:fldCharType="end"/>
      </w:r>
      <w:r>
        <w:t>)</w:t>
      </w:r>
    </w:p>
    <w:p w14:paraId="1052A23E" w14:textId="77777777" w:rsidR="0099450B" w:rsidRDefault="0099450B" w:rsidP="00AE0D42">
      <w:pPr>
        <w:pStyle w:val="ListParagraph"/>
        <w:numPr>
          <w:ilvl w:val="1"/>
          <w:numId w:val="50"/>
        </w:numPr>
        <w:spacing w:before="0"/>
        <w:ind w:left="1080"/>
      </w:pPr>
      <w:r w:rsidRPr="0099450B">
        <w:t>Example or expected values</w:t>
      </w:r>
    </w:p>
    <w:p w14:paraId="15C5EFA1" w14:textId="652408BB" w:rsidR="0074796F" w:rsidRDefault="0099450B" w:rsidP="0099450B">
      <w:pPr>
        <w:pStyle w:val="ListParagraph"/>
        <w:numPr>
          <w:ilvl w:val="2"/>
          <w:numId w:val="50"/>
        </w:numPr>
        <w:spacing w:before="0"/>
        <w:ind w:left="1440"/>
      </w:pPr>
      <w:r w:rsidRPr="0099450B">
        <w:t>Note: Any values listed are representative only. The government will separately provide definitions of any codes used prior to including them in initial or updated reference tables (see Section J.2.3.2.1).</w:t>
      </w:r>
    </w:p>
    <w:p w14:paraId="51744A6A" w14:textId="75678563" w:rsidR="00CD0F3D" w:rsidRPr="00C331E3" w:rsidRDefault="0074796F" w:rsidP="0099450B">
      <w:pPr>
        <w:pStyle w:val="ListParagraph"/>
        <w:numPr>
          <w:ilvl w:val="1"/>
          <w:numId w:val="50"/>
        </w:numPr>
        <w:spacing w:before="0"/>
        <w:ind w:left="1080"/>
      </w:pPr>
      <w:r>
        <w:t>Connections to other reference tables</w:t>
      </w:r>
    </w:p>
    <w:p w14:paraId="7A63FC07" w14:textId="77777777" w:rsidR="0074796F" w:rsidRDefault="0074796F" w:rsidP="00AE0D42">
      <w:pPr>
        <w:pStyle w:val="ListParagraph"/>
        <w:numPr>
          <w:ilvl w:val="0"/>
          <w:numId w:val="50"/>
        </w:numPr>
        <w:spacing w:before="0"/>
      </w:pPr>
      <w:r>
        <w:t>Data</w:t>
      </w:r>
      <w:r w:rsidRPr="00C331E3">
        <w:t xml:space="preserve"> Type</w:t>
      </w:r>
      <w:r>
        <w:t>: Specifies the type of data that can be stored in the field</w:t>
      </w:r>
      <w:r w:rsidR="00BE799E">
        <w:t>. V</w:t>
      </w:r>
      <w:r>
        <w:t>alid values are:</w:t>
      </w:r>
    </w:p>
    <w:p w14:paraId="68C89393" w14:textId="77777777" w:rsidR="0074796F" w:rsidRDefault="0074796F" w:rsidP="00AE0D42">
      <w:pPr>
        <w:pStyle w:val="ListParagraph"/>
        <w:numPr>
          <w:ilvl w:val="1"/>
          <w:numId w:val="50"/>
        </w:numPr>
        <w:spacing w:before="0"/>
        <w:ind w:left="1080"/>
      </w:pPr>
      <w:r>
        <w:t>Alpha: Characters in the standard English alphabet (A-Z and a-z) exclud</w:t>
      </w:r>
      <w:r w:rsidR="00642FEE">
        <w:t>ing</w:t>
      </w:r>
      <w:r>
        <w:t xml:space="preserve"> numbers and special characters (punctuation, symbols, etc.) unless required as part of the edit mask or element specifications in Section </w:t>
      </w:r>
      <w:r>
        <w:fldChar w:fldCharType="begin"/>
      </w:r>
      <w:r>
        <w:instrText xml:space="preserve"> REF _Ref421871658 \r \h </w:instrText>
      </w:r>
      <w:r w:rsidR="00AE0D42">
        <w:instrText xml:space="preserve"> \* MERGEFORMAT </w:instrText>
      </w:r>
      <w:r>
        <w:fldChar w:fldCharType="separate"/>
      </w:r>
      <w:r w:rsidR="00713C06">
        <w:t>J.2.10.1.1</w:t>
      </w:r>
      <w:r>
        <w:fldChar w:fldCharType="end"/>
      </w:r>
    </w:p>
    <w:p w14:paraId="71D25221" w14:textId="517A9730" w:rsidR="0074796F" w:rsidRDefault="0074796F" w:rsidP="00AE0D42">
      <w:pPr>
        <w:pStyle w:val="ListParagraph"/>
        <w:numPr>
          <w:ilvl w:val="1"/>
          <w:numId w:val="50"/>
        </w:numPr>
        <w:spacing w:before="0"/>
        <w:ind w:left="1080"/>
      </w:pPr>
      <w:r>
        <w:t xml:space="preserve">Alphanumeric: </w:t>
      </w:r>
      <w:r w:rsidR="00AD1D50" w:rsidRPr="00065D31">
        <w:t>Characters on the standard 104-key US qwerty keyboard excluding the pipe, ‘|’, character</w:t>
      </w:r>
    </w:p>
    <w:p w14:paraId="2CA5B320" w14:textId="77777777" w:rsidR="0074796F" w:rsidRDefault="00AE0D42" w:rsidP="00AE0D42">
      <w:pPr>
        <w:pStyle w:val="ListParagraph"/>
        <w:numPr>
          <w:ilvl w:val="1"/>
          <w:numId w:val="50"/>
        </w:numPr>
        <w:spacing w:before="0"/>
        <w:ind w:left="1080"/>
      </w:pPr>
      <w:r>
        <w:t>Date/time: Full date and time</w:t>
      </w:r>
    </w:p>
    <w:p w14:paraId="6BD5A545" w14:textId="77777777" w:rsidR="0074796F" w:rsidRDefault="0074796F" w:rsidP="00AE0D42">
      <w:pPr>
        <w:pStyle w:val="ListParagraph"/>
        <w:numPr>
          <w:ilvl w:val="1"/>
          <w:numId w:val="50"/>
        </w:numPr>
        <w:spacing w:before="0"/>
        <w:ind w:left="1080"/>
      </w:pPr>
      <w:r>
        <w:t>Numeric: Numbers (0-9) an</w:t>
      </w:r>
      <w:r w:rsidR="00AE0D42">
        <w:t xml:space="preserve">d at most one decimal point </w:t>
      </w:r>
      <w:r w:rsidR="00BE799E">
        <w:t>‘</w:t>
      </w:r>
      <w:r w:rsidR="00AE0D42">
        <w:t>.</w:t>
      </w:r>
      <w:r w:rsidR="00BE799E">
        <w:t>’</w:t>
      </w:r>
    </w:p>
    <w:p w14:paraId="7E322F50" w14:textId="77777777" w:rsidR="0074796F" w:rsidRPr="00C331E3" w:rsidRDefault="0074796F" w:rsidP="00AE0D42">
      <w:pPr>
        <w:pStyle w:val="ListParagraph"/>
        <w:numPr>
          <w:ilvl w:val="0"/>
          <w:numId w:val="50"/>
        </w:numPr>
        <w:spacing w:before="0"/>
      </w:pPr>
      <w:r w:rsidRPr="00C331E3">
        <w:t>Length</w:t>
      </w:r>
      <w:r>
        <w:t>: Specifies the length (number of cha</w:t>
      </w:r>
      <w:r w:rsidR="00BE799E">
        <w:t>racters) allowed in the element</w:t>
      </w:r>
    </w:p>
    <w:p w14:paraId="664E1BF4" w14:textId="77777777" w:rsidR="0074796F" w:rsidRDefault="0074796F" w:rsidP="0074796F"/>
    <w:p w14:paraId="5D933E46" w14:textId="77777777" w:rsidR="0074796F" w:rsidRDefault="0074796F" w:rsidP="0074796F">
      <w:pPr>
        <w:sectPr w:rsidR="0074796F" w:rsidSect="00D90ABC">
          <w:pgSz w:w="12240" w:h="15840"/>
          <w:pgMar w:top="1440" w:right="1440" w:bottom="1440" w:left="1440" w:header="720" w:footer="720" w:gutter="0"/>
          <w:cols w:space="720"/>
          <w:docGrid w:linePitch="360"/>
        </w:sectPr>
      </w:pPr>
    </w:p>
    <w:p w14:paraId="74C8ED13" w14:textId="77777777" w:rsidR="0074796F" w:rsidRPr="003C78F9" w:rsidRDefault="0074796F" w:rsidP="0074796F">
      <w:pPr>
        <w:pStyle w:val="Appendix6"/>
        <w:ind w:left="360" w:hanging="360"/>
      </w:pPr>
      <w:bookmarkStart w:id="697" w:name="_Toc428780062"/>
      <w:r>
        <w:lastRenderedPageBreak/>
        <w:t>Reference Data Element Dictionary Table</w:t>
      </w:r>
      <w:bookmarkEnd w:id="697"/>
    </w:p>
    <w:tbl>
      <w:tblPr>
        <w:tblStyle w:val="TableGrid"/>
        <w:tblW w:w="13147" w:type="dxa"/>
        <w:tblLayout w:type="fixed"/>
        <w:tblLook w:val="04A0" w:firstRow="1" w:lastRow="0" w:firstColumn="1" w:lastColumn="0" w:noHBand="0" w:noVBand="1"/>
      </w:tblPr>
      <w:tblGrid>
        <w:gridCol w:w="1728"/>
        <w:gridCol w:w="2497"/>
        <w:gridCol w:w="6575"/>
        <w:gridCol w:w="1440"/>
        <w:gridCol w:w="907"/>
      </w:tblGrid>
      <w:tr w:rsidR="0074796F" w:rsidRPr="00C43CFA" w14:paraId="30CCEC18" w14:textId="77777777" w:rsidTr="0074796F">
        <w:trPr>
          <w:cantSplit/>
          <w:trHeight w:val="576"/>
          <w:tblHeader/>
        </w:trPr>
        <w:tc>
          <w:tcPr>
            <w:tcW w:w="1728" w:type="dxa"/>
            <w:shd w:val="clear" w:color="auto" w:fill="C6D9F1" w:themeFill="text2" w:themeFillTint="33"/>
            <w:noWrap/>
            <w:hideMark/>
          </w:tcPr>
          <w:p w14:paraId="5B3BF673" w14:textId="77777777" w:rsidR="0074796F" w:rsidRPr="00C43CFA" w:rsidRDefault="0074796F" w:rsidP="0074796F">
            <w:pPr>
              <w:keepNext/>
              <w:rPr>
                <w:rFonts w:eastAsia="Times New Roman"/>
                <w:b/>
                <w:bCs/>
                <w:color w:val="000000"/>
                <w:sz w:val="20"/>
                <w:szCs w:val="20"/>
              </w:rPr>
            </w:pPr>
            <w:bookmarkStart w:id="698" w:name="OLE_LINK1"/>
            <w:r w:rsidRPr="00C43CFA">
              <w:rPr>
                <w:rFonts w:eastAsia="Times New Roman"/>
                <w:b/>
                <w:bCs/>
                <w:color w:val="000000"/>
                <w:sz w:val="20"/>
                <w:szCs w:val="20"/>
              </w:rPr>
              <w:t>Data Transaction Code</w:t>
            </w:r>
          </w:p>
        </w:tc>
        <w:tc>
          <w:tcPr>
            <w:tcW w:w="2497" w:type="dxa"/>
            <w:shd w:val="clear" w:color="auto" w:fill="C6D9F1" w:themeFill="text2" w:themeFillTint="33"/>
            <w:noWrap/>
            <w:hideMark/>
          </w:tcPr>
          <w:p w14:paraId="266A800E" w14:textId="77777777" w:rsidR="0074796F" w:rsidRPr="00C43CFA" w:rsidRDefault="00186498" w:rsidP="0074796F">
            <w:pPr>
              <w:keepNext/>
              <w:rPr>
                <w:rFonts w:eastAsia="Times New Roman"/>
                <w:b/>
                <w:bCs/>
                <w:color w:val="000000"/>
                <w:sz w:val="20"/>
                <w:szCs w:val="20"/>
              </w:rPr>
            </w:pPr>
            <w:r w:rsidRPr="00186498">
              <w:rPr>
                <w:rFonts w:eastAsia="Times New Roman"/>
                <w:b/>
                <w:bCs/>
                <w:color w:val="000000"/>
                <w:sz w:val="20"/>
                <w:szCs w:val="20"/>
              </w:rPr>
              <w:t>Element Name</w:t>
            </w:r>
          </w:p>
        </w:tc>
        <w:tc>
          <w:tcPr>
            <w:tcW w:w="6575" w:type="dxa"/>
            <w:shd w:val="clear" w:color="auto" w:fill="C6D9F1" w:themeFill="text2" w:themeFillTint="33"/>
          </w:tcPr>
          <w:p w14:paraId="5EBF709A" w14:textId="77777777" w:rsidR="0074796F" w:rsidRPr="00C43CFA" w:rsidRDefault="0074796F" w:rsidP="0074796F">
            <w:pPr>
              <w:keepNext/>
              <w:rPr>
                <w:rFonts w:eastAsia="Times New Roman"/>
                <w:b/>
                <w:bCs/>
                <w:color w:val="000000"/>
                <w:sz w:val="20"/>
                <w:szCs w:val="20"/>
              </w:rPr>
            </w:pPr>
            <w:r w:rsidRPr="00C43CFA">
              <w:rPr>
                <w:rFonts w:eastAsia="Times New Roman"/>
                <w:b/>
                <w:bCs/>
                <w:color w:val="000000"/>
                <w:sz w:val="20"/>
                <w:szCs w:val="20"/>
              </w:rPr>
              <w:t>Description</w:t>
            </w:r>
          </w:p>
        </w:tc>
        <w:tc>
          <w:tcPr>
            <w:tcW w:w="1440" w:type="dxa"/>
            <w:shd w:val="clear" w:color="auto" w:fill="C6D9F1" w:themeFill="text2" w:themeFillTint="33"/>
            <w:noWrap/>
            <w:hideMark/>
          </w:tcPr>
          <w:p w14:paraId="714FA3C7" w14:textId="77777777" w:rsidR="0074796F" w:rsidRPr="00C43CFA" w:rsidRDefault="0074796F" w:rsidP="0074796F">
            <w:pPr>
              <w:keepNext/>
              <w:rPr>
                <w:rFonts w:eastAsia="Times New Roman"/>
                <w:b/>
                <w:bCs/>
                <w:color w:val="000000"/>
                <w:sz w:val="20"/>
                <w:szCs w:val="20"/>
              </w:rPr>
            </w:pPr>
            <w:r w:rsidRPr="00C43CFA">
              <w:rPr>
                <w:rFonts w:eastAsia="Times New Roman"/>
                <w:b/>
                <w:bCs/>
                <w:color w:val="000000"/>
                <w:sz w:val="20"/>
                <w:szCs w:val="20"/>
              </w:rPr>
              <w:t>Data Type</w:t>
            </w:r>
          </w:p>
        </w:tc>
        <w:tc>
          <w:tcPr>
            <w:tcW w:w="907" w:type="dxa"/>
            <w:shd w:val="clear" w:color="auto" w:fill="C6D9F1" w:themeFill="text2" w:themeFillTint="33"/>
            <w:noWrap/>
            <w:hideMark/>
          </w:tcPr>
          <w:p w14:paraId="174AEF59" w14:textId="77777777" w:rsidR="0074796F" w:rsidRPr="00C43CFA" w:rsidRDefault="0074796F" w:rsidP="0074796F">
            <w:pPr>
              <w:keepNext/>
              <w:rPr>
                <w:rFonts w:eastAsia="Times New Roman"/>
                <w:b/>
                <w:bCs/>
                <w:color w:val="000000"/>
                <w:sz w:val="20"/>
                <w:szCs w:val="20"/>
              </w:rPr>
            </w:pPr>
            <w:r w:rsidRPr="00C43CFA">
              <w:rPr>
                <w:rFonts w:eastAsia="Times New Roman"/>
                <w:b/>
                <w:bCs/>
                <w:color w:val="000000"/>
                <w:sz w:val="20"/>
                <w:szCs w:val="20"/>
              </w:rPr>
              <w:t>Length</w:t>
            </w:r>
          </w:p>
        </w:tc>
      </w:tr>
      <w:tr w:rsidR="0074796F" w14:paraId="2350E7F9" w14:textId="77777777" w:rsidTr="0074796F">
        <w:trPr>
          <w:cantSplit/>
          <w:trHeight w:val="300"/>
        </w:trPr>
        <w:tc>
          <w:tcPr>
            <w:tcW w:w="1728" w:type="dxa"/>
            <w:noWrap/>
            <w:hideMark/>
          </w:tcPr>
          <w:p w14:paraId="408A287D" w14:textId="77777777" w:rsidR="0074796F" w:rsidRDefault="0074796F" w:rsidP="0074796F">
            <w:pPr>
              <w:rPr>
                <w:rFonts w:eastAsia="Times New Roman"/>
                <w:color w:val="000000"/>
                <w:sz w:val="20"/>
                <w:szCs w:val="20"/>
              </w:rPr>
            </w:pPr>
            <w:r>
              <w:rPr>
                <w:rFonts w:eastAsia="Times New Roman"/>
                <w:color w:val="000000"/>
                <w:sz w:val="20"/>
                <w:szCs w:val="20"/>
              </w:rPr>
              <w:t>ABCODE</w:t>
            </w:r>
          </w:p>
        </w:tc>
        <w:tc>
          <w:tcPr>
            <w:tcW w:w="2497" w:type="dxa"/>
            <w:noWrap/>
            <w:hideMark/>
          </w:tcPr>
          <w:p w14:paraId="0F40201A" w14:textId="77777777" w:rsidR="0074796F" w:rsidRDefault="00186498" w:rsidP="0074796F">
            <w:pPr>
              <w:rPr>
                <w:rFonts w:eastAsia="Times New Roman"/>
                <w:noProof/>
                <w:sz w:val="20"/>
                <w:szCs w:val="20"/>
              </w:rPr>
            </w:pPr>
            <w:r>
              <w:rPr>
                <w:rFonts w:eastAsia="Times New Roman"/>
                <w:noProof/>
                <w:sz w:val="20"/>
                <w:szCs w:val="20"/>
              </w:rPr>
              <w:t>active</w:t>
            </w:r>
          </w:p>
        </w:tc>
        <w:tc>
          <w:tcPr>
            <w:tcW w:w="6575" w:type="dxa"/>
            <w:hideMark/>
          </w:tcPr>
          <w:p w14:paraId="2A1C2D02" w14:textId="77777777" w:rsidR="0074796F" w:rsidRDefault="0074796F" w:rsidP="0074796F">
            <w:pPr>
              <w:rPr>
                <w:rFonts w:eastAsia="Times New Roman"/>
                <w:color w:val="000000"/>
                <w:sz w:val="20"/>
                <w:szCs w:val="20"/>
              </w:rPr>
            </w:pPr>
            <w:r>
              <w:rPr>
                <w:rFonts w:eastAsia="Times New Roman"/>
                <w:color w:val="000000"/>
                <w:sz w:val="20"/>
                <w:szCs w:val="20"/>
              </w:rPr>
              <w:t>Status: Active / Inactive; will contain value from reference table Active/Inactive (code field)</w:t>
            </w:r>
          </w:p>
        </w:tc>
        <w:tc>
          <w:tcPr>
            <w:tcW w:w="1440" w:type="dxa"/>
            <w:noWrap/>
            <w:hideMark/>
          </w:tcPr>
          <w:p w14:paraId="15F77BF9" w14:textId="77777777" w:rsidR="0074796F" w:rsidRDefault="0074796F" w:rsidP="0074796F">
            <w:pPr>
              <w:rPr>
                <w:rFonts w:eastAsia="Times New Roman"/>
                <w:color w:val="000000"/>
                <w:sz w:val="20"/>
                <w:szCs w:val="20"/>
              </w:rPr>
            </w:pPr>
            <w:r>
              <w:rPr>
                <w:rFonts w:eastAsia="Times New Roman"/>
                <w:color w:val="000000"/>
                <w:sz w:val="20"/>
                <w:szCs w:val="20"/>
              </w:rPr>
              <w:t>Alpha</w:t>
            </w:r>
          </w:p>
        </w:tc>
        <w:tc>
          <w:tcPr>
            <w:tcW w:w="907" w:type="dxa"/>
            <w:hideMark/>
          </w:tcPr>
          <w:p w14:paraId="525BB58E" w14:textId="77777777" w:rsidR="0074796F" w:rsidRDefault="0074796F" w:rsidP="0074796F">
            <w:pPr>
              <w:jc w:val="right"/>
              <w:rPr>
                <w:rFonts w:eastAsia="Times New Roman"/>
                <w:color w:val="000000"/>
                <w:sz w:val="20"/>
                <w:szCs w:val="20"/>
              </w:rPr>
            </w:pPr>
            <w:r>
              <w:rPr>
                <w:rFonts w:eastAsia="Times New Roman"/>
                <w:color w:val="000000"/>
                <w:sz w:val="20"/>
                <w:szCs w:val="20"/>
              </w:rPr>
              <w:t>1</w:t>
            </w:r>
          </w:p>
        </w:tc>
      </w:tr>
      <w:tr w:rsidR="0074796F" w14:paraId="6C9E9085" w14:textId="77777777" w:rsidTr="0074796F">
        <w:trPr>
          <w:cantSplit/>
          <w:trHeight w:val="300"/>
        </w:trPr>
        <w:tc>
          <w:tcPr>
            <w:tcW w:w="1728" w:type="dxa"/>
            <w:noWrap/>
            <w:hideMark/>
          </w:tcPr>
          <w:p w14:paraId="71DFF7B2" w14:textId="77777777" w:rsidR="0074796F" w:rsidRDefault="0074796F" w:rsidP="0074796F">
            <w:pPr>
              <w:rPr>
                <w:rFonts w:eastAsia="Times New Roman"/>
                <w:color w:val="000000"/>
                <w:sz w:val="20"/>
                <w:szCs w:val="20"/>
              </w:rPr>
            </w:pPr>
            <w:r>
              <w:rPr>
                <w:rFonts w:eastAsia="Times New Roman"/>
                <w:color w:val="000000"/>
                <w:sz w:val="20"/>
                <w:szCs w:val="20"/>
              </w:rPr>
              <w:t>ABCODE</w:t>
            </w:r>
          </w:p>
        </w:tc>
        <w:tc>
          <w:tcPr>
            <w:tcW w:w="2497" w:type="dxa"/>
            <w:noWrap/>
            <w:hideMark/>
          </w:tcPr>
          <w:p w14:paraId="382E695E" w14:textId="77777777" w:rsidR="0074796F" w:rsidRDefault="00186498" w:rsidP="0074796F">
            <w:pPr>
              <w:rPr>
                <w:rFonts w:eastAsia="Times New Roman"/>
                <w:noProof/>
                <w:sz w:val="20"/>
                <w:szCs w:val="20"/>
              </w:rPr>
            </w:pPr>
            <w:r>
              <w:rPr>
                <w:rFonts w:eastAsia="Times New Roman"/>
                <w:noProof/>
                <w:sz w:val="20"/>
                <w:szCs w:val="20"/>
              </w:rPr>
              <w:t>agency_description</w:t>
            </w:r>
          </w:p>
        </w:tc>
        <w:tc>
          <w:tcPr>
            <w:tcW w:w="6575" w:type="dxa"/>
            <w:hideMark/>
          </w:tcPr>
          <w:p w14:paraId="678CFECE" w14:textId="77777777" w:rsidR="0074796F" w:rsidRDefault="0074796F" w:rsidP="0074796F">
            <w:pPr>
              <w:rPr>
                <w:rFonts w:eastAsia="Times New Roman"/>
                <w:color w:val="000000"/>
                <w:sz w:val="20"/>
                <w:szCs w:val="20"/>
              </w:rPr>
            </w:pPr>
            <w:r>
              <w:rPr>
                <w:rFonts w:eastAsia="Times New Roman"/>
                <w:color w:val="000000"/>
                <w:sz w:val="20"/>
                <w:szCs w:val="20"/>
              </w:rPr>
              <w:t>GSA Agency Description</w:t>
            </w:r>
          </w:p>
        </w:tc>
        <w:tc>
          <w:tcPr>
            <w:tcW w:w="1440" w:type="dxa"/>
            <w:noWrap/>
            <w:hideMark/>
          </w:tcPr>
          <w:p w14:paraId="271825DD" w14:textId="77777777" w:rsidR="0074796F" w:rsidRDefault="0074796F" w:rsidP="0074796F">
            <w:pPr>
              <w:rPr>
                <w:rFonts w:eastAsia="Times New Roman"/>
                <w:color w:val="000000"/>
                <w:sz w:val="20"/>
                <w:szCs w:val="20"/>
              </w:rPr>
            </w:pPr>
            <w:r>
              <w:rPr>
                <w:rFonts w:eastAsia="Times New Roman"/>
                <w:color w:val="000000"/>
                <w:sz w:val="20"/>
                <w:szCs w:val="20"/>
              </w:rPr>
              <w:t>Alphanumeric</w:t>
            </w:r>
          </w:p>
        </w:tc>
        <w:tc>
          <w:tcPr>
            <w:tcW w:w="907" w:type="dxa"/>
            <w:hideMark/>
          </w:tcPr>
          <w:p w14:paraId="647160E1" w14:textId="77777777" w:rsidR="0074796F" w:rsidRDefault="0074796F" w:rsidP="0074796F">
            <w:pPr>
              <w:jc w:val="right"/>
              <w:rPr>
                <w:rFonts w:eastAsia="Times New Roman"/>
                <w:color w:val="000000"/>
                <w:sz w:val="20"/>
                <w:szCs w:val="20"/>
              </w:rPr>
            </w:pPr>
            <w:r>
              <w:rPr>
                <w:rFonts w:eastAsia="Times New Roman"/>
                <w:color w:val="000000"/>
                <w:sz w:val="20"/>
                <w:szCs w:val="20"/>
              </w:rPr>
              <w:t>9</w:t>
            </w:r>
          </w:p>
        </w:tc>
      </w:tr>
      <w:tr w:rsidR="0074796F" w14:paraId="0C9336DD" w14:textId="77777777" w:rsidTr="0074796F">
        <w:trPr>
          <w:cantSplit/>
          <w:trHeight w:val="300"/>
        </w:trPr>
        <w:tc>
          <w:tcPr>
            <w:tcW w:w="1728" w:type="dxa"/>
            <w:noWrap/>
            <w:hideMark/>
          </w:tcPr>
          <w:p w14:paraId="1A1B3707" w14:textId="77777777" w:rsidR="0074796F" w:rsidRDefault="0074796F" w:rsidP="0074796F">
            <w:pPr>
              <w:rPr>
                <w:rFonts w:eastAsia="Times New Roman"/>
                <w:color w:val="000000"/>
                <w:sz w:val="20"/>
                <w:szCs w:val="20"/>
              </w:rPr>
            </w:pPr>
            <w:r>
              <w:rPr>
                <w:rFonts w:eastAsia="Times New Roman"/>
                <w:color w:val="000000"/>
                <w:sz w:val="20"/>
                <w:szCs w:val="20"/>
              </w:rPr>
              <w:t>ABCODE</w:t>
            </w:r>
          </w:p>
        </w:tc>
        <w:tc>
          <w:tcPr>
            <w:tcW w:w="2497" w:type="dxa"/>
            <w:noWrap/>
            <w:hideMark/>
          </w:tcPr>
          <w:p w14:paraId="211AD2FF" w14:textId="77777777" w:rsidR="0074796F" w:rsidRDefault="00186498" w:rsidP="0074796F">
            <w:pPr>
              <w:rPr>
                <w:rFonts w:eastAsia="Times New Roman"/>
                <w:noProof/>
                <w:sz w:val="20"/>
                <w:szCs w:val="20"/>
              </w:rPr>
            </w:pPr>
            <w:r>
              <w:rPr>
                <w:rFonts w:eastAsia="Times New Roman"/>
                <w:noProof/>
                <w:sz w:val="20"/>
                <w:szCs w:val="20"/>
              </w:rPr>
              <w:t>agency_identifier</w:t>
            </w:r>
          </w:p>
        </w:tc>
        <w:tc>
          <w:tcPr>
            <w:tcW w:w="6575" w:type="dxa"/>
            <w:hideMark/>
          </w:tcPr>
          <w:p w14:paraId="1D1D571B" w14:textId="77777777" w:rsidR="0074796F" w:rsidRDefault="0074796F" w:rsidP="0074796F">
            <w:pPr>
              <w:rPr>
                <w:rFonts w:eastAsia="Times New Roman"/>
                <w:color w:val="000000"/>
                <w:sz w:val="20"/>
                <w:szCs w:val="20"/>
              </w:rPr>
            </w:pPr>
            <w:r>
              <w:rPr>
                <w:rFonts w:eastAsia="Times New Roman"/>
                <w:color w:val="000000"/>
                <w:sz w:val="20"/>
                <w:szCs w:val="20"/>
              </w:rPr>
              <w:t>GSA Agency Identifier</w:t>
            </w:r>
          </w:p>
        </w:tc>
        <w:tc>
          <w:tcPr>
            <w:tcW w:w="1440" w:type="dxa"/>
            <w:noWrap/>
            <w:hideMark/>
          </w:tcPr>
          <w:p w14:paraId="09A371D1" w14:textId="77777777" w:rsidR="0074796F" w:rsidRDefault="0074796F" w:rsidP="0074796F">
            <w:pPr>
              <w:rPr>
                <w:rFonts w:eastAsia="Times New Roman"/>
                <w:color w:val="000000"/>
                <w:sz w:val="20"/>
                <w:szCs w:val="20"/>
              </w:rPr>
            </w:pPr>
            <w:r>
              <w:rPr>
                <w:rFonts w:eastAsia="Times New Roman"/>
                <w:color w:val="000000"/>
                <w:sz w:val="20"/>
                <w:szCs w:val="20"/>
              </w:rPr>
              <w:t>Alphanumeric</w:t>
            </w:r>
          </w:p>
        </w:tc>
        <w:tc>
          <w:tcPr>
            <w:tcW w:w="907" w:type="dxa"/>
            <w:hideMark/>
          </w:tcPr>
          <w:p w14:paraId="5E520B95" w14:textId="3C222149" w:rsidR="0074796F" w:rsidRDefault="005C4E6D" w:rsidP="0074796F">
            <w:pPr>
              <w:jc w:val="right"/>
              <w:rPr>
                <w:rFonts w:eastAsia="Times New Roman"/>
                <w:color w:val="000000"/>
                <w:sz w:val="20"/>
                <w:szCs w:val="20"/>
              </w:rPr>
            </w:pPr>
            <w:r>
              <w:rPr>
                <w:rFonts w:eastAsia="Times New Roman"/>
                <w:color w:val="000000"/>
                <w:sz w:val="20"/>
                <w:szCs w:val="20"/>
              </w:rPr>
              <w:t>8</w:t>
            </w:r>
          </w:p>
        </w:tc>
      </w:tr>
      <w:tr w:rsidR="0074796F" w14:paraId="6E49E0B9" w14:textId="77777777" w:rsidTr="0074796F">
        <w:trPr>
          <w:cantSplit/>
          <w:trHeight w:val="300"/>
        </w:trPr>
        <w:tc>
          <w:tcPr>
            <w:tcW w:w="1728" w:type="dxa"/>
            <w:noWrap/>
            <w:hideMark/>
          </w:tcPr>
          <w:p w14:paraId="06AC66B3" w14:textId="77777777" w:rsidR="0074796F" w:rsidRDefault="0074796F" w:rsidP="0074796F">
            <w:pPr>
              <w:rPr>
                <w:rFonts w:eastAsia="Times New Roman"/>
                <w:color w:val="000000"/>
                <w:sz w:val="20"/>
                <w:szCs w:val="20"/>
              </w:rPr>
            </w:pPr>
            <w:r>
              <w:rPr>
                <w:rFonts w:eastAsia="Times New Roman"/>
                <w:color w:val="000000"/>
                <w:sz w:val="20"/>
                <w:szCs w:val="20"/>
              </w:rPr>
              <w:t>ABCODE</w:t>
            </w:r>
          </w:p>
        </w:tc>
        <w:tc>
          <w:tcPr>
            <w:tcW w:w="2497" w:type="dxa"/>
            <w:noWrap/>
            <w:hideMark/>
          </w:tcPr>
          <w:p w14:paraId="1EEC8D2A" w14:textId="77777777" w:rsidR="0074796F" w:rsidRDefault="00186498" w:rsidP="0074796F">
            <w:pPr>
              <w:rPr>
                <w:rFonts w:eastAsia="Times New Roman"/>
                <w:noProof/>
                <w:sz w:val="20"/>
                <w:szCs w:val="20"/>
              </w:rPr>
            </w:pPr>
            <w:r>
              <w:rPr>
                <w:rFonts w:eastAsia="Times New Roman"/>
                <w:noProof/>
                <w:sz w:val="20"/>
                <w:szCs w:val="20"/>
              </w:rPr>
              <w:t>agency_name</w:t>
            </w:r>
          </w:p>
        </w:tc>
        <w:tc>
          <w:tcPr>
            <w:tcW w:w="6575" w:type="dxa"/>
            <w:hideMark/>
          </w:tcPr>
          <w:p w14:paraId="73F03735" w14:textId="77777777" w:rsidR="0074796F" w:rsidRDefault="0074796F" w:rsidP="0074796F">
            <w:pPr>
              <w:rPr>
                <w:rFonts w:eastAsia="Times New Roman"/>
                <w:color w:val="000000"/>
                <w:sz w:val="20"/>
                <w:szCs w:val="20"/>
              </w:rPr>
            </w:pPr>
            <w:r>
              <w:rPr>
                <w:rFonts w:eastAsia="Times New Roman"/>
                <w:color w:val="000000"/>
                <w:sz w:val="20"/>
                <w:szCs w:val="20"/>
              </w:rPr>
              <w:t>Name of organization to be established as agency</w:t>
            </w:r>
          </w:p>
        </w:tc>
        <w:tc>
          <w:tcPr>
            <w:tcW w:w="1440" w:type="dxa"/>
            <w:noWrap/>
            <w:hideMark/>
          </w:tcPr>
          <w:p w14:paraId="6182D9DF" w14:textId="77777777" w:rsidR="0074796F" w:rsidRDefault="0074796F" w:rsidP="0074796F">
            <w:pPr>
              <w:rPr>
                <w:rFonts w:eastAsia="Times New Roman"/>
                <w:color w:val="000000"/>
                <w:sz w:val="20"/>
                <w:szCs w:val="20"/>
              </w:rPr>
            </w:pPr>
            <w:r>
              <w:rPr>
                <w:rFonts w:eastAsia="Times New Roman"/>
                <w:color w:val="000000"/>
                <w:sz w:val="20"/>
                <w:szCs w:val="20"/>
              </w:rPr>
              <w:t>Alphanumeric</w:t>
            </w:r>
          </w:p>
        </w:tc>
        <w:tc>
          <w:tcPr>
            <w:tcW w:w="907" w:type="dxa"/>
            <w:hideMark/>
          </w:tcPr>
          <w:p w14:paraId="73ED3652" w14:textId="77777777" w:rsidR="0074796F" w:rsidRDefault="0074796F" w:rsidP="0074796F">
            <w:pPr>
              <w:jc w:val="right"/>
              <w:rPr>
                <w:rFonts w:eastAsia="Times New Roman"/>
                <w:color w:val="000000"/>
                <w:sz w:val="20"/>
                <w:szCs w:val="20"/>
              </w:rPr>
            </w:pPr>
            <w:r>
              <w:rPr>
                <w:rFonts w:eastAsia="Times New Roman"/>
                <w:color w:val="000000"/>
                <w:sz w:val="20"/>
                <w:szCs w:val="20"/>
              </w:rPr>
              <w:t>100</w:t>
            </w:r>
          </w:p>
        </w:tc>
      </w:tr>
      <w:tr w:rsidR="0074796F" w14:paraId="61127E1E" w14:textId="77777777" w:rsidTr="0074796F">
        <w:trPr>
          <w:cantSplit/>
          <w:trHeight w:val="300"/>
        </w:trPr>
        <w:tc>
          <w:tcPr>
            <w:tcW w:w="1728" w:type="dxa"/>
            <w:noWrap/>
            <w:hideMark/>
          </w:tcPr>
          <w:p w14:paraId="233EF9A4" w14:textId="77777777" w:rsidR="0074796F" w:rsidRDefault="0074796F" w:rsidP="0074796F">
            <w:pPr>
              <w:rPr>
                <w:rFonts w:eastAsia="Times New Roman"/>
                <w:color w:val="000000"/>
                <w:sz w:val="20"/>
                <w:szCs w:val="20"/>
              </w:rPr>
            </w:pPr>
            <w:r>
              <w:rPr>
                <w:rFonts w:eastAsia="Times New Roman"/>
                <w:color w:val="000000"/>
                <w:sz w:val="20"/>
                <w:szCs w:val="20"/>
              </w:rPr>
              <w:t>ABCODE</w:t>
            </w:r>
          </w:p>
        </w:tc>
        <w:tc>
          <w:tcPr>
            <w:tcW w:w="2497" w:type="dxa"/>
            <w:noWrap/>
            <w:hideMark/>
          </w:tcPr>
          <w:p w14:paraId="41FBD9BA" w14:textId="77777777" w:rsidR="0074796F" w:rsidRDefault="00186498" w:rsidP="0074796F">
            <w:pPr>
              <w:rPr>
                <w:rFonts w:eastAsia="Times New Roman"/>
                <w:noProof/>
                <w:sz w:val="20"/>
                <w:szCs w:val="20"/>
              </w:rPr>
            </w:pPr>
            <w:r>
              <w:rPr>
                <w:rFonts w:eastAsia="Times New Roman"/>
                <w:noProof/>
                <w:sz w:val="20"/>
                <w:szCs w:val="20"/>
              </w:rPr>
              <w:t>bureau_name</w:t>
            </w:r>
          </w:p>
        </w:tc>
        <w:tc>
          <w:tcPr>
            <w:tcW w:w="6575" w:type="dxa"/>
            <w:hideMark/>
          </w:tcPr>
          <w:p w14:paraId="75DC838B" w14:textId="77777777" w:rsidR="0074796F" w:rsidRDefault="0074796F" w:rsidP="0074796F">
            <w:pPr>
              <w:rPr>
                <w:rFonts w:eastAsia="Times New Roman"/>
                <w:color w:val="000000"/>
                <w:sz w:val="20"/>
                <w:szCs w:val="20"/>
              </w:rPr>
            </w:pPr>
            <w:r>
              <w:rPr>
                <w:rFonts w:eastAsia="Times New Roman"/>
                <w:color w:val="000000"/>
                <w:sz w:val="20"/>
                <w:szCs w:val="20"/>
              </w:rPr>
              <w:t>Name of organization to be established as Bureau</w:t>
            </w:r>
          </w:p>
        </w:tc>
        <w:tc>
          <w:tcPr>
            <w:tcW w:w="1440" w:type="dxa"/>
            <w:noWrap/>
            <w:hideMark/>
          </w:tcPr>
          <w:p w14:paraId="27AF5692" w14:textId="77777777" w:rsidR="0074796F" w:rsidRDefault="0074796F" w:rsidP="0074796F">
            <w:pPr>
              <w:rPr>
                <w:rFonts w:eastAsia="Times New Roman"/>
                <w:color w:val="000000"/>
                <w:sz w:val="20"/>
                <w:szCs w:val="20"/>
              </w:rPr>
            </w:pPr>
            <w:r>
              <w:rPr>
                <w:rFonts w:eastAsia="Times New Roman"/>
                <w:color w:val="000000"/>
                <w:sz w:val="20"/>
                <w:szCs w:val="20"/>
              </w:rPr>
              <w:t>Alphanumeric</w:t>
            </w:r>
          </w:p>
        </w:tc>
        <w:tc>
          <w:tcPr>
            <w:tcW w:w="907" w:type="dxa"/>
            <w:hideMark/>
          </w:tcPr>
          <w:p w14:paraId="0C98E83F" w14:textId="77777777" w:rsidR="0074796F" w:rsidRDefault="0074796F" w:rsidP="0074796F">
            <w:pPr>
              <w:jc w:val="right"/>
              <w:rPr>
                <w:rFonts w:eastAsia="Times New Roman"/>
                <w:color w:val="000000"/>
                <w:sz w:val="20"/>
                <w:szCs w:val="20"/>
              </w:rPr>
            </w:pPr>
            <w:r>
              <w:rPr>
                <w:rFonts w:eastAsia="Times New Roman"/>
                <w:color w:val="000000"/>
                <w:sz w:val="20"/>
                <w:szCs w:val="20"/>
              </w:rPr>
              <w:t>100</w:t>
            </w:r>
          </w:p>
        </w:tc>
      </w:tr>
      <w:tr w:rsidR="0074796F" w14:paraId="793211EE" w14:textId="77777777" w:rsidTr="0074796F">
        <w:trPr>
          <w:cantSplit/>
          <w:trHeight w:val="300"/>
        </w:trPr>
        <w:tc>
          <w:tcPr>
            <w:tcW w:w="1728" w:type="dxa"/>
            <w:noWrap/>
            <w:hideMark/>
          </w:tcPr>
          <w:p w14:paraId="1D7D3ECF" w14:textId="77777777" w:rsidR="0074796F" w:rsidRDefault="0074796F" w:rsidP="0074796F">
            <w:pPr>
              <w:rPr>
                <w:rFonts w:eastAsia="Times New Roman"/>
                <w:color w:val="000000"/>
                <w:sz w:val="20"/>
                <w:szCs w:val="20"/>
              </w:rPr>
            </w:pPr>
            <w:r>
              <w:rPr>
                <w:rFonts w:eastAsia="Times New Roman"/>
                <w:color w:val="000000"/>
                <w:sz w:val="20"/>
                <w:szCs w:val="20"/>
              </w:rPr>
              <w:t>ABCODE</w:t>
            </w:r>
          </w:p>
        </w:tc>
        <w:tc>
          <w:tcPr>
            <w:tcW w:w="2497" w:type="dxa"/>
            <w:noWrap/>
            <w:hideMark/>
          </w:tcPr>
          <w:p w14:paraId="68DF52FA" w14:textId="77777777" w:rsidR="0074796F" w:rsidRDefault="00186498" w:rsidP="0074796F">
            <w:pPr>
              <w:rPr>
                <w:rFonts w:eastAsia="Times New Roman"/>
                <w:noProof/>
                <w:sz w:val="20"/>
                <w:szCs w:val="20"/>
              </w:rPr>
            </w:pPr>
            <w:r>
              <w:rPr>
                <w:rFonts w:eastAsia="Times New Roman"/>
                <w:noProof/>
                <w:sz w:val="20"/>
                <w:szCs w:val="20"/>
              </w:rPr>
              <w:t>new_ab_code</w:t>
            </w:r>
          </w:p>
        </w:tc>
        <w:tc>
          <w:tcPr>
            <w:tcW w:w="6575" w:type="dxa"/>
            <w:hideMark/>
          </w:tcPr>
          <w:p w14:paraId="5A7F4179" w14:textId="77777777" w:rsidR="0074796F" w:rsidRDefault="0074796F" w:rsidP="0074796F">
            <w:pPr>
              <w:rPr>
                <w:rFonts w:eastAsia="Times New Roman"/>
                <w:color w:val="000000"/>
                <w:sz w:val="20"/>
                <w:szCs w:val="20"/>
              </w:rPr>
            </w:pPr>
            <w:r>
              <w:rPr>
                <w:rFonts w:eastAsia="Times New Roman"/>
                <w:color w:val="000000"/>
                <w:sz w:val="20"/>
                <w:szCs w:val="20"/>
              </w:rPr>
              <w:t>Agency Bureau Code</w:t>
            </w:r>
          </w:p>
        </w:tc>
        <w:tc>
          <w:tcPr>
            <w:tcW w:w="1440" w:type="dxa"/>
            <w:noWrap/>
            <w:hideMark/>
          </w:tcPr>
          <w:p w14:paraId="5EFF9413" w14:textId="77777777" w:rsidR="0074796F" w:rsidRDefault="0074796F" w:rsidP="0074796F">
            <w:pPr>
              <w:rPr>
                <w:rFonts w:eastAsia="Times New Roman"/>
                <w:color w:val="000000"/>
                <w:sz w:val="20"/>
                <w:szCs w:val="20"/>
              </w:rPr>
            </w:pPr>
            <w:r>
              <w:rPr>
                <w:rFonts w:eastAsia="Times New Roman"/>
                <w:color w:val="000000"/>
                <w:sz w:val="20"/>
                <w:szCs w:val="20"/>
              </w:rPr>
              <w:t>Alphanumeric</w:t>
            </w:r>
          </w:p>
        </w:tc>
        <w:tc>
          <w:tcPr>
            <w:tcW w:w="907" w:type="dxa"/>
            <w:hideMark/>
          </w:tcPr>
          <w:p w14:paraId="0DE083EF" w14:textId="77777777" w:rsidR="0074796F" w:rsidRDefault="0074796F" w:rsidP="0074796F">
            <w:pPr>
              <w:jc w:val="right"/>
              <w:rPr>
                <w:rFonts w:eastAsia="Times New Roman"/>
                <w:color w:val="000000"/>
                <w:sz w:val="20"/>
                <w:szCs w:val="20"/>
              </w:rPr>
            </w:pPr>
            <w:r>
              <w:rPr>
                <w:rFonts w:eastAsia="Times New Roman"/>
                <w:color w:val="000000"/>
                <w:sz w:val="20"/>
                <w:szCs w:val="20"/>
              </w:rPr>
              <w:t>5</w:t>
            </w:r>
          </w:p>
        </w:tc>
      </w:tr>
      <w:tr w:rsidR="0074796F" w14:paraId="306646D4" w14:textId="77777777" w:rsidTr="0074796F">
        <w:trPr>
          <w:cantSplit/>
          <w:trHeight w:val="300"/>
        </w:trPr>
        <w:tc>
          <w:tcPr>
            <w:tcW w:w="1728" w:type="dxa"/>
            <w:noWrap/>
            <w:hideMark/>
          </w:tcPr>
          <w:p w14:paraId="10E6DAD0" w14:textId="77777777" w:rsidR="0074796F" w:rsidRDefault="0074796F" w:rsidP="0074796F">
            <w:pPr>
              <w:rPr>
                <w:rFonts w:eastAsia="Times New Roman"/>
                <w:color w:val="000000"/>
                <w:sz w:val="20"/>
                <w:szCs w:val="20"/>
              </w:rPr>
            </w:pPr>
            <w:r>
              <w:rPr>
                <w:rFonts w:eastAsia="Times New Roman"/>
                <w:color w:val="000000"/>
                <w:sz w:val="20"/>
                <w:szCs w:val="20"/>
              </w:rPr>
              <w:t>ABCODE</w:t>
            </w:r>
          </w:p>
        </w:tc>
        <w:tc>
          <w:tcPr>
            <w:tcW w:w="2497" w:type="dxa"/>
            <w:noWrap/>
            <w:hideMark/>
          </w:tcPr>
          <w:p w14:paraId="03652114" w14:textId="77777777" w:rsidR="0074796F" w:rsidRDefault="00186498" w:rsidP="0074796F">
            <w:pPr>
              <w:rPr>
                <w:rFonts w:eastAsia="Times New Roman"/>
                <w:noProof/>
                <w:sz w:val="20"/>
                <w:szCs w:val="20"/>
              </w:rPr>
            </w:pPr>
            <w:r>
              <w:rPr>
                <w:rFonts w:eastAsia="Times New Roman"/>
                <w:noProof/>
                <w:sz w:val="20"/>
                <w:szCs w:val="20"/>
              </w:rPr>
              <w:t>old_ab_code</w:t>
            </w:r>
          </w:p>
        </w:tc>
        <w:tc>
          <w:tcPr>
            <w:tcW w:w="6575" w:type="dxa"/>
            <w:hideMark/>
          </w:tcPr>
          <w:p w14:paraId="59B2A2A1" w14:textId="77777777" w:rsidR="0074796F" w:rsidRDefault="0074796F" w:rsidP="0074796F">
            <w:pPr>
              <w:rPr>
                <w:rFonts w:eastAsia="Times New Roman"/>
                <w:color w:val="000000"/>
                <w:sz w:val="20"/>
                <w:szCs w:val="20"/>
              </w:rPr>
            </w:pPr>
            <w:r>
              <w:rPr>
                <w:rFonts w:eastAsia="Times New Roman"/>
                <w:color w:val="000000"/>
                <w:sz w:val="20"/>
                <w:szCs w:val="20"/>
              </w:rPr>
              <w:t>Contract short Description assigned by GSA to identify Contractor and contract type.  (Contractor + Contract)</w:t>
            </w:r>
          </w:p>
        </w:tc>
        <w:tc>
          <w:tcPr>
            <w:tcW w:w="1440" w:type="dxa"/>
            <w:noWrap/>
            <w:hideMark/>
          </w:tcPr>
          <w:p w14:paraId="3515D454" w14:textId="77777777" w:rsidR="0074796F" w:rsidRDefault="0074796F" w:rsidP="0074796F">
            <w:pPr>
              <w:rPr>
                <w:rFonts w:eastAsia="Times New Roman"/>
                <w:color w:val="000000"/>
                <w:sz w:val="20"/>
                <w:szCs w:val="20"/>
              </w:rPr>
            </w:pPr>
            <w:r>
              <w:rPr>
                <w:rFonts w:eastAsia="Times New Roman"/>
                <w:color w:val="000000"/>
                <w:sz w:val="20"/>
                <w:szCs w:val="20"/>
              </w:rPr>
              <w:t>Alphanumeric</w:t>
            </w:r>
          </w:p>
        </w:tc>
        <w:tc>
          <w:tcPr>
            <w:tcW w:w="907" w:type="dxa"/>
            <w:hideMark/>
          </w:tcPr>
          <w:p w14:paraId="217F6C31" w14:textId="77777777" w:rsidR="0074796F" w:rsidRDefault="0074796F" w:rsidP="0074796F">
            <w:pPr>
              <w:jc w:val="right"/>
              <w:rPr>
                <w:rFonts w:eastAsia="Times New Roman"/>
                <w:color w:val="000000"/>
                <w:sz w:val="20"/>
                <w:szCs w:val="20"/>
              </w:rPr>
            </w:pPr>
            <w:r>
              <w:rPr>
                <w:rFonts w:eastAsia="Times New Roman"/>
                <w:color w:val="000000"/>
                <w:sz w:val="20"/>
                <w:szCs w:val="20"/>
              </w:rPr>
              <w:t>4</w:t>
            </w:r>
          </w:p>
        </w:tc>
      </w:tr>
      <w:tr w:rsidR="0074796F" w14:paraId="39202D41" w14:textId="77777777" w:rsidTr="0074796F">
        <w:trPr>
          <w:cantSplit/>
          <w:trHeight w:val="300"/>
        </w:trPr>
        <w:tc>
          <w:tcPr>
            <w:tcW w:w="1728" w:type="dxa"/>
            <w:noWrap/>
            <w:hideMark/>
          </w:tcPr>
          <w:p w14:paraId="5EB8013D" w14:textId="77777777" w:rsidR="0074796F" w:rsidRDefault="0074796F" w:rsidP="0074796F">
            <w:pPr>
              <w:rPr>
                <w:rFonts w:eastAsia="Times New Roman"/>
                <w:color w:val="000000"/>
                <w:sz w:val="20"/>
                <w:szCs w:val="20"/>
              </w:rPr>
            </w:pPr>
            <w:r>
              <w:rPr>
                <w:rFonts w:eastAsia="Times New Roman"/>
                <w:color w:val="000000"/>
                <w:sz w:val="20"/>
                <w:szCs w:val="20"/>
              </w:rPr>
              <w:t>ABCODE</w:t>
            </w:r>
          </w:p>
        </w:tc>
        <w:tc>
          <w:tcPr>
            <w:tcW w:w="2497" w:type="dxa"/>
            <w:noWrap/>
            <w:hideMark/>
          </w:tcPr>
          <w:p w14:paraId="54147346" w14:textId="77777777" w:rsidR="0074796F" w:rsidRDefault="00186498" w:rsidP="0074796F">
            <w:pPr>
              <w:rPr>
                <w:rFonts w:eastAsia="Times New Roman"/>
                <w:noProof/>
                <w:sz w:val="20"/>
                <w:szCs w:val="20"/>
              </w:rPr>
            </w:pPr>
            <w:r>
              <w:rPr>
                <w:rFonts w:eastAsia="Times New Roman"/>
                <w:noProof/>
                <w:sz w:val="20"/>
                <w:szCs w:val="20"/>
              </w:rPr>
              <w:t>sub_bureau_code</w:t>
            </w:r>
          </w:p>
        </w:tc>
        <w:tc>
          <w:tcPr>
            <w:tcW w:w="6575" w:type="dxa"/>
            <w:hideMark/>
          </w:tcPr>
          <w:p w14:paraId="2F9736C6" w14:textId="77777777" w:rsidR="0074796F" w:rsidRDefault="0074796F" w:rsidP="0074796F">
            <w:pPr>
              <w:rPr>
                <w:rFonts w:eastAsia="Times New Roman"/>
                <w:color w:val="000000"/>
                <w:sz w:val="20"/>
                <w:szCs w:val="20"/>
              </w:rPr>
            </w:pPr>
            <w:r>
              <w:rPr>
                <w:rFonts w:eastAsia="Times New Roman"/>
                <w:color w:val="000000"/>
                <w:sz w:val="20"/>
                <w:szCs w:val="20"/>
              </w:rPr>
              <w:t>Sub Bureau Code</w:t>
            </w:r>
          </w:p>
        </w:tc>
        <w:tc>
          <w:tcPr>
            <w:tcW w:w="1440" w:type="dxa"/>
            <w:noWrap/>
            <w:hideMark/>
          </w:tcPr>
          <w:p w14:paraId="571D0473" w14:textId="77777777" w:rsidR="0074796F" w:rsidRDefault="0074796F" w:rsidP="0074796F">
            <w:pPr>
              <w:rPr>
                <w:rFonts w:eastAsia="Times New Roman"/>
                <w:color w:val="000000"/>
                <w:sz w:val="20"/>
                <w:szCs w:val="20"/>
              </w:rPr>
            </w:pPr>
            <w:r>
              <w:rPr>
                <w:rFonts w:eastAsia="Times New Roman"/>
                <w:color w:val="000000"/>
                <w:sz w:val="20"/>
                <w:szCs w:val="20"/>
              </w:rPr>
              <w:t>Alphanumeric</w:t>
            </w:r>
          </w:p>
        </w:tc>
        <w:tc>
          <w:tcPr>
            <w:tcW w:w="907" w:type="dxa"/>
            <w:hideMark/>
          </w:tcPr>
          <w:p w14:paraId="0F40844D" w14:textId="77777777" w:rsidR="0074796F" w:rsidRDefault="0074796F" w:rsidP="0074796F">
            <w:pPr>
              <w:jc w:val="right"/>
              <w:rPr>
                <w:rFonts w:eastAsia="Times New Roman"/>
                <w:color w:val="000000"/>
                <w:sz w:val="20"/>
                <w:szCs w:val="20"/>
              </w:rPr>
            </w:pPr>
            <w:r>
              <w:rPr>
                <w:rFonts w:eastAsia="Times New Roman"/>
                <w:color w:val="000000"/>
                <w:sz w:val="20"/>
                <w:szCs w:val="20"/>
              </w:rPr>
              <w:t>4</w:t>
            </w:r>
          </w:p>
        </w:tc>
      </w:tr>
      <w:tr w:rsidR="0074796F" w14:paraId="505A43FA" w14:textId="77777777" w:rsidTr="0074796F">
        <w:trPr>
          <w:cantSplit/>
          <w:trHeight w:val="300"/>
        </w:trPr>
        <w:tc>
          <w:tcPr>
            <w:tcW w:w="1728" w:type="dxa"/>
            <w:noWrap/>
            <w:hideMark/>
          </w:tcPr>
          <w:p w14:paraId="2274E1B2" w14:textId="77777777" w:rsidR="0074796F" w:rsidRDefault="0074796F" w:rsidP="0074796F">
            <w:pPr>
              <w:rPr>
                <w:rFonts w:eastAsia="Times New Roman"/>
                <w:color w:val="000000"/>
                <w:sz w:val="20"/>
                <w:szCs w:val="20"/>
              </w:rPr>
            </w:pPr>
            <w:r>
              <w:rPr>
                <w:rFonts w:eastAsia="Times New Roman"/>
                <w:color w:val="000000"/>
                <w:sz w:val="20"/>
                <w:szCs w:val="20"/>
              </w:rPr>
              <w:t>ABCODE</w:t>
            </w:r>
          </w:p>
        </w:tc>
        <w:tc>
          <w:tcPr>
            <w:tcW w:w="2497" w:type="dxa"/>
            <w:noWrap/>
            <w:hideMark/>
          </w:tcPr>
          <w:p w14:paraId="79031D49" w14:textId="77777777" w:rsidR="0074796F" w:rsidRDefault="00186498" w:rsidP="0074796F">
            <w:pPr>
              <w:rPr>
                <w:rFonts w:eastAsia="Times New Roman"/>
                <w:noProof/>
                <w:sz w:val="20"/>
                <w:szCs w:val="20"/>
              </w:rPr>
            </w:pPr>
            <w:r>
              <w:rPr>
                <w:rFonts w:eastAsia="Times New Roman"/>
                <w:noProof/>
                <w:sz w:val="20"/>
                <w:szCs w:val="20"/>
              </w:rPr>
              <w:t>sub_bureau_name</w:t>
            </w:r>
          </w:p>
        </w:tc>
        <w:tc>
          <w:tcPr>
            <w:tcW w:w="6575" w:type="dxa"/>
            <w:hideMark/>
          </w:tcPr>
          <w:p w14:paraId="07877F7F" w14:textId="77777777" w:rsidR="0074796F" w:rsidRDefault="0074796F" w:rsidP="0074796F">
            <w:pPr>
              <w:rPr>
                <w:rFonts w:eastAsia="Times New Roman"/>
                <w:color w:val="000000"/>
                <w:sz w:val="20"/>
                <w:szCs w:val="20"/>
              </w:rPr>
            </w:pPr>
            <w:r>
              <w:rPr>
                <w:rFonts w:eastAsia="Times New Roman"/>
                <w:color w:val="000000"/>
                <w:sz w:val="20"/>
                <w:szCs w:val="20"/>
              </w:rPr>
              <w:t>Name of organization to be established as Sub Bureau</w:t>
            </w:r>
          </w:p>
        </w:tc>
        <w:tc>
          <w:tcPr>
            <w:tcW w:w="1440" w:type="dxa"/>
            <w:noWrap/>
            <w:hideMark/>
          </w:tcPr>
          <w:p w14:paraId="7432D5EB" w14:textId="77777777" w:rsidR="0074796F" w:rsidRDefault="0074796F" w:rsidP="0074796F">
            <w:pPr>
              <w:rPr>
                <w:rFonts w:eastAsia="Times New Roman"/>
                <w:color w:val="000000"/>
                <w:sz w:val="20"/>
                <w:szCs w:val="20"/>
              </w:rPr>
            </w:pPr>
            <w:r>
              <w:rPr>
                <w:rFonts w:eastAsia="Times New Roman"/>
                <w:color w:val="000000"/>
                <w:sz w:val="20"/>
                <w:szCs w:val="20"/>
              </w:rPr>
              <w:t>Alphanumeric</w:t>
            </w:r>
          </w:p>
        </w:tc>
        <w:tc>
          <w:tcPr>
            <w:tcW w:w="907" w:type="dxa"/>
            <w:hideMark/>
          </w:tcPr>
          <w:p w14:paraId="5D458DB5" w14:textId="77777777" w:rsidR="0074796F" w:rsidRDefault="0074796F" w:rsidP="0074796F">
            <w:pPr>
              <w:jc w:val="right"/>
              <w:rPr>
                <w:rFonts w:eastAsia="Times New Roman"/>
                <w:color w:val="000000"/>
                <w:sz w:val="20"/>
                <w:szCs w:val="20"/>
              </w:rPr>
            </w:pPr>
            <w:r>
              <w:rPr>
                <w:rFonts w:eastAsia="Times New Roman"/>
                <w:color w:val="000000"/>
                <w:sz w:val="20"/>
                <w:szCs w:val="20"/>
              </w:rPr>
              <w:t>100</w:t>
            </w:r>
          </w:p>
        </w:tc>
      </w:tr>
      <w:tr w:rsidR="0074796F" w14:paraId="41839CEC" w14:textId="77777777" w:rsidTr="0074796F">
        <w:trPr>
          <w:cantSplit/>
          <w:trHeight w:val="300"/>
        </w:trPr>
        <w:tc>
          <w:tcPr>
            <w:tcW w:w="1728" w:type="dxa"/>
            <w:noWrap/>
            <w:hideMark/>
          </w:tcPr>
          <w:p w14:paraId="31EEA4E3" w14:textId="77777777" w:rsidR="0074796F" w:rsidRDefault="0074796F" w:rsidP="0074796F">
            <w:pPr>
              <w:rPr>
                <w:rFonts w:eastAsia="Times New Roman"/>
                <w:color w:val="000000"/>
                <w:sz w:val="20"/>
                <w:szCs w:val="20"/>
              </w:rPr>
            </w:pPr>
            <w:r>
              <w:rPr>
                <w:rFonts w:eastAsia="Times New Roman"/>
                <w:color w:val="000000"/>
                <w:sz w:val="20"/>
                <w:szCs w:val="20"/>
              </w:rPr>
              <w:t>ACTINA</w:t>
            </w:r>
          </w:p>
        </w:tc>
        <w:tc>
          <w:tcPr>
            <w:tcW w:w="2497" w:type="dxa"/>
            <w:noWrap/>
            <w:hideMark/>
          </w:tcPr>
          <w:p w14:paraId="2B3874DA" w14:textId="77777777" w:rsidR="0074796F" w:rsidRPr="0070765B" w:rsidRDefault="00186498" w:rsidP="0074796F">
            <w:pPr>
              <w:rPr>
                <w:rFonts w:eastAsia="Times New Roman"/>
                <w:noProof/>
                <w:sz w:val="20"/>
                <w:szCs w:val="20"/>
              </w:rPr>
            </w:pPr>
            <w:r w:rsidRPr="0070765B">
              <w:rPr>
                <w:rFonts w:eastAsia="Times New Roman"/>
                <w:noProof/>
                <w:sz w:val="20"/>
                <w:szCs w:val="20"/>
              </w:rPr>
              <w:t>code</w:t>
            </w:r>
          </w:p>
        </w:tc>
        <w:tc>
          <w:tcPr>
            <w:tcW w:w="6575" w:type="dxa"/>
            <w:hideMark/>
          </w:tcPr>
          <w:p w14:paraId="2FE7A79D" w14:textId="77777777" w:rsidR="0074796F" w:rsidRDefault="0074796F" w:rsidP="0074796F">
            <w:pPr>
              <w:rPr>
                <w:rFonts w:eastAsia="Times New Roman"/>
                <w:color w:val="000000"/>
                <w:sz w:val="20"/>
                <w:szCs w:val="20"/>
              </w:rPr>
            </w:pPr>
            <w:r>
              <w:rPr>
                <w:rFonts w:eastAsia="Times New Roman"/>
                <w:color w:val="000000"/>
                <w:sz w:val="20"/>
                <w:szCs w:val="20"/>
              </w:rPr>
              <w:t>Active or Inactive Code</w:t>
            </w:r>
          </w:p>
        </w:tc>
        <w:tc>
          <w:tcPr>
            <w:tcW w:w="1440" w:type="dxa"/>
            <w:noWrap/>
            <w:hideMark/>
          </w:tcPr>
          <w:p w14:paraId="6515F266" w14:textId="77777777" w:rsidR="0074796F" w:rsidRDefault="0074796F" w:rsidP="0074796F">
            <w:pPr>
              <w:rPr>
                <w:rFonts w:eastAsia="Times New Roman"/>
                <w:color w:val="000000"/>
                <w:sz w:val="20"/>
                <w:szCs w:val="20"/>
              </w:rPr>
            </w:pPr>
            <w:r>
              <w:rPr>
                <w:rFonts w:eastAsia="Times New Roman"/>
                <w:color w:val="000000"/>
                <w:sz w:val="20"/>
                <w:szCs w:val="20"/>
              </w:rPr>
              <w:t>Alphanumeric</w:t>
            </w:r>
          </w:p>
        </w:tc>
        <w:tc>
          <w:tcPr>
            <w:tcW w:w="907" w:type="dxa"/>
            <w:hideMark/>
          </w:tcPr>
          <w:p w14:paraId="16010E05" w14:textId="77777777" w:rsidR="0074796F" w:rsidRDefault="0074796F" w:rsidP="0074796F">
            <w:pPr>
              <w:jc w:val="right"/>
              <w:rPr>
                <w:rFonts w:eastAsia="Times New Roman"/>
                <w:color w:val="000000"/>
                <w:sz w:val="20"/>
                <w:szCs w:val="20"/>
              </w:rPr>
            </w:pPr>
            <w:r>
              <w:rPr>
                <w:rFonts w:eastAsia="Times New Roman"/>
                <w:color w:val="000000"/>
                <w:sz w:val="20"/>
                <w:szCs w:val="20"/>
              </w:rPr>
              <w:t>1</w:t>
            </w:r>
          </w:p>
        </w:tc>
      </w:tr>
      <w:tr w:rsidR="0074796F" w14:paraId="03BE18FC" w14:textId="77777777" w:rsidTr="0074796F">
        <w:trPr>
          <w:cantSplit/>
          <w:trHeight w:val="300"/>
        </w:trPr>
        <w:tc>
          <w:tcPr>
            <w:tcW w:w="1728" w:type="dxa"/>
            <w:noWrap/>
            <w:hideMark/>
          </w:tcPr>
          <w:p w14:paraId="7127F208" w14:textId="77777777" w:rsidR="0074796F" w:rsidRDefault="0074796F" w:rsidP="0074796F">
            <w:pPr>
              <w:rPr>
                <w:rFonts w:eastAsia="Times New Roman"/>
                <w:color w:val="000000"/>
                <w:sz w:val="20"/>
                <w:szCs w:val="20"/>
              </w:rPr>
            </w:pPr>
            <w:r>
              <w:rPr>
                <w:rFonts w:eastAsia="Times New Roman"/>
                <w:color w:val="000000"/>
                <w:sz w:val="20"/>
                <w:szCs w:val="20"/>
              </w:rPr>
              <w:t>ACTINA</w:t>
            </w:r>
          </w:p>
        </w:tc>
        <w:tc>
          <w:tcPr>
            <w:tcW w:w="2497" w:type="dxa"/>
            <w:noWrap/>
            <w:hideMark/>
          </w:tcPr>
          <w:p w14:paraId="247D171E" w14:textId="77777777" w:rsidR="0074796F" w:rsidRPr="0070765B" w:rsidRDefault="00186498" w:rsidP="0074796F">
            <w:pPr>
              <w:rPr>
                <w:rFonts w:eastAsia="Times New Roman"/>
                <w:noProof/>
                <w:sz w:val="20"/>
                <w:szCs w:val="20"/>
              </w:rPr>
            </w:pPr>
            <w:r w:rsidRPr="0070765B">
              <w:rPr>
                <w:rFonts w:eastAsia="Times New Roman"/>
                <w:noProof/>
                <w:sz w:val="20"/>
                <w:szCs w:val="20"/>
              </w:rPr>
              <w:t>description</w:t>
            </w:r>
          </w:p>
        </w:tc>
        <w:tc>
          <w:tcPr>
            <w:tcW w:w="6575" w:type="dxa"/>
            <w:hideMark/>
          </w:tcPr>
          <w:p w14:paraId="6DEC9743" w14:textId="77777777" w:rsidR="0074796F" w:rsidRDefault="0074796F" w:rsidP="0074796F">
            <w:pPr>
              <w:rPr>
                <w:rFonts w:eastAsia="Times New Roman"/>
                <w:color w:val="000000"/>
                <w:sz w:val="20"/>
                <w:szCs w:val="20"/>
              </w:rPr>
            </w:pPr>
            <w:r>
              <w:rPr>
                <w:rFonts w:eastAsia="Times New Roman"/>
                <w:color w:val="000000"/>
                <w:sz w:val="20"/>
                <w:szCs w:val="20"/>
              </w:rPr>
              <w:t>Active or Inactive Description</w:t>
            </w:r>
          </w:p>
        </w:tc>
        <w:tc>
          <w:tcPr>
            <w:tcW w:w="1440" w:type="dxa"/>
            <w:noWrap/>
            <w:hideMark/>
          </w:tcPr>
          <w:p w14:paraId="2873DC7A" w14:textId="77777777" w:rsidR="0074796F" w:rsidRDefault="0074796F" w:rsidP="0074796F">
            <w:pPr>
              <w:rPr>
                <w:rFonts w:eastAsia="Times New Roman"/>
                <w:color w:val="000000"/>
                <w:sz w:val="20"/>
                <w:szCs w:val="20"/>
              </w:rPr>
            </w:pPr>
            <w:r>
              <w:rPr>
                <w:rFonts w:eastAsia="Times New Roman"/>
                <w:color w:val="000000"/>
                <w:sz w:val="20"/>
                <w:szCs w:val="20"/>
              </w:rPr>
              <w:t>Alphanumeric</w:t>
            </w:r>
          </w:p>
        </w:tc>
        <w:tc>
          <w:tcPr>
            <w:tcW w:w="907" w:type="dxa"/>
            <w:hideMark/>
          </w:tcPr>
          <w:p w14:paraId="7FDE06F6" w14:textId="77777777" w:rsidR="0074796F" w:rsidRDefault="0074796F" w:rsidP="0074796F">
            <w:pPr>
              <w:jc w:val="right"/>
              <w:rPr>
                <w:rFonts w:eastAsia="Times New Roman"/>
                <w:color w:val="000000"/>
                <w:sz w:val="20"/>
                <w:szCs w:val="20"/>
              </w:rPr>
            </w:pPr>
            <w:r>
              <w:rPr>
                <w:rFonts w:eastAsia="Times New Roman"/>
                <w:color w:val="000000"/>
                <w:sz w:val="20"/>
                <w:szCs w:val="20"/>
              </w:rPr>
              <w:t>256</w:t>
            </w:r>
          </w:p>
        </w:tc>
      </w:tr>
      <w:tr w:rsidR="0074796F" w:rsidDel="0089677C" w14:paraId="6DF1AAF6" w14:textId="08268EBB" w:rsidTr="0074796F">
        <w:trPr>
          <w:cantSplit/>
          <w:trHeight w:val="300"/>
          <w:del w:id="699" w:author="L T" w:date="2016-12-14T11:14:00Z"/>
        </w:trPr>
        <w:tc>
          <w:tcPr>
            <w:tcW w:w="1728" w:type="dxa"/>
            <w:noWrap/>
            <w:hideMark/>
          </w:tcPr>
          <w:p w14:paraId="2ED13AB6" w14:textId="33E64596" w:rsidR="0074796F" w:rsidDel="0089677C" w:rsidRDefault="0074796F" w:rsidP="0074796F">
            <w:pPr>
              <w:rPr>
                <w:del w:id="700" w:author="L T" w:date="2016-12-14T11:14:00Z"/>
                <w:rFonts w:eastAsia="Times New Roman"/>
                <w:color w:val="000000"/>
                <w:sz w:val="20"/>
                <w:szCs w:val="20"/>
              </w:rPr>
            </w:pPr>
            <w:del w:id="701" w:author="L T" w:date="2016-12-14T11:14:00Z">
              <w:r w:rsidDel="0089677C">
                <w:rPr>
                  <w:rFonts w:eastAsia="Times New Roman"/>
                  <w:color w:val="000000"/>
                  <w:sz w:val="20"/>
                  <w:szCs w:val="20"/>
                </w:rPr>
                <w:delText>ACTTYP</w:delText>
              </w:r>
            </w:del>
          </w:p>
        </w:tc>
        <w:tc>
          <w:tcPr>
            <w:tcW w:w="2497" w:type="dxa"/>
            <w:noWrap/>
            <w:hideMark/>
          </w:tcPr>
          <w:p w14:paraId="2BC636AE" w14:textId="7215B4AF" w:rsidR="0074796F" w:rsidRPr="0070765B" w:rsidDel="0089677C" w:rsidRDefault="00186498" w:rsidP="0074796F">
            <w:pPr>
              <w:rPr>
                <w:del w:id="702" w:author="L T" w:date="2016-12-14T11:14:00Z"/>
                <w:rFonts w:eastAsia="Times New Roman"/>
                <w:noProof/>
                <w:sz w:val="20"/>
                <w:szCs w:val="20"/>
              </w:rPr>
            </w:pPr>
            <w:del w:id="703" w:author="L T" w:date="2016-12-14T11:14:00Z">
              <w:r w:rsidRPr="0070765B" w:rsidDel="0089677C">
                <w:rPr>
                  <w:rFonts w:eastAsia="Times New Roman"/>
                  <w:noProof/>
                  <w:sz w:val="20"/>
                  <w:szCs w:val="20"/>
                </w:rPr>
                <w:delText>code</w:delText>
              </w:r>
            </w:del>
          </w:p>
        </w:tc>
        <w:tc>
          <w:tcPr>
            <w:tcW w:w="6575" w:type="dxa"/>
            <w:hideMark/>
          </w:tcPr>
          <w:p w14:paraId="6E2C6D87" w14:textId="45C19C6E" w:rsidR="0074796F" w:rsidDel="0089677C" w:rsidRDefault="0074796F" w:rsidP="0074796F">
            <w:pPr>
              <w:rPr>
                <w:del w:id="704" w:author="L T" w:date="2016-12-14T11:14:00Z"/>
                <w:rFonts w:eastAsia="Times New Roman"/>
                <w:color w:val="000000"/>
                <w:sz w:val="20"/>
                <w:szCs w:val="20"/>
              </w:rPr>
            </w:pPr>
            <w:del w:id="705" w:author="L T" w:date="2016-12-14T11:14:00Z">
              <w:r w:rsidDel="0089677C">
                <w:rPr>
                  <w:rFonts w:eastAsia="Times New Roman"/>
                  <w:color w:val="000000"/>
                  <w:sz w:val="20"/>
                  <w:szCs w:val="20"/>
                </w:rPr>
                <w:delText>Account Type Code</w:delText>
              </w:r>
            </w:del>
          </w:p>
        </w:tc>
        <w:tc>
          <w:tcPr>
            <w:tcW w:w="1440" w:type="dxa"/>
            <w:noWrap/>
            <w:hideMark/>
          </w:tcPr>
          <w:p w14:paraId="3972B65A" w14:textId="2F9AEF5E" w:rsidR="0074796F" w:rsidDel="0089677C" w:rsidRDefault="0074796F" w:rsidP="0074796F">
            <w:pPr>
              <w:rPr>
                <w:del w:id="706" w:author="L T" w:date="2016-12-14T11:14:00Z"/>
                <w:rFonts w:eastAsia="Times New Roman"/>
                <w:color w:val="000000"/>
                <w:sz w:val="20"/>
                <w:szCs w:val="20"/>
              </w:rPr>
            </w:pPr>
            <w:del w:id="707" w:author="L T" w:date="2016-12-14T11:14:00Z">
              <w:r w:rsidDel="0089677C">
                <w:rPr>
                  <w:rFonts w:eastAsia="Times New Roman"/>
                  <w:color w:val="000000"/>
                  <w:sz w:val="20"/>
                  <w:szCs w:val="20"/>
                </w:rPr>
                <w:delText>Alphanumeric</w:delText>
              </w:r>
            </w:del>
          </w:p>
        </w:tc>
        <w:tc>
          <w:tcPr>
            <w:tcW w:w="907" w:type="dxa"/>
            <w:hideMark/>
          </w:tcPr>
          <w:p w14:paraId="00CA5A2A" w14:textId="50C89D59" w:rsidR="0074796F" w:rsidDel="0089677C" w:rsidRDefault="0074796F" w:rsidP="0074796F">
            <w:pPr>
              <w:jc w:val="right"/>
              <w:rPr>
                <w:del w:id="708" w:author="L T" w:date="2016-12-14T11:14:00Z"/>
                <w:rFonts w:eastAsia="Times New Roman"/>
                <w:color w:val="000000"/>
                <w:sz w:val="20"/>
                <w:szCs w:val="20"/>
              </w:rPr>
            </w:pPr>
            <w:del w:id="709" w:author="ThomasBFowler" w:date="2016-12-22T11:14:00Z">
              <w:r w:rsidDel="00381733">
                <w:rPr>
                  <w:rFonts w:eastAsia="Times New Roman"/>
                  <w:color w:val="000000"/>
                  <w:sz w:val="20"/>
                  <w:szCs w:val="20"/>
                </w:rPr>
                <w:delText>4</w:delText>
              </w:r>
            </w:del>
          </w:p>
        </w:tc>
      </w:tr>
      <w:tr w:rsidR="0074796F" w:rsidDel="0089677C" w14:paraId="59695F26" w14:textId="017EDAB8" w:rsidTr="0074796F">
        <w:trPr>
          <w:cantSplit/>
          <w:trHeight w:val="300"/>
          <w:del w:id="710" w:author="L T" w:date="2016-12-14T11:14:00Z"/>
        </w:trPr>
        <w:tc>
          <w:tcPr>
            <w:tcW w:w="1728" w:type="dxa"/>
            <w:noWrap/>
            <w:hideMark/>
          </w:tcPr>
          <w:p w14:paraId="6B3897ED" w14:textId="4A3E5AB9" w:rsidR="0074796F" w:rsidDel="0089677C" w:rsidRDefault="0074796F" w:rsidP="0074796F">
            <w:pPr>
              <w:rPr>
                <w:del w:id="711" w:author="L T" w:date="2016-12-14T11:14:00Z"/>
                <w:rFonts w:eastAsia="Times New Roman"/>
                <w:color w:val="000000"/>
                <w:sz w:val="20"/>
                <w:szCs w:val="20"/>
              </w:rPr>
            </w:pPr>
            <w:del w:id="712" w:author="L T" w:date="2016-12-14T11:14:00Z">
              <w:r w:rsidDel="0089677C">
                <w:rPr>
                  <w:rFonts w:eastAsia="Times New Roman"/>
                  <w:color w:val="000000"/>
                  <w:sz w:val="20"/>
                  <w:szCs w:val="20"/>
                </w:rPr>
                <w:delText>ACTTYP</w:delText>
              </w:r>
            </w:del>
          </w:p>
        </w:tc>
        <w:tc>
          <w:tcPr>
            <w:tcW w:w="2497" w:type="dxa"/>
            <w:noWrap/>
            <w:hideMark/>
          </w:tcPr>
          <w:p w14:paraId="75294E83" w14:textId="7940E0CD" w:rsidR="0074796F" w:rsidRPr="0070765B" w:rsidDel="0089677C" w:rsidRDefault="00186498" w:rsidP="0074796F">
            <w:pPr>
              <w:rPr>
                <w:del w:id="713" w:author="L T" w:date="2016-12-14T11:14:00Z"/>
                <w:rFonts w:eastAsia="Times New Roman"/>
                <w:noProof/>
                <w:sz w:val="20"/>
                <w:szCs w:val="20"/>
              </w:rPr>
            </w:pPr>
            <w:del w:id="714" w:author="L T" w:date="2016-12-14T11:14:00Z">
              <w:r w:rsidRPr="0070765B" w:rsidDel="0089677C">
                <w:rPr>
                  <w:rFonts w:eastAsia="Times New Roman"/>
                  <w:noProof/>
                  <w:sz w:val="20"/>
                  <w:szCs w:val="20"/>
                </w:rPr>
                <w:delText>description</w:delText>
              </w:r>
            </w:del>
          </w:p>
        </w:tc>
        <w:tc>
          <w:tcPr>
            <w:tcW w:w="6575" w:type="dxa"/>
            <w:hideMark/>
          </w:tcPr>
          <w:p w14:paraId="4CB5FBB0" w14:textId="48FD1F45" w:rsidR="0074796F" w:rsidDel="0089677C" w:rsidRDefault="0074796F" w:rsidP="0074796F">
            <w:pPr>
              <w:rPr>
                <w:del w:id="715" w:author="L T" w:date="2016-12-14T11:14:00Z"/>
                <w:rFonts w:eastAsia="Times New Roman"/>
                <w:color w:val="000000"/>
                <w:sz w:val="20"/>
                <w:szCs w:val="20"/>
              </w:rPr>
            </w:pPr>
            <w:del w:id="716" w:author="L T" w:date="2016-12-14T11:14:00Z">
              <w:r w:rsidDel="0089677C">
                <w:rPr>
                  <w:rFonts w:eastAsia="Times New Roman"/>
                  <w:color w:val="000000"/>
                  <w:sz w:val="20"/>
                  <w:szCs w:val="20"/>
                </w:rPr>
                <w:delText>Account Type Description</w:delText>
              </w:r>
            </w:del>
          </w:p>
        </w:tc>
        <w:tc>
          <w:tcPr>
            <w:tcW w:w="1440" w:type="dxa"/>
            <w:noWrap/>
            <w:hideMark/>
          </w:tcPr>
          <w:p w14:paraId="7C8571C4" w14:textId="31A56B37" w:rsidR="0074796F" w:rsidDel="0089677C" w:rsidRDefault="0074796F" w:rsidP="0074796F">
            <w:pPr>
              <w:rPr>
                <w:del w:id="717" w:author="L T" w:date="2016-12-14T11:14:00Z"/>
                <w:rFonts w:eastAsia="Times New Roman"/>
                <w:color w:val="000000"/>
                <w:sz w:val="20"/>
                <w:szCs w:val="20"/>
              </w:rPr>
            </w:pPr>
            <w:del w:id="718" w:author="L T" w:date="2016-12-14T11:14:00Z">
              <w:r w:rsidDel="0089677C">
                <w:rPr>
                  <w:rFonts w:eastAsia="Times New Roman"/>
                  <w:color w:val="000000"/>
                  <w:sz w:val="20"/>
                  <w:szCs w:val="20"/>
                </w:rPr>
                <w:delText>Alphanumeric</w:delText>
              </w:r>
            </w:del>
          </w:p>
        </w:tc>
        <w:tc>
          <w:tcPr>
            <w:tcW w:w="907" w:type="dxa"/>
            <w:hideMark/>
          </w:tcPr>
          <w:p w14:paraId="266A5C73" w14:textId="320EEBF5" w:rsidR="0074796F" w:rsidDel="0089677C" w:rsidRDefault="0074796F" w:rsidP="0074796F">
            <w:pPr>
              <w:jc w:val="right"/>
              <w:rPr>
                <w:del w:id="719" w:author="L T" w:date="2016-12-14T11:14:00Z"/>
                <w:rFonts w:eastAsia="Times New Roman"/>
                <w:color w:val="000000"/>
                <w:sz w:val="20"/>
                <w:szCs w:val="20"/>
              </w:rPr>
            </w:pPr>
            <w:del w:id="720" w:author="L T" w:date="2016-12-14T11:14:00Z">
              <w:r w:rsidDel="0089677C">
                <w:rPr>
                  <w:rFonts w:eastAsia="Times New Roman"/>
                  <w:color w:val="000000"/>
                  <w:sz w:val="20"/>
                  <w:szCs w:val="20"/>
                </w:rPr>
                <w:delText>256</w:delText>
              </w:r>
            </w:del>
          </w:p>
        </w:tc>
      </w:tr>
      <w:tr w:rsidR="0074796F" w14:paraId="363DC9C7" w14:textId="77777777" w:rsidTr="0074796F">
        <w:trPr>
          <w:cantSplit/>
          <w:trHeight w:val="300"/>
        </w:trPr>
        <w:tc>
          <w:tcPr>
            <w:tcW w:w="1728" w:type="dxa"/>
            <w:noWrap/>
            <w:hideMark/>
          </w:tcPr>
          <w:p w14:paraId="3A741790" w14:textId="77777777" w:rsidR="0074796F" w:rsidRDefault="0074796F" w:rsidP="0074796F">
            <w:pPr>
              <w:rPr>
                <w:rFonts w:eastAsia="Times New Roman"/>
                <w:color w:val="000000"/>
                <w:sz w:val="20"/>
                <w:szCs w:val="20"/>
              </w:rPr>
            </w:pPr>
            <w:r>
              <w:rPr>
                <w:rFonts w:eastAsia="Times New Roman"/>
                <w:color w:val="000000"/>
                <w:sz w:val="20"/>
                <w:szCs w:val="20"/>
              </w:rPr>
              <w:t>ADJOUT</w:t>
            </w:r>
          </w:p>
        </w:tc>
        <w:tc>
          <w:tcPr>
            <w:tcW w:w="2497" w:type="dxa"/>
            <w:noWrap/>
            <w:hideMark/>
          </w:tcPr>
          <w:p w14:paraId="12B8B23A" w14:textId="77777777" w:rsidR="0074796F" w:rsidRPr="0070765B" w:rsidRDefault="00186498" w:rsidP="0074796F">
            <w:pPr>
              <w:rPr>
                <w:rFonts w:eastAsia="Times New Roman"/>
                <w:noProof/>
                <w:sz w:val="20"/>
                <w:szCs w:val="20"/>
              </w:rPr>
            </w:pPr>
            <w:r w:rsidRPr="0070765B">
              <w:rPr>
                <w:rFonts w:eastAsia="Times New Roman"/>
                <w:noProof/>
                <w:sz w:val="20"/>
                <w:szCs w:val="20"/>
              </w:rPr>
              <w:t>code</w:t>
            </w:r>
          </w:p>
        </w:tc>
        <w:tc>
          <w:tcPr>
            <w:tcW w:w="6575" w:type="dxa"/>
            <w:noWrap/>
            <w:hideMark/>
          </w:tcPr>
          <w:p w14:paraId="529A166A" w14:textId="77777777" w:rsidR="0074796F" w:rsidRDefault="0074796F" w:rsidP="0074796F">
            <w:pPr>
              <w:rPr>
                <w:rFonts w:eastAsia="Times New Roman"/>
                <w:color w:val="000000"/>
                <w:sz w:val="20"/>
                <w:szCs w:val="20"/>
              </w:rPr>
            </w:pPr>
            <w:r>
              <w:rPr>
                <w:rFonts w:eastAsia="Times New Roman"/>
                <w:color w:val="000000"/>
                <w:sz w:val="20"/>
                <w:szCs w:val="20"/>
              </w:rPr>
              <w:t>Adjustment Outcome Code</w:t>
            </w:r>
          </w:p>
        </w:tc>
        <w:tc>
          <w:tcPr>
            <w:tcW w:w="1440" w:type="dxa"/>
            <w:noWrap/>
            <w:hideMark/>
          </w:tcPr>
          <w:p w14:paraId="7C5AB4F3" w14:textId="77777777" w:rsidR="0074796F" w:rsidRDefault="0074796F" w:rsidP="0074796F">
            <w:pPr>
              <w:rPr>
                <w:rFonts w:eastAsia="Times New Roman"/>
                <w:color w:val="000000"/>
                <w:sz w:val="20"/>
                <w:szCs w:val="20"/>
              </w:rPr>
            </w:pPr>
            <w:r>
              <w:rPr>
                <w:rFonts w:eastAsia="Times New Roman"/>
                <w:color w:val="000000"/>
                <w:sz w:val="20"/>
                <w:szCs w:val="20"/>
              </w:rPr>
              <w:t>Alphanumeric</w:t>
            </w:r>
          </w:p>
        </w:tc>
        <w:tc>
          <w:tcPr>
            <w:tcW w:w="907" w:type="dxa"/>
            <w:hideMark/>
          </w:tcPr>
          <w:p w14:paraId="3EDCC351" w14:textId="77777777" w:rsidR="0074796F" w:rsidRDefault="0074796F" w:rsidP="0074796F">
            <w:pPr>
              <w:jc w:val="right"/>
              <w:rPr>
                <w:rFonts w:eastAsia="Times New Roman"/>
                <w:color w:val="000000"/>
                <w:sz w:val="20"/>
                <w:szCs w:val="20"/>
              </w:rPr>
            </w:pPr>
            <w:r>
              <w:rPr>
                <w:rFonts w:eastAsia="Times New Roman"/>
                <w:color w:val="000000"/>
                <w:sz w:val="20"/>
                <w:szCs w:val="20"/>
              </w:rPr>
              <w:t>25</w:t>
            </w:r>
          </w:p>
        </w:tc>
      </w:tr>
      <w:tr w:rsidR="0074796F" w14:paraId="4DE1A75B" w14:textId="77777777" w:rsidTr="0074796F">
        <w:trPr>
          <w:cantSplit/>
          <w:trHeight w:val="300"/>
        </w:trPr>
        <w:tc>
          <w:tcPr>
            <w:tcW w:w="1728" w:type="dxa"/>
            <w:noWrap/>
            <w:hideMark/>
          </w:tcPr>
          <w:p w14:paraId="7B72987A" w14:textId="77777777" w:rsidR="0074796F" w:rsidRDefault="0074796F" w:rsidP="0074796F">
            <w:pPr>
              <w:rPr>
                <w:rFonts w:eastAsia="Times New Roman"/>
                <w:color w:val="000000"/>
                <w:sz w:val="20"/>
                <w:szCs w:val="20"/>
              </w:rPr>
            </w:pPr>
            <w:r>
              <w:rPr>
                <w:rFonts w:eastAsia="Times New Roman"/>
                <w:color w:val="000000"/>
                <w:sz w:val="20"/>
                <w:szCs w:val="20"/>
              </w:rPr>
              <w:t>ADJOUT</w:t>
            </w:r>
          </w:p>
        </w:tc>
        <w:tc>
          <w:tcPr>
            <w:tcW w:w="2497" w:type="dxa"/>
            <w:noWrap/>
            <w:hideMark/>
          </w:tcPr>
          <w:p w14:paraId="76508192" w14:textId="77777777" w:rsidR="0074796F" w:rsidRPr="0070765B" w:rsidRDefault="00186498" w:rsidP="0074796F">
            <w:pPr>
              <w:rPr>
                <w:rFonts w:eastAsia="Times New Roman"/>
                <w:noProof/>
                <w:sz w:val="20"/>
                <w:szCs w:val="20"/>
              </w:rPr>
            </w:pPr>
            <w:r w:rsidRPr="0070765B">
              <w:rPr>
                <w:rFonts w:eastAsia="Times New Roman"/>
                <w:noProof/>
                <w:sz w:val="20"/>
                <w:szCs w:val="20"/>
              </w:rPr>
              <w:t>description</w:t>
            </w:r>
          </w:p>
        </w:tc>
        <w:tc>
          <w:tcPr>
            <w:tcW w:w="6575" w:type="dxa"/>
            <w:noWrap/>
            <w:hideMark/>
          </w:tcPr>
          <w:p w14:paraId="0987A49F" w14:textId="77777777" w:rsidR="0074796F" w:rsidRDefault="0074796F" w:rsidP="0074796F">
            <w:pPr>
              <w:rPr>
                <w:rFonts w:eastAsia="Times New Roman"/>
                <w:color w:val="000000"/>
                <w:sz w:val="20"/>
                <w:szCs w:val="20"/>
              </w:rPr>
            </w:pPr>
            <w:r>
              <w:rPr>
                <w:rFonts w:eastAsia="Times New Roman"/>
                <w:color w:val="000000"/>
                <w:sz w:val="20"/>
                <w:szCs w:val="20"/>
              </w:rPr>
              <w:t>Adjustment Outcome Description</w:t>
            </w:r>
          </w:p>
        </w:tc>
        <w:tc>
          <w:tcPr>
            <w:tcW w:w="1440" w:type="dxa"/>
            <w:noWrap/>
            <w:hideMark/>
          </w:tcPr>
          <w:p w14:paraId="33C30E80" w14:textId="77777777" w:rsidR="0074796F" w:rsidRDefault="0074796F" w:rsidP="0074796F">
            <w:pPr>
              <w:rPr>
                <w:rFonts w:eastAsia="Times New Roman"/>
                <w:color w:val="000000"/>
                <w:sz w:val="20"/>
                <w:szCs w:val="20"/>
              </w:rPr>
            </w:pPr>
            <w:r>
              <w:rPr>
                <w:rFonts w:eastAsia="Times New Roman"/>
                <w:color w:val="000000"/>
                <w:sz w:val="20"/>
                <w:szCs w:val="20"/>
              </w:rPr>
              <w:t>Alphanumeric</w:t>
            </w:r>
          </w:p>
        </w:tc>
        <w:tc>
          <w:tcPr>
            <w:tcW w:w="907" w:type="dxa"/>
            <w:hideMark/>
          </w:tcPr>
          <w:p w14:paraId="5D101AD1" w14:textId="77777777" w:rsidR="0074796F" w:rsidRDefault="0074796F" w:rsidP="0074796F">
            <w:pPr>
              <w:jc w:val="right"/>
              <w:rPr>
                <w:rFonts w:eastAsia="Times New Roman"/>
                <w:color w:val="000000"/>
                <w:sz w:val="20"/>
                <w:szCs w:val="20"/>
              </w:rPr>
            </w:pPr>
            <w:r>
              <w:rPr>
                <w:rFonts w:eastAsia="Times New Roman"/>
                <w:color w:val="000000"/>
                <w:sz w:val="20"/>
                <w:szCs w:val="20"/>
              </w:rPr>
              <w:t>256</w:t>
            </w:r>
          </w:p>
        </w:tc>
      </w:tr>
      <w:tr w:rsidR="0074796F" w14:paraId="4841A407" w14:textId="77777777" w:rsidTr="0074796F">
        <w:trPr>
          <w:cantSplit/>
          <w:trHeight w:val="300"/>
        </w:trPr>
        <w:tc>
          <w:tcPr>
            <w:tcW w:w="1728" w:type="dxa"/>
            <w:noWrap/>
            <w:hideMark/>
          </w:tcPr>
          <w:p w14:paraId="64DE2952" w14:textId="77777777" w:rsidR="0074796F" w:rsidRDefault="0074796F" w:rsidP="0074796F">
            <w:pPr>
              <w:rPr>
                <w:rFonts w:eastAsia="Times New Roman"/>
                <w:color w:val="000000"/>
                <w:sz w:val="20"/>
                <w:szCs w:val="20"/>
              </w:rPr>
            </w:pPr>
            <w:r>
              <w:rPr>
                <w:rFonts w:eastAsia="Times New Roman"/>
                <w:color w:val="000000"/>
                <w:sz w:val="20"/>
                <w:szCs w:val="20"/>
              </w:rPr>
              <w:t>ADJRSN</w:t>
            </w:r>
          </w:p>
        </w:tc>
        <w:tc>
          <w:tcPr>
            <w:tcW w:w="2497" w:type="dxa"/>
            <w:noWrap/>
            <w:hideMark/>
          </w:tcPr>
          <w:p w14:paraId="39E411C5" w14:textId="77777777" w:rsidR="0074796F" w:rsidRPr="0070765B" w:rsidRDefault="00186498" w:rsidP="0074796F">
            <w:pPr>
              <w:rPr>
                <w:rFonts w:eastAsia="Times New Roman"/>
                <w:noProof/>
                <w:sz w:val="20"/>
                <w:szCs w:val="20"/>
              </w:rPr>
            </w:pPr>
            <w:r w:rsidRPr="0070765B">
              <w:rPr>
                <w:rFonts w:eastAsia="Times New Roman"/>
                <w:noProof/>
                <w:sz w:val="20"/>
                <w:szCs w:val="20"/>
              </w:rPr>
              <w:t>code</w:t>
            </w:r>
          </w:p>
        </w:tc>
        <w:tc>
          <w:tcPr>
            <w:tcW w:w="6575" w:type="dxa"/>
            <w:noWrap/>
            <w:hideMark/>
          </w:tcPr>
          <w:p w14:paraId="7D8A8A61" w14:textId="77777777" w:rsidR="0074796F" w:rsidRDefault="0074796F" w:rsidP="0074796F">
            <w:pPr>
              <w:rPr>
                <w:rFonts w:eastAsia="Times New Roman"/>
                <w:color w:val="000000"/>
                <w:sz w:val="20"/>
                <w:szCs w:val="20"/>
              </w:rPr>
            </w:pPr>
            <w:r>
              <w:rPr>
                <w:rFonts w:eastAsia="Times New Roman"/>
                <w:color w:val="000000"/>
                <w:sz w:val="20"/>
                <w:szCs w:val="20"/>
              </w:rPr>
              <w:t>Adjustment Reason Code</w:t>
            </w:r>
          </w:p>
        </w:tc>
        <w:tc>
          <w:tcPr>
            <w:tcW w:w="1440" w:type="dxa"/>
            <w:noWrap/>
            <w:hideMark/>
          </w:tcPr>
          <w:p w14:paraId="46EBA6F2" w14:textId="77777777" w:rsidR="0074796F" w:rsidRDefault="0074796F" w:rsidP="0074796F">
            <w:pPr>
              <w:rPr>
                <w:rFonts w:eastAsia="Times New Roman"/>
                <w:color w:val="000000"/>
                <w:sz w:val="20"/>
                <w:szCs w:val="20"/>
              </w:rPr>
            </w:pPr>
            <w:r>
              <w:rPr>
                <w:rFonts w:eastAsia="Times New Roman"/>
                <w:color w:val="000000"/>
                <w:sz w:val="20"/>
                <w:szCs w:val="20"/>
              </w:rPr>
              <w:t>Alphanumeric</w:t>
            </w:r>
          </w:p>
        </w:tc>
        <w:tc>
          <w:tcPr>
            <w:tcW w:w="907" w:type="dxa"/>
            <w:hideMark/>
          </w:tcPr>
          <w:p w14:paraId="5970678E" w14:textId="77777777" w:rsidR="0074796F" w:rsidRDefault="0074796F" w:rsidP="0074796F">
            <w:pPr>
              <w:jc w:val="right"/>
              <w:rPr>
                <w:rFonts w:eastAsia="Times New Roman"/>
                <w:color w:val="000000"/>
                <w:sz w:val="20"/>
                <w:szCs w:val="20"/>
              </w:rPr>
            </w:pPr>
            <w:r>
              <w:rPr>
                <w:rFonts w:eastAsia="Times New Roman"/>
                <w:color w:val="000000"/>
                <w:sz w:val="20"/>
                <w:szCs w:val="20"/>
              </w:rPr>
              <w:t>25</w:t>
            </w:r>
          </w:p>
        </w:tc>
      </w:tr>
      <w:tr w:rsidR="0074796F" w14:paraId="3F7BBF8B" w14:textId="77777777" w:rsidTr="0074796F">
        <w:trPr>
          <w:cantSplit/>
          <w:trHeight w:val="300"/>
        </w:trPr>
        <w:tc>
          <w:tcPr>
            <w:tcW w:w="1728" w:type="dxa"/>
            <w:noWrap/>
            <w:hideMark/>
          </w:tcPr>
          <w:p w14:paraId="193E7A89" w14:textId="77777777" w:rsidR="0074796F" w:rsidRDefault="0074796F" w:rsidP="0074796F">
            <w:pPr>
              <w:rPr>
                <w:rFonts w:eastAsia="Times New Roman"/>
                <w:color w:val="000000"/>
                <w:sz w:val="20"/>
                <w:szCs w:val="20"/>
              </w:rPr>
            </w:pPr>
            <w:r>
              <w:rPr>
                <w:rFonts w:eastAsia="Times New Roman"/>
                <w:color w:val="000000"/>
                <w:sz w:val="20"/>
                <w:szCs w:val="20"/>
              </w:rPr>
              <w:lastRenderedPageBreak/>
              <w:t>ADJRSN</w:t>
            </w:r>
          </w:p>
        </w:tc>
        <w:tc>
          <w:tcPr>
            <w:tcW w:w="2497" w:type="dxa"/>
            <w:noWrap/>
            <w:hideMark/>
          </w:tcPr>
          <w:p w14:paraId="0CEF9305" w14:textId="77777777" w:rsidR="0074796F" w:rsidRPr="0070765B" w:rsidRDefault="00186498" w:rsidP="0074796F">
            <w:pPr>
              <w:rPr>
                <w:rFonts w:eastAsia="Times New Roman"/>
                <w:noProof/>
                <w:sz w:val="20"/>
                <w:szCs w:val="20"/>
              </w:rPr>
            </w:pPr>
            <w:r w:rsidRPr="0070765B">
              <w:rPr>
                <w:rFonts w:eastAsia="Times New Roman"/>
                <w:noProof/>
                <w:sz w:val="20"/>
                <w:szCs w:val="20"/>
              </w:rPr>
              <w:t>description</w:t>
            </w:r>
          </w:p>
        </w:tc>
        <w:tc>
          <w:tcPr>
            <w:tcW w:w="6575" w:type="dxa"/>
            <w:noWrap/>
            <w:hideMark/>
          </w:tcPr>
          <w:p w14:paraId="5DE7D199" w14:textId="77777777" w:rsidR="0074796F" w:rsidRDefault="0074796F" w:rsidP="0074796F">
            <w:pPr>
              <w:rPr>
                <w:rFonts w:eastAsia="Times New Roman"/>
                <w:color w:val="000000"/>
                <w:sz w:val="20"/>
                <w:szCs w:val="20"/>
              </w:rPr>
            </w:pPr>
            <w:r>
              <w:rPr>
                <w:rFonts w:eastAsia="Times New Roman"/>
                <w:color w:val="000000"/>
                <w:sz w:val="20"/>
                <w:szCs w:val="20"/>
              </w:rPr>
              <w:t>Adjustment Reason Description</w:t>
            </w:r>
          </w:p>
        </w:tc>
        <w:tc>
          <w:tcPr>
            <w:tcW w:w="1440" w:type="dxa"/>
            <w:noWrap/>
            <w:hideMark/>
          </w:tcPr>
          <w:p w14:paraId="2160CFEC" w14:textId="77777777" w:rsidR="0074796F" w:rsidRDefault="0074796F" w:rsidP="0074796F">
            <w:pPr>
              <w:rPr>
                <w:rFonts w:eastAsia="Times New Roman"/>
                <w:color w:val="000000"/>
                <w:sz w:val="20"/>
                <w:szCs w:val="20"/>
              </w:rPr>
            </w:pPr>
            <w:r>
              <w:rPr>
                <w:rFonts w:eastAsia="Times New Roman"/>
                <w:color w:val="000000"/>
                <w:sz w:val="20"/>
                <w:szCs w:val="20"/>
              </w:rPr>
              <w:t>Alphanumeric</w:t>
            </w:r>
          </w:p>
        </w:tc>
        <w:tc>
          <w:tcPr>
            <w:tcW w:w="907" w:type="dxa"/>
            <w:hideMark/>
          </w:tcPr>
          <w:p w14:paraId="1A155572" w14:textId="77777777" w:rsidR="0074796F" w:rsidRDefault="0074796F" w:rsidP="0074796F">
            <w:pPr>
              <w:jc w:val="right"/>
              <w:rPr>
                <w:rFonts w:eastAsia="Times New Roman"/>
                <w:color w:val="000000"/>
                <w:sz w:val="20"/>
                <w:szCs w:val="20"/>
              </w:rPr>
            </w:pPr>
            <w:r>
              <w:rPr>
                <w:rFonts w:eastAsia="Times New Roman"/>
                <w:color w:val="000000"/>
                <w:sz w:val="20"/>
                <w:szCs w:val="20"/>
              </w:rPr>
              <w:t>256</w:t>
            </w:r>
          </w:p>
        </w:tc>
      </w:tr>
      <w:tr w:rsidR="0074796F" w14:paraId="3ED0CC26" w14:textId="77777777" w:rsidTr="0074796F">
        <w:trPr>
          <w:cantSplit/>
          <w:trHeight w:val="300"/>
        </w:trPr>
        <w:tc>
          <w:tcPr>
            <w:tcW w:w="1728" w:type="dxa"/>
            <w:noWrap/>
            <w:hideMark/>
          </w:tcPr>
          <w:p w14:paraId="09701C21" w14:textId="77777777" w:rsidR="0074796F" w:rsidRDefault="0074796F" w:rsidP="0074796F">
            <w:pPr>
              <w:rPr>
                <w:rFonts w:eastAsia="Times New Roman"/>
                <w:color w:val="000000"/>
                <w:sz w:val="20"/>
                <w:szCs w:val="20"/>
              </w:rPr>
            </w:pPr>
            <w:r>
              <w:rPr>
                <w:rFonts w:eastAsia="Times New Roman"/>
                <w:color w:val="000000"/>
                <w:sz w:val="20"/>
                <w:szCs w:val="20"/>
              </w:rPr>
              <w:t>AFRAM</w:t>
            </w:r>
          </w:p>
        </w:tc>
        <w:tc>
          <w:tcPr>
            <w:tcW w:w="2497" w:type="dxa"/>
            <w:noWrap/>
            <w:hideMark/>
          </w:tcPr>
          <w:p w14:paraId="2CF3CF4B" w14:textId="77777777" w:rsidR="0074796F" w:rsidRPr="0070765B" w:rsidRDefault="00186498" w:rsidP="0074796F">
            <w:pPr>
              <w:rPr>
                <w:rFonts w:eastAsia="Times New Roman"/>
                <w:noProof/>
                <w:sz w:val="20"/>
                <w:szCs w:val="20"/>
              </w:rPr>
            </w:pPr>
            <w:r w:rsidRPr="0070765B">
              <w:rPr>
                <w:rFonts w:eastAsia="Times New Roman"/>
                <w:noProof/>
                <w:sz w:val="20"/>
                <w:szCs w:val="20"/>
              </w:rPr>
              <w:t>code</w:t>
            </w:r>
          </w:p>
        </w:tc>
        <w:tc>
          <w:tcPr>
            <w:tcW w:w="6575" w:type="dxa"/>
            <w:hideMark/>
          </w:tcPr>
          <w:p w14:paraId="206437A8" w14:textId="77777777" w:rsidR="0074796F" w:rsidRDefault="0074796F" w:rsidP="0074796F">
            <w:pPr>
              <w:rPr>
                <w:rFonts w:eastAsia="Times New Roman"/>
                <w:color w:val="000000"/>
                <w:sz w:val="20"/>
                <w:szCs w:val="20"/>
              </w:rPr>
            </w:pPr>
            <w:r>
              <w:rPr>
                <w:rFonts w:eastAsia="Times New Roman"/>
                <w:color w:val="000000"/>
                <w:sz w:val="20"/>
                <w:szCs w:val="20"/>
              </w:rPr>
              <w:t>Access Framing Code</w:t>
            </w:r>
          </w:p>
        </w:tc>
        <w:tc>
          <w:tcPr>
            <w:tcW w:w="1440" w:type="dxa"/>
            <w:noWrap/>
            <w:hideMark/>
          </w:tcPr>
          <w:p w14:paraId="3FB7DF7B" w14:textId="77777777" w:rsidR="0074796F" w:rsidRDefault="0074796F" w:rsidP="0074796F">
            <w:pPr>
              <w:rPr>
                <w:rFonts w:eastAsia="Times New Roman"/>
                <w:color w:val="000000"/>
                <w:sz w:val="20"/>
                <w:szCs w:val="20"/>
              </w:rPr>
            </w:pPr>
            <w:r>
              <w:rPr>
                <w:rFonts w:eastAsia="Times New Roman"/>
                <w:color w:val="000000"/>
                <w:sz w:val="20"/>
                <w:szCs w:val="20"/>
              </w:rPr>
              <w:t>Alphanumeric</w:t>
            </w:r>
          </w:p>
        </w:tc>
        <w:tc>
          <w:tcPr>
            <w:tcW w:w="907" w:type="dxa"/>
            <w:hideMark/>
          </w:tcPr>
          <w:p w14:paraId="0C05350C" w14:textId="77777777" w:rsidR="0074796F" w:rsidRDefault="0074796F" w:rsidP="0074796F">
            <w:pPr>
              <w:jc w:val="right"/>
              <w:rPr>
                <w:rFonts w:eastAsia="Times New Roman"/>
                <w:color w:val="000000"/>
                <w:sz w:val="20"/>
                <w:szCs w:val="20"/>
              </w:rPr>
            </w:pPr>
            <w:r>
              <w:rPr>
                <w:rFonts w:eastAsia="Times New Roman"/>
                <w:color w:val="000000"/>
                <w:sz w:val="20"/>
                <w:szCs w:val="20"/>
              </w:rPr>
              <w:t>25</w:t>
            </w:r>
          </w:p>
        </w:tc>
      </w:tr>
      <w:tr w:rsidR="0074796F" w14:paraId="3B4F1478" w14:textId="77777777" w:rsidTr="0074796F">
        <w:trPr>
          <w:cantSplit/>
          <w:trHeight w:val="300"/>
        </w:trPr>
        <w:tc>
          <w:tcPr>
            <w:tcW w:w="1728" w:type="dxa"/>
            <w:noWrap/>
            <w:hideMark/>
          </w:tcPr>
          <w:p w14:paraId="6B34AFE2" w14:textId="77777777" w:rsidR="0074796F" w:rsidRDefault="0074796F" w:rsidP="0074796F">
            <w:pPr>
              <w:rPr>
                <w:rFonts w:eastAsia="Times New Roman"/>
                <w:color w:val="000000"/>
                <w:sz w:val="20"/>
                <w:szCs w:val="20"/>
              </w:rPr>
            </w:pPr>
            <w:r>
              <w:rPr>
                <w:rFonts w:eastAsia="Times New Roman"/>
                <w:color w:val="000000"/>
                <w:sz w:val="20"/>
                <w:szCs w:val="20"/>
              </w:rPr>
              <w:t>AFRAM</w:t>
            </w:r>
          </w:p>
        </w:tc>
        <w:tc>
          <w:tcPr>
            <w:tcW w:w="2497" w:type="dxa"/>
            <w:noWrap/>
            <w:hideMark/>
          </w:tcPr>
          <w:p w14:paraId="5F4C6863" w14:textId="77777777" w:rsidR="0074796F" w:rsidRPr="0070765B" w:rsidRDefault="00186498" w:rsidP="0074796F">
            <w:pPr>
              <w:rPr>
                <w:rFonts w:eastAsia="Times New Roman"/>
                <w:noProof/>
                <w:sz w:val="20"/>
                <w:szCs w:val="20"/>
              </w:rPr>
            </w:pPr>
            <w:r w:rsidRPr="0070765B">
              <w:rPr>
                <w:rFonts w:eastAsia="Times New Roman"/>
                <w:noProof/>
                <w:sz w:val="20"/>
                <w:szCs w:val="20"/>
              </w:rPr>
              <w:t>condition</w:t>
            </w:r>
          </w:p>
        </w:tc>
        <w:tc>
          <w:tcPr>
            <w:tcW w:w="6575" w:type="dxa"/>
            <w:hideMark/>
          </w:tcPr>
          <w:p w14:paraId="114D7E67" w14:textId="77777777" w:rsidR="0074796F" w:rsidRDefault="0074796F" w:rsidP="0074796F">
            <w:pPr>
              <w:rPr>
                <w:rFonts w:eastAsia="Times New Roman"/>
                <w:color w:val="000000"/>
                <w:sz w:val="20"/>
                <w:szCs w:val="20"/>
              </w:rPr>
            </w:pPr>
            <w:r>
              <w:rPr>
                <w:rFonts w:eastAsia="Times New Roman"/>
                <w:color w:val="000000"/>
                <w:sz w:val="20"/>
                <w:szCs w:val="20"/>
              </w:rPr>
              <w:t>Access Framing Condition</w:t>
            </w:r>
          </w:p>
        </w:tc>
        <w:tc>
          <w:tcPr>
            <w:tcW w:w="1440" w:type="dxa"/>
            <w:noWrap/>
            <w:hideMark/>
          </w:tcPr>
          <w:p w14:paraId="64F6E020" w14:textId="77777777" w:rsidR="0074796F" w:rsidRDefault="0074796F" w:rsidP="0074796F">
            <w:pPr>
              <w:rPr>
                <w:rFonts w:eastAsia="Times New Roman"/>
                <w:color w:val="000000"/>
                <w:sz w:val="20"/>
                <w:szCs w:val="20"/>
              </w:rPr>
            </w:pPr>
            <w:r>
              <w:rPr>
                <w:rFonts w:eastAsia="Times New Roman"/>
                <w:color w:val="000000"/>
                <w:sz w:val="20"/>
                <w:szCs w:val="20"/>
              </w:rPr>
              <w:t>Alphanumeric</w:t>
            </w:r>
          </w:p>
        </w:tc>
        <w:tc>
          <w:tcPr>
            <w:tcW w:w="907" w:type="dxa"/>
            <w:hideMark/>
          </w:tcPr>
          <w:p w14:paraId="6E0119FE" w14:textId="77777777" w:rsidR="0074796F" w:rsidRDefault="0074796F" w:rsidP="0074796F">
            <w:pPr>
              <w:jc w:val="right"/>
              <w:rPr>
                <w:rFonts w:eastAsia="Times New Roman"/>
                <w:color w:val="000000"/>
                <w:sz w:val="20"/>
                <w:szCs w:val="20"/>
              </w:rPr>
            </w:pPr>
            <w:r>
              <w:rPr>
                <w:rFonts w:eastAsia="Times New Roman"/>
                <w:color w:val="000000"/>
                <w:sz w:val="20"/>
                <w:szCs w:val="20"/>
              </w:rPr>
              <w:t>50</w:t>
            </w:r>
          </w:p>
        </w:tc>
      </w:tr>
      <w:tr w:rsidR="0074796F" w14:paraId="51FC851A" w14:textId="77777777" w:rsidTr="0074796F">
        <w:trPr>
          <w:cantSplit/>
          <w:trHeight w:val="300"/>
        </w:trPr>
        <w:tc>
          <w:tcPr>
            <w:tcW w:w="1728" w:type="dxa"/>
            <w:noWrap/>
            <w:hideMark/>
          </w:tcPr>
          <w:p w14:paraId="63D10859" w14:textId="77777777" w:rsidR="0074796F" w:rsidRDefault="0074796F" w:rsidP="0074796F">
            <w:pPr>
              <w:rPr>
                <w:rFonts w:eastAsia="Times New Roman"/>
                <w:color w:val="000000"/>
                <w:sz w:val="20"/>
                <w:szCs w:val="20"/>
              </w:rPr>
            </w:pPr>
            <w:r>
              <w:rPr>
                <w:rFonts w:eastAsia="Times New Roman"/>
                <w:color w:val="000000"/>
                <w:sz w:val="20"/>
                <w:szCs w:val="20"/>
              </w:rPr>
              <w:t>AFRAM</w:t>
            </w:r>
          </w:p>
        </w:tc>
        <w:tc>
          <w:tcPr>
            <w:tcW w:w="2497" w:type="dxa"/>
            <w:noWrap/>
            <w:hideMark/>
          </w:tcPr>
          <w:p w14:paraId="653A267B" w14:textId="77777777" w:rsidR="0074796F" w:rsidRPr="0070765B" w:rsidRDefault="00186498" w:rsidP="0074796F">
            <w:pPr>
              <w:rPr>
                <w:rFonts w:eastAsia="Times New Roman"/>
                <w:noProof/>
                <w:sz w:val="20"/>
                <w:szCs w:val="20"/>
              </w:rPr>
            </w:pPr>
            <w:r w:rsidRPr="0070765B">
              <w:rPr>
                <w:rFonts w:eastAsia="Times New Roman"/>
                <w:noProof/>
                <w:sz w:val="20"/>
                <w:szCs w:val="20"/>
              </w:rPr>
              <w:t>description</w:t>
            </w:r>
          </w:p>
        </w:tc>
        <w:tc>
          <w:tcPr>
            <w:tcW w:w="6575" w:type="dxa"/>
            <w:hideMark/>
          </w:tcPr>
          <w:p w14:paraId="02E328F6" w14:textId="77777777" w:rsidR="0074796F" w:rsidRDefault="0074796F" w:rsidP="0074796F">
            <w:pPr>
              <w:rPr>
                <w:rFonts w:eastAsia="Times New Roman"/>
                <w:color w:val="000000"/>
                <w:sz w:val="20"/>
                <w:szCs w:val="20"/>
              </w:rPr>
            </w:pPr>
            <w:r>
              <w:rPr>
                <w:rFonts w:eastAsia="Times New Roman"/>
                <w:color w:val="000000"/>
                <w:sz w:val="20"/>
                <w:szCs w:val="20"/>
              </w:rPr>
              <w:t>Access Framing Description</w:t>
            </w:r>
          </w:p>
        </w:tc>
        <w:tc>
          <w:tcPr>
            <w:tcW w:w="1440" w:type="dxa"/>
            <w:noWrap/>
            <w:hideMark/>
          </w:tcPr>
          <w:p w14:paraId="5FA70489" w14:textId="77777777" w:rsidR="0074796F" w:rsidRDefault="0074796F" w:rsidP="0074796F">
            <w:pPr>
              <w:rPr>
                <w:rFonts w:eastAsia="Times New Roman"/>
                <w:color w:val="000000"/>
                <w:sz w:val="20"/>
                <w:szCs w:val="20"/>
              </w:rPr>
            </w:pPr>
            <w:r>
              <w:rPr>
                <w:rFonts w:eastAsia="Times New Roman"/>
                <w:color w:val="000000"/>
                <w:sz w:val="20"/>
                <w:szCs w:val="20"/>
              </w:rPr>
              <w:t>Alphanumeric</w:t>
            </w:r>
          </w:p>
        </w:tc>
        <w:tc>
          <w:tcPr>
            <w:tcW w:w="907" w:type="dxa"/>
            <w:hideMark/>
          </w:tcPr>
          <w:p w14:paraId="2565EB31" w14:textId="77777777" w:rsidR="0074796F" w:rsidRDefault="0074796F" w:rsidP="0074796F">
            <w:pPr>
              <w:jc w:val="right"/>
              <w:rPr>
                <w:rFonts w:eastAsia="Times New Roman"/>
                <w:color w:val="000000"/>
                <w:sz w:val="20"/>
                <w:szCs w:val="20"/>
              </w:rPr>
            </w:pPr>
            <w:r>
              <w:rPr>
                <w:rFonts w:eastAsia="Times New Roman"/>
                <w:color w:val="000000"/>
                <w:sz w:val="20"/>
                <w:szCs w:val="20"/>
              </w:rPr>
              <w:t>256</w:t>
            </w:r>
          </w:p>
        </w:tc>
      </w:tr>
      <w:tr w:rsidR="0074796F" w14:paraId="797B00D8" w14:textId="77777777" w:rsidTr="0074796F">
        <w:trPr>
          <w:cantSplit/>
          <w:trHeight w:val="300"/>
        </w:trPr>
        <w:tc>
          <w:tcPr>
            <w:tcW w:w="1728" w:type="dxa"/>
            <w:noWrap/>
            <w:hideMark/>
          </w:tcPr>
          <w:p w14:paraId="5F8B092A" w14:textId="77777777" w:rsidR="0074796F" w:rsidRDefault="0074796F" w:rsidP="0074796F">
            <w:pPr>
              <w:rPr>
                <w:rFonts w:eastAsia="Times New Roman"/>
                <w:color w:val="000000"/>
                <w:sz w:val="20"/>
                <w:szCs w:val="20"/>
              </w:rPr>
            </w:pPr>
            <w:r>
              <w:rPr>
                <w:rFonts w:eastAsia="Times New Roman"/>
                <w:color w:val="000000"/>
                <w:sz w:val="20"/>
                <w:szCs w:val="20"/>
              </w:rPr>
              <w:t>ALLTAX</w:t>
            </w:r>
          </w:p>
        </w:tc>
        <w:tc>
          <w:tcPr>
            <w:tcW w:w="2497" w:type="dxa"/>
            <w:noWrap/>
            <w:hideMark/>
          </w:tcPr>
          <w:p w14:paraId="73EB7E79" w14:textId="77777777" w:rsidR="0074796F" w:rsidRDefault="00186498" w:rsidP="0074796F">
            <w:pPr>
              <w:rPr>
                <w:rFonts w:eastAsia="Times New Roman"/>
                <w:noProof/>
                <w:sz w:val="20"/>
                <w:szCs w:val="20"/>
              </w:rPr>
            </w:pPr>
            <w:r>
              <w:rPr>
                <w:rFonts w:eastAsia="Times New Roman"/>
                <w:noProof/>
                <w:sz w:val="20"/>
                <w:szCs w:val="20"/>
              </w:rPr>
              <w:t>citation</w:t>
            </w:r>
          </w:p>
        </w:tc>
        <w:tc>
          <w:tcPr>
            <w:tcW w:w="6575" w:type="dxa"/>
            <w:noWrap/>
            <w:hideMark/>
          </w:tcPr>
          <w:p w14:paraId="2C5FEF94" w14:textId="77777777" w:rsidR="0074796F" w:rsidRDefault="0074796F" w:rsidP="0074796F">
            <w:pPr>
              <w:rPr>
                <w:rFonts w:eastAsia="Times New Roman"/>
                <w:sz w:val="20"/>
                <w:szCs w:val="20"/>
              </w:rPr>
            </w:pPr>
            <w:r>
              <w:rPr>
                <w:rFonts w:eastAsia="Times New Roman"/>
                <w:sz w:val="20"/>
                <w:szCs w:val="20"/>
              </w:rPr>
              <w:t xml:space="preserve">Taxation authority reference. Indicate by exact legal reference such as Statute, DR Rule, County Code, etc. </w:t>
            </w:r>
          </w:p>
          <w:p w14:paraId="7776D1E9" w14:textId="77777777" w:rsidR="0074796F" w:rsidRDefault="0074796F" w:rsidP="0074796F">
            <w:pPr>
              <w:rPr>
                <w:rFonts w:eastAsia="Times New Roman"/>
                <w:sz w:val="20"/>
                <w:szCs w:val="20"/>
              </w:rPr>
            </w:pPr>
            <w:r>
              <w:rPr>
                <w:rFonts w:eastAsia="Times New Roman"/>
                <w:sz w:val="20"/>
                <w:szCs w:val="20"/>
              </w:rPr>
              <w:t>Example: AZ Statute §42-5064</w:t>
            </w:r>
          </w:p>
        </w:tc>
        <w:tc>
          <w:tcPr>
            <w:tcW w:w="1440" w:type="dxa"/>
            <w:noWrap/>
            <w:hideMark/>
          </w:tcPr>
          <w:p w14:paraId="245FCCFC" w14:textId="77777777" w:rsidR="0074796F" w:rsidRDefault="0074796F" w:rsidP="0074796F">
            <w:pPr>
              <w:rPr>
                <w:rFonts w:eastAsia="Times New Roman"/>
                <w:sz w:val="20"/>
                <w:szCs w:val="20"/>
              </w:rPr>
            </w:pPr>
            <w:r>
              <w:rPr>
                <w:rFonts w:eastAsia="Times New Roman"/>
                <w:sz w:val="20"/>
                <w:szCs w:val="20"/>
              </w:rPr>
              <w:t>Alphanumeric</w:t>
            </w:r>
          </w:p>
        </w:tc>
        <w:tc>
          <w:tcPr>
            <w:tcW w:w="907" w:type="dxa"/>
            <w:noWrap/>
            <w:hideMark/>
          </w:tcPr>
          <w:p w14:paraId="0A47A469" w14:textId="77777777" w:rsidR="0074796F" w:rsidRDefault="0074796F" w:rsidP="0074796F">
            <w:pPr>
              <w:jc w:val="right"/>
              <w:rPr>
                <w:rFonts w:eastAsia="Times New Roman"/>
                <w:sz w:val="20"/>
                <w:szCs w:val="20"/>
              </w:rPr>
            </w:pPr>
            <w:r>
              <w:rPr>
                <w:rFonts w:eastAsia="Times New Roman"/>
                <w:sz w:val="20"/>
                <w:szCs w:val="20"/>
              </w:rPr>
              <w:t>255</w:t>
            </w:r>
          </w:p>
        </w:tc>
      </w:tr>
      <w:tr w:rsidR="0074796F" w14:paraId="514FF4B4" w14:textId="77777777" w:rsidTr="0074796F">
        <w:trPr>
          <w:cantSplit/>
        </w:trPr>
        <w:tc>
          <w:tcPr>
            <w:tcW w:w="1728" w:type="dxa"/>
            <w:noWrap/>
            <w:hideMark/>
          </w:tcPr>
          <w:p w14:paraId="7EDC6137" w14:textId="77777777" w:rsidR="0074796F" w:rsidRDefault="0074796F" w:rsidP="0074796F">
            <w:pPr>
              <w:rPr>
                <w:rFonts w:eastAsia="Times New Roman"/>
                <w:color w:val="000000"/>
                <w:sz w:val="20"/>
                <w:szCs w:val="20"/>
              </w:rPr>
            </w:pPr>
            <w:r>
              <w:rPr>
                <w:rFonts w:eastAsia="Times New Roman"/>
                <w:color w:val="000000"/>
                <w:sz w:val="20"/>
                <w:szCs w:val="20"/>
              </w:rPr>
              <w:t>ALLTAX</w:t>
            </w:r>
          </w:p>
        </w:tc>
        <w:tc>
          <w:tcPr>
            <w:tcW w:w="2497" w:type="dxa"/>
            <w:noWrap/>
            <w:hideMark/>
          </w:tcPr>
          <w:p w14:paraId="678A79D5" w14:textId="77777777" w:rsidR="0074796F" w:rsidRDefault="00186498" w:rsidP="0074796F">
            <w:pPr>
              <w:rPr>
                <w:rFonts w:eastAsia="Times New Roman"/>
                <w:noProof/>
                <w:sz w:val="20"/>
                <w:szCs w:val="20"/>
              </w:rPr>
            </w:pPr>
            <w:r>
              <w:rPr>
                <w:rFonts w:eastAsia="Times New Roman"/>
                <w:noProof/>
                <w:sz w:val="20"/>
                <w:szCs w:val="20"/>
              </w:rPr>
              <w:t>description</w:t>
            </w:r>
          </w:p>
        </w:tc>
        <w:tc>
          <w:tcPr>
            <w:tcW w:w="6575" w:type="dxa"/>
            <w:hideMark/>
          </w:tcPr>
          <w:p w14:paraId="64BE68E6" w14:textId="77777777" w:rsidR="0099450B" w:rsidRDefault="0099450B" w:rsidP="0074796F">
            <w:pPr>
              <w:rPr>
                <w:rFonts w:eastAsia="Times New Roman"/>
                <w:sz w:val="20"/>
                <w:szCs w:val="20"/>
              </w:rPr>
            </w:pPr>
            <w:r w:rsidRPr="0099450B">
              <w:rPr>
                <w:rFonts w:eastAsia="Times New Roman"/>
                <w:sz w:val="20"/>
                <w:szCs w:val="20"/>
              </w:rPr>
              <w:t xml:space="preserve">A descriptive code for the tax. </w:t>
            </w:r>
          </w:p>
          <w:p w14:paraId="4670CE26" w14:textId="326FE4B2" w:rsidR="0074796F" w:rsidRDefault="0099450B" w:rsidP="0074796F">
            <w:pPr>
              <w:rPr>
                <w:rFonts w:eastAsia="Times New Roman"/>
                <w:sz w:val="20"/>
                <w:szCs w:val="20"/>
              </w:rPr>
            </w:pPr>
            <w:r w:rsidRPr="0099450B">
              <w:rPr>
                <w:rFonts w:eastAsia="Times New Roman"/>
                <w:sz w:val="20"/>
                <w:szCs w:val="20"/>
              </w:rPr>
              <w:t>Expected values: GR = Gross Receipts, B + Business, U = Utility, ST = Sales Tax, FUSF = Federal Universal Service Fund, I = Infrastructure, PUC = Public Utility Commission, FUSA = Federal Hearing Impaired, NP = Number Portability, FRS = Federal Relay Service, STRS = State Telecommunications Relay Service, SUSF = State Universal Service Fund, OTHR = Other, 911 = 911</w:t>
            </w:r>
            <w:r w:rsidR="0074796F">
              <w:rPr>
                <w:rFonts w:eastAsia="Times New Roman"/>
                <w:sz w:val="20"/>
                <w:szCs w:val="20"/>
              </w:rPr>
              <w:t xml:space="preserve"> </w:t>
            </w:r>
          </w:p>
        </w:tc>
        <w:tc>
          <w:tcPr>
            <w:tcW w:w="1440" w:type="dxa"/>
            <w:noWrap/>
            <w:hideMark/>
          </w:tcPr>
          <w:p w14:paraId="70A1659D" w14:textId="77777777" w:rsidR="0074796F" w:rsidRDefault="0074796F" w:rsidP="0074796F">
            <w:pPr>
              <w:rPr>
                <w:rFonts w:eastAsia="Times New Roman"/>
                <w:sz w:val="20"/>
                <w:szCs w:val="20"/>
              </w:rPr>
            </w:pPr>
            <w:r>
              <w:rPr>
                <w:rFonts w:eastAsia="Times New Roman"/>
                <w:sz w:val="20"/>
                <w:szCs w:val="20"/>
              </w:rPr>
              <w:t>Alphanumeric</w:t>
            </w:r>
          </w:p>
        </w:tc>
        <w:tc>
          <w:tcPr>
            <w:tcW w:w="907" w:type="dxa"/>
            <w:noWrap/>
            <w:hideMark/>
          </w:tcPr>
          <w:p w14:paraId="7AC421C1" w14:textId="77777777" w:rsidR="0074796F" w:rsidRDefault="0074796F" w:rsidP="0074796F">
            <w:pPr>
              <w:jc w:val="right"/>
              <w:rPr>
                <w:rFonts w:eastAsia="Times New Roman"/>
                <w:sz w:val="20"/>
                <w:szCs w:val="20"/>
              </w:rPr>
            </w:pPr>
            <w:r>
              <w:rPr>
                <w:rFonts w:eastAsia="Times New Roman"/>
                <w:sz w:val="20"/>
                <w:szCs w:val="20"/>
              </w:rPr>
              <w:t>4</w:t>
            </w:r>
          </w:p>
        </w:tc>
      </w:tr>
      <w:tr w:rsidR="0074796F" w14:paraId="5C61BCAA" w14:textId="77777777" w:rsidTr="0074796F">
        <w:trPr>
          <w:cantSplit/>
          <w:trHeight w:val="300"/>
        </w:trPr>
        <w:tc>
          <w:tcPr>
            <w:tcW w:w="1728" w:type="dxa"/>
            <w:noWrap/>
            <w:hideMark/>
          </w:tcPr>
          <w:p w14:paraId="036B8685" w14:textId="77777777" w:rsidR="0074796F" w:rsidRDefault="0074796F" w:rsidP="0074796F">
            <w:pPr>
              <w:rPr>
                <w:rFonts w:eastAsia="Times New Roman"/>
                <w:color w:val="000000"/>
                <w:sz w:val="20"/>
                <w:szCs w:val="20"/>
              </w:rPr>
            </w:pPr>
            <w:r>
              <w:rPr>
                <w:rFonts w:eastAsia="Times New Roman"/>
                <w:color w:val="000000"/>
                <w:sz w:val="20"/>
                <w:szCs w:val="20"/>
              </w:rPr>
              <w:t>ALLTAX</w:t>
            </w:r>
          </w:p>
        </w:tc>
        <w:tc>
          <w:tcPr>
            <w:tcW w:w="2497" w:type="dxa"/>
            <w:noWrap/>
            <w:hideMark/>
          </w:tcPr>
          <w:p w14:paraId="4F1449B9" w14:textId="77777777" w:rsidR="0074796F" w:rsidRDefault="00186498" w:rsidP="0074796F">
            <w:pPr>
              <w:rPr>
                <w:rFonts w:eastAsia="Times New Roman"/>
                <w:noProof/>
                <w:sz w:val="20"/>
                <w:szCs w:val="20"/>
              </w:rPr>
            </w:pPr>
            <w:r>
              <w:rPr>
                <w:rFonts w:eastAsia="Times New Roman"/>
                <w:noProof/>
                <w:sz w:val="20"/>
                <w:szCs w:val="20"/>
              </w:rPr>
              <w:t>effective_date</w:t>
            </w:r>
          </w:p>
        </w:tc>
        <w:tc>
          <w:tcPr>
            <w:tcW w:w="6575" w:type="dxa"/>
            <w:noWrap/>
            <w:hideMark/>
          </w:tcPr>
          <w:p w14:paraId="585D1AE4" w14:textId="77777777" w:rsidR="0074796F" w:rsidRDefault="0074796F" w:rsidP="0074796F">
            <w:pPr>
              <w:rPr>
                <w:rFonts w:ascii="Calibri" w:eastAsia="Times New Roman" w:hAnsi="Calibri"/>
                <w:sz w:val="20"/>
                <w:szCs w:val="20"/>
              </w:rPr>
            </w:pPr>
            <w:r>
              <w:rPr>
                <w:rFonts w:ascii="Calibri" w:eastAsia="Times New Roman" w:hAnsi="Calibri"/>
                <w:sz w:val="20"/>
                <w:szCs w:val="20"/>
              </w:rPr>
              <w:t xml:space="preserve">Date to begin collection of tax. </w:t>
            </w:r>
          </w:p>
          <w:p w14:paraId="06DD911F" w14:textId="77777777" w:rsidR="0074796F" w:rsidRDefault="0074796F" w:rsidP="0074796F">
            <w:pPr>
              <w:rPr>
                <w:rFonts w:ascii="Calibri" w:eastAsia="Times New Roman" w:hAnsi="Calibri"/>
                <w:sz w:val="20"/>
                <w:szCs w:val="20"/>
              </w:rPr>
            </w:pPr>
            <w:r>
              <w:rPr>
                <w:rFonts w:ascii="Calibri" w:eastAsia="Times New Roman" w:hAnsi="Calibri"/>
                <w:sz w:val="20"/>
                <w:szCs w:val="20"/>
              </w:rPr>
              <w:t>Edit Mask: YYYY-MM-DDTHH:MM:SS+/-</w:t>
            </w:r>
            <w:proofErr w:type="spellStart"/>
            <w:r>
              <w:rPr>
                <w:rFonts w:ascii="Calibri" w:eastAsia="Times New Roman" w:hAnsi="Calibri"/>
                <w:sz w:val="20"/>
                <w:szCs w:val="20"/>
              </w:rPr>
              <w:t>hh:mm</w:t>
            </w:r>
            <w:proofErr w:type="spellEnd"/>
          </w:p>
        </w:tc>
        <w:tc>
          <w:tcPr>
            <w:tcW w:w="1440" w:type="dxa"/>
            <w:noWrap/>
            <w:hideMark/>
          </w:tcPr>
          <w:p w14:paraId="7D150223" w14:textId="77777777" w:rsidR="0074796F" w:rsidRDefault="0074796F" w:rsidP="0074796F">
            <w:pPr>
              <w:rPr>
                <w:rFonts w:eastAsia="Times New Roman"/>
                <w:sz w:val="20"/>
                <w:szCs w:val="20"/>
              </w:rPr>
            </w:pPr>
            <w:r>
              <w:rPr>
                <w:rFonts w:eastAsia="Times New Roman"/>
                <w:sz w:val="20"/>
                <w:szCs w:val="20"/>
              </w:rPr>
              <w:t>Date/time</w:t>
            </w:r>
          </w:p>
        </w:tc>
        <w:tc>
          <w:tcPr>
            <w:tcW w:w="907" w:type="dxa"/>
            <w:noWrap/>
            <w:hideMark/>
          </w:tcPr>
          <w:p w14:paraId="29FFFB8B" w14:textId="77777777" w:rsidR="0074796F" w:rsidRDefault="0074796F" w:rsidP="0074796F">
            <w:pPr>
              <w:jc w:val="right"/>
              <w:rPr>
                <w:rFonts w:eastAsia="Times New Roman"/>
                <w:sz w:val="20"/>
                <w:szCs w:val="20"/>
              </w:rPr>
            </w:pPr>
            <w:r>
              <w:rPr>
                <w:rFonts w:eastAsia="Times New Roman"/>
                <w:sz w:val="20"/>
                <w:szCs w:val="20"/>
              </w:rPr>
              <w:t>22</w:t>
            </w:r>
          </w:p>
        </w:tc>
      </w:tr>
      <w:tr w:rsidR="0074796F" w14:paraId="29D8C6E1" w14:textId="77777777" w:rsidTr="0074796F">
        <w:trPr>
          <w:cantSplit/>
          <w:trHeight w:val="300"/>
        </w:trPr>
        <w:tc>
          <w:tcPr>
            <w:tcW w:w="1728" w:type="dxa"/>
            <w:noWrap/>
            <w:hideMark/>
          </w:tcPr>
          <w:p w14:paraId="2C8FB64D" w14:textId="77777777" w:rsidR="0074796F" w:rsidRDefault="0074796F" w:rsidP="0074796F">
            <w:pPr>
              <w:rPr>
                <w:rFonts w:eastAsia="Times New Roman"/>
                <w:color w:val="000000"/>
                <w:sz w:val="20"/>
                <w:szCs w:val="20"/>
              </w:rPr>
            </w:pPr>
            <w:r>
              <w:rPr>
                <w:rFonts w:eastAsia="Times New Roman"/>
                <w:color w:val="000000"/>
                <w:sz w:val="20"/>
                <w:szCs w:val="20"/>
              </w:rPr>
              <w:t>ALLTAX</w:t>
            </w:r>
          </w:p>
        </w:tc>
        <w:tc>
          <w:tcPr>
            <w:tcW w:w="2497" w:type="dxa"/>
            <w:noWrap/>
            <w:hideMark/>
          </w:tcPr>
          <w:p w14:paraId="20517B12" w14:textId="77777777" w:rsidR="0074796F" w:rsidRDefault="00186498" w:rsidP="0074796F">
            <w:pPr>
              <w:rPr>
                <w:rFonts w:eastAsia="Times New Roman"/>
                <w:noProof/>
                <w:sz w:val="20"/>
                <w:szCs w:val="20"/>
              </w:rPr>
            </w:pPr>
            <w:r>
              <w:rPr>
                <w:rFonts w:eastAsia="Times New Roman"/>
                <w:noProof/>
                <w:sz w:val="20"/>
                <w:szCs w:val="20"/>
              </w:rPr>
              <w:t>end_date</w:t>
            </w:r>
          </w:p>
        </w:tc>
        <w:tc>
          <w:tcPr>
            <w:tcW w:w="6575" w:type="dxa"/>
            <w:noWrap/>
            <w:hideMark/>
          </w:tcPr>
          <w:p w14:paraId="70EB25DF" w14:textId="77777777" w:rsidR="0074796F" w:rsidRDefault="0074796F" w:rsidP="0074796F">
            <w:pPr>
              <w:rPr>
                <w:rFonts w:ascii="Calibri" w:eastAsia="Times New Roman" w:hAnsi="Calibri"/>
                <w:sz w:val="20"/>
                <w:szCs w:val="20"/>
              </w:rPr>
            </w:pPr>
            <w:r>
              <w:rPr>
                <w:rFonts w:ascii="Calibri" w:eastAsia="Times New Roman" w:hAnsi="Calibri"/>
                <w:sz w:val="20"/>
                <w:szCs w:val="20"/>
              </w:rPr>
              <w:t xml:space="preserve">Date tax collection ends. </w:t>
            </w:r>
          </w:p>
          <w:p w14:paraId="0818CF08" w14:textId="77777777" w:rsidR="0074796F" w:rsidRDefault="0074796F" w:rsidP="0074796F">
            <w:pPr>
              <w:rPr>
                <w:rFonts w:ascii="Calibri" w:eastAsia="Times New Roman" w:hAnsi="Calibri"/>
                <w:sz w:val="20"/>
                <w:szCs w:val="20"/>
              </w:rPr>
            </w:pPr>
            <w:r>
              <w:rPr>
                <w:rFonts w:ascii="Calibri" w:eastAsia="Times New Roman" w:hAnsi="Calibri"/>
                <w:sz w:val="20"/>
                <w:szCs w:val="20"/>
              </w:rPr>
              <w:t>Edit Mask: YYYY-MM-DDTHH:MM:SS+/-</w:t>
            </w:r>
            <w:proofErr w:type="spellStart"/>
            <w:r>
              <w:rPr>
                <w:rFonts w:ascii="Calibri" w:eastAsia="Times New Roman" w:hAnsi="Calibri"/>
                <w:sz w:val="20"/>
                <w:szCs w:val="20"/>
              </w:rPr>
              <w:t>hh:mm</w:t>
            </w:r>
            <w:proofErr w:type="spellEnd"/>
          </w:p>
        </w:tc>
        <w:tc>
          <w:tcPr>
            <w:tcW w:w="1440" w:type="dxa"/>
            <w:noWrap/>
            <w:hideMark/>
          </w:tcPr>
          <w:p w14:paraId="3ACB127D" w14:textId="77777777" w:rsidR="0074796F" w:rsidRDefault="0074796F" w:rsidP="0074796F">
            <w:pPr>
              <w:rPr>
                <w:rFonts w:eastAsia="Times New Roman"/>
                <w:sz w:val="20"/>
                <w:szCs w:val="20"/>
              </w:rPr>
            </w:pPr>
            <w:r>
              <w:rPr>
                <w:rFonts w:eastAsia="Times New Roman"/>
                <w:sz w:val="20"/>
                <w:szCs w:val="20"/>
              </w:rPr>
              <w:t>Date/time</w:t>
            </w:r>
          </w:p>
        </w:tc>
        <w:tc>
          <w:tcPr>
            <w:tcW w:w="907" w:type="dxa"/>
            <w:noWrap/>
            <w:hideMark/>
          </w:tcPr>
          <w:p w14:paraId="1B91222D" w14:textId="77777777" w:rsidR="0074796F" w:rsidRDefault="0074796F" w:rsidP="0074796F">
            <w:pPr>
              <w:jc w:val="right"/>
              <w:rPr>
                <w:rFonts w:eastAsia="Times New Roman"/>
                <w:sz w:val="20"/>
                <w:szCs w:val="20"/>
              </w:rPr>
            </w:pPr>
            <w:r>
              <w:rPr>
                <w:rFonts w:eastAsia="Times New Roman"/>
                <w:sz w:val="20"/>
                <w:szCs w:val="20"/>
              </w:rPr>
              <w:t>22</w:t>
            </w:r>
          </w:p>
        </w:tc>
      </w:tr>
      <w:tr w:rsidR="0074796F" w14:paraId="4F264197" w14:textId="77777777" w:rsidTr="0074796F">
        <w:trPr>
          <w:cantSplit/>
          <w:trHeight w:val="300"/>
        </w:trPr>
        <w:tc>
          <w:tcPr>
            <w:tcW w:w="1728" w:type="dxa"/>
            <w:noWrap/>
            <w:hideMark/>
          </w:tcPr>
          <w:p w14:paraId="7C5277DB" w14:textId="77777777" w:rsidR="0074796F" w:rsidRDefault="0074796F" w:rsidP="0074796F">
            <w:pPr>
              <w:rPr>
                <w:rFonts w:eastAsia="Times New Roman"/>
                <w:color w:val="000000"/>
                <w:sz w:val="20"/>
                <w:szCs w:val="20"/>
              </w:rPr>
            </w:pPr>
            <w:r>
              <w:rPr>
                <w:rFonts w:eastAsia="Times New Roman"/>
                <w:color w:val="000000"/>
                <w:sz w:val="20"/>
                <w:szCs w:val="20"/>
              </w:rPr>
              <w:t>ALLTAX</w:t>
            </w:r>
          </w:p>
        </w:tc>
        <w:tc>
          <w:tcPr>
            <w:tcW w:w="2497" w:type="dxa"/>
            <w:noWrap/>
            <w:hideMark/>
          </w:tcPr>
          <w:p w14:paraId="02CD0FC3" w14:textId="77777777" w:rsidR="0074796F" w:rsidRDefault="00186498" w:rsidP="0074796F">
            <w:pPr>
              <w:rPr>
                <w:rFonts w:eastAsia="Times New Roman"/>
                <w:noProof/>
                <w:sz w:val="20"/>
                <w:szCs w:val="20"/>
              </w:rPr>
            </w:pPr>
            <w:r>
              <w:rPr>
                <w:rFonts w:eastAsia="Times New Roman"/>
                <w:noProof/>
                <w:sz w:val="20"/>
                <w:szCs w:val="20"/>
              </w:rPr>
              <w:t>fixed_rate</w:t>
            </w:r>
          </w:p>
        </w:tc>
        <w:tc>
          <w:tcPr>
            <w:tcW w:w="6575" w:type="dxa"/>
            <w:noWrap/>
            <w:hideMark/>
          </w:tcPr>
          <w:p w14:paraId="0FE2616B" w14:textId="77777777" w:rsidR="0074796F" w:rsidRDefault="0074796F" w:rsidP="0074796F">
            <w:pPr>
              <w:rPr>
                <w:rFonts w:eastAsia="Times New Roman"/>
                <w:sz w:val="20"/>
                <w:szCs w:val="20"/>
              </w:rPr>
            </w:pPr>
            <w:r>
              <w:rPr>
                <w:rFonts w:eastAsia="Times New Roman"/>
                <w:sz w:val="20"/>
                <w:szCs w:val="20"/>
              </w:rPr>
              <w:t xml:space="preserve">Allowable Fixed Rate. </w:t>
            </w:r>
          </w:p>
          <w:p w14:paraId="7ABFF47A" w14:textId="77777777" w:rsidR="0074796F" w:rsidRDefault="0074796F" w:rsidP="0074796F">
            <w:pPr>
              <w:rPr>
                <w:rFonts w:eastAsia="Times New Roman"/>
                <w:sz w:val="20"/>
                <w:szCs w:val="20"/>
              </w:rPr>
            </w:pPr>
            <w:r>
              <w:rPr>
                <w:rFonts w:eastAsia="Times New Roman"/>
                <w:sz w:val="20"/>
                <w:szCs w:val="20"/>
              </w:rPr>
              <w:t>Edit Mask: NNNNNNNNNNNNNNNN.NNNNNN</w:t>
            </w:r>
          </w:p>
        </w:tc>
        <w:tc>
          <w:tcPr>
            <w:tcW w:w="1440" w:type="dxa"/>
            <w:noWrap/>
            <w:hideMark/>
          </w:tcPr>
          <w:p w14:paraId="3112DC6A" w14:textId="77777777" w:rsidR="0074796F" w:rsidRDefault="0074796F" w:rsidP="0074796F">
            <w:pPr>
              <w:rPr>
                <w:rFonts w:eastAsia="Times New Roman"/>
                <w:sz w:val="20"/>
                <w:szCs w:val="20"/>
              </w:rPr>
            </w:pPr>
            <w:r>
              <w:rPr>
                <w:rFonts w:eastAsia="Times New Roman"/>
                <w:sz w:val="20"/>
                <w:szCs w:val="20"/>
              </w:rPr>
              <w:t>Numeric</w:t>
            </w:r>
          </w:p>
        </w:tc>
        <w:tc>
          <w:tcPr>
            <w:tcW w:w="907" w:type="dxa"/>
            <w:noWrap/>
            <w:hideMark/>
          </w:tcPr>
          <w:p w14:paraId="3B9E9E28" w14:textId="77777777" w:rsidR="0074796F" w:rsidRDefault="0074796F" w:rsidP="0074796F">
            <w:pPr>
              <w:jc w:val="right"/>
              <w:rPr>
                <w:rFonts w:eastAsia="Times New Roman"/>
                <w:sz w:val="20"/>
                <w:szCs w:val="20"/>
              </w:rPr>
            </w:pPr>
            <w:r>
              <w:rPr>
                <w:rFonts w:eastAsia="Times New Roman"/>
                <w:sz w:val="20"/>
                <w:szCs w:val="20"/>
              </w:rPr>
              <w:t>23</w:t>
            </w:r>
          </w:p>
        </w:tc>
      </w:tr>
      <w:tr w:rsidR="0074796F" w14:paraId="2774A7E5" w14:textId="77777777" w:rsidTr="0074796F">
        <w:trPr>
          <w:cantSplit/>
          <w:trHeight w:val="520"/>
        </w:trPr>
        <w:tc>
          <w:tcPr>
            <w:tcW w:w="1728" w:type="dxa"/>
            <w:noWrap/>
            <w:hideMark/>
          </w:tcPr>
          <w:p w14:paraId="09AF2EA0" w14:textId="77777777" w:rsidR="0074796F" w:rsidRDefault="0074796F" w:rsidP="0074796F">
            <w:pPr>
              <w:rPr>
                <w:rFonts w:eastAsia="Times New Roman"/>
                <w:color w:val="000000"/>
                <w:sz w:val="20"/>
                <w:szCs w:val="20"/>
              </w:rPr>
            </w:pPr>
            <w:r>
              <w:rPr>
                <w:rFonts w:eastAsia="Times New Roman"/>
                <w:color w:val="000000"/>
                <w:sz w:val="20"/>
                <w:szCs w:val="20"/>
              </w:rPr>
              <w:lastRenderedPageBreak/>
              <w:t>ALLTAX</w:t>
            </w:r>
          </w:p>
        </w:tc>
        <w:tc>
          <w:tcPr>
            <w:tcW w:w="2497" w:type="dxa"/>
            <w:noWrap/>
            <w:hideMark/>
          </w:tcPr>
          <w:p w14:paraId="209C71C4" w14:textId="77777777" w:rsidR="0074796F" w:rsidRDefault="00186498" w:rsidP="0074796F">
            <w:pPr>
              <w:rPr>
                <w:rFonts w:eastAsia="Times New Roman"/>
                <w:noProof/>
                <w:sz w:val="20"/>
                <w:szCs w:val="20"/>
              </w:rPr>
            </w:pPr>
            <w:r>
              <w:rPr>
                <w:rFonts w:eastAsia="Times New Roman"/>
                <w:noProof/>
                <w:sz w:val="20"/>
                <w:szCs w:val="20"/>
              </w:rPr>
              <w:t>jur_revenue</w:t>
            </w:r>
          </w:p>
        </w:tc>
        <w:tc>
          <w:tcPr>
            <w:tcW w:w="6575" w:type="dxa"/>
            <w:hideMark/>
          </w:tcPr>
          <w:p w14:paraId="2CC5242D" w14:textId="77777777" w:rsidR="0074796F" w:rsidRDefault="0074796F" w:rsidP="0074796F">
            <w:pPr>
              <w:rPr>
                <w:rFonts w:eastAsia="Times New Roman"/>
                <w:sz w:val="20"/>
                <w:szCs w:val="20"/>
              </w:rPr>
            </w:pPr>
            <w:r>
              <w:rPr>
                <w:rFonts w:eastAsia="Times New Roman"/>
                <w:sz w:val="20"/>
                <w:szCs w:val="20"/>
              </w:rPr>
              <w:t xml:space="preserve">Indicate jurisdiction of the revenues to which the tax is to be applied: (Interstate, Intrastate, or Both).  </w:t>
            </w:r>
          </w:p>
          <w:p w14:paraId="2209A020" w14:textId="1F42B791" w:rsidR="0074796F" w:rsidRDefault="0074796F" w:rsidP="0074796F">
            <w:pPr>
              <w:rPr>
                <w:rFonts w:eastAsia="Times New Roman"/>
                <w:sz w:val="20"/>
                <w:szCs w:val="20"/>
              </w:rPr>
            </w:pPr>
            <w:r>
              <w:rPr>
                <w:rFonts w:eastAsia="Times New Roman"/>
                <w:sz w:val="20"/>
                <w:szCs w:val="20"/>
              </w:rPr>
              <w:t>Expected values: A = Intrastate, E = Interstate, B = Both</w:t>
            </w:r>
            <w:r w:rsidR="0099450B" w:rsidRPr="00EF532C">
              <w:rPr>
                <w:color w:val="0070C0"/>
                <w:sz w:val="20"/>
              </w:rPr>
              <w:t>, N = Not Applicable</w:t>
            </w:r>
          </w:p>
        </w:tc>
        <w:tc>
          <w:tcPr>
            <w:tcW w:w="1440" w:type="dxa"/>
            <w:noWrap/>
            <w:hideMark/>
          </w:tcPr>
          <w:p w14:paraId="6650B3EE" w14:textId="77777777" w:rsidR="0074796F" w:rsidRDefault="0074796F" w:rsidP="0074796F">
            <w:pPr>
              <w:rPr>
                <w:rFonts w:eastAsia="Times New Roman"/>
                <w:sz w:val="20"/>
                <w:szCs w:val="20"/>
              </w:rPr>
            </w:pPr>
            <w:r>
              <w:rPr>
                <w:rFonts w:eastAsia="Times New Roman"/>
                <w:sz w:val="20"/>
                <w:szCs w:val="20"/>
              </w:rPr>
              <w:t>Alpha</w:t>
            </w:r>
          </w:p>
        </w:tc>
        <w:tc>
          <w:tcPr>
            <w:tcW w:w="907" w:type="dxa"/>
            <w:noWrap/>
            <w:hideMark/>
          </w:tcPr>
          <w:p w14:paraId="4113962A" w14:textId="77777777" w:rsidR="0074796F" w:rsidRDefault="0074796F" w:rsidP="0074796F">
            <w:pPr>
              <w:jc w:val="right"/>
              <w:rPr>
                <w:rFonts w:eastAsia="Times New Roman"/>
                <w:sz w:val="20"/>
                <w:szCs w:val="20"/>
              </w:rPr>
            </w:pPr>
            <w:r>
              <w:rPr>
                <w:rFonts w:eastAsia="Times New Roman"/>
                <w:sz w:val="20"/>
                <w:szCs w:val="20"/>
              </w:rPr>
              <w:t>1</w:t>
            </w:r>
          </w:p>
        </w:tc>
      </w:tr>
      <w:tr w:rsidR="0074796F" w14:paraId="66418089" w14:textId="77777777" w:rsidTr="0074796F">
        <w:trPr>
          <w:cantSplit/>
          <w:trHeight w:val="520"/>
        </w:trPr>
        <w:tc>
          <w:tcPr>
            <w:tcW w:w="1728" w:type="dxa"/>
            <w:noWrap/>
            <w:hideMark/>
          </w:tcPr>
          <w:p w14:paraId="4159BF7A" w14:textId="77777777" w:rsidR="0074796F" w:rsidRDefault="0074796F" w:rsidP="0074796F">
            <w:pPr>
              <w:rPr>
                <w:rFonts w:eastAsia="Times New Roman"/>
                <w:color w:val="000000"/>
                <w:sz w:val="20"/>
                <w:szCs w:val="20"/>
              </w:rPr>
            </w:pPr>
            <w:r>
              <w:rPr>
                <w:rFonts w:eastAsia="Times New Roman"/>
                <w:color w:val="000000"/>
                <w:sz w:val="20"/>
                <w:szCs w:val="20"/>
              </w:rPr>
              <w:t>ALLTAX</w:t>
            </w:r>
          </w:p>
        </w:tc>
        <w:tc>
          <w:tcPr>
            <w:tcW w:w="2497" w:type="dxa"/>
            <w:noWrap/>
            <w:hideMark/>
          </w:tcPr>
          <w:p w14:paraId="2B138982" w14:textId="77777777" w:rsidR="0074796F" w:rsidRDefault="00186498" w:rsidP="0074796F">
            <w:pPr>
              <w:rPr>
                <w:rFonts w:eastAsia="Times New Roman"/>
                <w:noProof/>
                <w:sz w:val="20"/>
                <w:szCs w:val="20"/>
              </w:rPr>
            </w:pPr>
            <w:r>
              <w:rPr>
                <w:rFonts w:eastAsia="Times New Roman"/>
                <w:noProof/>
                <w:sz w:val="20"/>
                <w:szCs w:val="20"/>
              </w:rPr>
              <w:t>max_allowed_by</w:t>
            </w:r>
          </w:p>
        </w:tc>
        <w:tc>
          <w:tcPr>
            <w:tcW w:w="6575" w:type="dxa"/>
            <w:hideMark/>
          </w:tcPr>
          <w:p w14:paraId="278F0011" w14:textId="77777777" w:rsidR="0074796F" w:rsidRDefault="0074796F" w:rsidP="0074796F">
            <w:pPr>
              <w:rPr>
                <w:rFonts w:eastAsia="Times New Roman"/>
                <w:sz w:val="20"/>
                <w:szCs w:val="20"/>
              </w:rPr>
            </w:pPr>
            <w:r>
              <w:rPr>
                <w:rFonts w:eastAsia="Times New Roman"/>
                <w:sz w:val="20"/>
                <w:szCs w:val="20"/>
              </w:rPr>
              <w:t xml:space="preserve">State, County, City / County City / State City / County State.  </w:t>
            </w:r>
          </w:p>
          <w:p w14:paraId="34025CBA" w14:textId="77777777" w:rsidR="0074796F" w:rsidRDefault="0074796F" w:rsidP="0074796F">
            <w:pPr>
              <w:rPr>
                <w:rFonts w:eastAsia="Times New Roman"/>
                <w:sz w:val="20"/>
                <w:szCs w:val="20"/>
              </w:rPr>
            </w:pPr>
            <w:r>
              <w:rPr>
                <w:rFonts w:eastAsia="Times New Roman"/>
                <w:sz w:val="20"/>
                <w:szCs w:val="20"/>
              </w:rPr>
              <w:t>Expected values: SCC = State, County, City; CC = County, City; SC = State, City, CS = County, State</w:t>
            </w:r>
          </w:p>
        </w:tc>
        <w:tc>
          <w:tcPr>
            <w:tcW w:w="1440" w:type="dxa"/>
            <w:noWrap/>
            <w:hideMark/>
          </w:tcPr>
          <w:p w14:paraId="59AC0929" w14:textId="77777777" w:rsidR="0074796F" w:rsidRDefault="0074796F" w:rsidP="0074796F">
            <w:pPr>
              <w:rPr>
                <w:rFonts w:eastAsia="Times New Roman"/>
                <w:sz w:val="20"/>
                <w:szCs w:val="20"/>
              </w:rPr>
            </w:pPr>
            <w:r>
              <w:rPr>
                <w:rFonts w:eastAsia="Times New Roman"/>
                <w:sz w:val="20"/>
                <w:szCs w:val="20"/>
              </w:rPr>
              <w:t>Alpha</w:t>
            </w:r>
          </w:p>
        </w:tc>
        <w:tc>
          <w:tcPr>
            <w:tcW w:w="907" w:type="dxa"/>
            <w:noWrap/>
            <w:hideMark/>
          </w:tcPr>
          <w:p w14:paraId="37E84F93" w14:textId="77777777" w:rsidR="0074796F" w:rsidRDefault="0074796F" w:rsidP="0074796F">
            <w:pPr>
              <w:jc w:val="right"/>
              <w:rPr>
                <w:rFonts w:eastAsia="Times New Roman"/>
                <w:sz w:val="20"/>
                <w:szCs w:val="20"/>
              </w:rPr>
            </w:pPr>
            <w:r>
              <w:rPr>
                <w:rFonts w:eastAsia="Times New Roman"/>
                <w:sz w:val="20"/>
                <w:szCs w:val="20"/>
              </w:rPr>
              <w:t>3</w:t>
            </w:r>
          </w:p>
        </w:tc>
      </w:tr>
      <w:tr w:rsidR="0074796F" w14:paraId="77378073" w14:textId="77777777" w:rsidTr="0074796F">
        <w:trPr>
          <w:cantSplit/>
          <w:trHeight w:val="300"/>
        </w:trPr>
        <w:tc>
          <w:tcPr>
            <w:tcW w:w="1728" w:type="dxa"/>
            <w:noWrap/>
            <w:hideMark/>
          </w:tcPr>
          <w:p w14:paraId="79ECE234" w14:textId="77777777" w:rsidR="0074796F" w:rsidRDefault="0074796F" w:rsidP="0074796F">
            <w:pPr>
              <w:rPr>
                <w:rFonts w:eastAsia="Times New Roman"/>
                <w:color w:val="000000"/>
                <w:sz w:val="20"/>
                <w:szCs w:val="20"/>
              </w:rPr>
            </w:pPr>
            <w:r>
              <w:rPr>
                <w:rFonts w:eastAsia="Times New Roman"/>
                <w:color w:val="000000"/>
                <w:sz w:val="20"/>
                <w:szCs w:val="20"/>
              </w:rPr>
              <w:t>ALLTAX</w:t>
            </w:r>
          </w:p>
        </w:tc>
        <w:tc>
          <w:tcPr>
            <w:tcW w:w="2497" w:type="dxa"/>
            <w:noWrap/>
            <w:hideMark/>
          </w:tcPr>
          <w:p w14:paraId="0FAEEE50" w14:textId="77777777" w:rsidR="0074796F" w:rsidRDefault="00186498" w:rsidP="0074796F">
            <w:pPr>
              <w:rPr>
                <w:rFonts w:eastAsia="Times New Roman"/>
                <w:noProof/>
                <w:sz w:val="20"/>
                <w:szCs w:val="20"/>
              </w:rPr>
            </w:pPr>
            <w:r>
              <w:rPr>
                <w:rFonts w:eastAsia="Times New Roman"/>
                <w:noProof/>
                <w:sz w:val="20"/>
                <w:szCs w:val="20"/>
              </w:rPr>
              <w:t>max_fixed_rate</w:t>
            </w:r>
          </w:p>
        </w:tc>
        <w:tc>
          <w:tcPr>
            <w:tcW w:w="6575" w:type="dxa"/>
            <w:noWrap/>
            <w:hideMark/>
          </w:tcPr>
          <w:p w14:paraId="44F92BA2" w14:textId="77777777" w:rsidR="0074796F" w:rsidRDefault="0074796F" w:rsidP="0074796F">
            <w:pPr>
              <w:rPr>
                <w:rFonts w:eastAsia="Times New Roman"/>
                <w:sz w:val="20"/>
                <w:szCs w:val="20"/>
              </w:rPr>
            </w:pPr>
            <w:r>
              <w:rPr>
                <w:rFonts w:eastAsia="Times New Roman"/>
                <w:sz w:val="20"/>
                <w:szCs w:val="20"/>
              </w:rPr>
              <w:t xml:space="preserve">Max fixed rate allowed. </w:t>
            </w:r>
          </w:p>
          <w:p w14:paraId="260BC503" w14:textId="77777777" w:rsidR="0074796F" w:rsidRDefault="0074796F" w:rsidP="0074796F">
            <w:pPr>
              <w:rPr>
                <w:rFonts w:eastAsia="Times New Roman"/>
                <w:sz w:val="20"/>
                <w:szCs w:val="20"/>
              </w:rPr>
            </w:pPr>
            <w:r>
              <w:rPr>
                <w:rFonts w:eastAsia="Times New Roman"/>
                <w:sz w:val="20"/>
                <w:szCs w:val="20"/>
              </w:rPr>
              <w:t>Edit Mask: NNNNNNNNNNNNNNNN.NNNNNN</w:t>
            </w:r>
          </w:p>
        </w:tc>
        <w:tc>
          <w:tcPr>
            <w:tcW w:w="1440" w:type="dxa"/>
            <w:noWrap/>
            <w:hideMark/>
          </w:tcPr>
          <w:p w14:paraId="2C91D1CB" w14:textId="77777777" w:rsidR="0074796F" w:rsidRDefault="0074796F" w:rsidP="0074796F">
            <w:pPr>
              <w:rPr>
                <w:rFonts w:eastAsia="Times New Roman"/>
                <w:sz w:val="20"/>
                <w:szCs w:val="20"/>
              </w:rPr>
            </w:pPr>
            <w:r>
              <w:rPr>
                <w:rFonts w:eastAsia="Times New Roman"/>
                <w:sz w:val="20"/>
                <w:szCs w:val="20"/>
              </w:rPr>
              <w:t>Numeric</w:t>
            </w:r>
          </w:p>
        </w:tc>
        <w:tc>
          <w:tcPr>
            <w:tcW w:w="907" w:type="dxa"/>
            <w:noWrap/>
            <w:hideMark/>
          </w:tcPr>
          <w:p w14:paraId="712A1A15" w14:textId="77777777" w:rsidR="0074796F" w:rsidRDefault="0074796F" w:rsidP="0074796F">
            <w:pPr>
              <w:jc w:val="right"/>
              <w:rPr>
                <w:rFonts w:eastAsia="Times New Roman"/>
                <w:sz w:val="20"/>
                <w:szCs w:val="20"/>
              </w:rPr>
            </w:pPr>
            <w:r>
              <w:rPr>
                <w:rFonts w:eastAsia="Times New Roman"/>
                <w:sz w:val="20"/>
                <w:szCs w:val="20"/>
              </w:rPr>
              <w:t>23</w:t>
            </w:r>
          </w:p>
        </w:tc>
      </w:tr>
      <w:tr w:rsidR="0074796F" w14:paraId="193A9FEF" w14:textId="77777777" w:rsidTr="0074796F">
        <w:trPr>
          <w:cantSplit/>
          <w:trHeight w:val="300"/>
        </w:trPr>
        <w:tc>
          <w:tcPr>
            <w:tcW w:w="1728" w:type="dxa"/>
            <w:noWrap/>
            <w:hideMark/>
          </w:tcPr>
          <w:p w14:paraId="2747C07A" w14:textId="77777777" w:rsidR="0074796F" w:rsidRDefault="0074796F" w:rsidP="0074796F">
            <w:pPr>
              <w:rPr>
                <w:rFonts w:eastAsia="Times New Roman"/>
                <w:color w:val="000000"/>
                <w:sz w:val="20"/>
                <w:szCs w:val="20"/>
              </w:rPr>
            </w:pPr>
            <w:r>
              <w:rPr>
                <w:rFonts w:eastAsia="Times New Roman"/>
                <w:color w:val="000000"/>
                <w:sz w:val="20"/>
                <w:szCs w:val="20"/>
              </w:rPr>
              <w:t>ALLTAX</w:t>
            </w:r>
          </w:p>
        </w:tc>
        <w:tc>
          <w:tcPr>
            <w:tcW w:w="2497" w:type="dxa"/>
            <w:noWrap/>
            <w:hideMark/>
          </w:tcPr>
          <w:p w14:paraId="06AFD62D" w14:textId="77777777" w:rsidR="0074796F" w:rsidRDefault="00186498" w:rsidP="0074796F">
            <w:pPr>
              <w:rPr>
                <w:rFonts w:eastAsia="Times New Roman"/>
                <w:noProof/>
                <w:sz w:val="20"/>
                <w:szCs w:val="20"/>
              </w:rPr>
            </w:pPr>
            <w:r>
              <w:rPr>
                <w:rFonts w:eastAsia="Times New Roman"/>
                <w:noProof/>
                <w:sz w:val="20"/>
                <w:szCs w:val="20"/>
              </w:rPr>
              <w:t>max_percent</w:t>
            </w:r>
          </w:p>
        </w:tc>
        <w:tc>
          <w:tcPr>
            <w:tcW w:w="6575" w:type="dxa"/>
            <w:noWrap/>
            <w:hideMark/>
          </w:tcPr>
          <w:p w14:paraId="22B82543" w14:textId="77777777" w:rsidR="0074796F" w:rsidRDefault="0074796F" w:rsidP="0074796F">
            <w:pPr>
              <w:rPr>
                <w:rFonts w:eastAsia="Times New Roman"/>
                <w:sz w:val="20"/>
                <w:szCs w:val="20"/>
              </w:rPr>
            </w:pPr>
            <w:r>
              <w:rPr>
                <w:rFonts w:eastAsia="Times New Roman"/>
                <w:sz w:val="20"/>
                <w:szCs w:val="20"/>
              </w:rPr>
              <w:t xml:space="preserve">Max percent allowed. </w:t>
            </w:r>
          </w:p>
          <w:p w14:paraId="0D7A3590" w14:textId="77777777" w:rsidR="0074796F" w:rsidRDefault="0074796F" w:rsidP="0074796F">
            <w:pPr>
              <w:rPr>
                <w:rFonts w:eastAsia="Times New Roman"/>
                <w:sz w:val="20"/>
                <w:szCs w:val="20"/>
              </w:rPr>
            </w:pPr>
            <w:r>
              <w:rPr>
                <w:rFonts w:eastAsia="Times New Roman"/>
                <w:sz w:val="20"/>
                <w:szCs w:val="20"/>
              </w:rPr>
              <w:t>Edit Mask: NNN.NNNNNN</w:t>
            </w:r>
          </w:p>
        </w:tc>
        <w:tc>
          <w:tcPr>
            <w:tcW w:w="1440" w:type="dxa"/>
            <w:noWrap/>
            <w:hideMark/>
          </w:tcPr>
          <w:p w14:paraId="24658DF6" w14:textId="77777777" w:rsidR="0074796F" w:rsidRDefault="0074796F" w:rsidP="0074796F">
            <w:pPr>
              <w:rPr>
                <w:rFonts w:eastAsia="Times New Roman"/>
                <w:sz w:val="20"/>
                <w:szCs w:val="20"/>
              </w:rPr>
            </w:pPr>
            <w:r>
              <w:rPr>
                <w:rFonts w:eastAsia="Times New Roman"/>
                <w:sz w:val="20"/>
                <w:szCs w:val="20"/>
              </w:rPr>
              <w:t>Numeric</w:t>
            </w:r>
          </w:p>
        </w:tc>
        <w:tc>
          <w:tcPr>
            <w:tcW w:w="907" w:type="dxa"/>
            <w:noWrap/>
            <w:hideMark/>
          </w:tcPr>
          <w:p w14:paraId="6703D621" w14:textId="77777777" w:rsidR="0074796F" w:rsidRDefault="0074796F" w:rsidP="0074796F">
            <w:pPr>
              <w:jc w:val="right"/>
              <w:rPr>
                <w:rFonts w:eastAsia="Times New Roman"/>
                <w:sz w:val="20"/>
                <w:szCs w:val="20"/>
              </w:rPr>
            </w:pPr>
            <w:r>
              <w:rPr>
                <w:rFonts w:eastAsia="Times New Roman"/>
                <w:sz w:val="20"/>
                <w:szCs w:val="20"/>
              </w:rPr>
              <w:t>10</w:t>
            </w:r>
          </w:p>
        </w:tc>
      </w:tr>
      <w:tr w:rsidR="0074796F" w14:paraId="12942B97" w14:textId="77777777" w:rsidTr="0074796F">
        <w:trPr>
          <w:cantSplit/>
          <w:trHeight w:val="300"/>
        </w:trPr>
        <w:tc>
          <w:tcPr>
            <w:tcW w:w="1728" w:type="dxa"/>
            <w:noWrap/>
            <w:hideMark/>
          </w:tcPr>
          <w:p w14:paraId="79165588" w14:textId="77777777" w:rsidR="0074796F" w:rsidRDefault="0074796F" w:rsidP="0074796F">
            <w:pPr>
              <w:rPr>
                <w:rFonts w:eastAsia="Times New Roman"/>
                <w:color w:val="000000"/>
                <w:sz w:val="20"/>
                <w:szCs w:val="20"/>
              </w:rPr>
            </w:pPr>
            <w:r>
              <w:rPr>
                <w:rFonts w:eastAsia="Times New Roman"/>
                <w:color w:val="000000"/>
                <w:sz w:val="20"/>
                <w:szCs w:val="20"/>
              </w:rPr>
              <w:t>ALLTAX</w:t>
            </w:r>
          </w:p>
        </w:tc>
        <w:tc>
          <w:tcPr>
            <w:tcW w:w="2497" w:type="dxa"/>
            <w:noWrap/>
            <w:hideMark/>
          </w:tcPr>
          <w:p w14:paraId="68DC4E12" w14:textId="77777777" w:rsidR="0074796F" w:rsidRDefault="00186498" w:rsidP="0074796F">
            <w:pPr>
              <w:rPr>
                <w:rFonts w:eastAsia="Times New Roman"/>
                <w:noProof/>
                <w:sz w:val="20"/>
                <w:szCs w:val="20"/>
              </w:rPr>
            </w:pPr>
            <w:r>
              <w:rPr>
                <w:rFonts w:eastAsia="Times New Roman"/>
                <w:noProof/>
                <w:sz w:val="20"/>
                <w:szCs w:val="20"/>
              </w:rPr>
              <w:t>nsc_city</w:t>
            </w:r>
          </w:p>
        </w:tc>
        <w:tc>
          <w:tcPr>
            <w:tcW w:w="6575" w:type="dxa"/>
            <w:noWrap/>
            <w:hideMark/>
          </w:tcPr>
          <w:p w14:paraId="66ABF88E" w14:textId="77777777" w:rsidR="0074796F" w:rsidRDefault="0074796F" w:rsidP="0074796F">
            <w:pPr>
              <w:rPr>
                <w:rFonts w:eastAsia="Times New Roman"/>
                <w:sz w:val="20"/>
                <w:szCs w:val="20"/>
              </w:rPr>
            </w:pPr>
            <w:r>
              <w:rPr>
                <w:rFonts w:eastAsia="Times New Roman"/>
                <w:sz w:val="20"/>
                <w:szCs w:val="20"/>
              </w:rPr>
              <w:t>City for the Tax</w:t>
            </w:r>
          </w:p>
        </w:tc>
        <w:tc>
          <w:tcPr>
            <w:tcW w:w="1440" w:type="dxa"/>
            <w:noWrap/>
            <w:hideMark/>
          </w:tcPr>
          <w:p w14:paraId="6E6B4EA1" w14:textId="77777777" w:rsidR="0074796F" w:rsidRDefault="0074796F" w:rsidP="0074796F">
            <w:pPr>
              <w:rPr>
                <w:rFonts w:eastAsia="Times New Roman"/>
                <w:sz w:val="20"/>
                <w:szCs w:val="20"/>
              </w:rPr>
            </w:pPr>
            <w:r>
              <w:rPr>
                <w:rFonts w:eastAsia="Times New Roman"/>
                <w:sz w:val="20"/>
                <w:szCs w:val="20"/>
              </w:rPr>
              <w:t>Alpha</w:t>
            </w:r>
          </w:p>
        </w:tc>
        <w:tc>
          <w:tcPr>
            <w:tcW w:w="907" w:type="dxa"/>
            <w:noWrap/>
            <w:hideMark/>
          </w:tcPr>
          <w:p w14:paraId="25B457AC" w14:textId="77777777" w:rsidR="0074796F" w:rsidRDefault="0074796F" w:rsidP="0074796F">
            <w:pPr>
              <w:jc w:val="right"/>
              <w:rPr>
                <w:rFonts w:eastAsia="Times New Roman"/>
                <w:sz w:val="20"/>
                <w:szCs w:val="20"/>
              </w:rPr>
            </w:pPr>
            <w:r>
              <w:rPr>
                <w:rFonts w:eastAsia="Times New Roman"/>
                <w:sz w:val="20"/>
                <w:szCs w:val="20"/>
              </w:rPr>
              <w:t>100</w:t>
            </w:r>
          </w:p>
        </w:tc>
      </w:tr>
      <w:tr w:rsidR="0074796F" w14:paraId="6B99A2EA" w14:textId="77777777" w:rsidTr="0074796F">
        <w:trPr>
          <w:cantSplit/>
          <w:trHeight w:val="300"/>
        </w:trPr>
        <w:tc>
          <w:tcPr>
            <w:tcW w:w="1728" w:type="dxa"/>
            <w:noWrap/>
            <w:hideMark/>
          </w:tcPr>
          <w:p w14:paraId="59590BFB" w14:textId="77777777" w:rsidR="0074796F" w:rsidRDefault="0074796F" w:rsidP="0074796F">
            <w:pPr>
              <w:rPr>
                <w:rFonts w:eastAsia="Times New Roman"/>
                <w:color w:val="000000"/>
                <w:sz w:val="20"/>
                <w:szCs w:val="20"/>
              </w:rPr>
            </w:pPr>
            <w:r>
              <w:rPr>
                <w:rFonts w:eastAsia="Times New Roman"/>
                <w:color w:val="000000"/>
                <w:sz w:val="20"/>
                <w:szCs w:val="20"/>
              </w:rPr>
              <w:t>ALLTAX</w:t>
            </w:r>
          </w:p>
        </w:tc>
        <w:tc>
          <w:tcPr>
            <w:tcW w:w="2497" w:type="dxa"/>
            <w:noWrap/>
            <w:hideMark/>
          </w:tcPr>
          <w:p w14:paraId="482D8B01" w14:textId="77777777" w:rsidR="0074796F" w:rsidRDefault="00186498" w:rsidP="0074796F">
            <w:pPr>
              <w:rPr>
                <w:rFonts w:eastAsia="Times New Roman"/>
                <w:noProof/>
                <w:sz w:val="20"/>
                <w:szCs w:val="20"/>
              </w:rPr>
            </w:pPr>
            <w:r>
              <w:rPr>
                <w:rFonts w:eastAsia="Times New Roman"/>
                <w:noProof/>
                <w:sz w:val="20"/>
                <w:szCs w:val="20"/>
              </w:rPr>
              <w:t>nsc_county</w:t>
            </w:r>
          </w:p>
        </w:tc>
        <w:tc>
          <w:tcPr>
            <w:tcW w:w="6575" w:type="dxa"/>
            <w:noWrap/>
            <w:hideMark/>
          </w:tcPr>
          <w:p w14:paraId="163A71A5" w14:textId="77777777" w:rsidR="0074796F" w:rsidRDefault="0074796F" w:rsidP="0074796F">
            <w:pPr>
              <w:rPr>
                <w:rFonts w:eastAsia="Times New Roman"/>
                <w:sz w:val="20"/>
                <w:szCs w:val="20"/>
              </w:rPr>
            </w:pPr>
            <w:r>
              <w:rPr>
                <w:rFonts w:eastAsia="Times New Roman"/>
                <w:sz w:val="20"/>
                <w:szCs w:val="20"/>
              </w:rPr>
              <w:t>County for the Tax</w:t>
            </w:r>
          </w:p>
        </w:tc>
        <w:tc>
          <w:tcPr>
            <w:tcW w:w="1440" w:type="dxa"/>
            <w:noWrap/>
            <w:hideMark/>
          </w:tcPr>
          <w:p w14:paraId="5B2676F8" w14:textId="77777777" w:rsidR="0074796F" w:rsidRDefault="0074796F" w:rsidP="0074796F">
            <w:pPr>
              <w:rPr>
                <w:rFonts w:eastAsia="Times New Roman"/>
                <w:sz w:val="20"/>
                <w:szCs w:val="20"/>
              </w:rPr>
            </w:pPr>
            <w:r>
              <w:rPr>
                <w:rFonts w:eastAsia="Times New Roman"/>
                <w:sz w:val="20"/>
                <w:szCs w:val="20"/>
              </w:rPr>
              <w:t>Alpha</w:t>
            </w:r>
          </w:p>
        </w:tc>
        <w:tc>
          <w:tcPr>
            <w:tcW w:w="907" w:type="dxa"/>
            <w:noWrap/>
            <w:hideMark/>
          </w:tcPr>
          <w:p w14:paraId="6DAEF27D" w14:textId="77777777" w:rsidR="0074796F" w:rsidRDefault="0074796F" w:rsidP="0074796F">
            <w:pPr>
              <w:jc w:val="right"/>
              <w:rPr>
                <w:rFonts w:eastAsia="Times New Roman"/>
                <w:sz w:val="20"/>
                <w:szCs w:val="20"/>
              </w:rPr>
            </w:pPr>
            <w:r>
              <w:rPr>
                <w:rFonts w:eastAsia="Times New Roman"/>
                <w:sz w:val="20"/>
                <w:szCs w:val="20"/>
              </w:rPr>
              <w:t>100</w:t>
            </w:r>
          </w:p>
        </w:tc>
      </w:tr>
      <w:tr w:rsidR="0074796F" w14:paraId="11202165" w14:textId="77777777" w:rsidTr="0074796F">
        <w:trPr>
          <w:cantSplit/>
          <w:trHeight w:val="300"/>
        </w:trPr>
        <w:tc>
          <w:tcPr>
            <w:tcW w:w="1728" w:type="dxa"/>
            <w:noWrap/>
            <w:hideMark/>
          </w:tcPr>
          <w:p w14:paraId="000BCE71" w14:textId="77777777" w:rsidR="0074796F" w:rsidRDefault="0074796F" w:rsidP="0074796F">
            <w:pPr>
              <w:rPr>
                <w:rFonts w:eastAsia="Times New Roman"/>
                <w:color w:val="000000"/>
                <w:sz w:val="20"/>
                <w:szCs w:val="20"/>
              </w:rPr>
            </w:pPr>
            <w:r>
              <w:rPr>
                <w:rFonts w:eastAsia="Times New Roman"/>
                <w:color w:val="000000"/>
                <w:sz w:val="20"/>
                <w:szCs w:val="20"/>
              </w:rPr>
              <w:t>ALLTAX</w:t>
            </w:r>
          </w:p>
        </w:tc>
        <w:tc>
          <w:tcPr>
            <w:tcW w:w="2497" w:type="dxa"/>
            <w:noWrap/>
            <w:hideMark/>
          </w:tcPr>
          <w:p w14:paraId="5FFB7A06" w14:textId="77777777" w:rsidR="0074796F" w:rsidRDefault="00186498" w:rsidP="0074796F">
            <w:pPr>
              <w:rPr>
                <w:rFonts w:eastAsia="Times New Roman"/>
                <w:noProof/>
                <w:sz w:val="20"/>
                <w:szCs w:val="20"/>
              </w:rPr>
            </w:pPr>
            <w:r>
              <w:rPr>
                <w:rFonts w:eastAsia="Times New Roman"/>
                <w:noProof/>
                <w:sz w:val="20"/>
                <w:szCs w:val="20"/>
              </w:rPr>
              <w:t>nsc_state</w:t>
            </w:r>
          </w:p>
        </w:tc>
        <w:tc>
          <w:tcPr>
            <w:tcW w:w="6575" w:type="dxa"/>
            <w:noWrap/>
            <w:hideMark/>
          </w:tcPr>
          <w:p w14:paraId="4D852221" w14:textId="77777777" w:rsidR="0074796F" w:rsidRDefault="0074796F" w:rsidP="0074796F">
            <w:pPr>
              <w:rPr>
                <w:rFonts w:eastAsia="Times New Roman"/>
                <w:sz w:val="20"/>
                <w:szCs w:val="20"/>
              </w:rPr>
            </w:pPr>
            <w:r>
              <w:rPr>
                <w:rFonts w:eastAsia="Times New Roman"/>
                <w:sz w:val="20"/>
                <w:szCs w:val="20"/>
              </w:rPr>
              <w:t>State for the Tax</w:t>
            </w:r>
          </w:p>
        </w:tc>
        <w:tc>
          <w:tcPr>
            <w:tcW w:w="1440" w:type="dxa"/>
            <w:noWrap/>
            <w:hideMark/>
          </w:tcPr>
          <w:p w14:paraId="077B2D53" w14:textId="77777777" w:rsidR="0074796F" w:rsidRDefault="0074796F" w:rsidP="0074796F">
            <w:pPr>
              <w:rPr>
                <w:rFonts w:eastAsia="Times New Roman"/>
                <w:sz w:val="20"/>
                <w:szCs w:val="20"/>
              </w:rPr>
            </w:pPr>
            <w:r>
              <w:rPr>
                <w:rFonts w:eastAsia="Times New Roman"/>
                <w:sz w:val="20"/>
                <w:szCs w:val="20"/>
              </w:rPr>
              <w:t>Alpha</w:t>
            </w:r>
          </w:p>
        </w:tc>
        <w:tc>
          <w:tcPr>
            <w:tcW w:w="907" w:type="dxa"/>
            <w:noWrap/>
            <w:hideMark/>
          </w:tcPr>
          <w:p w14:paraId="1B867AC2" w14:textId="77777777" w:rsidR="0074796F" w:rsidRDefault="0074796F" w:rsidP="0074796F">
            <w:pPr>
              <w:jc w:val="right"/>
              <w:rPr>
                <w:rFonts w:eastAsia="Times New Roman"/>
                <w:sz w:val="20"/>
                <w:szCs w:val="20"/>
              </w:rPr>
            </w:pPr>
            <w:r>
              <w:rPr>
                <w:rFonts w:eastAsia="Times New Roman"/>
                <w:sz w:val="20"/>
                <w:szCs w:val="20"/>
              </w:rPr>
              <w:t>2</w:t>
            </w:r>
          </w:p>
        </w:tc>
      </w:tr>
      <w:tr w:rsidR="0074796F" w14:paraId="28AD8CBC" w14:textId="77777777" w:rsidTr="0074796F">
        <w:trPr>
          <w:cantSplit/>
          <w:trHeight w:val="300"/>
        </w:trPr>
        <w:tc>
          <w:tcPr>
            <w:tcW w:w="1728" w:type="dxa"/>
            <w:noWrap/>
            <w:hideMark/>
          </w:tcPr>
          <w:p w14:paraId="18ADED05" w14:textId="77777777" w:rsidR="0074796F" w:rsidRDefault="0074796F" w:rsidP="0074796F">
            <w:pPr>
              <w:rPr>
                <w:rFonts w:eastAsia="Times New Roman"/>
                <w:color w:val="000000"/>
                <w:sz w:val="20"/>
                <w:szCs w:val="20"/>
              </w:rPr>
            </w:pPr>
            <w:r>
              <w:rPr>
                <w:rFonts w:eastAsia="Times New Roman"/>
                <w:color w:val="000000"/>
                <w:sz w:val="20"/>
                <w:szCs w:val="20"/>
              </w:rPr>
              <w:t>ALLTAX</w:t>
            </w:r>
          </w:p>
        </w:tc>
        <w:tc>
          <w:tcPr>
            <w:tcW w:w="2497" w:type="dxa"/>
            <w:noWrap/>
            <w:hideMark/>
          </w:tcPr>
          <w:p w14:paraId="636A9DAC" w14:textId="77777777" w:rsidR="0074796F" w:rsidRDefault="00186498" w:rsidP="0074796F">
            <w:pPr>
              <w:rPr>
                <w:rFonts w:eastAsia="Times New Roman"/>
                <w:noProof/>
                <w:sz w:val="20"/>
                <w:szCs w:val="20"/>
              </w:rPr>
            </w:pPr>
            <w:r>
              <w:rPr>
                <w:rFonts w:eastAsia="Times New Roman"/>
                <w:noProof/>
                <w:sz w:val="20"/>
                <w:szCs w:val="20"/>
              </w:rPr>
              <w:t>percent</w:t>
            </w:r>
          </w:p>
        </w:tc>
        <w:tc>
          <w:tcPr>
            <w:tcW w:w="6575" w:type="dxa"/>
            <w:noWrap/>
            <w:hideMark/>
          </w:tcPr>
          <w:p w14:paraId="0C2FCCEB" w14:textId="77777777" w:rsidR="0074796F" w:rsidRDefault="0074796F" w:rsidP="0074796F">
            <w:pPr>
              <w:rPr>
                <w:rFonts w:eastAsia="Times New Roman"/>
                <w:sz w:val="20"/>
                <w:szCs w:val="20"/>
              </w:rPr>
            </w:pPr>
            <w:r>
              <w:rPr>
                <w:rFonts w:eastAsia="Times New Roman"/>
                <w:sz w:val="20"/>
                <w:szCs w:val="20"/>
              </w:rPr>
              <w:t xml:space="preserve">Allowable Tax Percent. </w:t>
            </w:r>
          </w:p>
          <w:p w14:paraId="20D50966" w14:textId="77777777" w:rsidR="0074796F" w:rsidRDefault="0074796F" w:rsidP="0074796F">
            <w:pPr>
              <w:rPr>
                <w:rFonts w:eastAsia="Times New Roman"/>
                <w:sz w:val="20"/>
                <w:szCs w:val="20"/>
              </w:rPr>
            </w:pPr>
            <w:r>
              <w:rPr>
                <w:rFonts w:eastAsia="Times New Roman"/>
                <w:sz w:val="20"/>
                <w:szCs w:val="20"/>
              </w:rPr>
              <w:t>Edit Mask: NNN.NNNNNN</w:t>
            </w:r>
          </w:p>
        </w:tc>
        <w:tc>
          <w:tcPr>
            <w:tcW w:w="1440" w:type="dxa"/>
            <w:noWrap/>
            <w:hideMark/>
          </w:tcPr>
          <w:p w14:paraId="27D6401C" w14:textId="77777777" w:rsidR="0074796F" w:rsidRDefault="0074796F" w:rsidP="0074796F">
            <w:pPr>
              <w:rPr>
                <w:rFonts w:eastAsia="Times New Roman"/>
                <w:sz w:val="20"/>
                <w:szCs w:val="20"/>
              </w:rPr>
            </w:pPr>
            <w:r>
              <w:rPr>
                <w:rFonts w:eastAsia="Times New Roman"/>
                <w:sz w:val="20"/>
                <w:szCs w:val="20"/>
              </w:rPr>
              <w:t>Numeric</w:t>
            </w:r>
          </w:p>
        </w:tc>
        <w:tc>
          <w:tcPr>
            <w:tcW w:w="907" w:type="dxa"/>
            <w:noWrap/>
            <w:hideMark/>
          </w:tcPr>
          <w:p w14:paraId="61663289" w14:textId="77777777" w:rsidR="0074796F" w:rsidRDefault="0074796F" w:rsidP="0074796F">
            <w:pPr>
              <w:jc w:val="right"/>
              <w:rPr>
                <w:rFonts w:eastAsia="Times New Roman"/>
                <w:sz w:val="20"/>
                <w:szCs w:val="20"/>
              </w:rPr>
            </w:pPr>
            <w:r>
              <w:rPr>
                <w:rFonts w:eastAsia="Times New Roman"/>
                <w:sz w:val="20"/>
                <w:szCs w:val="20"/>
              </w:rPr>
              <w:t>10</w:t>
            </w:r>
          </w:p>
        </w:tc>
      </w:tr>
      <w:tr w:rsidR="0074796F" w14:paraId="6E2FC6EB" w14:textId="77777777" w:rsidTr="0074796F">
        <w:trPr>
          <w:cantSplit/>
          <w:trHeight w:val="300"/>
        </w:trPr>
        <w:tc>
          <w:tcPr>
            <w:tcW w:w="1728" w:type="dxa"/>
            <w:noWrap/>
            <w:hideMark/>
          </w:tcPr>
          <w:p w14:paraId="24FCCF68" w14:textId="77777777" w:rsidR="0074796F" w:rsidRDefault="0074796F" w:rsidP="0074796F">
            <w:pPr>
              <w:rPr>
                <w:rFonts w:eastAsia="Times New Roman"/>
                <w:color w:val="000000"/>
                <w:sz w:val="20"/>
                <w:szCs w:val="20"/>
              </w:rPr>
            </w:pPr>
            <w:r>
              <w:rPr>
                <w:rFonts w:eastAsia="Times New Roman"/>
                <w:color w:val="000000"/>
                <w:sz w:val="20"/>
                <w:szCs w:val="20"/>
              </w:rPr>
              <w:t>ALLTAX</w:t>
            </w:r>
          </w:p>
        </w:tc>
        <w:tc>
          <w:tcPr>
            <w:tcW w:w="2497" w:type="dxa"/>
            <w:noWrap/>
            <w:hideMark/>
          </w:tcPr>
          <w:p w14:paraId="11AD8AB9" w14:textId="77777777" w:rsidR="0074796F" w:rsidRDefault="00186498" w:rsidP="0074796F">
            <w:pPr>
              <w:rPr>
                <w:rFonts w:eastAsia="Times New Roman"/>
                <w:noProof/>
                <w:sz w:val="20"/>
                <w:szCs w:val="20"/>
              </w:rPr>
            </w:pPr>
            <w:r>
              <w:rPr>
                <w:rFonts w:eastAsia="Times New Roman"/>
                <w:noProof/>
                <w:sz w:val="20"/>
                <w:szCs w:val="20"/>
              </w:rPr>
              <w:t>rate_application_fixed_percent</w:t>
            </w:r>
          </w:p>
        </w:tc>
        <w:tc>
          <w:tcPr>
            <w:tcW w:w="6575" w:type="dxa"/>
            <w:noWrap/>
            <w:hideMark/>
          </w:tcPr>
          <w:p w14:paraId="49AF88B0" w14:textId="77777777" w:rsidR="0074796F" w:rsidRDefault="0074796F" w:rsidP="0074796F">
            <w:pPr>
              <w:rPr>
                <w:rFonts w:eastAsia="Times New Roman"/>
                <w:sz w:val="20"/>
                <w:szCs w:val="20"/>
              </w:rPr>
            </w:pPr>
            <w:r>
              <w:rPr>
                <w:rFonts w:eastAsia="Times New Roman"/>
                <w:sz w:val="20"/>
                <w:szCs w:val="20"/>
              </w:rPr>
              <w:t xml:space="preserve">Indicate whether tax is fixed amount, percent or both.  </w:t>
            </w:r>
          </w:p>
          <w:p w14:paraId="6E1BAB97" w14:textId="77777777" w:rsidR="0074796F" w:rsidRDefault="0074796F" w:rsidP="0074796F">
            <w:pPr>
              <w:rPr>
                <w:rFonts w:eastAsia="Times New Roman"/>
                <w:sz w:val="20"/>
                <w:szCs w:val="20"/>
              </w:rPr>
            </w:pPr>
            <w:r>
              <w:rPr>
                <w:rFonts w:eastAsia="Times New Roman"/>
                <w:sz w:val="20"/>
                <w:szCs w:val="20"/>
              </w:rPr>
              <w:t>Expected values: F = Fixed, P = Percent, B = Both</w:t>
            </w:r>
          </w:p>
        </w:tc>
        <w:tc>
          <w:tcPr>
            <w:tcW w:w="1440" w:type="dxa"/>
            <w:noWrap/>
            <w:hideMark/>
          </w:tcPr>
          <w:p w14:paraId="3692B006" w14:textId="77777777" w:rsidR="0074796F" w:rsidRDefault="0074796F" w:rsidP="0074796F">
            <w:pPr>
              <w:rPr>
                <w:rFonts w:eastAsia="Times New Roman"/>
                <w:sz w:val="20"/>
                <w:szCs w:val="20"/>
              </w:rPr>
            </w:pPr>
            <w:r>
              <w:rPr>
                <w:rFonts w:eastAsia="Times New Roman"/>
                <w:sz w:val="20"/>
                <w:szCs w:val="20"/>
              </w:rPr>
              <w:t>Alpha</w:t>
            </w:r>
          </w:p>
        </w:tc>
        <w:tc>
          <w:tcPr>
            <w:tcW w:w="907" w:type="dxa"/>
            <w:noWrap/>
            <w:hideMark/>
          </w:tcPr>
          <w:p w14:paraId="3477ACDF" w14:textId="77777777" w:rsidR="0074796F" w:rsidRDefault="0074796F" w:rsidP="0074796F">
            <w:pPr>
              <w:jc w:val="right"/>
              <w:rPr>
                <w:rFonts w:eastAsia="Times New Roman"/>
                <w:sz w:val="20"/>
                <w:szCs w:val="20"/>
              </w:rPr>
            </w:pPr>
            <w:r>
              <w:rPr>
                <w:rFonts w:eastAsia="Times New Roman"/>
                <w:sz w:val="20"/>
                <w:szCs w:val="20"/>
              </w:rPr>
              <w:t>1</w:t>
            </w:r>
          </w:p>
        </w:tc>
      </w:tr>
      <w:tr w:rsidR="00520373" w14:paraId="4321732B" w14:textId="77777777" w:rsidTr="0074796F">
        <w:trPr>
          <w:cantSplit/>
          <w:trHeight w:val="300"/>
        </w:trPr>
        <w:tc>
          <w:tcPr>
            <w:tcW w:w="1728" w:type="dxa"/>
            <w:noWrap/>
          </w:tcPr>
          <w:p w14:paraId="69FED183" w14:textId="7AA7D131" w:rsidR="00520373" w:rsidRDefault="00520373" w:rsidP="0074796F">
            <w:pPr>
              <w:rPr>
                <w:rFonts w:eastAsia="Times New Roman"/>
                <w:color w:val="000000"/>
                <w:sz w:val="20"/>
                <w:szCs w:val="20"/>
              </w:rPr>
            </w:pPr>
            <w:r>
              <w:rPr>
                <w:rFonts w:eastAsia="Times New Roman"/>
                <w:color w:val="000000"/>
                <w:sz w:val="20"/>
                <w:szCs w:val="20"/>
              </w:rPr>
              <w:t>ALLTAX</w:t>
            </w:r>
          </w:p>
        </w:tc>
        <w:tc>
          <w:tcPr>
            <w:tcW w:w="2497" w:type="dxa"/>
            <w:noWrap/>
          </w:tcPr>
          <w:p w14:paraId="6FB88918" w14:textId="443116B7" w:rsidR="00520373" w:rsidRDefault="00520373" w:rsidP="0074796F">
            <w:pPr>
              <w:rPr>
                <w:rFonts w:eastAsia="Times New Roman"/>
                <w:noProof/>
                <w:sz w:val="20"/>
                <w:szCs w:val="20"/>
              </w:rPr>
            </w:pPr>
            <w:r w:rsidRPr="00520373">
              <w:rPr>
                <w:rFonts w:eastAsia="Times New Roman"/>
                <w:noProof/>
                <w:sz w:val="20"/>
                <w:szCs w:val="20"/>
              </w:rPr>
              <w:t>percent_taxable_of_charge</w:t>
            </w:r>
          </w:p>
        </w:tc>
        <w:tc>
          <w:tcPr>
            <w:tcW w:w="6575" w:type="dxa"/>
            <w:noWrap/>
          </w:tcPr>
          <w:p w14:paraId="15705D40" w14:textId="3D0AD33F" w:rsidR="00520373" w:rsidRDefault="00520373" w:rsidP="0074796F">
            <w:pPr>
              <w:rPr>
                <w:rFonts w:eastAsia="Times New Roman"/>
                <w:sz w:val="20"/>
                <w:szCs w:val="20"/>
              </w:rPr>
            </w:pPr>
            <w:r w:rsidRPr="00520373">
              <w:rPr>
                <w:rFonts w:eastAsia="Times New Roman"/>
                <w:sz w:val="20"/>
                <w:szCs w:val="20"/>
              </w:rPr>
              <w:t>Percent of Charge that is taxable. Edit Mask: NNN.NNNNNN</w:t>
            </w:r>
          </w:p>
        </w:tc>
        <w:tc>
          <w:tcPr>
            <w:tcW w:w="1440" w:type="dxa"/>
            <w:noWrap/>
          </w:tcPr>
          <w:p w14:paraId="12B619B9" w14:textId="1CA55543" w:rsidR="00520373" w:rsidRDefault="00520373" w:rsidP="0074796F">
            <w:pPr>
              <w:rPr>
                <w:rFonts w:eastAsia="Times New Roman"/>
                <w:sz w:val="20"/>
                <w:szCs w:val="20"/>
              </w:rPr>
            </w:pPr>
            <w:r w:rsidRPr="00520373">
              <w:rPr>
                <w:rFonts w:eastAsia="Times New Roman"/>
                <w:sz w:val="20"/>
                <w:szCs w:val="20"/>
              </w:rPr>
              <w:t>Numeric</w:t>
            </w:r>
          </w:p>
        </w:tc>
        <w:tc>
          <w:tcPr>
            <w:tcW w:w="907" w:type="dxa"/>
            <w:noWrap/>
          </w:tcPr>
          <w:p w14:paraId="6F058DE5" w14:textId="46151A18" w:rsidR="00520373" w:rsidRDefault="00520373" w:rsidP="0074796F">
            <w:pPr>
              <w:jc w:val="right"/>
              <w:rPr>
                <w:rFonts w:eastAsia="Times New Roman"/>
                <w:sz w:val="20"/>
                <w:szCs w:val="20"/>
              </w:rPr>
            </w:pPr>
            <w:r>
              <w:rPr>
                <w:rFonts w:eastAsia="Times New Roman"/>
                <w:sz w:val="20"/>
                <w:szCs w:val="20"/>
              </w:rPr>
              <w:t>10</w:t>
            </w:r>
          </w:p>
        </w:tc>
      </w:tr>
      <w:tr w:rsidR="0074796F" w14:paraId="032CB744" w14:textId="77777777" w:rsidTr="0074796F">
        <w:trPr>
          <w:cantSplit/>
          <w:trHeight w:val="520"/>
        </w:trPr>
        <w:tc>
          <w:tcPr>
            <w:tcW w:w="1728" w:type="dxa"/>
            <w:noWrap/>
            <w:hideMark/>
          </w:tcPr>
          <w:p w14:paraId="39EF1264" w14:textId="77777777" w:rsidR="0074796F" w:rsidRDefault="0074796F" w:rsidP="0074796F">
            <w:pPr>
              <w:rPr>
                <w:rFonts w:eastAsia="Times New Roman"/>
                <w:color w:val="000000"/>
                <w:sz w:val="20"/>
                <w:szCs w:val="20"/>
              </w:rPr>
            </w:pPr>
            <w:r>
              <w:rPr>
                <w:rFonts w:eastAsia="Times New Roman"/>
                <w:color w:val="000000"/>
                <w:sz w:val="20"/>
                <w:szCs w:val="20"/>
              </w:rPr>
              <w:lastRenderedPageBreak/>
              <w:t>ALLTAX</w:t>
            </w:r>
          </w:p>
        </w:tc>
        <w:tc>
          <w:tcPr>
            <w:tcW w:w="2497" w:type="dxa"/>
            <w:noWrap/>
            <w:hideMark/>
          </w:tcPr>
          <w:p w14:paraId="23A16B42" w14:textId="77777777" w:rsidR="0074796F" w:rsidRDefault="00186498" w:rsidP="0074796F">
            <w:pPr>
              <w:rPr>
                <w:rFonts w:eastAsia="Times New Roman"/>
                <w:noProof/>
                <w:sz w:val="20"/>
                <w:szCs w:val="20"/>
              </w:rPr>
            </w:pPr>
            <w:r>
              <w:rPr>
                <w:rFonts w:eastAsia="Times New Roman"/>
                <w:noProof/>
                <w:sz w:val="20"/>
                <w:szCs w:val="20"/>
              </w:rPr>
              <w:t>service_equipment</w:t>
            </w:r>
          </w:p>
        </w:tc>
        <w:tc>
          <w:tcPr>
            <w:tcW w:w="6575" w:type="dxa"/>
            <w:hideMark/>
          </w:tcPr>
          <w:p w14:paraId="029C9028" w14:textId="77777777" w:rsidR="0074796F" w:rsidRDefault="0074796F" w:rsidP="0074796F">
            <w:pPr>
              <w:rPr>
                <w:rFonts w:eastAsia="Times New Roman"/>
                <w:sz w:val="20"/>
                <w:szCs w:val="20"/>
              </w:rPr>
            </w:pPr>
            <w:r>
              <w:rPr>
                <w:rFonts w:eastAsia="Times New Roman"/>
                <w:sz w:val="20"/>
                <w:szCs w:val="20"/>
              </w:rPr>
              <w:t xml:space="preserve">Tax applies to Services, Equipment or Both (No taxes on labor or travel reimbursement).  </w:t>
            </w:r>
          </w:p>
          <w:p w14:paraId="4B530574" w14:textId="5683FF58" w:rsidR="0074796F" w:rsidRDefault="0074796F" w:rsidP="0074796F">
            <w:pPr>
              <w:rPr>
                <w:rFonts w:eastAsia="Times New Roman"/>
                <w:sz w:val="20"/>
                <w:szCs w:val="20"/>
              </w:rPr>
            </w:pPr>
            <w:r>
              <w:rPr>
                <w:rFonts w:eastAsia="Times New Roman"/>
                <w:sz w:val="20"/>
                <w:szCs w:val="20"/>
              </w:rPr>
              <w:t>Expected values: S = Service, E = Equipment, B = Service &amp; Equipment</w:t>
            </w:r>
            <w:r w:rsidR="0099450B" w:rsidRPr="00EF532C">
              <w:rPr>
                <w:color w:val="0070C0"/>
                <w:sz w:val="20"/>
              </w:rPr>
              <w:t>, A = Account, L = Line, O = Other</w:t>
            </w:r>
          </w:p>
        </w:tc>
        <w:tc>
          <w:tcPr>
            <w:tcW w:w="1440" w:type="dxa"/>
            <w:noWrap/>
            <w:hideMark/>
          </w:tcPr>
          <w:p w14:paraId="4B051274" w14:textId="77777777" w:rsidR="0074796F" w:rsidRDefault="0074796F" w:rsidP="0074796F">
            <w:pPr>
              <w:rPr>
                <w:rFonts w:eastAsia="Times New Roman"/>
                <w:sz w:val="20"/>
                <w:szCs w:val="20"/>
              </w:rPr>
            </w:pPr>
            <w:r>
              <w:rPr>
                <w:rFonts w:eastAsia="Times New Roman"/>
                <w:sz w:val="20"/>
                <w:szCs w:val="20"/>
              </w:rPr>
              <w:t>Alpha</w:t>
            </w:r>
          </w:p>
        </w:tc>
        <w:tc>
          <w:tcPr>
            <w:tcW w:w="907" w:type="dxa"/>
            <w:noWrap/>
            <w:hideMark/>
          </w:tcPr>
          <w:p w14:paraId="1CA1B86C" w14:textId="77777777" w:rsidR="0074796F" w:rsidRDefault="0074796F" w:rsidP="0074796F">
            <w:pPr>
              <w:jc w:val="right"/>
              <w:rPr>
                <w:rFonts w:eastAsia="Times New Roman"/>
                <w:sz w:val="20"/>
                <w:szCs w:val="20"/>
              </w:rPr>
            </w:pPr>
            <w:r>
              <w:rPr>
                <w:rFonts w:eastAsia="Times New Roman"/>
                <w:sz w:val="20"/>
                <w:szCs w:val="20"/>
              </w:rPr>
              <w:t>1</w:t>
            </w:r>
          </w:p>
        </w:tc>
      </w:tr>
      <w:tr w:rsidR="0074796F" w14:paraId="323CCB2A" w14:textId="77777777" w:rsidTr="0074796F">
        <w:trPr>
          <w:cantSplit/>
          <w:trHeight w:val="300"/>
        </w:trPr>
        <w:tc>
          <w:tcPr>
            <w:tcW w:w="1728" w:type="dxa"/>
            <w:noWrap/>
            <w:hideMark/>
          </w:tcPr>
          <w:p w14:paraId="657F6FBC" w14:textId="77777777" w:rsidR="0074796F" w:rsidRDefault="0074796F" w:rsidP="0074796F">
            <w:pPr>
              <w:rPr>
                <w:rFonts w:eastAsia="Times New Roman"/>
                <w:color w:val="000000"/>
                <w:sz w:val="20"/>
                <w:szCs w:val="20"/>
              </w:rPr>
            </w:pPr>
            <w:r>
              <w:rPr>
                <w:rFonts w:eastAsia="Times New Roman"/>
                <w:color w:val="000000"/>
                <w:sz w:val="20"/>
                <w:szCs w:val="20"/>
              </w:rPr>
              <w:t>ALLTAX</w:t>
            </w:r>
          </w:p>
        </w:tc>
        <w:tc>
          <w:tcPr>
            <w:tcW w:w="2497" w:type="dxa"/>
            <w:noWrap/>
            <w:hideMark/>
          </w:tcPr>
          <w:p w14:paraId="64EE7CCD" w14:textId="77777777" w:rsidR="0074796F" w:rsidRPr="0070765B" w:rsidRDefault="00186498" w:rsidP="0074796F">
            <w:pPr>
              <w:rPr>
                <w:rFonts w:eastAsia="Times New Roman"/>
                <w:noProof/>
                <w:sz w:val="20"/>
                <w:szCs w:val="20"/>
              </w:rPr>
            </w:pPr>
            <w:r w:rsidRPr="0070765B">
              <w:rPr>
                <w:rFonts w:eastAsia="Times New Roman"/>
                <w:noProof/>
                <w:sz w:val="20"/>
                <w:szCs w:val="20"/>
              </w:rPr>
              <w:t>tax_item_mod_number</w:t>
            </w:r>
          </w:p>
        </w:tc>
        <w:tc>
          <w:tcPr>
            <w:tcW w:w="6575" w:type="dxa"/>
            <w:noWrap/>
            <w:hideMark/>
          </w:tcPr>
          <w:p w14:paraId="2C36BED5" w14:textId="77777777" w:rsidR="0074796F" w:rsidRDefault="0074796F" w:rsidP="0074796F">
            <w:pPr>
              <w:rPr>
                <w:rFonts w:ascii="Calibri" w:eastAsia="Times New Roman" w:hAnsi="Calibri"/>
                <w:sz w:val="20"/>
                <w:szCs w:val="20"/>
              </w:rPr>
            </w:pPr>
            <w:r>
              <w:rPr>
                <w:rFonts w:ascii="Calibri" w:eastAsia="Times New Roman" w:hAnsi="Calibri"/>
                <w:sz w:val="20"/>
                <w:szCs w:val="20"/>
              </w:rPr>
              <w:t>Tax Item Modification Number</w:t>
            </w:r>
          </w:p>
        </w:tc>
        <w:tc>
          <w:tcPr>
            <w:tcW w:w="1440" w:type="dxa"/>
            <w:noWrap/>
            <w:hideMark/>
          </w:tcPr>
          <w:p w14:paraId="4B43BC9B" w14:textId="77777777" w:rsidR="0074796F" w:rsidRDefault="0074796F" w:rsidP="0074796F">
            <w:pPr>
              <w:rPr>
                <w:rFonts w:eastAsia="Times New Roman"/>
                <w:sz w:val="20"/>
                <w:szCs w:val="20"/>
              </w:rPr>
            </w:pPr>
            <w:r>
              <w:rPr>
                <w:rFonts w:eastAsia="Times New Roman"/>
                <w:sz w:val="20"/>
                <w:szCs w:val="20"/>
              </w:rPr>
              <w:t>Alphanumeric</w:t>
            </w:r>
          </w:p>
        </w:tc>
        <w:tc>
          <w:tcPr>
            <w:tcW w:w="907" w:type="dxa"/>
            <w:noWrap/>
            <w:hideMark/>
          </w:tcPr>
          <w:p w14:paraId="00A76E3D" w14:textId="77777777" w:rsidR="0074796F" w:rsidRDefault="0074796F" w:rsidP="0074796F">
            <w:pPr>
              <w:jc w:val="right"/>
              <w:rPr>
                <w:rFonts w:eastAsia="Times New Roman"/>
                <w:sz w:val="20"/>
                <w:szCs w:val="20"/>
              </w:rPr>
            </w:pPr>
            <w:r>
              <w:rPr>
                <w:rFonts w:eastAsia="Times New Roman"/>
                <w:sz w:val="20"/>
                <w:szCs w:val="20"/>
              </w:rPr>
              <w:t>20</w:t>
            </w:r>
          </w:p>
        </w:tc>
      </w:tr>
      <w:tr w:rsidR="0074796F" w14:paraId="0EA4C31C" w14:textId="77777777" w:rsidTr="0074796F">
        <w:trPr>
          <w:cantSplit/>
          <w:trHeight w:val="300"/>
        </w:trPr>
        <w:tc>
          <w:tcPr>
            <w:tcW w:w="1728" w:type="dxa"/>
            <w:noWrap/>
            <w:hideMark/>
          </w:tcPr>
          <w:p w14:paraId="614ADC27" w14:textId="77777777" w:rsidR="0074796F" w:rsidRDefault="0074796F" w:rsidP="0074796F">
            <w:pPr>
              <w:rPr>
                <w:rFonts w:eastAsia="Times New Roman"/>
                <w:color w:val="000000"/>
                <w:sz w:val="20"/>
                <w:szCs w:val="20"/>
              </w:rPr>
            </w:pPr>
            <w:r>
              <w:rPr>
                <w:rFonts w:eastAsia="Times New Roman"/>
                <w:color w:val="000000"/>
                <w:sz w:val="20"/>
                <w:szCs w:val="20"/>
              </w:rPr>
              <w:t>ALLTAX</w:t>
            </w:r>
          </w:p>
        </w:tc>
        <w:tc>
          <w:tcPr>
            <w:tcW w:w="2497" w:type="dxa"/>
            <w:noWrap/>
            <w:hideMark/>
          </w:tcPr>
          <w:p w14:paraId="0FECBDF8" w14:textId="77777777" w:rsidR="0074796F" w:rsidRPr="0070765B" w:rsidRDefault="00186498" w:rsidP="0074796F">
            <w:pPr>
              <w:rPr>
                <w:rFonts w:eastAsia="Times New Roman"/>
                <w:noProof/>
                <w:sz w:val="20"/>
                <w:szCs w:val="20"/>
              </w:rPr>
            </w:pPr>
            <w:r w:rsidRPr="0070765B">
              <w:rPr>
                <w:rFonts w:eastAsia="Times New Roman"/>
                <w:noProof/>
                <w:sz w:val="20"/>
                <w:szCs w:val="20"/>
              </w:rPr>
              <w:t>tax_item_number</w:t>
            </w:r>
          </w:p>
        </w:tc>
        <w:tc>
          <w:tcPr>
            <w:tcW w:w="6575" w:type="dxa"/>
            <w:noWrap/>
            <w:hideMark/>
          </w:tcPr>
          <w:p w14:paraId="08407D35" w14:textId="77777777" w:rsidR="0074796F" w:rsidRDefault="0074796F" w:rsidP="0074796F">
            <w:pPr>
              <w:rPr>
                <w:rFonts w:ascii="Calibri" w:eastAsia="Times New Roman" w:hAnsi="Calibri"/>
                <w:sz w:val="20"/>
                <w:szCs w:val="20"/>
              </w:rPr>
            </w:pPr>
            <w:r>
              <w:rPr>
                <w:rFonts w:ascii="Calibri" w:eastAsia="Times New Roman" w:hAnsi="Calibri"/>
                <w:sz w:val="20"/>
                <w:szCs w:val="20"/>
              </w:rPr>
              <w:t>Tax Identification Number</w:t>
            </w:r>
          </w:p>
        </w:tc>
        <w:tc>
          <w:tcPr>
            <w:tcW w:w="1440" w:type="dxa"/>
            <w:noWrap/>
            <w:hideMark/>
          </w:tcPr>
          <w:p w14:paraId="2D1010E1" w14:textId="77777777" w:rsidR="0074796F" w:rsidRDefault="0074796F" w:rsidP="0074796F">
            <w:pPr>
              <w:rPr>
                <w:rFonts w:eastAsia="Times New Roman"/>
                <w:sz w:val="20"/>
                <w:szCs w:val="20"/>
              </w:rPr>
            </w:pPr>
            <w:r>
              <w:rPr>
                <w:rFonts w:eastAsia="Times New Roman"/>
                <w:sz w:val="20"/>
                <w:szCs w:val="20"/>
              </w:rPr>
              <w:t>Alphanumeric</w:t>
            </w:r>
          </w:p>
        </w:tc>
        <w:tc>
          <w:tcPr>
            <w:tcW w:w="907" w:type="dxa"/>
            <w:noWrap/>
            <w:hideMark/>
          </w:tcPr>
          <w:p w14:paraId="5C644B2C" w14:textId="77777777" w:rsidR="0074796F" w:rsidRDefault="0074796F" w:rsidP="0074796F">
            <w:pPr>
              <w:jc w:val="right"/>
              <w:rPr>
                <w:rFonts w:eastAsia="Times New Roman"/>
                <w:sz w:val="20"/>
                <w:szCs w:val="20"/>
              </w:rPr>
            </w:pPr>
            <w:r>
              <w:rPr>
                <w:rFonts w:eastAsia="Times New Roman"/>
                <w:sz w:val="20"/>
                <w:szCs w:val="20"/>
              </w:rPr>
              <w:t>20</w:t>
            </w:r>
          </w:p>
        </w:tc>
      </w:tr>
      <w:tr w:rsidR="0074796F" w14:paraId="1F7A5CB2" w14:textId="77777777" w:rsidTr="0074796F">
        <w:trPr>
          <w:cantSplit/>
          <w:trHeight w:val="520"/>
        </w:trPr>
        <w:tc>
          <w:tcPr>
            <w:tcW w:w="1728" w:type="dxa"/>
            <w:noWrap/>
            <w:hideMark/>
          </w:tcPr>
          <w:p w14:paraId="61DDC0C4" w14:textId="77777777" w:rsidR="0074796F" w:rsidRDefault="0074796F" w:rsidP="0074796F">
            <w:pPr>
              <w:rPr>
                <w:rFonts w:eastAsia="Times New Roman"/>
                <w:color w:val="000000"/>
                <w:sz w:val="20"/>
                <w:szCs w:val="20"/>
              </w:rPr>
            </w:pPr>
            <w:r>
              <w:rPr>
                <w:rFonts w:eastAsia="Times New Roman"/>
                <w:color w:val="000000"/>
                <w:sz w:val="20"/>
                <w:szCs w:val="20"/>
              </w:rPr>
              <w:t>ALLTAX</w:t>
            </w:r>
          </w:p>
        </w:tc>
        <w:tc>
          <w:tcPr>
            <w:tcW w:w="2497" w:type="dxa"/>
            <w:noWrap/>
            <w:hideMark/>
          </w:tcPr>
          <w:p w14:paraId="133916DE" w14:textId="77777777" w:rsidR="0074796F" w:rsidRDefault="00186498" w:rsidP="0074796F">
            <w:pPr>
              <w:rPr>
                <w:rFonts w:eastAsia="Times New Roman"/>
                <w:noProof/>
                <w:sz w:val="20"/>
                <w:szCs w:val="20"/>
              </w:rPr>
            </w:pPr>
            <w:r>
              <w:rPr>
                <w:rFonts w:eastAsia="Times New Roman"/>
                <w:noProof/>
                <w:sz w:val="20"/>
                <w:szCs w:val="20"/>
              </w:rPr>
              <w:t>taxing_authority</w:t>
            </w:r>
          </w:p>
        </w:tc>
        <w:tc>
          <w:tcPr>
            <w:tcW w:w="6575" w:type="dxa"/>
            <w:hideMark/>
          </w:tcPr>
          <w:p w14:paraId="102EF933" w14:textId="77777777" w:rsidR="0074796F" w:rsidRDefault="0074796F" w:rsidP="0074796F">
            <w:pPr>
              <w:rPr>
                <w:rFonts w:eastAsia="Times New Roman"/>
                <w:sz w:val="20"/>
                <w:szCs w:val="20"/>
              </w:rPr>
            </w:pPr>
            <w:r>
              <w:rPr>
                <w:rFonts w:eastAsia="Times New Roman"/>
                <w:sz w:val="20"/>
                <w:szCs w:val="20"/>
              </w:rPr>
              <w:t xml:space="preserve">Indicate jurisdiction of the taxing authority: (FED, ST, CO, CI).  </w:t>
            </w:r>
          </w:p>
          <w:p w14:paraId="751AD5FE" w14:textId="4679FAFC" w:rsidR="0074796F" w:rsidRDefault="0074796F" w:rsidP="0074796F">
            <w:pPr>
              <w:rPr>
                <w:rFonts w:eastAsia="Times New Roman"/>
                <w:sz w:val="20"/>
                <w:szCs w:val="20"/>
              </w:rPr>
            </w:pPr>
            <w:r>
              <w:rPr>
                <w:rFonts w:eastAsia="Times New Roman"/>
                <w:sz w:val="20"/>
                <w:szCs w:val="20"/>
              </w:rPr>
              <w:t>Expected values: ST = State, CO = County, CI = City, Fed = Federal</w:t>
            </w:r>
            <w:r w:rsidR="0099450B" w:rsidRPr="00EF532C">
              <w:rPr>
                <w:color w:val="0070C0"/>
                <w:sz w:val="20"/>
              </w:rPr>
              <w:t>, SD = School District, O = Other</w:t>
            </w:r>
          </w:p>
        </w:tc>
        <w:tc>
          <w:tcPr>
            <w:tcW w:w="1440" w:type="dxa"/>
            <w:noWrap/>
            <w:hideMark/>
          </w:tcPr>
          <w:p w14:paraId="21906185" w14:textId="77777777" w:rsidR="0074796F" w:rsidRDefault="0074796F" w:rsidP="0074796F">
            <w:pPr>
              <w:rPr>
                <w:rFonts w:eastAsia="Times New Roman"/>
                <w:sz w:val="20"/>
                <w:szCs w:val="20"/>
              </w:rPr>
            </w:pPr>
            <w:r>
              <w:rPr>
                <w:rFonts w:eastAsia="Times New Roman"/>
                <w:sz w:val="20"/>
                <w:szCs w:val="20"/>
              </w:rPr>
              <w:t>Alpha</w:t>
            </w:r>
          </w:p>
        </w:tc>
        <w:tc>
          <w:tcPr>
            <w:tcW w:w="907" w:type="dxa"/>
            <w:noWrap/>
            <w:hideMark/>
          </w:tcPr>
          <w:p w14:paraId="3AF9E2B0" w14:textId="77777777" w:rsidR="0074796F" w:rsidRDefault="0074796F" w:rsidP="0074796F">
            <w:pPr>
              <w:jc w:val="right"/>
              <w:rPr>
                <w:rFonts w:eastAsia="Times New Roman"/>
                <w:sz w:val="20"/>
                <w:szCs w:val="20"/>
              </w:rPr>
            </w:pPr>
            <w:r>
              <w:rPr>
                <w:rFonts w:eastAsia="Times New Roman"/>
                <w:sz w:val="20"/>
                <w:szCs w:val="20"/>
              </w:rPr>
              <w:t>3</w:t>
            </w:r>
          </w:p>
        </w:tc>
      </w:tr>
      <w:tr w:rsidR="0074796F" w14:paraId="3229AB83" w14:textId="77777777" w:rsidTr="0074796F">
        <w:trPr>
          <w:cantSplit/>
          <w:trHeight w:val="300"/>
        </w:trPr>
        <w:tc>
          <w:tcPr>
            <w:tcW w:w="1728" w:type="dxa"/>
            <w:noWrap/>
            <w:hideMark/>
          </w:tcPr>
          <w:p w14:paraId="3442DB93" w14:textId="77777777" w:rsidR="0074796F" w:rsidRDefault="0074796F" w:rsidP="0074796F">
            <w:pPr>
              <w:rPr>
                <w:rFonts w:eastAsia="Times New Roman"/>
                <w:color w:val="000000"/>
                <w:sz w:val="20"/>
                <w:szCs w:val="20"/>
              </w:rPr>
            </w:pPr>
            <w:r>
              <w:rPr>
                <w:rFonts w:eastAsia="Times New Roman"/>
                <w:color w:val="000000"/>
                <w:sz w:val="20"/>
                <w:szCs w:val="20"/>
              </w:rPr>
              <w:t>ALLTAX</w:t>
            </w:r>
          </w:p>
        </w:tc>
        <w:tc>
          <w:tcPr>
            <w:tcW w:w="2497" w:type="dxa"/>
            <w:noWrap/>
            <w:hideMark/>
          </w:tcPr>
          <w:p w14:paraId="03EE781D" w14:textId="77777777" w:rsidR="0074796F" w:rsidRDefault="00186498" w:rsidP="0074796F">
            <w:pPr>
              <w:rPr>
                <w:rFonts w:eastAsia="Times New Roman"/>
                <w:noProof/>
                <w:sz w:val="20"/>
                <w:szCs w:val="20"/>
              </w:rPr>
            </w:pPr>
            <w:r>
              <w:rPr>
                <w:rFonts w:eastAsia="Times New Roman"/>
                <w:noProof/>
                <w:sz w:val="20"/>
                <w:szCs w:val="20"/>
              </w:rPr>
              <w:t>voice_data</w:t>
            </w:r>
          </w:p>
        </w:tc>
        <w:tc>
          <w:tcPr>
            <w:tcW w:w="6575" w:type="dxa"/>
            <w:noWrap/>
            <w:hideMark/>
          </w:tcPr>
          <w:p w14:paraId="6E829E9D" w14:textId="77777777" w:rsidR="0074796F" w:rsidRDefault="0074796F" w:rsidP="0074796F">
            <w:pPr>
              <w:rPr>
                <w:rFonts w:eastAsia="Times New Roman"/>
                <w:sz w:val="20"/>
                <w:szCs w:val="20"/>
              </w:rPr>
            </w:pPr>
            <w:r>
              <w:rPr>
                <w:rFonts w:eastAsia="Times New Roman"/>
                <w:sz w:val="20"/>
                <w:szCs w:val="20"/>
              </w:rPr>
              <w:t xml:space="preserve">Tax applies to Voice, Data, Both.  </w:t>
            </w:r>
          </w:p>
          <w:p w14:paraId="240BE213" w14:textId="15E386FA" w:rsidR="0074796F" w:rsidRDefault="0074796F" w:rsidP="0074796F">
            <w:pPr>
              <w:rPr>
                <w:rFonts w:eastAsia="Times New Roman"/>
                <w:sz w:val="20"/>
                <w:szCs w:val="20"/>
              </w:rPr>
            </w:pPr>
            <w:r>
              <w:rPr>
                <w:rFonts w:eastAsia="Times New Roman"/>
                <w:sz w:val="20"/>
                <w:szCs w:val="20"/>
              </w:rPr>
              <w:t>Expected values: V = Voice, D = Data, B = Voice &amp; Data</w:t>
            </w:r>
            <w:r w:rsidR="0099450B" w:rsidRPr="00EF532C">
              <w:rPr>
                <w:color w:val="0070C0"/>
                <w:sz w:val="20"/>
              </w:rPr>
              <w:t>, N = Not Applicable</w:t>
            </w:r>
          </w:p>
        </w:tc>
        <w:tc>
          <w:tcPr>
            <w:tcW w:w="1440" w:type="dxa"/>
            <w:noWrap/>
            <w:hideMark/>
          </w:tcPr>
          <w:p w14:paraId="76ECC240" w14:textId="77777777" w:rsidR="0074796F" w:rsidRDefault="0074796F" w:rsidP="0074796F">
            <w:pPr>
              <w:rPr>
                <w:rFonts w:eastAsia="Times New Roman"/>
                <w:sz w:val="20"/>
                <w:szCs w:val="20"/>
              </w:rPr>
            </w:pPr>
            <w:r>
              <w:rPr>
                <w:rFonts w:eastAsia="Times New Roman"/>
                <w:sz w:val="20"/>
                <w:szCs w:val="20"/>
              </w:rPr>
              <w:t>Alpha</w:t>
            </w:r>
          </w:p>
        </w:tc>
        <w:tc>
          <w:tcPr>
            <w:tcW w:w="907" w:type="dxa"/>
            <w:noWrap/>
            <w:hideMark/>
          </w:tcPr>
          <w:p w14:paraId="73E4F8CC" w14:textId="77777777" w:rsidR="0074796F" w:rsidRDefault="0074796F" w:rsidP="0074796F">
            <w:pPr>
              <w:jc w:val="right"/>
              <w:rPr>
                <w:rFonts w:eastAsia="Times New Roman"/>
                <w:sz w:val="20"/>
                <w:szCs w:val="20"/>
              </w:rPr>
            </w:pPr>
            <w:r>
              <w:rPr>
                <w:rFonts w:eastAsia="Times New Roman"/>
                <w:sz w:val="20"/>
                <w:szCs w:val="20"/>
              </w:rPr>
              <w:t>1</w:t>
            </w:r>
          </w:p>
        </w:tc>
      </w:tr>
      <w:tr w:rsidR="0074796F" w14:paraId="23412BA0" w14:textId="77777777" w:rsidTr="0074796F">
        <w:trPr>
          <w:cantSplit/>
          <w:trHeight w:val="300"/>
        </w:trPr>
        <w:tc>
          <w:tcPr>
            <w:tcW w:w="1728" w:type="dxa"/>
            <w:noWrap/>
            <w:hideMark/>
          </w:tcPr>
          <w:p w14:paraId="03A58EBE" w14:textId="77777777" w:rsidR="0074796F" w:rsidRDefault="0074796F" w:rsidP="0074796F">
            <w:pPr>
              <w:rPr>
                <w:rFonts w:eastAsia="Times New Roman"/>
                <w:color w:val="000000"/>
                <w:sz w:val="20"/>
                <w:szCs w:val="20"/>
              </w:rPr>
            </w:pPr>
            <w:r>
              <w:rPr>
                <w:rFonts w:eastAsia="Times New Roman"/>
                <w:color w:val="000000"/>
                <w:sz w:val="20"/>
                <w:szCs w:val="20"/>
              </w:rPr>
              <w:t>APROV</w:t>
            </w:r>
          </w:p>
        </w:tc>
        <w:tc>
          <w:tcPr>
            <w:tcW w:w="2497" w:type="dxa"/>
            <w:noWrap/>
            <w:hideMark/>
          </w:tcPr>
          <w:p w14:paraId="0161D3D0" w14:textId="77777777" w:rsidR="0074796F" w:rsidRPr="0070765B" w:rsidRDefault="00186498" w:rsidP="0074796F">
            <w:pPr>
              <w:rPr>
                <w:rFonts w:eastAsia="Times New Roman"/>
                <w:noProof/>
                <w:sz w:val="20"/>
                <w:szCs w:val="20"/>
              </w:rPr>
            </w:pPr>
            <w:r w:rsidRPr="0070765B">
              <w:rPr>
                <w:rFonts w:eastAsia="Times New Roman"/>
                <w:noProof/>
                <w:sz w:val="20"/>
                <w:szCs w:val="20"/>
              </w:rPr>
              <w:t>code</w:t>
            </w:r>
          </w:p>
        </w:tc>
        <w:tc>
          <w:tcPr>
            <w:tcW w:w="6575" w:type="dxa"/>
            <w:hideMark/>
          </w:tcPr>
          <w:p w14:paraId="21077C4D" w14:textId="77777777" w:rsidR="0074796F" w:rsidRDefault="0074796F" w:rsidP="0074796F">
            <w:pPr>
              <w:rPr>
                <w:rFonts w:eastAsia="Times New Roman"/>
                <w:color w:val="000000"/>
                <w:sz w:val="20"/>
                <w:szCs w:val="20"/>
              </w:rPr>
            </w:pPr>
            <w:r>
              <w:rPr>
                <w:rFonts w:eastAsia="Times New Roman"/>
                <w:color w:val="000000"/>
                <w:sz w:val="20"/>
                <w:szCs w:val="20"/>
              </w:rPr>
              <w:t>Access Provisioning Provider Code</w:t>
            </w:r>
          </w:p>
        </w:tc>
        <w:tc>
          <w:tcPr>
            <w:tcW w:w="1440" w:type="dxa"/>
            <w:noWrap/>
            <w:hideMark/>
          </w:tcPr>
          <w:p w14:paraId="3738501E" w14:textId="77777777" w:rsidR="0074796F" w:rsidRDefault="0074796F" w:rsidP="0074796F">
            <w:pPr>
              <w:rPr>
                <w:rFonts w:eastAsia="Times New Roman"/>
                <w:color w:val="000000"/>
                <w:sz w:val="20"/>
                <w:szCs w:val="20"/>
              </w:rPr>
            </w:pPr>
            <w:r>
              <w:rPr>
                <w:rFonts w:eastAsia="Times New Roman"/>
                <w:color w:val="000000"/>
                <w:sz w:val="20"/>
                <w:szCs w:val="20"/>
              </w:rPr>
              <w:t>Alphanumeric</w:t>
            </w:r>
          </w:p>
        </w:tc>
        <w:tc>
          <w:tcPr>
            <w:tcW w:w="907" w:type="dxa"/>
            <w:hideMark/>
          </w:tcPr>
          <w:p w14:paraId="06667272" w14:textId="77777777" w:rsidR="0074796F" w:rsidRDefault="0074796F" w:rsidP="0074796F">
            <w:pPr>
              <w:jc w:val="right"/>
              <w:rPr>
                <w:rFonts w:eastAsia="Times New Roman"/>
                <w:color w:val="000000"/>
                <w:sz w:val="20"/>
                <w:szCs w:val="20"/>
              </w:rPr>
            </w:pPr>
            <w:r>
              <w:rPr>
                <w:rFonts w:eastAsia="Times New Roman"/>
                <w:color w:val="000000"/>
                <w:sz w:val="20"/>
                <w:szCs w:val="20"/>
              </w:rPr>
              <w:t>2</w:t>
            </w:r>
          </w:p>
        </w:tc>
      </w:tr>
      <w:tr w:rsidR="0074796F" w14:paraId="14217188" w14:textId="77777777" w:rsidTr="0074796F">
        <w:trPr>
          <w:cantSplit/>
          <w:trHeight w:val="300"/>
        </w:trPr>
        <w:tc>
          <w:tcPr>
            <w:tcW w:w="1728" w:type="dxa"/>
            <w:noWrap/>
            <w:hideMark/>
          </w:tcPr>
          <w:p w14:paraId="1633530C" w14:textId="77777777" w:rsidR="0074796F" w:rsidRDefault="0074796F" w:rsidP="0074796F">
            <w:pPr>
              <w:rPr>
                <w:rFonts w:eastAsia="Times New Roman"/>
                <w:color w:val="000000"/>
                <w:sz w:val="20"/>
                <w:szCs w:val="20"/>
              </w:rPr>
            </w:pPr>
            <w:r>
              <w:rPr>
                <w:rFonts w:eastAsia="Times New Roman"/>
                <w:color w:val="000000"/>
                <w:sz w:val="20"/>
                <w:szCs w:val="20"/>
              </w:rPr>
              <w:t>APROV</w:t>
            </w:r>
          </w:p>
        </w:tc>
        <w:tc>
          <w:tcPr>
            <w:tcW w:w="2497" w:type="dxa"/>
            <w:noWrap/>
            <w:hideMark/>
          </w:tcPr>
          <w:p w14:paraId="4A05B67F" w14:textId="77777777" w:rsidR="0074796F" w:rsidRPr="0070765B" w:rsidRDefault="00186498" w:rsidP="0074796F">
            <w:pPr>
              <w:rPr>
                <w:rFonts w:eastAsia="Times New Roman"/>
                <w:noProof/>
                <w:sz w:val="20"/>
                <w:szCs w:val="20"/>
              </w:rPr>
            </w:pPr>
            <w:r w:rsidRPr="0070765B">
              <w:rPr>
                <w:rFonts w:eastAsia="Times New Roman"/>
                <w:noProof/>
                <w:sz w:val="20"/>
                <w:szCs w:val="20"/>
              </w:rPr>
              <w:t>description</w:t>
            </w:r>
          </w:p>
        </w:tc>
        <w:tc>
          <w:tcPr>
            <w:tcW w:w="6575" w:type="dxa"/>
            <w:hideMark/>
          </w:tcPr>
          <w:p w14:paraId="5836F662" w14:textId="77777777" w:rsidR="0074796F" w:rsidRDefault="0074796F" w:rsidP="0074796F">
            <w:pPr>
              <w:rPr>
                <w:rFonts w:eastAsia="Times New Roman"/>
                <w:color w:val="000000"/>
                <w:sz w:val="20"/>
                <w:szCs w:val="20"/>
              </w:rPr>
            </w:pPr>
            <w:r>
              <w:rPr>
                <w:rFonts w:eastAsia="Times New Roman"/>
                <w:color w:val="000000"/>
                <w:sz w:val="20"/>
                <w:szCs w:val="20"/>
              </w:rPr>
              <w:t>Access Provisioning Provider Description</w:t>
            </w:r>
          </w:p>
        </w:tc>
        <w:tc>
          <w:tcPr>
            <w:tcW w:w="1440" w:type="dxa"/>
            <w:noWrap/>
            <w:hideMark/>
          </w:tcPr>
          <w:p w14:paraId="4F96FC0C" w14:textId="77777777" w:rsidR="0074796F" w:rsidRDefault="0074796F" w:rsidP="0074796F">
            <w:pPr>
              <w:rPr>
                <w:rFonts w:eastAsia="Times New Roman"/>
                <w:color w:val="000000"/>
                <w:sz w:val="20"/>
                <w:szCs w:val="20"/>
              </w:rPr>
            </w:pPr>
            <w:r>
              <w:rPr>
                <w:rFonts w:eastAsia="Times New Roman"/>
                <w:color w:val="000000"/>
                <w:sz w:val="20"/>
                <w:szCs w:val="20"/>
              </w:rPr>
              <w:t>Alphanumeric</w:t>
            </w:r>
          </w:p>
        </w:tc>
        <w:tc>
          <w:tcPr>
            <w:tcW w:w="907" w:type="dxa"/>
            <w:hideMark/>
          </w:tcPr>
          <w:p w14:paraId="6E502828" w14:textId="77777777" w:rsidR="0074796F" w:rsidRDefault="0074796F" w:rsidP="0074796F">
            <w:pPr>
              <w:jc w:val="right"/>
              <w:rPr>
                <w:rFonts w:eastAsia="Times New Roman"/>
                <w:color w:val="000000"/>
                <w:sz w:val="20"/>
                <w:szCs w:val="20"/>
              </w:rPr>
            </w:pPr>
            <w:r>
              <w:rPr>
                <w:rFonts w:eastAsia="Times New Roman"/>
                <w:color w:val="000000"/>
                <w:sz w:val="20"/>
                <w:szCs w:val="20"/>
              </w:rPr>
              <w:t>256</w:t>
            </w:r>
          </w:p>
        </w:tc>
      </w:tr>
      <w:tr w:rsidR="0074796F" w14:paraId="204D84E5" w14:textId="77777777" w:rsidTr="0074796F">
        <w:trPr>
          <w:cantSplit/>
          <w:trHeight w:val="300"/>
        </w:trPr>
        <w:tc>
          <w:tcPr>
            <w:tcW w:w="1728" w:type="dxa"/>
            <w:noWrap/>
            <w:hideMark/>
          </w:tcPr>
          <w:p w14:paraId="620D3091" w14:textId="77777777" w:rsidR="0074796F" w:rsidRDefault="0074796F" w:rsidP="0074796F">
            <w:pPr>
              <w:rPr>
                <w:rFonts w:eastAsia="Times New Roman"/>
                <w:color w:val="000000"/>
                <w:sz w:val="20"/>
                <w:szCs w:val="20"/>
              </w:rPr>
            </w:pPr>
            <w:r>
              <w:rPr>
                <w:rFonts w:eastAsia="Times New Roman"/>
                <w:color w:val="000000"/>
                <w:sz w:val="20"/>
                <w:szCs w:val="20"/>
              </w:rPr>
              <w:t>BANDW</w:t>
            </w:r>
          </w:p>
        </w:tc>
        <w:tc>
          <w:tcPr>
            <w:tcW w:w="2497" w:type="dxa"/>
            <w:noWrap/>
            <w:hideMark/>
          </w:tcPr>
          <w:p w14:paraId="2F0D136D" w14:textId="77777777" w:rsidR="0074796F" w:rsidRPr="0070765B" w:rsidRDefault="00186498" w:rsidP="0074796F">
            <w:pPr>
              <w:rPr>
                <w:rFonts w:eastAsia="Times New Roman"/>
                <w:noProof/>
                <w:sz w:val="20"/>
                <w:szCs w:val="20"/>
              </w:rPr>
            </w:pPr>
            <w:r w:rsidRPr="0070765B">
              <w:rPr>
                <w:rFonts w:eastAsia="Times New Roman"/>
                <w:noProof/>
                <w:sz w:val="20"/>
                <w:szCs w:val="20"/>
              </w:rPr>
              <w:t>code</w:t>
            </w:r>
          </w:p>
        </w:tc>
        <w:tc>
          <w:tcPr>
            <w:tcW w:w="6575" w:type="dxa"/>
            <w:hideMark/>
          </w:tcPr>
          <w:p w14:paraId="23AF13E4" w14:textId="77777777" w:rsidR="0074796F" w:rsidRDefault="0074796F" w:rsidP="0074796F">
            <w:pPr>
              <w:rPr>
                <w:rFonts w:eastAsia="Times New Roman"/>
                <w:color w:val="000000"/>
                <w:sz w:val="20"/>
                <w:szCs w:val="20"/>
              </w:rPr>
            </w:pPr>
            <w:r>
              <w:rPr>
                <w:rFonts w:eastAsia="Times New Roman"/>
                <w:color w:val="000000"/>
                <w:sz w:val="20"/>
                <w:szCs w:val="20"/>
              </w:rPr>
              <w:t>Bandwidth Code</w:t>
            </w:r>
          </w:p>
        </w:tc>
        <w:tc>
          <w:tcPr>
            <w:tcW w:w="1440" w:type="dxa"/>
            <w:noWrap/>
            <w:hideMark/>
          </w:tcPr>
          <w:p w14:paraId="0E9ADCC2" w14:textId="77777777" w:rsidR="0074796F" w:rsidRDefault="0074796F" w:rsidP="0074796F">
            <w:pPr>
              <w:rPr>
                <w:rFonts w:eastAsia="Times New Roman"/>
                <w:color w:val="000000"/>
                <w:sz w:val="20"/>
                <w:szCs w:val="20"/>
              </w:rPr>
            </w:pPr>
            <w:r>
              <w:rPr>
                <w:rFonts w:eastAsia="Times New Roman"/>
                <w:color w:val="000000"/>
                <w:sz w:val="20"/>
                <w:szCs w:val="20"/>
              </w:rPr>
              <w:t>Alphanumeric</w:t>
            </w:r>
          </w:p>
        </w:tc>
        <w:tc>
          <w:tcPr>
            <w:tcW w:w="907" w:type="dxa"/>
            <w:hideMark/>
          </w:tcPr>
          <w:p w14:paraId="6613CA87" w14:textId="77777777" w:rsidR="0074796F" w:rsidRDefault="0074796F" w:rsidP="0074796F">
            <w:pPr>
              <w:jc w:val="right"/>
              <w:rPr>
                <w:rFonts w:eastAsia="Times New Roman"/>
                <w:color w:val="000000"/>
                <w:sz w:val="20"/>
                <w:szCs w:val="20"/>
              </w:rPr>
            </w:pPr>
            <w:r>
              <w:rPr>
                <w:rFonts w:eastAsia="Times New Roman"/>
                <w:color w:val="000000"/>
                <w:sz w:val="20"/>
                <w:szCs w:val="20"/>
              </w:rPr>
              <w:t>25</w:t>
            </w:r>
          </w:p>
        </w:tc>
      </w:tr>
      <w:tr w:rsidR="0074796F" w14:paraId="07936105" w14:textId="77777777" w:rsidTr="0074796F">
        <w:trPr>
          <w:cantSplit/>
          <w:trHeight w:val="300"/>
        </w:trPr>
        <w:tc>
          <w:tcPr>
            <w:tcW w:w="1728" w:type="dxa"/>
            <w:noWrap/>
            <w:hideMark/>
          </w:tcPr>
          <w:p w14:paraId="58F01597" w14:textId="77777777" w:rsidR="0074796F" w:rsidRDefault="0074796F" w:rsidP="0074796F">
            <w:pPr>
              <w:rPr>
                <w:rFonts w:eastAsia="Times New Roman"/>
                <w:color w:val="000000"/>
                <w:sz w:val="20"/>
                <w:szCs w:val="20"/>
              </w:rPr>
            </w:pPr>
            <w:r>
              <w:rPr>
                <w:rFonts w:eastAsia="Times New Roman"/>
                <w:color w:val="000000"/>
                <w:sz w:val="20"/>
                <w:szCs w:val="20"/>
              </w:rPr>
              <w:t>BANDW</w:t>
            </w:r>
          </w:p>
        </w:tc>
        <w:tc>
          <w:tcPr>
            <w:tcW w:w="2497" w:type="dxa"/>
            <w:noWrap/>
            <w:hideMark/>
          </w:tcPr>
          <w:p w14:paraId="0D7917E0" w14:textId="77777777" w:rsidR="0074796F" w:rsidRPr="0070765B" w:rsidRDefault="00186498" w:rsidP="0074796F">
            <w:pPr>
              <w:rPr>
                <w:rFonts w:eastAsia="Times New Roman"/>
                <w:noProof/>
                <w:sz w:val="20"/>
                <w:szCs w:val="20"/>
              </w:rPr>
            </w:pPr>
            <w:r w:rsidRPr="0070765B">
              <w:rPr>
                <w:rFonts w:eastAsia="Times New Roman"/>
                <w:noProof/>
                <w:sz w:val="20"/>
                <w:szCs w:val="20"/>
              </w:rPr>
              <w:t>description</w:t>
            </w:r>
          </w:p>
        </w:tc>
        <w:tc>
          <w:tcPr>
            <w:tcW w:w="6575" w:type="dxa"/>
            <w:hideMark/>
          </w:tcPr>
          <w:p w14:paraId="7995B3EE" w14:textId="77777777" w:rsidR="0074796F" w:rsidRDefault="0074796F" w:rsidP="0074796F">
            <w:pPr>
              <w:rPr>
                <w:rFonts w:eastAsia="Times New Roman"/>
                <w:color w:val="000000"/>
                <w:sz w:val="20"/>
                <w:szCs w:val="20"/>
              </w:rPr>
            </w:pPr>
            <w:r>
              <w:rPr>
                <w:rFonts w:eastAsia="Times New Roman"/>
                <w:color w:val="000000"/>
                <w:sz w:val="20"/>
                <w:szCs w:val="20"/>
              </w:rPr>
              <w:t>Bandwidth Description</w:t>
            </w:r>
          </w:p>
        </w:tc>
        <w:tc>
          <w:tcPr>
            <w:tcW w:w="1440" w:type="dxa"/>
            <w:noWrap/>
            <w:hideMark/>
          </w:tcPr>
          <w:p w14:paraId="7F249D34" w14:textId="77777777" w:rsidR="0074796F" w:rsidRDefault="0074796F" w:rsidP="0074796F">
            <w:pPr>
              <w:rPr>
                <w:rFonts w:eastAsia="Times New Roman"/>
                <w:color w:val="000000"/>
                <w:sz w:val="20"/>
                <w:szCs w:val="20"/>
              </w:rPr>
            </w:pPr>
            <w:r>
              <w:rPr>
                <w:rFonts w:eastAsia="Times New Roman"/>
                <w:color w:val="000000"/>
                <w:sz w:val="20"/>
                <w:szCs w:val="20"/>
              </w:rPr>
              <w:t>Alphanumeric</w:t>
            </w:r>
          </w:p>
        </w:tc>
        <w:tc>
          <w:tcPr>
            <w:tcW w:w="907" w:type="dxa"/>
            <w:hideMark/>
          </w:tcPr>
          <w:p w14:paraId="3AAFDBE3" w14:textId="77777777" w:rsidR="0074796F" w:rsidRDefault="0074796F" w:rsidP="0074796F">
            <w:pPr>
              <w:jc w:val="right"/>
              <w:rPr>
                <w:rFonts w:eastAsia="Times New Roman"/>
                <w:color w:val="000000"/>
                <w:sz w:val="20"/>
                <w:szCs w:val="20"/>
              </w:rPr>
            </w:pPr>
            <w:r>
              <w:rPr>
                <w:rFonts w:eastAsia="Times New Roman"/>
                <w:color w:val="000000"/>
                <w:sz w:val="20"/>
                <w:szCs w:val="20"/>
              </w:rPr>
              <w:t>256</w:t>
            </w:r>
          </w:p>
        </w:tc>
      </w:tr>
      <w:tr w:rsidR="0074796F" w14:paraId="263AEF49" w14:textId="77777777" w:rsidTr="0074796F">
        <w:trPr>
          <w:cantSplit/>
          <w:trHeight w:val="300"/>
        </w:trPr>
        <w:tc>
          <w:tcPr>
            <w:tcW w:w="1728" w:type="dxa"/>
            <w:noWrap/>
            <w:hideMark/>
          </w:tcPr>
          <w:p w14:paraId="5AAA22AD" w14:textId="77777777" w:rsidR="0074796F" w:rsidRDefault="0074796F" w:rsidP="0074796F">
            <w:pPr>
              <w:rPr>
                <w:rFonts w:eastAsia="Times New Roman"/>
                <w:color w:val="000000"/>
                <w:sz w:val="20"/>
                <w:szCs w:val="20"/>
              </w:rPr>
            </w:pPr>
            <w:r>
              <w:rPr>
                <w:rFonts w:eastAsia="Times New Roman"/>
                <w:color w:val="000000"/>
                <w:sz w:val="20"/>
                <w:szCs w:val="20"/>
              </w:rPr>
              <w:t>CKTTYP</w:t>
            </w:r>
          </w:p>
        </w:tc>
        <w:tc>
          <w:tcPr>
            <w:tcW w:w="2497" w:type="dxa"/>
            <w:noWrap/>
            <w:hideMark/>
          </w:tcPr>
          <w:p w14:paraId="4C01282E" w14:textId="77777777" w:rsidR="0074796F" w:rsidRPr="0070765B" w:rsidRDefault="00186498" w:rsidP="0074796F">
            <w:pPr>
              <w:rPr>
                <w:rFonts w:eastAsia="Times New Roman"/>
                <w:noProof/>
                <w:sz w:val="20"/>
                <w:szCs w:val="20"/>
              </w:rPr>
            </w:pPr>
            <w:r w:rsidRPr="0070765B">
              <w:rPr>
                <w:rFonts w:eastAsia="Times New Roman"/>
                <w:noProof/>
                <w:sz w:val="20"/>
                <w:szCs w:val="20"/>
              </w:rPr>
              <w:t>code</w:t>
            </w:r>
          </w:p>
        </w:tc>
        <w:tc>
          <w:tcPr>
            <w:tcW w:w="6575" w:type="dxa"/>
            <w:hideMark/>
          </w:tcPr>
          <w:p w14:paraId="636F44AD" w14:textId="77777777" w:rsidR="0074796F" w:rsidRDefault="0074796F" w:rsidP="0074796F">
            <w:pPr>
              <w:rPr>
                <w:rFonts w:eastAsia="Times New Roman"/>
                <w:color w:val="000000"/>
                <w:sz w:val="20"/>
                <w:szCs w:val="20"/>
              </w:rPr>
            </w:pPr>
            <w:r>
              <w:rPr>
                <w:rFonts w:eastAsia="Times New Roman"/>
                <w:color w:val="000000"/>
                <w:sz w:val="20"/>
                <w:szCs w:val="20"/>
              </w:rPr>
              <w:t>Access Circuit Type Code</w:t>
            </w:r>
          </w:p>
        </w:tc>
        <w:tc>
          <w:tcPr>
            <w:tcW w:w="1440" w:type="dxa"/>
            <w:noWrap/>
            <w:hideMark/>
          </w:tcPr>
          <w:p w14:paraId="3EAA8421" w14:textId="77777777" w:rsidR="0074796F" w:rsidRDefault="0074796F" w:rsidP="0074796F">
            <w:pPr>
              <w:rPr>
                <w:rFonts w:eastAsia="Times New Roman"/>
                <w:color w:val="000000"/>
                <w:sz w:val="20"/>
                <w:szCs w:val="20"/>
              </w:rPr>
            </w:pPr>
            <w:r>
              <w:rPr>
                <w:rFonts w:eastAsia="Times New Roman"/>
                <w:color w:val="000000"/>
                <w:sz w:val="20"/>
                <w:szCs w:val="20"/>
              </w:rPr>
              <w:t>Alphanumeric</w:t>
            </w:r>
          </w:p>
        </w:tc>
        <w:tc>
          <w:tcPr>
            <w:tcW w:w="907" w:type="dxa"/>
            <w:hideMark/>
          </w:tcPr>
          <w:p w14:paraId="2E9BB351" w14:textId="77777777" w:rsidR="0074796F" w:rsidRDefault="0074796F" w:rsidP="0074796F">
            <w:pPr>
              <w:jc w:val="right"/>
              <w:rPr>
                <w:rFonts w:eastAsia="Times New Roman"/>
                <w:color w:val="000000"/>
                <w:sz w:val="20"/>
                <w:szCs w:val="20"/>
              </w:rPr>
            </w:pPr>
            <w:r>
              <w:rPr>
                <w:rFonts w:eastAsia="Times New Roman"/>
                <w:color w:val="000000"/>
                <w:sz w:val="20"/>
                <w:szCs w:val="20"/>
              </w:rPr>
              <w:t>6</w:t>
            </w:r>
          </w:p>
        </w:tc>
      </w:tr>
      <w:tr w:rsidR="0074796F" w14:paraId="23AF87A4" w14:textId="77777777" w:rsidTr="0074796F">
        <w:trPr>
          <w:cantSplit/>
          <w:trHeight w:val="300"/>
        </w:trPr>
        <w:tc>
          <w:tcPr>
            <w:tcW w:w="1728" w:type="dxa"/>
            <w:noWrap/>
            <w:hideMark/>
          </w:tcPr>
          <w:p w14:paraId="3DFA9A96" w14:textId="77777777" w:rsidR="0074796F" w:rsidRDefault="0074796F" w:rsidP="0074796F">
            <w:pPr>
              <w:rPr>
                <w:rFonts w:eastAsia="Times New Roman"/>
                <w:color w:val="000000"/>
                <w:sz w:val="20"/>
                <w:szCs w:val="20"/>
              </w:rPr>
            </w:pPr>
            <w:r>
              <w:rPr>
                <w:rFonts w:eastAsia="Times New Roman"/>
                <w:color w:val="000000"/>
                <w:sz w:val="20"/>
                <w:szCs w:val="20"/>
              </w:rPr>
              <w:t>CKTTYP</w:t>
            </w:r>
          </w:p>
        </w:tc>
        <w:tc>
          <w:tcPr>
            <w:tcW w:w="2497" w:type="dxa"/>
            <w:noWrap/>
            <w:hideMark/>
          </w:tcPr>
          <w:p w14:paraId="520948E1" w14:textId="77777777" w:rsidR="0074796F" w:rsidRPr="0070765B" w:rsidRDefault="00186498" w:rsidP="0074796F">
            <w:pPr>
              <w:rPr>
                <w:rFonts w:eastAsia="Times New Roman"/>
                <w:noProof/>
                <w:sz w:val="20"/>
                <w:szCs w:val="20"/>
              </w:rPr>
            </w:pPr>
            <w:r w:rsidRPr="0070765B">
              <w:rPr>
                <w:rFonts w:eastAsia="Times New Roman"/>
                <w:noProof/>
                <w:sz w:val="20"/>
                <w:szCs w:val="20"/>
              </w:rPr>
              <w:t>condition</w:t>
            </w:r>
          </w:p>
        </w:tc>
        <w:tc>
          <w:tcPr>
            <w:tcW w:w="6575" w:type="dxa"/>
            <w:hideMark/>
          </w:tcPr>
          <w:p w14:paraId="493DB827" w14:textId="77777777" w:rsidR="0074796F" w:rsidRDefault="0074796F" w:rsidP="0074796F">
            <w:pPr>
              <w:rPr>
                <w:rFonts w:eastAsia="Times New Roman"/>
                <w:color w:val="000000"/>
                <w:sz w:val="20"/>
                <w:szCs w:val="20"/>
              </w:rPr>
            </w:pPr>
            <w:r>
              <w:rPr>
                <w:rFonts w:eastAsia="Times New Roman"/>
                <w:color w:val="000000"/>
                <w:sz w:val="20"/>
                <w:szCs w:val="20"/>
              </w:rPr>
              <w:t>Access Circuit Type Condition</w:t>
            </w:r>
          </w:p>
        </w:tc>
        <w:tc>
          <w:tcPr>
            <w:tcW w:w="1440" w:type="dxa"/>
            <w:noWrap/>
            <w:hideMark/>
          </w:tcPr>
          <w:p w14:paraId="5FCE96E5" w14:textId="77777777" w:rsidR="0074796F" w:rsidRDefault="0074796F" w:rsidP="0074796F">
            <w:pPr>
              <w:rPr>
                <w:rFonts w:eastAsia="Times New Roman"/>
                <w:color w:val="000000"/>
                <w:sz w:val="20"/>
                <w:szCs w:val="20"/>
              </w:rPr>
            </w:pPr>
            <w:r>
              <w:rPr>
                <w:rFonts w:eastAsia="Times New Roman"/>
                <w:color w:val="000000"/>
                <w:sz w:val="20"/>
                <w:szCs w:val="20"/>
              </w:rPr>
              <w:t>Alphanumeric</w:t>
            </w:r>
          </w:p>
        </w:tc>
        <w:tc>
          <w:tcPr>
            <w:tcW w:w="907" w:type="dxa"/>
            <w:hideMark/>
          </w:tcPr>
          <w:p w14:paraId="137FAA28" w14:textId="77777777" w:rsidR="0074796F" w:rsidRDefault="0074796F" w:rsidP="0074796F">
            <w:pPr>
              <w:jc w:val="right"/>
              <w:rPr>
                <w:rFonts w:eastAsia="Times New Roman"/>
                <w:color w:val="000000"/>
                <w:sz w:val="20"/>
                <w:szCs w:val="20"/>
              </w:rPr>
            </w:pPr>
            <w:r>
              <w:rPr>
                <w:rFonts w:eastAsia="Times New Roman"/>
                <w:color w:val="000000"/>
                <w:sz w:val="20"/>
                <w:szCs w:val="20"/>
              </w:rPr>
              <w:t>50</w:t>
            </w:r>
          </w:p>
        </w:tc>
      </w:tr>
      <w:tr w:rsidR="0074796F" w14:paraId="0A7DA4EA" w14:textId="77777777" w:rsidTr="0074796F">
        <w:trPr>
          <w:cantSplit/>
          <w:trHeight w:val="300"/>
        </w:trPr>
        <w:tc>
          <w:tcPr>
            <w:tcW w:w="1728" w:type="dxa"/>
            <w:noWrap/>
            <w:hideMark/>
          </w:tcPr>
          <w:p w14:paraId="1FF36084" w14:textId="77777777" w:rsidR="0074796F" w:rsidRDefault="0074796F" w:rsidP="0074796F">
            <w:pPr>
              <w:rPr>
                <w:rFonts w:eastAsia="Times New Roman"/>
                <w:color w:val="000000"/>
                <w:sz w:val="20"/>
                <w:szCs w:val="20"/>
              </w:rPr>
            </w:pPr>
            <w:r>
              <w:rPr>
                <w:rFonts w:eastAsia="Times New Roman"/>
                <w:color w:val="000000"/>
                <w:sz w:val="20"/>
                <w:szCs w:val="20"/>
              </w:rPr>
              <w:t>CKTTYP</w:t>
            </w:r>
          </w:p>
        </w:tc>
        <w:tc>
          <w:tcPr>
            <w:tcW w:w="2497" w:type="dxa"/>
            <w:noWrap/>
            <w:hideMark/>
          </w:tcPr>
          <w:p w14:paraId="56CA7BCC" w14:textId="77777777" w:rsidR="0074796F" w:rsidRPr="0070765B" w:rsidRDefault="00186498" w:rsidP="0074796F">
            <w:pPr>
              <w:rPr>
                <w:rFonts w:eastAsia="Times New Roman"/>
                <w:noProof/>
                <w:sz w:val="20"/>
                <w:szCs w:val="20"/>
              </w:rPr>
            </w:pPr>
            <w:r w:rsidRPr="0070765B">
              <w:rPr>
                <w:rFonts w:eastAsia="Times New Roman"/>
                <w:noProof/>
                <w:sz w:val="20"/>
                <w:szCs w:val="20"/>
              </w:rPr>
              <w:t>description</w:t>
            </w:r>
          </w:p>
        </w:tc>
        <w:tc>
          <w:tcPr>
            <w:tcW w:w="6575" w:type="dxa"/>
            <w:hideMark/>
          </w:tcPr>
          <w:p w14:paraId="30FC24C4" w14:textId="77777777" w:rsidR="0074796F" w:rsidRDefault="0074796F" w:rsidP="0074796F">
            <w:pPr>
              <w:rPr>
                <w:rFonts w:eastAsia="Times New Roman"/>
                <w:color w:val="000000"/>
                <w:sz w:val="20"/>
                <w:szCs w:val="20"/>
              </w:rPr>
            </w:pPr>
            <w:r>
              <w:rPr>
                <w:rFonts w:eastAsia="Times New Roman"/>
                <w:color w:val="000000"/>
                <w:sz w:val="20"/>
                <w:szCs w:val="20"/>
              </w:rPr>
              <w:t>Access Circuit Type Description</w:t>
            </w:r>
          </w:p>
        </w:tc>
        <w:tc>
          <w:tcPr>
            <w:tcW w:w="1440" w:type="dxa"/>
            <w:noWrap/>
            <w:hideMark/>
          </w:tcPr>
          <w:p w14:paraId="541B3D02" w14:textId="77777777" w:rsidR="0074796F" w:rsidRDefault="0074796F" w:rsidP="0074796F">
            <w:pPr>
              <w:rPr>
                <w:rFonts w:eastAsia="Times New Roman"/>
                <w:color w:val="000000"/>
                <w:sz w:val="20"/>
                <w:szCs w:val="20"/>
              </w:rPr>
            </w:pPr>
            <w:r>
              <w:rPr>
                <w:rFonts w:eastAsia="Times New Roman"/>
                <w:color w:val="000000"/>
                <w:sz w:val="20"/>
                <w:szCs w:val="20"/>
              </w:rPr>
              <w:t>Alphanumeric</w:t>
            </w:r>
          </w:p>
        </w:tc>
        <w:tc>
          <w:tcPr>
            <w:tcW w:w="907" w:type="dxa"/>
            <w:hideMark/>
          </w:tcPr>
          <w:p w14:paraId="34004C58" w14:textId="77777777" w:rsidR="0074796F" w:rsidRDefault="0074796F" w:rsidP="0074796F">
            <w:pPr>
              <w:jc w:val="right"/>
              <w:rPr>
                <w:rFonts w:eastAsia="Times New Roman"/>
                <w:color w:val="000000"/>
                <w:sz w:val="20"/>
                <w:szCs w:val="20"/>
              </w:rPr>
            </w:pPr>
            <w:r>
              <w:rPr>
                <w:rFonts w:eastAsia="Times New Roman"/>
                <w:color w:val="000000"/>
                <w:sz w:val="20"/>
                <w:szCs w:val="20"/>
              </w:rPr>
              <w:t>256</w:t>
            </w:r>
          </w:p>
        </w:tc>
      </w:tr>
      <w:tr w:rsidR="0074796F" w14:paraId="06334D0E" w14:textId="77777777" w:rsidTr="0074796F">
        <w:trPr>
          <w:cantSplit/>
          <w:trHeight w:val="300"/>
        </w:trPr>
        <w:tc>
          <w:tcPr>
            <w:tcW w:w="1728" w:type="dxa"/>
            <w:noWrap/>
            <w:hideMark/>
          </w:tcPr>
          <w:p w14:paraId="112C496D" w14:textId="77777777" w:rsidR="0074796F" w:rsidRDefault="0074796F" w:rsidP="0074796F">
            <w:pPr>
              <w:rPr>
                <w:rFonts w:eastAsia="Times New Roman"/>
                <w:color w:val="000000"/>
                <w:sz w:val="20"/>
                <w:szCs w:val="20"/>
              </w:rPr>
            </w:pPr>
            <w:r>
              <w:rPr>
                <w:rFonts w:eastAsia="Times New Roman"/>
                <w:color w:val="000000"/>
                <w:sz w:val="20"/>
                <w:szCs w:val="20"/>
              </w:rPr>
              <w:lastRenderedPageBreak/>
              <w:t>CNTRY</w:t>
            </w:r>
          </w:p>
        </w:tc>
        <w:tc>
          <w:tcPr>
            <w:tcW w:w="2497" w:type="dxa"/>
            <w:noWrap/>
            <w:hideMark/>
          </w:tcPr>
          <w:p w14:paraId="6B0998B6" w14:textId="77777777" w:rsidR="0074796F" w:rsidRPr="0070765B" w:rsidRDefault="00186498" w:rsidP="0074796F">
            <w:pPr>
              <w:rPr>
                <w:rFonts w:eastAsia="Times New Roman"/>
                <w:noProof/>
                <w:sz w:val="20"/>
                <w:szCs w:val="20"/>
              </w:rPr>
            </w:pPr>
            <w:r w:rsidRPr="0070765B">
              <w:rPr>
                <w:rFonts w:eastAsia="Times New Roman"/>
                <w:noProof/>
                <w:sz w:val="20"/>
                <w:szCs w:val="20"/>
              </w:rPr>
              <w:t>aow</w:t>
            </w:r>
          </w:p>
        </w:tc>
        <w:tc>
          <w:tcPr>
            <w:tcW w:w="6575" w:type="dxa"/>
            <w:hideMark/>
          </w:tcPr>
          <w:p w14:paraId="6A346E35" w14:textId="77777777" w:rsidR="0074796F" w:rsidRDefault="0074796F" w:rsidP="0074796F">
            <w:pPr>
              <w:rPr>
                <w:rFonts w:eastAsia="Times New Roman"/>
                <w:color w:val="000000"/>
                <w:sz w:val="20"/>
                <w:szCs w:val="20"/>
              </w:rPr>
            </w:pPr>
            <w:r>
              <w:rPr>
                <w:rFonts w:eastAsia="Times New Roman"/>
                <w:color w:val="000000"/>
                <w:sz w:val="20"/>
                <w:szCs w:val="20"/>
              </w:rPr>
              <w:t xml:space="preserve">Area of the World (AOW). </w:t>
            </w:r>
          </w:p>
          <w:p w14:paraId="7874DD43" w14:textId="77777777" w:rsidR="0074796F" w:rsidRDefault="0074796F" w:rsidP="0074796F">
            <w:pPr>
              <w:rPr>
                <w:rFonts w:eastAsia="Times New Roman"/>
                <w:color w:val="000000"/>
                <w:sz w:val="20"/>
                <w:szCs w:val="20"/>
              </w:rPr>
            </w:pPr>
            <w:r>
              <w:rPr>
                <w:rFonts w:eastAsia="Times New Roman"/>
                <w:color w:val="000000"/>
                <w:sz w:val="20"/>
                <w:szCs w:val="20"/>
              </w:rPr>
              <w:t>Edit Mask: NNNNNN</w:t>
            </w:r>
          </w:p>
        </w:tc>
        <w:tc>
          <w:tcPr>
            <w:tcW w:w="1440" w:type="dxa"/>
            <w:noWrap/>
            <w:hideMark/>
          </w:tcPr>
          <w:p w14:paraId="365956C4" w14:textId="77777777" w:rsidR="0074796F" w:rsidRDefault="0074796F" w:rsidP="0074796F">
            <w:pPr>
              <w:rPr>
                <w:rFonts w:eastAsia="Times New Roman"/>
                <w:color w:val="000000"/>
                <w:sz w:val="20"/>
                <w:szCs w:val="20"/>
              </w:rPr>
            </w:pPr>
            <w:r>
              <w:rPr>
                <w:rFonts w:eastAsia="Times New Roman"/>
                <w:color w:val="000000"/>
                <w:sz w:val="20"/>
                <w:szCs w:val="20"/>
              </w:rPr>
              <w:t>Numeric</w:t>
            </w:r>
          </w:p>
        </w:tc>
        <w:tc>
          <w:tcPr>
            <w:tcW w:w="907" w:type="dxa"/>
            <w:hideMark/>
          </w:tcPr>
          <w:p w14:paraId="1C6267C2" w14:textId="77777777" w:rsidR="0074796F" w:rsidRDefault="0074796F" w:rsidP="0074796F">
            <w:pPr>
              <w:jc w:val="right"/>
              <w:rPr>
                <w:rFonts w:eastAsia="Times New Roman"/>
                <w:color w:val="000000"/>
                <w:sz w:val="20"/>
                <w:szCs w:val="20"/>
              </w:rPr>
            </w:pPr>
            <w:r>
              <w:rPr>
                <w:rFonts w:eastAsia="Times New Roman"/>
                <w:color w:val="000000"/>
                <w:sz w:val="20"/>
                <w:szCs w:val="20"/>
              </w:rPr>
              <w:t>6</w:t>
            </w:r>
          </w:p>
        </w:tc>
      </w:tr>
      <w:tr w:rsidR="0074796F" w14:paraId="08C28A13" w14:textId="77777777" w:rsidTr="0074796F">
        <w:trPr>
          <w:cantSplit/>
          <w:trHeight w:val="300"/>
        </w:trPr>
        <w:tc>
          <w:tcPr>
            <w:tcW w:w="1728" w:type="dxa"/>
            <w:noWrap/>
            <w:hideMark/>
          </w:tcPr>
          <w:p w14:paraId="791FC1D0" w14:textId="77777777" w:rsidR="0074796F" w:rsidRDefault="0074796F" w:rsidP="0074796F">
            <w:pPr>
              <w:rPr>
                <w:rFonts w:eastAsia="Times New Roman"/>
                <w:color w:val="000000"/>
                <w:sz w:val="20"/>
                <w:szCs w:val="20"/>
              </w:rPr>
            </w:pPr>
            <w:r>
              <w:rPr>
                <w:rFonts w:eastAsia="Times New Roman"/>
                <w:color w:val="000000"/>
                <w:sz w:val="20"/>
                <w:szCs w:val="20"/>
              </w:rPr>
              <w:t>CNTRY</w:t>
            </w:r>
          </w:p>
        </w:tc>
        <w:tc>
          <w:tcPr>
            <w:tcW w:w="2497" w:type="dxa"/>
            <w:noWrap/>
            <w:hideMark/>
          </w:tcPr>
          <w:p w14:paraId="525B3D73" w14:textId="77777777" w:rsidR="0074796F" w:rsidRPr="0070765B" w:rsidRDefault="00186498" w:rsidP="0074796F">
            <w:pPr>
              <w:rPr>
                <w:rFonts w:eastAsia="Times New Roman"/>
                <w:noProof/>
                <w:sz w:val="20"/>
                <w:szCs w:val="20"/>
              </w:rPr>
            </w:pPr>
            <w:r w:rsidRPr="0070765B">
              <w:rPr>
                <w:rFonts w:eastAsia="Times New Roman"/>
                <w:noProof/>
                <w:sz w:val="20"/>
                <w:szCs w:val="20"/>
              </w:rPr>
              <w:t>code</w:t>
            </w:r>
          </w:p>
        </w:tc>
        <w:tc>
          <w:tcPr>
            <w:tcW w:w="6575" w:type="dxa"/>
            <w:hideMark/>
          </w:tcPr>
          <w:p w14:paraId="11514C68" w14:textId="77777777" w:rsidR="0074796F" w:rsidRDefault="0074796F" w:rsidP="0074796F">
            <w:pPr>
              <w:rPr>
                <w:rFonts w:eastAsia="Times New Roman"/>
                <w:color w:val="000000"/>
                <w:sz w:val="20"/>
                <w:szCs w:val="20"/>
              </w:rPr>
            </w:pPr>
            <w:r>
              <w:rPr>
                <w:rFonts w:eastAsia="Times New Roman"/>
                <w:color w:val="000000"/>
                <w:sz w:val="20"/>
                <w:szCs w:val="20"/>
              </w:rPr>
              <w:t>Country Code</w:t>
            </w:r>
          </w:p>
        </w:tc>
        <w:tc>
          <w:tcPr>
            <w:tcW w:w="1440" w:type="dxa"/>
            <w:noWrap/>
            <w:hideMark/>
          </w:tcPr>
          <w:p w14:paraId="76ECED45" w14:textId="77777777" w:rsidR="0074796F" w:rsidRDefault="0074796F" w:rsidP="0074796F">
            <w:pPr>
              <w:rPr>
                <w:rFonts w:eastAsia="Times New Roman"/>
                <w:color w:val="000000"/>
                <w:sz w:val="20"/>
                <w:szCs w:val="20"/>
              </w:rPr>
            </w:pPr>
            <w:r>
              <w:rPr>
                <w:rFonts w:eastAsia="Times New Roman"/>
                <w:color w:val="000000"/>
                <w:sz w:val="20"/>
                <w:szCs w:val="20"/>
              </w:rPr>
              <w:t>Alphanumeric</w:t>
            </w:r>
          </w:p>
        </w:tc>
        <w:tc>
          <w:tcPr>
            <w:tcW w:w="907" w:type="dxa"/>
            <w:hideMark/>
          </w:tcPr>
          <w:p w14:paraId="7A5778CF" w14:textId="77777777" w:rsidR="0074796F" w:rsidRDefault="0074796F" w:rsidP="0074796F">
            <w:pPr>
              <w:jc w:val="right"/>
              <w:rPr>
                <w:rFonts w:eastAsia="Times New Roman"/>
                <w:color w:val="000000"/>
                <w:sz w:val="20"/>
                <w:szCs w:val="20"/>
              </w:rPr>
            </w:pPr>
            <w:r>
              <w:rPr>
                <w:rFonts w:eastAsia="Times New Roman"/>
                <w:color w:val="000000"/>
                <w:sz w:val="20"/>
                <w:szCs w:val="20"/>
              </w:rPr>
              <w:t>10</w:t>
            </w:r>
          </w:p>
        </w:tc>
      </w:tr>
      <w:tr w:rsidR="0074796F" w14:paraId="3EB7B270" w14:textId="77777777" w:rsidTr="0074796F">
        <w:trPr>
          <w:cantSplit/>
          <w:trHeight w:val="300"/>
        </w:trPr>
        <w:tc>
          <w:tcPr>
            <w:tcW w:w="1728" w:type="dxa"/>
            <w:noWrap/>
            <w:hideMark/>
          </w:tcPr>
          <w:p w14:paraId="2A37AB88" w14:textId="77777777" w:rsidR="0074796F" w:rsidRDefault="0074796F" w:rsidP="0074796F">
            <w:pPr>
              <w:rPr>
                <w:rFonts w:eastAsia="Times New Roman"/>
                <w:color w:val="000000"/>
                <w:sz w:val="20"/>
                <w:szCs w:val="20"/>
              </w:rPr>
            </w:pPr>
            <w:r>
              <w:rPr>
                <w:rFonts w:eastAsia="Times New Roman"/>
                <w:color w:val="000000"/>
                <w:sz w:val="20"/>
                <w:szCs w:val="20"/>
              </w:rPr>
              <w:t>CNTRY</w:t>
            </w:r>
          </w:p>
        </w:tc>
        <w:tc>
          <w:tcPr>
            <w:tcW w:w="2497" w:type="dxa"/>
            <w:noWrap/>
            <w:hideMark/>
          </w:tcPr>
          <w:p w14:paraId="34BC55D3" w14:textId="77777777" w:rsidR="0074796F" w:rsidRPr="0070765B" w:rsidRDefault="00186498" w:rsidP="0074796F">
            <w:pPr>
              <w:rPr>
                <w:rFonts w:eastAsia="Times New Roman"/>
                <w:noProof/>
                <w:sz w:val="20"/>
                <w:szCs w:val="20"/>
              </w:rPr>
            </w:pPr>
            <w:r w:rsidRPr="0070765B">
              <w:rPr>
                <w:rFonts w:eastAsia="Times New Roman"/>
                <w:noProof/>
                <w:sz w:val="20"/>
                <w:szCs w:val="20"/>
              </w:rPr>
              <w:t>comments</w:t>
            </w:r>
          </w:p>
        </w:tc>
        <w:tc>
          <w:tcPr>
            <w:tcW w:w="6575" w:type="dxa"/>
            <w:hideMark/>
          </w:tcPr>
          <w:p w14:paraId="38355C31" w14:textId="77777777" w:rsidR="0074796F" w:rsidRDefault="0074796F" w:rsidP="0074796F">
            <w:pPr>
              <w:rPr>
                <w:rFonts w:eastAsia="Times New Roman"/>
                <w:color w:val="000000"/>
                <w:sz w:val="20"/>
                <w:szCs w:val="20"/>
              </w:rPr>
            </w:pPr>
            <w:r>
              <w:rPr>
                <w:rFonts w:eastAsia="Times New Roman"/>
                <w:color w:val="000000"/>
                <w:sz w:val="20"/>
                <w:szCs w:val="20"/>
              </w:rPr>
              <w:t>Comments</w:t>
            </w:r>
          </w:p>
        </w:tc>
        <w:tc>
          <w:tcPr>
            <w:tcW w:w="1440" w:type="dxa"/>
            <w:noWrap/>
            <w:hideMark/>
          </w:tcPr>
          <w:p w14:paraId="721E83C9" w14:textId="77777777" w:rsidR="0074796F" w:rsidRDefault="0074796F" w:rsidP="0074796F">
            <w:pPr>
              <w:rPr>
                <w:rFonts w:eastAsia="Times New Roman"/>
                <w:color w:val="000000"/>
                <w:sz w:val="20"/>
                <w:szCs w:val="20"/>
              </w:rPr>
            </w:pPr>
            <w:r>
              <w:rPr>
                <w:rFonts w:eastAsia="Times New Roman"/>
                <w:color w:val="000000"/>
                <w:sz w:val="20"/>
                <w:szCs w:val="20"/>
              </w:rPr>
              <w:t>Alphanumeric</w:t>
            </w:r>
          </w:p>
        </w:tc>
        <w:tc>
          <w:tcPr>
            <w:tcW w:w="907" w:type="dxa"/>
            <w:hideMark/>
          </w:tcPr>
          <w:p w14:paraId="17B2BADF" w14:textId="77777777" w:rsidR="0074796F" w:rsidRDefault="0074796F" w:rsidP="0074796F">
            <w:pPr>
              <w:jc w:val="right"/>
              <w:rPr>
                <w:rFonts w:eastAsia="Times New Roman"/>
                <w:color w:val="000000"/>
                <w:sz w:val="20"/>
                <w:szCs w:val="20"/>
              </w:rPr>
            </w:pPr>
            <w:r>
              <w:rPr>
                <w:rFonts w:eastAsia="Times New Roman"/>
                <w:color w:val="000000"/>
                <w:sz w:val="20"/>
                <w:szCs w:val="20"/>
              </w:rPr>
              <w:t>256</w:t>
            </w:r>
          </w:p>
        </w:tc>
      </w:tr>
      <w:tr w:rsidR="0074796F" w14:paraId="5BA7D0D7" w14:textId="77777777" w:rsidTr="0074796F">
        <w:trPr>
          <w:cantSplit/>
          <w:trHeight w:val="300"/>
        </w:trPr>
        <w:tc>
          <w:tcPr>
            <w:tcW w:w="1728" w:type="dxa"/>
            <w:noWrap/>
            <w:hideMark/>
          </w:tcPr>
          <w:p w14:paraId="284539B9" w14:textId="77777777" w:rsidR="0074796F" w:rsidRDefault="0074796F" w:rsidP="0074796F">
            <w:pPr>
              <w:rPr>
                <w:rFonts w:eastAsia="Times New Roman"/>
                <w:color w:val="000000"/>
                <w:sz w:val="20"/>
                <w:szCs w:val="20"/>
              </w:rPr>
            </w:pPr>
            <w:r>
              <w:rPr>
                <w:rFonts w:eastAsia="Times New Roman"/>
                <w:color w:val="000000"/>
                <w:sz w:val="20"/>
                <w:szCs w:val="20"/>
              </w:rPr>
              <w:t>CNTRY</w:t>
            </w:r>
          </w:p>
        </w:tc>
        <w:tc>
          <w:tcPr>
            <w:tcW w:w="2497" w:type="dxa"/>
            <w:noWrap/>
            <w:hideMark/>
          </w:tcPr>
          <w:p w14:paraId="02C4292E" w14:textId="77777777" w:rsidR="0074796F" w:rsidRPr="0070765B" w:rsidRDefault="00186498" w:rsidP="0074796F">
            <w:pPr>
              <w:rPr>
                <w:rFonts w:eastAsia="Times New Roman"/>
                <w:noProof/>
                <w:sz w:val="20"/>
                <w:szCs w:val="20"/>
              </w:rPr>
            </w:pPr>
            <w:r w:rsidRPr="0070765B">
              <w:rPr>
                <w:rFonts w:eastAsia="Times New Roman"/>
                <w:noProof/>
                <w:sz w:val="20"/>
                <w:szCs w:val="20"/>
              </w:rPr>
              <w:t>country</w:t>
            </w:r>
          </w:p>
        </w:tc>
        <w:tc>
          <w:tcPr>
            <w:tcW w:w="6575" w:type="dxa"/>
            <w:hideMark/>
          </w:tcPr>
          <w:p w14:paraId="3A6C7B50" w14:textId="77777777" w:rsidR="0074796F" w:rsidRDefault="0074796F" w:rsidP="0074796F">
            <w:pPr>
              <w:rPr>
                <w:rFonts w:eastAsia="Times New Roman"/>
                <w:color w:val="000000"/>
                <w:sz w:val="20"/>
                <w:szCs w:val="20"/>
              </w:rPr>
            </w:pPr>
            <w:r>
              <w:rPr>
                <w:rFonts w:eastAsia="Times New Roman"/>
                <w:color w:val="000000"/>
                <w:sz w:val="20"/>
                <w:szCs w:val="20"/>
              </w:rPr>
              <w:t>Country Description</w:t>
            </w:r>
          </w:p>
        </w:tc>
        <w:tc>
          <w:tcPr>
            <w:tcW w:w="1440" w:type="dxa"/>
            <w:noWrap/>
            <w:hideMark/>
          </w:tcPr>
          <w:p w14:paraId="6EC38F58" w14:textId="77777777" w:rsidR="0074796F" w:rsidRDefault="0074796F" w:rsidP="0074796F">
            <w:pPr>
              <w:rPr>
                <w:rFonts w:eastAsia="Times New Roman"/>
                <w:color w:val="000000"/>
                <w:sz w:val="20"/>
                <w:szCs w:val="20"/>
              </w:rPr>
            </w:pPr>
            <w:r>
              <w:rPr>
                <w:rFonts w:eastAsia="Times New Roman"/>
                <w:color w:val="000000"/>
                <w:sz w:val="20"/>
                <w:szCs w:val="20"/>
              </w:rPr>
              <w:t>Alphanumeric</w:t>
            </w:r>
          </w:p>
        </w:tc>
        <w:tc>
          <w:tcPr>
            <w:tcW w:w="907" w:type="dxa"/>
            <w:hideMark/>
          </w:tcPr>
          <w:p w14:paraId="5F5F074C" w14:textId="77777777" w:rsidR="0074796F" w:rsidRDefault="0074796F" w:rsidP="0074796F">
            <w:pPr>
              <w:jc w:val="right"/>
              <w:rPr>
                <w:rFonts w:eastAsia="Times New Roman"/>
                <w:color w:val="000000"/>
                <w:sz w:val="20"/>
                <w:szCs w:val="20"/>
              </w:rPr>
            </w:pPr>
            <w:r>
              <w:rPr>
                <w:rFonts w:eastAsia="Times New Roman"/>
                <w:color w:val="000000"/>
                <w:sz w:val="20"/>
                <w:szCs w:val="20"/>
              </w:rPr>
              <w:t>50</w:t>
            </w:r>
          </w:p>
        </w:tc>
      </w:tr>
      <w:tr w:rsidR="0074796F" w14:paraId="12E61CEE" w14:textId="77777777" w:rsidTr="0074796F">
        <w:trPr>
          <w:cantSplit/>
          <w:trHeight w:val="300"/>
        </w:trPr>
        <w:tc>
          <w:tcPr>
            <w:tcW w:w="1728" w:type="dxa"/>
            <w:noWrap/>
            <w:hideMark/>
          </w:tcPr>
          <w:p w14:paraId="5003A6F7" w14:textId="77777777" w:rsidR="0074796F" w:rsidRDefault="0074796F" w:rsidP="0074796F">
            <w:pPr>
              <w:rPr>
                <w:rFonts w:eastAsia="Times New Roman"/>
                <w:color w:val="000000"/>
                <w:sz w:val="20"/>
                <w:szCs w:val="20"/>
              </w:rPr>
            </w:pPr>
            <w:r>
              <w:rPr>
                <w:rFonts w:eastAsia="Times New Roman"/>
                <w:color w:val="000000"/>
                <w:sz w:val="20"/>
                <w:szCs w:val="20"/>
              </w:rPr>
              <w:t>CNTRY</w:t>
            </w:r>
          </w:p>
        </w:tc>
        <w:tc>
          <w:tcPr>
            <w:tcW w:w="2497" w:type="dxa"/>
            <w:noWrap/>
            <w:hideMark/>
          </w:tcPr>
          <w:p w14:paraId="372929EC" w14:textId="77777777" w:rsidR="0074796F" w:rsidRPr="0070765B" w:rsidRDefault="00186498" w:rsidP="0074796F">
            <w:pPr>
              <w:rPr>
                <w:rFonts w:eastAsia="Times New Roman"/>
                <w:noProof/>
                <w:sz w:val="20"/>
                <w:szCs w:val="20"/>
              </w:rPr>
            </w:pPr>
            <w:r w:rsidRPr="0070765B">
              <w:rPr>
                <w:rFonts w:eastAsia="Times New Roman"/>
                <w:noProof/>
                <w:sz w:val="20"/>
                <w:szCs w:val="20"/>
              </w:rPr>
              <w:t>iso_alpha_2</w:t>
            </w:r>
          </w:p>
        </w:tc>
        <w:tc>
          <w:tcPr>
            <w:tcW w:w="6575" w:type="dxa"/>
            <w:noWrap/>
            <w:hideMark/>
          </w:tcPr>
          <w:p w14:paraId="413A148E" w14:textId="77777777" w:rsidR="0074796F" w:rsidRDefault="0074796F" w:rsidP="0074796F">
            <w:pPr>
              <w:rPr>
                <w:rFonts w:ascii="Calibri" w:eastAsia="Times New Roman" w:hAnsi="Calibri"/>
                <w:sz w:val="20"/>
                <w:szCs w:val="20"/>
              </w:rPr>
            </w:pPr>
            <w:r>
              <w:rPr>
                <w:rFonts w:ascii="Calibri" w:eastAsia="Times New Roman" w:hAnsi="Calibri"/>
                <w:sz w:val="20"/>
                <w:szCs w:val="20"/>
              </w:rPr>
              <w:t>2-letter alphanumeric ISO country code</w:t>
            </w:r>
          </w:p>
        </w:tc>
        <w:tc>
          <w:tcPr>
            <w:tcW w:w="1440" w:type="dxa"/>
            <w:noWrap/>
            <w:hideMark/>
          </w:tcPr>
          <w:p w14:paraId="6C3372E9" w14:textId="77777777" w:rsidR="0074796F" w:rsidRDefault="0074796F" w:rsidP="0074796F">
            <w:pPr>
              <w:rPr>
                <w:rFonts w:eastAsia="Times New Roman"/>
                <w:color w:val="000000"/>
                <w:sz w:val="20"/>
                <w:szCs w:val="20"/>
              </w:rPr>
            </w:pPr>
            <w:r>
              <w:rPr>
                <w:rFonts w:eastAsia="Times New Roman"/>
                <w:color w:val="000000"/>
                <w:sz w:val="20"/>
                <w:szCs w:val="20"/>
              </w:rPr>
              <w:t>Alpha</w:t>
            </w:r>
          </w:p>
        </w:tc>
        <w:tc>
          <w:tcPr>
            <w:tcW w:w="907" w:type="dxa"/>
            <w:hideMark/>
          </w:tcPr>
          <w:p w14:paraId="0CCC40FF" w14:textId="77777777" w:rsidR="0074796F" w:rsidRDefault="0074796F" w:rsidP="0074796F">
            <w:pPr>
              <w:jc w:val="right"/>
              <w:rPr>
                <w:rFonts w:eastAsia="Times New Roman"/>
                <w:color w:val="000000"/>
                <w:sz w:val="20"/>
                <w:szCs w:val="20"/>
              </w:rPr>
            </w:pPr>
            <w:r>
              <w:rPr>
                <w:rFonts w:eastAsia="Times New Roman"/>
                <w:color w:val="000000"/>
                <w:sz w:val="20"/>
                <w:szCs w:val="20"/>
              </w:rPr>
              <w:t>2</w:t>
            </w:r>
          </w:p>
        </w:tc>
      </w:tr>
      <w:tr w:rsidR="0074796F" w14:paraId="655199E4" w14:textId="77777777" w:rsidTr="0074796F">
        <w:trPr>
          <w:cantSplit/>
          <w:trHeight w:val="300"/>
        </w:trPr>
        <w:tc>
          <w:tcPr>
            <w:tcW w:w="1728" w:type="dxa"/>
            <w:noWrap/>
            <w:hideMark/>
          </w:tcPr>
          <w:p w14:paraId="20F082F8" w14:textId="77777777" w:rsidR="0074796F" w:rsidRDefault="0074796F" w:rsidP="0074796F">
            <w:pPr>
              <w:rPr>
                <w:rFonts w:eastAsia="Times New Roman"/>
                <w:color w:val="000000"/>
                <w:sz w:val="20"/>
                <w:szCs w:val="20"/>
              </w:rPr>
            </w:pPr>
            <w:r>
              <w:rPr>
                <w:rFonts w:eastAsia="Times New Roman"/>
                <w:color w:val="000000"/>
                <w:sz w:val="20"/>
                <w:szCs w:val="20"/>
              </w:rPr>
              <w:t>CNTRY</w:t>
            </w:r>
          </w:p>
        </w:tc>
        <w:tc>
          <w:tcPr>
            <w:tcW w:w="2497" w:type="dxa"/>
            <w:noWrap/>
            <w:hideMark/>
          </w:tcPr>
          <w:p w14:paraId="45DD39E3" w14:textId="77777777" w:rsidR="0074796F" w:rsidRPr="0070765B" w:rsidRDefault="00186498" w:rsidP="0074796F">
            <w:pPr>
              <w:rPr>
                <w:rFonts w:eastAsia="Times New Roman"/>
                <w:noProof/>
                <w:sz w:val="20"/>
                <w:szCs w:val="20"/>
              </w:rPr>
            </w:pPr>
            <w:r w:rsidRPr="0070765B">
              <w:rPr>
                <w:rFonts w:eastAsia="Times New Roman"/>
                <w:noProof/>
                <w:sz w:val="20"/>
                <w:szCs w:val="20"/>
              </w:rPr>
              <w:t>iso_alpha_3</w:t>
            </w:r>
          </w:p>
        </w:tc>
        <w:tc>
          <w:tcPr>
            <w:tcW w:w="6575" w:type="dxa"/>
            <w:noWrap/>
            <w:hideMark/>
          </w:tcPr>
          <w:p w14:paraId="5302927B" w14:textId="77777777" w:rsidR="0074796F" w:rsidRDefault="0074796F" w:rsidP="0074796F">
            <w:pPr>
              <w:rPr>
                <w:rFonts w:ascii="Calibri" w:eastAsia="Times New Roman" w:hAnsi="Calibri"/>
                <w:sz w:val="20"/>
                <w:szCs w:val="20"/>
              </w:rPr>
            </w:pPr>
            <w:r>
              <w:rPr>
                <w:rFonts w:ascii="Calibri" w:eastAsia="Times New Roman" w:hAnsi="Calibri"/>
                <w:sz w:val="20"/>
                <w:szCs w:val="20"/>
              </w:rPr>
              <w:t>3-letter alphanumeric ISO country code</w:t>
            </w:r>
          </w:p>
        </w:tc>
        <w:tc>
          <w:tcPr>
            <w:tcW w:w="1440" w:type="dxa"/>
            <w:noWrap/>
            <w:hideMark/>
          </w:tcPr>
          <w:p w14:paraId="24BA4A6F" w14:textId="77777777" w:rsidR="0074796F" w:rsidRDefault="0074796F" w:rsidP="0074796F">
            <w:pPr>
              <w:rPr>
                <w:rFonts w:eastAsia="Times New Roman"/>
                <w:color w:val="000000"/>
                <w:sz w:val="20"/>
                <w:szCs w:val="20"/>
              </w:rPr>
            </w:pPr>
            <w:r>
              <w:rPr>
                <w:rFonts w:eastAsia="Times New Roman"/>
                <w:color w:val="000000"/>
                <w:sz w:val="20"/>
                <w:szCs w:val="20"/>
              </w:rPr>
              <w:t>Alpha</w:t>
            </w:r>
          </w:p>
        </w:tc>
        <w:tc>
          <w:tcPr>
            <w:tcW w:w="907" w:type="dxa"/>
            <w:hideMark/>
          </w:tcPr>
          <w:p w14:paraId="19C63E52" w14:textId="77777777" w:rsidR="0074796F" w:rsidRDefault="0074796F" w:rsidP="0074796F">
            <w:pPr>
              <w:jc w:val="right"/>
              <w:rPr>
                <w:rFonts w:eastAsia="Times New Roman"/>
                <w:color w:val="000000"/>
                <w:sz w:val="20"/>
                <w:szCs w:val="20"/>
              </w:rPr>
            </w:pPr>
            <w:r>
              <w:rPr>
                <w:rFonts w:eastAsia="Times New Roman"/>
                <w:color w:val="000000"/>
                <w:sz w:val="20"/>
                <w:szCs w:val="20"/>
              </w:rPr>
              <w:t>3</w:t>
            </w:r>
          </w:p>
        </w:tc>
      </w:tr>
      <w:tr w:rsidR="0074796F" w14:paraId="6A388D3D" w14:textId="77777777" w:rsidTr="0074796F">
        <w:trPr>
          <w:cantSplit/>
          <w:trHeight w:val="300"/>
        </w:trPr>
        <w:tc>
          <w:tcPr>
            <w:tcW w:w="1728" w:type="dxa"/>
            <w:noWrap/>
            <w:hideMark/>
          </w:tcPr>
          <w:p w14:paraId="0689B253" w14:textId="77777777" w:rsidR="0074796F" w:rsidRDefault="0074796F" w:rsidP="0074796F">
            <w:pPr>
              <w:rPr>
                <w:rFonts w:eastAsia="Times New Roman"/>
                <w:color w:val="000000"/>
                <w:sz w:val="20"/>
                <w:szCs w:val="20"/>
              </w:rPr>
            </w:pPr>
            <w:r>
              <w:rPr>
                <w:rFonts w:eastAsia="Times New Roman"/>
                <w:color w:val="000000"/>
                <w:sz w:val="20"/>
                <w:szCs w:val="20"/>
              </w:rPr>
              <w:t>CNTRY</w:t>
            </w:r>
          </w:p>
        </w:tc>
        <w:tc>
          <w:tcPr>
            <w:tcW w:w="2497" w:type="dxa"/>
            <w:noWrap/>
            <w:hideMark/>
          </w:tcPr>
          <w:p w14:paraId="6B8ABC3E" w14:textId="77777777" w:rsidR="0074796F" w:rsidRPr="0070765B" w:rsidRDefault="00186498" w:rsidP="0074796F">
            <w:pPr>
              <w:rPr>
                <w:rFonts w:eastAsia="Times New Roman"/>
                <w:noProof/>
                <w:sz w:val="20"/>
                <w:szCs w:val="20"/>
              </w:rPr>
            </w:pPr>
            <w:r w:rsidRPr="0070765B">
              <w:rPr>
                <w:rFonts w:eastAsia="Times New Roman"/>
                <w:noProof/>
                <w:sz w:val="20"/>
                <w:szCs w:val="20"/>
              </w:rPr>
              <w:t>iso_numeric_code</w:t>
            </w:r>
          </w:p>
        </w:tc>
        <w:tc>
          <w:tcPr>
            <w:tcW w:w="6575" w:type="dxa"/>
            <w:noWrap/>
            <w:hideMark/>
          </w:tcPr>
          <w:p w14:paraId="4464892A" w14:textId="77777777" w:rsidR="0074796F" w:rsidRDefault="0074796F" w:rsidP="0074796F">
            <w:pPr>
              <w:rPr>
                <w:rFonts w:ascii="Calibri" w:eastAsia="Times New Roman" w:hAnsi="Calibri"/>
                <w:sz w:val="20"/>
                <w:szCs w:val="20"/>
              </w:rPr>
            </w:pPr>
            <w:r>
              <w:rPr>
                <w:rFonts w:ascii="Calibri" w:eastAsia="Times New Roman" w:hAnsi="Calibri"/>
                <w:sz w:val="20"/>
                <w:szCs w:val="20"/>
              </w:rPr>
              <w:t xml:space="preserve">ISO Numeric Country Code. </w:t>
            </w:r>
          </w:p>
          <w:p w14:paraId="5FEEE6CC" w14:textId="77777777" w:rsidR="0074796F" w:rsidRDefault="0074796F" w:rsidP="0074796F">
            <w:pPr>
              <w:rPr>
                <w:rFonts w:ascii="Calibri" w:eastAsia="Times New Roman" w:hAnsi="Calibri"/>
                <w:sz w:val="20"/>
                <w:szCs w:val="20"/>
              </w:rPr>
            </w:pPr>
            <w:r>
              <w:rPr>
                <w:rFonts w:ascii="Calibri" w:eastAsia="Times New Roman" w:hAnsi="Calibri"/>
                <w:sz w:val="20"/>
                <w:szCs w:val="20"/>
              </w:rPr>
              <w:t>Edit Mask: NNN</w:t>
            </w:r>
          </w:p>
        </w:tc>
        <w:tc>
          <w:tcPr>
            <w:tcW w:w="1440" w:type="dxa"/>
            <w:noWrap/>
            <w:hideMark/>
          </w:tcPr>
          <w:p w14:paraId="6B191871" w14:textId="77777777" w:rsidR="0074796F" w:rsidRDefault="0074796F" w:rsidP="0074796F">
            <w:pPr>
              <w:rPr>
                <w:rFonts w:eastAsia="Times New Roman"/>
                <w:color w:val="000000"/>
                <w:sz w:val="20"/>
                <w:szCs w:val="20"/>
              </w:rPr>
            </w:pPr>
            <w:r>
              <w:rPr>
                <w:rFonts w:eastAsia="Times New Roman"/>
                <w:color w:val="000000"/>
                <w:sz w:val="20"/>
                <w:szCs w:val="20"/>
              </w:rPr>
              <w:t>Numeric</w:t>
            </w:r>
          </w:p>
        </w:tc>
        <w:tc>
          <w:tcPr>
            <w:tcW w:w="907" w:type="dxa"/>
            <w:hideMark/>
          </w:tcPr>
          <w:p w14:paraId="3CCB9C50" w14:textId="77777777" w:rsidR="0074796F" w:rsidRDefault="0074796F" w:rsidP="0074796F">
            <w:pPr>
              <w:jc w:val="right"/>
              <w:rPr>
                <w:rFonts w:eastAsia="Times New Roman"/>
                <w:color w:val="000000"/>
                <w:sz w:val="20"/>
                <w:szCs w:val="20"/>
              </w:rPr>
            </w:pPr>
            <w:r>
              <w:rPr>
                <w:rFonts w:eastAsia="Times New Roman"/>
                <w:color w:val="000000"/>
                <w:sz w:val="20"/>
                <w:szCs w:val="20"/>
              </w:rPr>
              <w:t>3</w:t>
            </w:r>
          </w:p>
        </w:tc>
      </w:tr>
      <w:tr w:rsidR="0074796F" w14:paraId="69EB6ABE" w14:textId="77777777" w:rsidTr="0074796F">
        <w:trPr>
          <w:cantSplit/>
          <w:trHeight w:val="300"/>
        </w:trPr>
        <w:tc>
          <w:tcPr>
            <w:tcW w:w="1728" w:type="dxa"/>
            <w:noWrap/>
            <w:hideMark/>
          </w:tcPr>
          <w:p w14:paraId="168F57BF" w14:textId="77777777" w:rsidR="0074796F" w:rsidRDefault="0074796F" w:rsidP="0074796F">
            <w:pPr>
              <w:rPr>
                <w:rFonts w:eastAsia="Times New Roman"/>
                <w:color w:val="000000"/>
                <w:sz w:val="20"/>
                <w:szCs w:val="20"/>
              </w:rPr>
            </w:pPr>
            <w:r>
              <w:rPr>
                <w:rFonts w:eastAsia="Times New Roman"/>
                <w:color w:val="000000"/>
                <w:sz w:val="20"/>
                <w:szCs w:val="20"/>
              </w:rPr>
              <w:t>CNTRY</w:t>
            </w:r>
          </w:p>
        </w:tc>
        <w:tc>
          <w:tcPr>
            <w:tcW w:w="2497" w:type="dxa"/>
            <w:noWrap/>
            <w:hideMark/>
          </w:tcPr>
          <w:p w14:paraId="1425F429" w14:textId="77777777" w:rsidR="0074796F" w:rsidRPr="0070765B" w:rsidRDefault="00186498" w:rsidP="0074796F">
            <w:pPr>
              <w:rPr>
                <w:rFonts w:eastAsia="Times New Roman"/>
                <w:noProof/>
                <w:sz w:val="20"/>
                <w:szCs w:val="20"/>
              </w:rPr>
            </w:pPr>
            <w:r w:rsidRPr="0070765B">
              <w:rPr>
                <w:rFonts w:eastAsia="Times New Roman"/>
                <w:noProof/>
                <w:sz w:val="20"/>
                <w:szCs w:val="20"/>
              </w:rPr>
              <w:t>jurisdiction_code</w:t>
            </w:r>
          </w:p>
        </w:tc>
        <w:tc>
          <w:tcPr>
            <w:tcW w:w="6575" w:type="dxa"/>
            <w:hideMark/>
          </w:tcPr>
          <w:p w14:paraId="0F147E19" w14:textId="77777777" w:rsidR="0074796F" w:rsidRDefault="0074796F" w:rsidP="0074796F">
            <w:pPr>
              <w:rPr>
                <w:rFonts w:eastAsia="Times New Roman"/>
                <w:color w:val="000000"/>
                <w:sz w:val="20"/>
                <w:szCs w:val="20"/>
              </w:rPr>
            </w:pPr>
            <w:r>
              <w:rPr>
                <w:rFonts w:eastAsia="Times New Roman"/>
                <w:color w:val="000000"/>
                <w:sz w:val="20"/>
                <w:szCs w:val="20"/>
              </w:rPr>
              <w:t xml:space="preserve">Country Jurisdiction ID. </w:t>
            </w:r>
          </w:p>
          <w:p w14:paraId="20363736" w14:textId="77777777" w:rsidR="0074796F" w:rsidRDefault="0074796F" w:rsidP="0074796F">
            <w:pPr>
              <w:rPr>
                <w:rFonts w:eastAsia="Times New Roman"/>
                <w:color w:val="000000"/>
                <w:sz w:val="20"/>
                <w:szCs w:val="20"/>
              </w:rPr>
            </w:pPr>
            <w:r>
              <w:rPr>
                <w:rFonts w:eastAsia="Times New Roman"/>
                <w:color w:val="000000"/>
                <w:sz w:val="20"/>
                <w:szCs w:val="20"/>
              </w:rPr>
              <w:t>Edit Mask: NNNNNN</w:t>
            </w:r>
          </w:p>
        </w:tc>
        <w:tc>
          <w:tcPr>
            <w:tcW w:w="1440" w:type="dxa"/>
            <w:noWrap/>
            <w:hideMark/>
          </w:tcPr>
          <w:p w14:paraId="5AF0D9F3" w14:textId="77777777" w:rsidR="0074796F" w:rsidRDefault="0074796F" w:rsidP="0074796F">
            <w:pPr>
              <w:rPr>
                <w:rFonts w:eastAsia="Times New Roman"/>
                <w:color w:val="000000"/>
                <w:sz w:val="20"/>
                <w:szCs w:val="20"/>
              </w:rPr>
            </w:pPr>
            <w:r>
              <w:rPr>
                <w:rFonts w:eastAsia="Times New Roman"/>
                <w:color w:val="000000"/>
                <w:sz w:val="20"/>
                <w:szCs w:val="20"/>
              </w:rPr>
              <w:t>Numeric</w:t>
            </w:r>
          </w:p>
        </w:tc>
        <w:tc>
          <w:tcPr>
            <w:tcW w:w="907" w:type="dxa"/>
            <w:hideMark/>
          </w:tcPr>
          <w:p w14:paraId="64E6161E" w14:textId="77777777" w:rsidR="0074796F" w:rsidRDefault="0074796F" w:rsidP="0074796F">
            <w:pPr>
              <w:jc w:val="right"/>
              <w:rPr>
                <w:rFonts w:eastAsia="Times New Roman"/>
                <w:color w:val="000000"/>
                <w:sz w:val="20"/>
                <w:szCs w:val="20"/>
              </w:rPr>
            </w:pPr>
            <w:r>
              <w:rPr>
                <w:rFonts w:eastAsia="Times New Roman"/>
                <w:color w:val="000000"/>
                <w:sz w:val="20"/>
                <w:szCs w:val="20"/>
              </w:rPr>
              <w:t>6</w:t>
            </w:r>
          </w:p>
        </w:tc>
      </w:tr>
      <w:tr w:rsidR="0074796F" w14:paraId="451D79F1" w14:textId="77777777" w:rsidTr="0074796F">
        <w:trPr>
          <w:cantSplit/>
          <w:trHeight w:val="300"/>
        </w:trPr>
        <w:tc>
          <w:tcPr>
            <w:tcW w:w="1728" w:type="dxa"/>
            <w:noWrap/>
            <w:hideMark/>
          </w:tcPr>
          <w:p w14:paraId="076ADFCE" w14:textId="77777777" w:rsidR="0074796F" w:rsidRDefault="0074796F" w:rsidP="0074796F">
            <w:pPr>
              <w:rPr>
                <w:rFonts w:eastAsia="Times New Roman"/>
                <w:color w:val="000000"/>
                <w:sz w:val="20"/>
                <w:szCs w:val="20"/>
              </w:rPr>
            </w:pPr>
            <w:r>
              <w:rPr>
                <w:rFonts w:eastAsia="Times New Roman"/>
                <w:color w:val="000000"/>
                <w:sz w:val="20"/>
                <w:szCs w:val="20"/>
              </w:rPr>
              <w:t>CNTRY</w:t>
            </w:r>
          </w:p>
        </w:tc>
        <w:tc>
          <w:tcPr>
            <w:tcW w:w="2497" w:type="dxa"/>
            <w:noWrap/>
            <w:hideMark/>
          </w:tcPr>
          <w:p w14:paraId="2A18A114" w14:textId="77777777" w:rsidR="0074796F" w:rsidRPr="0070765B" w:rsidRDefault="00186498" w:rsidP="0074796F">
            <w:pPr>
              <w:rPr>
                <w:rFonts w:eastAsia="Times New Roman"/>
                <w:noProof/>
                <w:sz w:val="20"/>
                <w:szCs w:val="20"/>
              </w:rPr>
            </w:pPr>
            <w:r w:rsidRPr="0070765B">
              <w:rPr>
                <w:rFonts w:eastAsia="Times New Roman"/>
                <w:noProof/>
                <w:sz w:val="20"/>
                <w:szCs w:val="20"/>
              </w:rPr>
              <w:t>postal_code_format</w:t>
            </w:r>
          </w:p>
        </w:tc>
        <w:tc>
          <w:tcPr>
            <w:tcW w:w="6575" w:type="dxa"/>
            <w:hideMark/>
          </w:tcPr>
          <w:p w14:paraId="0DE83B6F" w14:textId="77777777" w:rsidR="0074796F" w:rsidRDefault="0074796F" w:rsidP="0074796F">
            <w:pPr>
              <w:rPr>
                <w:rFonts w:eastAsia="Times New Roman"/>
                <w:color w:val="000000"/>
                <w:sz w:val="20"/>
                <w:szCs w:val="20"/>
              </w:rPr>
            </w:pPr>
            <w:r>
              <w:rPr>
                <w:rFonts w:eastAsia="Times New Roman"/>
                <w:color w:val="000000"/>
                <w:sz w:val="20"/>
                <w:szCs w:val="20"/>
              </w:rPr>
              <w:t>Format of postal code</w:t>
            </w:r>
          </w:p>
        </w:tc>
        <w:tc>
          <w:tcPr>
            <w:tcW w:w="1440" w:type="dxa"/>
            <w:noWrap/>
            <w:hideMark/>
          </w:tcPr>
          <w:p w14:paraId="213CC986" w14:textId="77777777" w:rsidR="0074796F" w:rsidRDefault="0074796F" w:rsidP="0074796F">
            <w:pPr>
              <w:rPr>
                <w:rFonts w:eastAsia="Times New Roman"/>
                <w:color w:val="000000"/>
                <w:sz w:val="20"/>
                <w:szCs w:val="20"/>
              </w:rPr>
            </w:pPr>
            <w:r>
              <w:rPr>
                <w:rFonts w:eastAsia="Times New Roman"/>
                <w:color w:val="000000"/>
                <w:sz w:val="20"/>
                <w:szCs w:val="20"/>
              </w:rPr>
              <w:t>Alphanumeric</w:t>
            </w:r>
          </w:p>
        </w:tc>
        <w:tc>
          <w:tcPr>
            <w:tcW w:w="907" w:type="dxa"/>
            <w:hideMark/>
          </w:tcPr>
          <w:p w14:paraId="340BD5FF" w14:textId="77777777" w:rsidR="0074796F" w:rsidRDefault="0074796F" w:rsidP="0074796F">
            <w:pPr>
              <w:jc w:val="right"/>
              <w:rPr>
                <w:rFonts w:eastAsia="Times New Roman"/>
                <w:color w:val="000000"/>
                <w:sz w:val="20"/>
                <w:szCs w:val="20"/>
              </w:rPr>
            </w:pPr>
            <w:r>
              <w:rPr>
                <w:rFonts w:eastAsia="Times New Roman"/>
                <w:color w:val="000000"/>
                <w:sz w:val="20"/>
                <w:szCs w:val="20"/>
              </w:rPr>
              <w:t>10</w:t>
            </w:r>
          </w:p>
        </w:tc>
      </w:tr>
      <w:tr w:rsidR="0074796F" w14:paraId="58710E9D" w14:textId="77777777" w:rsidTr="0074796F">
        <w:trPr>
          <w:cantSplit/>
          <w:trHeight w:val="300"/>
        </w:trPr>
        <w:tc>
          <w:tcPr>
            <w:tcW w:w="1728" w:type="dxa"/>
            <w:noWrap/>
            <w:hideMark/>
          </w:tcPr>
          <w:p w14:paraId="16DBF862" w14:textId="77777777" w:rsidR="0074796F" w:rsidRDefault="0074796F" w:rsidP="0074796F">
            <w:pPr>
              <w:rPr>
                <w:rFonts w:eastAsia="Times New Roman"/>
                <w:color w:val="000000"/>
                <w:sz w:val="20"/>
                <w:szCs w:val="20"/>
              </w:rPr>
            </w:pPr>
            <w:r>
              <w:rPr>
                <w:rFonts w:eastAsia="Times New Roman"/>
                <w:color w:val="000000"/>
                <w:sz w:val="20"/>
                <w:szCs w:val="20"/>
              </w:rPr>
              <w:t>CNTRY</w:t>
            </w:r>
          </w:p>
        </w:tc>
        <w:tc>
          <w:tcPr>
            <w:tcW w:w="2497" w:type="dxa"/>
            <w:noWrap/>
            <w:hideMark/>
          </w:tcPr>
          <w:p w14:paraId="0FD47550" w14:textId="77777777" w:rsidR="0074796F" w:rsidRPr="0070765B" w:rsidRDefault="00186498" w:rsidP="0074796F">
            <w:pPr>
              <w:rPr>
                <w:rFonts w:eastAsia="Times New Roman"/>
                <w:noProof/>
                <w:sz w:val="20"/>
                <w:szCs w:val="20"/>
              </w:rPr>
            </w:pPr>
            <w:r w:rsidRPr="0070765B">
              <w:rPr>
                <w:rFonts w:eastAsia="Times New Roman"/>
                <w:noProof/>
                <w:sz w:val="20"/>
                <w:szCs w:val="20"/>
              </w:rPr>
              <w:t>postal_name</w:t>
            </w:r>
          </w:p>
        </w:tc>
        <w:tc>
          <w:tcPr>
            <w:tcW w:w="6575" w:type="dxa"/>
            <w:hideMark/>
          </w:tcPr>
          <w:p w14:paraId="64A529E5" w14:textId="77777777" w:rsidR="0074796F" w:rsidRDefault="0074796F" w:rsidP="0074796F">
            <w:pPr>
              <w:rPr>
                <w:rFonts w:eastAsia="Times New Roman"/>
                <w:color w:val="000000"/>
                <w:sz w:val="20"/>
                <w:szCs w:val="20"/>
              </w:rPr>
            </w:pPr>
            <w:r>
              <w:rPr>
                <w:rFonts w:eastAsia="Times New Roman"/>
                <w:color w:val="000000"/>
                <w:sz w:val="20"/>
                <w:szCs w:val="20"/>
              </w:rPr>
              <w:t>Postal Name</w:t>
            </w:r>
          </w:p>
        </w:tc>
        <w:tc>
          <w:tcPr>
            <w:tcW w:w="1440" w:type="dxa"/>
            <w:noWrap/>
            <w:hideMark/>
          </w:tcPr>
          <w:p w14:paraId="2F4519FF" w14:textId="77777777" w:rsidR="0074796F" w:rsidRDefault="0074796F" w:rsidP="0074796F">
            <w:pPr>
              <w:rPr>
                <w:rFonts w:eastAsia="Times New Roman"/>
                <w:color w:val="000000"/>
                <w:sz w:val="20"/>
                <w:szCs w:val="20"/>
              </w:rPr>
            </w:pPr>
            <w:r>
              <w:rPr>
                <w:rFonts w:eastAsia="Times New Roman"/>
                <w:color w:val="000000"/>
                <w:sz w:val="20"/>
                <w:szCs w:val="20"/>
              </w:rPr>
              <w:t>Alphanumeric</w:t>
            </w:r>
          </w:p>
        </w:tc>
        <w:tc>
          <w:tcPr>
            <w:tcW w:w="907" w:type="dxa"/>
            <w:hideMark/>
          </w:tcPr>
          <w:p w14:paraId="09032362" w14:textId="77777777" w:rsidR="0074796F" w:rsidRDefault="0074796F" w:rsidP="0074796F">
            <w:pPr>
              <w:jc w:val="right"/>
              <w:rPr>
                <w:rFonts w:eastAsia="Times New Roman"/>
                <w:color w:val="000000"/>
                <w:sz w:val="20"/>
                <w:szCs w:val="20"/>
              </w:rPr>
            </w:pPr>
            <w:r>
              <w:rPr>
                <w:rFonts w:eastAsia="Times New Roman"/>
                <w:color w:val="000000"/>
                <w:sz w:val="20"/>
                <w:szCs w:val="20"/>
              </w:rPr>
              <w:t>20</w:t>
            </w:r>
          </w:p>
        </w:tc>
      </w:tr>
      <w:tr w:rsidR="0074796F" w14:paraId="210BFC92" w14:textId="77777777" w:rsidTr="0074796F">
        <w:trPr>
          <w:cantSplit/>
          <w:trHeight w:val="300"/>
        </w:trPr>
        <w:tc>
          <w:tcPr>
            <w:tcW w:w="1728" w:type="dxa"/>
            <w:noWrap/>
            <w:hideMark/>
          </w:tcPr>
          <w:p w14:paraId="044A76BA" w14:textId="77777777" w:rsidR="0074796F" w:rsidRDefault="0074796F" w:rsidP="0074796F">
            <w:pPr>
              <w:rPr>
                <w:rFonts w:eastAsia="Times New Roman"/>
                <w:color w:val="000000"/>
                <w:sz w:val="20"/>
                <w:szCs w:val="20"/>
              </w:rPr>
            </w:pPr>
            <w:r>
              <w:rPr>
                <w:rFonts w:eastAsia="Times New Roman"/>
                <w:color w:val="000000"/>
                <w:sz w:val="20"/>
                <w:szCs w:val="20"/>
              </w:rPr>
              <w:t>CNTRY</w:t>
            </w:r>
          </w:p>
        </w:tc>
        <w:tc>
          <w:tcPr>
            <w:tcW w:w="2497" w:type="dxa"/>
            <w:noWrap/>
            <w:hideMark/>
          </w:tcPr>
          <w:p w14:paraId="37B9814E" w14:textId="77777777" w:rsidR="0074796F" w:rsidRPr="0070765B" w:rsidRDefault="00186498" w:rsidP="0074796F">
            <w:pPr>
              <w:rPr>
                <w:rFonts w:eastAsia="Times New Roman"/>
                <w:noProof/>
                <w:sz w:val="20"/>
                <w:szCs w:val="20"/>
              </w:rPr>
            </w:pPr>
            <w:r w:rsidRPr="0070765B">
              <w:rPr>
                <w:rFonts w:eastAsia="Times New Roman"/>
                <w:noProof/>
                <w:sz w:val="20"/>
                <w:szCs w:val="20"/>
              </w:rPr>
              <w:t>sovereign</w:t>
            </w:r>
          </w:p>
        </w:tc>
        <w:tc>
          <w:tcPr>
            <w:tcW w:w="6575" w:type="dxa"/>
            <w:hideMark/>
          </w:tcPr>
          <w:p w14:paraId="62A26EF7" w14:textId="77777777" w:rsidR="0074796F" w:rsidRDefault="0074796F" w:rsidP="0074796F">
            <w:pPr>
              <w:rPr>
                <w:rFonts w:eastAsia="Times New Roman"/>
                <w:color w:val="000000"/>
                <w:sz w:val="20"/>
                <w:szCs w:val="20"/>
              </w:rPr>
            </w:pPr>
            <w:r>
              <w:rPr>
                <w:rFonts w:eastAsia="Times New Roman"/>
                <w:color w:val="000000"/>
                <w:sz w:val="20"/>
                <w:szCs w:val="20"/>
              </w:rPr>
              <w:t>Sovereign</w:t>
            </w:r>
          </w:p>
        </w:tc>
        <w:tc>
          <w:tcPr>
            <w:tcW w:w="1440" w:type="dxa"/>
            <w:noWrap/>
            <w:hideMark/>
          </w:tcPr>
          <w:p w14:paraId="0C87ED93" w14:textId="77777777" w:rsidR="0074796F" w:rsidRDefault="0074796F" w:rsidP="0074796F">
            <w:pPr>
              <w:rPr>
                <w:rFonts w:eastAsia="Times New Roman"/>
                <w:color w:val="000000"/>
                <w:sz w:val="20"/>
                <w:szCs w:val="20"/>
              </w:rPr>
            </w:pPr>
            <w:r>
              <w:rPr>
                <w:rFonts w:eastAsia="Times New Roman"/>
                <w:color w:val="000000"/>
                <w:sz w:val="20"/>
                <w:szCs w:val="20"/>
              </w:rPr>
              <w:t>Alpha</w:t>
            </w:r>
          </w:p>
        </w:tc>
        <w:tc>
          <w:tcPr>
            <w:tcW w:w="907" w:type="dxa"/>
            <w:hideMark/>
          </w:tcPr>
          <w:p w14:paraId="55B1CCD5" w14:textId="77777777" w:rsidR="0074796F" w:rsidRDefault="0074796F" w:rsidP="0074796F">
            <w:pPr>
              <w:jc w:val="right"/>
              <w:rPr>
                <w:rFonts w:eastAsia="Times New Roman"/>
                <w:color w:val="000000"/>
                <w:sz w:val="20"/>
                <w:szCs w:val="20"/>
              </w:rPr>
            </w:pPr>
            <w:r>
              <w:rPr>
                <w:rFonts w:eastAsia="Times New Roman"/>
                <w:color w:val="000000"/>
                <w:sz w:val="20"/>
                <w:szCs w:val="20"/>
              </w:rPr>
              <w:t>2</w:t>
            </w:r>
          </w:p>
        </w:tc>
      </w:tr>
      <w:tr w:rsidR="0074796F" w14:paraId="2BA77F18" w14:textId="77777777" w:rsidTr="0074796F">
        <w:trPr>
          <w:cantSplit/>
          <w:trHeight w:val="300"/>
        </w:trPr>
        <w:tc>
          <w:tcPr>
            <w:tcW w:w="1728" w:type="dxa"/>
            <w:noWrap/>
            <w:hideMark/>
          </w:tcPr>
          <w:p w14:paraId="63E523CF" w14:textId="77777777" w:rsidR="0074796F" w:rsidRDefault="0074796F" w:rsidP="0074796F">
            <w:pPr>
              <w:rPr>
                <w:rFonts w:eastAsia="Times New Roman"/>
                <w:color w:val="000000"/>
                <w:sz w:val="20"/>
                <w:szCs w:val="20"/>
              </w:rPr>
            </w:pPr>
            <w:r>
              <w:rPr>
                <w:rFonts w:eastAsia="Times New Roman"/>
                <w:color w:val="000000"/>
                <w:sz w:val="20"/>
                <w:szCs w:val="20"/>
              </w:rPr>
              <w:t>CRGFRQ</w:t>
            </w:r>
          </w:p>
        </w:tc>
        <w:tc>
          <w:tcPr>
            <w:tcW w:w="2497" w:type="dxa"/>
            <w:noWrap/>
            <w:hideMark/>
          </w:tcPr>
          <w:p w14:paraId="689BB3EF" w14:textId="77777777" w:rsidR="0074796F" w:rsidRPr="0070765B" w:rsidRDefault="00186498" w:rsidP="0074796F">
            <w:pPr>
              <w:rPr>
                <w:rFonts w:eastAsia="Times New Roman"/>
                <w:noProof/>
                <w:sz w:val="20"/>
                <w:szCs w:val="20"/>
              </w:rPr>
            </w:pPr>
            <w:r w:rsidRPr="0070765B">
              <w:rPr>
                <w:rFonts w:eastAsia="Times New Roman"/>
                <w:noProof/>
                <w:sz w:val="20"/>
                <w:szCs w:val="20"/>
              </w:rPr>
              <w:t>code</w:t>
            </w:r>
          </w:p>
        </w:tc>
        <w:tc>
          <w:tcPr>
            <w:tcW w:w="6575" w:type="dxa"/>
            <w:hideMark/>
          </w:tcPr>
          <w:p w14:paraId="3852BBB4" w14:textId="77777777" w:rsidR="0074796F" w:rsidRDefault="0074796F" w:rsidP="0074796F">
            <w:pPr>
              <w:rPr>
                <w:rFonts w:eastAsia="Times New Roman"/>
                <w:color w:val="000000"/>
                <w:sz w:val="20"/>
                <w:szCs w:val="20"/>
              </w:rPr>
            </w:pPr>
            <w:r>
              <w:rPr>
                <w:rFonts w:eastAsia="Times New Roman"/>
                <w:color w:val="000000"/>
                <w:sz w:val="20"/>
                <w:szCs w:val="20"/>
              </w:rPr>
              <w:t>Charging Type Code</w:t>
            </w:r>
          </w:p>
        </w:tc>
        <w:tc>
          <w:tcPr>
            <w:tcW w:w="1440" w:type="dxa"/>
            <w:noWrap/>
            <w:hideMark/>
          </w:tcPr>
          <w:p w14:paraId="58F7C719" w14:textId="77777777" w:rsidR="0074796F" w:rsidRDefault="0074796F" w:rsidP="0074796F">
            <w:pPr>
              <w:rPr>
                <w:rFonts w:eastAsia="Times New Roman"/>
                <w:color w:val="000000"/>
                <w:sz w:val="20"/>
                <w:szCs w:val="20"/>
              </w:rPr>
            </w:pPr>
            <w:r>
              <w:rPr>
                <w:rFonts w:eastAsia="Times New Roman"/>
                <w:color w:val="000000"/>
                <w:sz w:val="20"/>
                <w:szCs w:val="20"/>
              </w:rPr>
              <w:t>Alphanumeric</w:t>
            </w:r>
          </w:p>
        </w:tc>
        <w:tc>
          <w:tcPr>
            <w:tcW w:w="907" w:type="dxa"/>
            <w:hideMark/>
          </w:tcPr>
          <w:p w14:paraId="349DFAB3" w14:textId="77777777" w:rsidR="0074796F" w:rsidRDefault="0074796F" w:rsidP="0074796F">
            <w:pPr>
              <w:jc w:val="right"/>
              <w:rPr>
                <w:rFonts w:eastAsia="Times New Roman"/>
                <w:color w:val="000000"/>
                <w:sz w:val="20"/>
                <w:szCs w:val="20"/>
              </w:rPr>
            </w:pPr>
            <w:r>
              <w:rPr>
                <w:rFonts w:eastAsia="Times New Roman"/>
                <w:color w:val="000000"/>
                <w:sz w:val="20"/>
                <w:szCs w:val="20"/>
              </w:rPr>
              <w:t>25</w:t>
            </w:r>
          </w:p>
        </w:tc>
      </w:tr>
      <w:tr w:rsidR="0074796F" w14:paraId="48D70C63" w14:textId="77777777" w:rsidTr="0074796F">
        <w:trPr>
          <w:cantSplit/>
          <w:trHeight w:val="300"/>
        </w:trPr>
        <w:tc>
          <w:tcPr>
            <w:tcW w:w="1728" w:type="dxa"/>
            <w:noWrap/>
            <w:hideMark/>
          </w:tcPr>
          <w:p w14:paraId="53C37BEE" w14:textId="77777777" w:rsidR="0074796F" w:rsidRDefault="0074796F" w:rsidP="0074796F">
            <w:pPr>
              <w:rPr>
                <w:rFonts w:eastAsia="Times New Roman"/>
                <w:color w:val="000000"/>
                <w:sz w:val="20"/>
                <w:szCs w:val="20"/>
              </w:rPr>
            </w:pPr>
            <w:r>
              <w:rPr>
                <w:rFonts w:eastAsia="Times New Roman"/>
                <w:color w:val="000000"/>
                <w:sz w:val="20"/>
                <w:szCs w:val="20"/>
              </w:rPr>
              <w:t>CRGFRQ</w:t>
            </w:r>
          </w:p>
        </w:tc>
        <w:tc>
          <w:tcPr>
            <w:tcW w:w="2497" w:type="dxa"/>
            <w:noWrap/>
            <w:hideMark/>
          </w:tcPr>
          <w:p w14:paraId="0D764CDB" w14:textId="77777777" w:rsidR="0074796F" w:rsidRPr="0070765B" w:rsidRDefault="00186498" w:rsidP="0074796F">
            <w:pPr>
              <w:rPr>
                <w:rFonts w:eastAsia="Times New Roman"/>
                <w:noProof/>
                <w:sz w:val="20"/>
                <w:szCs w:val="20"/>
              </w:rPr>
            </w:pPr>
            <w:r w:rsidRPr="0070765B">
              <w:rPr>
                <w:rFonts w:eastAsia="Times New Roman"/>
                <w:noProof/>
                <w:sz w:val="20"/>
                <w:szCs w:val="20"/>
              </w:rPr>
              <w:t>description</w:t>
            </w:r>
          </w:p>
        </w:tc>
        <w:tc>
          <w:tcPr>
            <w:tcW w:w="6575" w:type="dxa"/>
            <w:hideMark/>
          </w:tcPr>
          <w:p w14:paraId="0E6F168C" w14:textId="77777777" w:rsidR="0074796F" w:rsidRDefault="0074796F" w:rsidP="0074796F">
            <w:pPr>
              <w:rPr>
                <w:rFonts w:eastAsia="Times New Roman"/>
                <w:color w:val="000000"/>
                <w:sz w:val="20"/>
                <w:szCs w:val="20"/>
              </w:rPr>
            </w:pPr>
            <w:r>
              <w:rPr>
                <w:rFonts w:eastAsia="Times New Roman"/>
                <w:color w:val="000000"/>
                <w:sz w:val="20"/>
                <w:szCs w:val="20"/>
              </w:rPr>
              <w:t>Charging Type Description</w:t>
            </w:r>
          </w:p>
        </w:tc>
        <w:tc>
          <w:tcPr>
            <w:tcW w:w="1440" w:type="dxa"/>
            <w:noWrap/>
            <w:hideMark/>
          </w:tcPr>
          <w:p w14:paraId="56C0BA0C" w14:textId="77777777" w:rsidR="0074796F" w:rsidRDefault="0074796F" w:rsidP="0074796F">
            <w:pPr>
              <w:rPr>
                <w:rFonts w:eastAsia="Times New Roman"/>
                <w:color w:val="000000"/>
                <w:sz w:val="20"/>
                <w:szCs w:val="20"/>
              </w:rPr>
            </w:pPr>
            <w:r>
              <w:rPr>
                <w:rFonts w:eastAsia="Times New Roman"/>
                <w:color w:val="000000"/>
                <w:sz w:val="20"/>
                <w:szCs w:val="20"/>
              </w:rPr>
              <w:t>Alphanumeric</w:t>
            </w:r>
          </w:p>
        </w:tc>
        <w:tc>
          <w:tcPr>
            <w:tcW w:w="907" w:type="dxa"/>
            <w:hideMark/>
          </w:tcPr>
          <w:p w14:paraId="3AAE393F" w14:textId="77777777" w:rsidR="0074796F" w:rsidRDefault="0074796F" w:rsidP="0074796F">
            <w:pPr>
              <w:jc w:val="right"/>
              <w:rPr>
                <w:rFonts w:eastAsia="Times New Roman"/>
                <w:color w:val="000000"/>
                <w:sz w:val="20"/>
                <w:szCs w:val="20"/>
              </w:rPr>
            </w:pPr>
            <w:r>
              <w:rPr>
                <w:rFonts w:eastAsia="Times New Roman"/>
                <w:color w:val="000000"/>
                <w:sz w:val="20"/>
                <w:szCs w:val="20"/>
              </w:rPr>
              <w:t>256</w:t>
            </w:r>
          </w:p>
        </w:tc>
      </w:tr>
      <w:tr w:rsidR="0074796F" w14:paraId="41CD05CF" w14:textId="77777777" w:rsidTr="0074796F">
        <w:trPr>
          <w:cantSplit/>
          <w:trHeight w:val="300"/>
        </w:trPr>
        <w:tc>
          <w:tcPr>
            <w:tcW w:w="1728" w:type="dxa"/>
            <w:noWrap/>
            <w:hideMark/>
          </w:tcPr>
          <w:p w14:paraId="7D031E62" w14:textId="77777777" w:rsidR="0074796F" w:rsidRDefault="0074796F" w:rsidP="0074796F">
            <w:pPr>
              <w:rPr>
                <w:rFonts w:eastAsia="Times New Roman"/>
                <w:color w:val="000000"/>
                <w:sz w:val="20"/>
                <w:szCs w:val="20"/>
              </w:rPr>
            </w:pPr>
            <w:r>
              <w:rPr>
                <w:rFonts w:eastAsia="Times New Roman"/>
                <w:color w:val="000000"/>
                <w:sz w:val="20"/>
                <w:szCs w:val="20"/>
              </w:rPr>
              <w:t>CRGUNT</w:t>
            </w:r>
          </w:p>
        </w:tc>
        <w:tc>
          <w:tcPr>
            <w:tcW w:w="2497" w:type="dxa"/>
            <w:noWrap/>
            <w:hideMark/>
          </w:tcPr>
          <w:p w14:paraId="7BB18F6F" w14:textId="77777777" w:rsidR="0074796F" w:rsidRPr="0070765B" w:rsidRDefault="00186498" w:rsidP="0074796F">
            <w:pPr>
              <w:rPr>
                <w:rFonts w:eastAsia="Times New Roman"/>
                <w:noProof/>
                <w:sz w:val="20"/>
                <w:szCs w:val="20"/>
              </w:rPr>
            </w:pPr>
            <w:r w:rsidRPr="0070765B">
              <w:rPr>
                <w:rFonts w:eastAsia="Times New Roman"/>
                <w:noProof/>
                <w:sz w:val="20"/>
                <w:szCs w:val="20"/>
              </w:rPr>
              <w:t>code</w:t>
            </w:r>
          </w:p>
        </w:tc>
        <w:tc>
          <w:tcPr>
            <w:tcW w:w="6575" w:type="dxa"/>
            <w:hideMark/>
          </w:tcPr>
          <w:p w14:paraId="65D87CA6" w14:textId="77777777" w:rsidR="0074796F" w:rsidRDefault="0074796F" w:rsidP="0074796F">
            <w:pPr>
              <w:rPr>
                <w:rFonts w:eastAsia="Times New Roman"/>
                <w:color w:val="000000"/>
                <w:sz w:val="20"/>
                <w:szCs w:val="20"/>
              </w:rPr>
            </w:pPr>
            <w:r>
              <w:rPr>
                <w:rFonts w:eastAsia="Times New Roman"/>
                <w:color w:val="000000"/>
                <w:sz w:val="20"/>
                <w:szCs w:val="20"/>
              </w:rPr>
              <w:t>Charging Unit Code</w:t>
            </w:r>
          </w:p>
        </w:tc>
        <w:tc>
          <w:tcPr>
            <w:tcW w:w="1440" w:type="dxa"/>
            <w:noWrap/>
            <w:hideMark/>
          </w:tcPr>
          <w:p w14:paraId="3D32D8BA" w14:textId="77777777" w:rsidR="0074796F" w:rsidRDefault="0074796F" w:rsidP="0074796F">
            <w:pPr>
              <w:rPr>
                <w:rFonts w:eastAsia="Times New Roman"/>
                <w:color w:val="000000"/>
                <w:sz w:val="20"/>
                <w:szCs w:val="20"/>
              </w:rPr>
            </w:pPr>
            <w:r>
              <w:rPr>
                <w:rFonts w:eastAsia="Times New Roman"/>
                <w:color w:val="000000"/>
                <w:sz w:val="20"/>
                <w:szCs w:val="20"/>
              </w:rPr>
              <w:t>Alphanumeric</w:t>
            </w:r>
          </w:p>
        </w:tc>
        <w:tc>
          <w:tcPr>
            <w:tcW w:w="907" w:type="dxa"/>
            <w:hideMark/>
          </w:tcPr>
          <w:p w14:paraId="62B12B0A" w14:textId="77777777" w:rsidR="0074796F" w:rsidRDefault="0074796F" w:rsidP="0074796F">
            <w:pPr>
              <w:jc w:val="right"/>
              <w:rPr>
                <w:rFonts w:eastAsia="Times New Roman"/>
                <w:color w:val="000000"/>
                <w:sz w:val="20"/>
                <w:szCs w:val="20"/>
              </w:rPr>
            </w:pPr>
            <w:r>
              <w:rPr>
                <w:rFonts w:eastAsia="Times New Roman"/>
                <w:color w:val="000000"/>
                <w:sz w:val="20"/>
                <w:szCs w:val="20"/>
              </w:rPr>
              <w:t>5</w:t>
            </w:r>
          </w:p>
        </w:tc>
      </w:tr>
      <w:tr w:rsidR="0074796F" w14:paraId="3D5087C2" w14:textId="77777777" w:rsidTr="0074796F">
        <w:trPr>
          <w:cantSplit/>
          <w:trHeight w:val="300"/>
        </w:trPr>
        <w:tc>
          <w:tcPr>
            <w:tcW w:w="1728" w:type="dxa"/>
            <w:noWrap/>
            <w:hideMark/>
          </w:tcPr>
          <w:p w14:paraId="7164B49B" w14:textId="77777777" w:rsidR="0074796F" w:rsidRDefault="0074796F" w:rsidP="0074796F">
            <w:pPr>
              <w:rPr>
                <w:rFonts w:eastAsia="Times New Roman"/>
                <w:color w:val="000000"/>
                <w:sz w:val="20"/>
                <w:szCs w:val="20"/>
              </w:rPr>
            </w:pPr>
            <w:r>
              <w:rPr>
                <w:rFonts w:eastAsia="Times New Roman"/>
                <w:color w:val="000000"/>
                <w:sz w:val="20"/>
                <w:szCs w:val="20"/>
              </w:rPr>
              <w:lastRenderedPageBreak/>
              <w:t>CRGUNT</w:t>
            </w:r>
          </w:p>
        </w:tc>
        <w:tc>
          <w:tcPr>
            <w:tcW w:w="2497" w:type="dxa"/>
            <w:noWrap/>
            <w:hideMark/>
          </w:tcPr>
          <w:p w14:paraId="3F71996B" w14:textId="77777777" w:rsidR="0074796F" w:rsidRPr="0070765B" w:rsidRDefault="00186498" w:rsidP="0074796F">
            <w:pPr>
              <w:rPr>
                <w:rFonts w:eastAsia="Times New Roman"/>
                <w:noProof/>
                <w:sz w:val="20"/>
                <w:szCs w:val="20"/>
              </w:rPr>
            </w:pPr>
            <w:r w:rsidRPr="0070765B">
              <w:rPr>
                <w:rFonts w:eastAsia="Times New Roman"/>
                <w:noProof/>
                <w:sz w:val="20"/>
                <w:szCs w:val="20"/>
              </w:rPr>
              <w:t>description</w:t>
            </w:r>
          </w:p>
        </w:tc>
        <w:tc>
          <w:tcPr>
            <w:tcW w:w="6575" w:type="dxa"/>
            <w:hideMark/>
          </w:tcPr>
          <w:p w14:paraId="04176222" w14:textId="77777777" w:rsidR="0074796F" w:rsidRDefault="0074796F" w:rsidP="0074796F">
            <w:pPr>
              <w:rPr>
                <w:rFonts w:eastAsia="Times New Roman"/>
                <w:color w:val="000000"/>
                <w:sz w:val="20"/>
                <w:szCs w:val="20"/>
              </w:rPr>
            </w:pPr>
            <w:r>
              <w:rPr>
                <w:rFonts w:eastAsia="Times New Roman"/>
                <w:color w:val="000000"/>
                <w:sz w:val="20"/>
                <w:szCs w:val="20"/>
              </w:rPr>
              <w:t>Charging Unit Description</w:t>
            </w:r>
          </w:p>
        </w:tc>
        <w:tc>
          <w:tcPr>
            <w:tcW w:w="1440" w:type="dxa"/>
            <w:noWrap/>
            <w:hideMark/>
          </w:tcPr>
          <w:p w14:paraId="101C780A" w14:textId="77777777" w:rsidR="0074796F" w:rsidRDefault="0074796F" w:rsidP="0074796F">
            <w:pPr>
              <w:rPr>
                <w:rFonts w:eastAsia="Times New Roman"/>
                <w:color w:val="000000"/>
                <w:sz w:val="20"/>
                <w:szCs w:val="20"/>
              </w:rPr>
            </w:pPr>
            <w:r>
              <w:rPr>
                <w:rFonts w:eastAsia="Times New Roman"/>
                <w:color w:val="000000"/>
                <w:sz w:val="20"/>
                <w:szCs w:val="20"/>
              </w:rPr>
              <w:t>Alphanumeric</w:t>
            </w:r>
          </w:p>
        </w:tc>
        <w:tc>
          <w:tcPr>
            <w:tcW w:w="907" w:type="dxa"/>
            <w:hideMark/>
          </w:tcPr>
          <w:p w14:paraId="2F35C843" w14:textId="77777777" w:rsidR="0074796F" w:rsidRDefault="0074796F" w:rsidP="0074796F">
            <w:pPr>
              <w:jc w:val="right"/>
              <w:rPr>
                <w:rFonts w:eastAsia="Times New Roman"/>
                <w:color w:val="000000"/>
                <w:sz w:val="20"/>
                <w:szCs w:val="20"/>
              </w:rPr>
            </w:pPr>
            <w:r>
              <w:rPr>
                <w:rFonts w:eastAsia="Times New Roman"/>
                <w:color w:val="000000"/>
                <w:sz w:val="20"/>
                <w:szCs w:val="20"/>
              </w:rPr>
              <w:t>256</w:t>
            </w:r>
          </w:p>
        </w:tc>
      </w:tr>
      <w:tr w:rsidR="0074796F" w14:paraId="38B3CFB3" w14:textId="77777777" w:rsidTr="0074796F">
        <w:trPr>
          <w:cantSplit/>
          <w:trHeight w:val="300"/>
        </w:trPr>
        <w:tc>
          <w:tcPr>
            <w:tcW w:w="1728" w:type="dxa"/>
            <w:noWrap/>
            <w:hideMark/>
          </w:tcPr>
          <w:p w14:paraId="5574FA03" w14:textId="77777777" w:rsidR="0074796F" w:rsidRDefault="0074796F" w:rsidP="0074796F">
            <w:pPr>
              <w:rPr>
                <w:rFonts w:eastAsia="Times New Roman"/>
                <w:color w:val="000000"/>
                <w:sz w:val="20"/>
                <w:szCs w:val="20"/>
              </w:rPr>
            </w:pPr>
            <w:r>
              <w:rPr>
                <w:rFonts w:eastAsia="Times New Roman"/>
                <w:color w:val="000000"/>
                <w:sz w:val="20"/>
                <w:szCs w:val="20"/>
              </w:rPr>
              <w:t>DRSN</w:t>
            </w:r>
          </w:p>
        </w:tc>
        <w:tc>
          <w:tcPr>
            <w:tcW w:w="2497" w:type="dxa"/>
            <w:noWrap/>
            <w:hideMark/>
          </w:tcPr>
          <w:p w14:paraId="03A82B72" w14:textId="77777777" w:rsidR="0074796F" w:rsidRPr="0070765B" w:rsidRDefault="00186498" w:rsidP="0074796F">
            <w:pPr>
              <w:rPr>
                <w:rFonts w:eastAsia="Times New Roman"/>
                <w:noProof/>
                <w:sz w:val="20"/>
                <w:szCs w:val="20"/>
              </w:rPr>
            </w:pPr>
            <w:r w:rsidRPr="0070765B">
              <w:rPr>
                <w:rFonts w:eastAsia="Times New Roman"/>
                <w:noProof/>
                <w:sz w:val="20"/>
                <w:szCs w:val="20"/>
              </w:rPr>
              <w:t>code</w:t>
            </w:r>
          </w:p>
        </w:tc>
        <w:tc>
          <w:tcPr>
            <w:tcW w:w="6575" w:type="dxa"/>
            <w:hideMark/>
          </w:tcPr>
          <w:p w14:paraId="65976C89" w14:textId="77777777" w:rsidR="0074796F" w:rsidRDefault="0074796F" w:rsidP="0074796F">
            <w:pPr>
              <w:rPr>
                <w:rFonts w:eastAsia="Times New Roman"/>
                <w:color w:val="000000"/>
                <w:sz w:val="20"/>
                <w:szCs w:val="20"/>
              </w:rPr>
            </w:pPr>
            <w:r>
              <w:rPr>
                <w:rFonts w:eastAsia="Times New Roman"/>
                <w:color w:val="000000"/>
                <w:sz w:val="20"/>
                <w:szCs w:val="20"/>
              </w:rPr>
              <w:t>Dispute Reason Code</w:t>
            </w:r>
          </w:p>
        </w:tc>
        <w:tc>
          <w:tcPr>
            <w:tcW w:w="1440" w:type="dxa"/>
            <w:noWrap/>
            <w:hideMark/>
          </w:tcPr>
          <w:p w14:paraId="7D2B9F7A" w14:textId="77777777" w:rsidR="0074796F" w:rsidRDefault="0074796F" w:rsidP="0074796F">
            <w:pPr>
              <w:rPr>
                <w:rFonts w:eastAsia="Times New Roman"/>
                <w:color w:val="000000"/>
                <w:sz w:val="20"/>
                <w:szCs w:val="20"/>
              </w:rPr>
            </w:pPr>
            <w:r>
              <w:rPr>
                <w:rFonts w:eastAsia="Times New Roman"/>
                <w:color w:val="000000"/>
                <w:sz w:val="20"/>
                <w:szCs w:val="20"/>
              </w:rPr>
              <w:t>Alphanumeric</w:t>
            </w:r>
          </w:p>
        </w:tc>
        <w:tc>
          <w:tcPr>
            <w:tcW w:w="907" w:type="dxa"/>
            <w:hideMark/>
          </w:tcPr>
          <w:p w14:paraId="0D92181D" w14:textId="77777777" w:rsidR="0074796F" w:rsidRDefault="0074796F" w:rsidP="0074796F">
            <w:pPr>
              <w:jc w:val="right"/>
              <w:rPr>
                <w:rFonts w:eastAsia="Times New Roman"/>
                <w:color w:val="000000"/>
                <w:sz w:val="20"/>
                <w:szCs w:val="20"/>
              </w:rPr>
            </w:pPr>
            <w:r>
              <w:rPr>
                <w:rFonts w:eastAsia="Times New Roman"/>
                <w:color w:val="000000"/>
                <w:sz w:val="20"/>
                <w:szCs w:val="20"/>
              </w:rPr>
              <w:t>2</w:t>
            </w:r>
          </w:p>
        </w:tc>
      </w:tr>
      <w:tr w:rsidR="0074796F" w14:paraId="7ED7B4A1" w14:textId="77777777" w:rsidTr="0074796F">
        <w:trPr>
          <w:cantSplit/>
          <w:trHeight w:val="300"/>
        </w:trPr>
        <w:tc>
          <w:tcPr>
            <w:tcW w:w="1728" w:type="dxa"/>
            <w:noWrap/>
            <w:hideMark/>
          </w:tcPr>
          <w:p w14:paraId="6533E496" w14:textId="77777777" w:rsidR="0074796F" w:rsidRDefault="0074796F" w:rsidP="0074796F">
            <w:pPr>
              <w:rPr>
                <w:rFonts w:eastAsia="Times New Roman"/>
                <w:color w:val="000000"/>
                <w:sz w:val="20"/>
                <w:szCs w:val="20"/>
              </w:rPr>
            </w:pPr>
            <w:r>
              <w:rPr>
                <w:rFonts w:eastAsia="Times New Roman"/>
                <w:color w:val="000000"/>
                <w:sz w:val="20"/>
                <w:szCs w:val="20"/>
              </w:rPr>
              <w:t>DRSN</w:t>
            </w:r>
          </w:p>
        </w:tc>
        <w:tc>
          <w:tcPr>
            <w:tcW w:w="2497" w:type="dxa"/>
            <w:noWrap/>
            <w:hideMark/>
          </w:tcPr>
          <w:p w14:paraId="12D5312D" w14:textId="77777777" w:rsidR="0074796F" w:rsidRPr="0070765B" w:rsidRDefault="00186498" w:rsidP="0074796F">
            <w:pPr>
              <w:rPr>
                <w:rFonts w:eastAsia="Times New Roman"/>
                <w:noProof/>
                <w:sz w:val="20"/>
                <w:szCs w:val="20"/>
              </w:rPr>
            </w:pPr>
            <w:r w:rsidRPr="0070765B">
              <w:rPr>
                <w:rFonts w:eastAsia="Times New Roman"/>
                <w:noProof/>
                <w:sz w:val="20"/>
                <w:szCs w:val="20"/>
              </w:rPr>
              <w:t>description</w:t>
            </w:r>
          </w:p>
        </w:tc>
        <w:tc>
          <w:tcPr>
            <w:tcW w:w="6575" w:type="dxa"/>
            <w:hideMark/>
          </w:tcPr>
          <w:p w14:paraId="17CC474B" w14:textId="77777777" w:rsidR="0074796F" w:rsidRDefault="0074796F" w:rsidP="0074796F">
            <w:pPr>
              <w:rPr>
                <w:rFonts w:eastAsia="Times New Roman"/>
                <w:color w:val="000000"/>
                <w:sz w:val="20"/>
                <w:szCs w:val="20"/>
              </w:rPr>
            </w:pPr>
            <w:r>
              <w:rPr>
                <w:rFonts w:eastAsia="Times New Roman"/>
                <w:color w:val="000000"/>
                <w:sz w:val="20"/>
                <w:szCs w:val="20"/>
              </w:rPr>
              <w:t>Dispute Reason Description</w:t>
            </w:r>
          </w:p>
        </w:tc>
        <w:tc>
          <w:tcPr>
            <w:tcW w:w="1440" w:type="dxa"/>
            <w:noWrap/>
            <w:hideMark/>
          </w:tcPr>
          <w:p w14:paraId="12D7C7B7" w14:textId="77777777" w:rsidR="0074796F" w:rsidRDefault="0074796F" w:rsidP="0074796F">
            <w:pPr>
              <w:rPr>
                <w:rFonts w:eastAsia="Times New Roman"/>
                <w:color w:val="000000"/>
                <w:sz w:val="20"/>
                <w:szCs w:val="20"/>
              </w:rPr>
            </w:pPr>
            <w:r>
              <w:rPr>
                <w:rFonts w:eastAsia="Times New Roman"/>
                <w:color w:val="000000"/>
                <w:sz w:val="20"/>
                <w:szCs w:val="20"/>
              </w:rPr>
              <w:t>Alphanumeric</w:t>
            </w:r>
          </w:p>
        </w:tc>
        <w:tc>
          <w:tcPr>
            <w:tcW w:w="907" w:type="dxa"/>
            <w:hideMark/>
          </w:tcPr>
          <w:p w14:paraId="7B15652F" w14:textId="77777777" w:rsidR="0074796F" w:rsidRDefault="0074796F" w:rsidP="0074796F">
            <w:pPr>
              <w:jc w:val="right"/>
              <w:rPr>
                <w:rFonts w:eastAsia="Times New Roman"/>
                <w:color w:val="000000"/>
                <w:sz w:val="20"/>
                <w:szCs w:val="20"/>
              </w:rPr>
            </w:pPr>
            <w:r>
              <w:rPr>
                <w:rFonts w:eastAsia="Times New Roman"/>
                <w:color w:val="000000"/>
                <w:sz w:val="20"/>
                <w:szCs w:val="20"/>
              </w:rPr>
              <w:t>256</w:t>
            </w:r>
          </w:p>
        </w:tc>
      </w:tr>
      <w:tr w:rsidR="0074796F" w14:paraId="01868593" w14:textId="77777777" w:rsidTr="0074796F">
        <w:trPr>
          <w:cantSplit/>
          <w:trHeight w:val="300"/>
        </w:trPr>
        <w:tc>
          <w:tcPr>
            <w:tcW w:w="1728" w:type="dxa"/>
            <w:noWrap/>
            <w:hideMark/>
          </w:tcPr>
          <w:p w14:paraId="34398EBB" w14:textId="77777777" w:rsidR="0074796F" w:rsidRDefault="0074796F" w:rsidP="0074796F">
            <w:pPr>
              <w:rPr>
                <w:rFonts w:eastAsia="Times New Roman"/>
                <w:color w:val="000000"/>
                <w:sz w:val="20"/>
                <w:szCs w:val="20"/>
              </w:rPr>
            </w:pPr>
            <w:r>
              <w:rPr>
                <w:rFonts w:eastAsia="Times New Roman"/>
                <w:color w:val="000000"/>
                <w:sz w:val="20"/>
                <w:szCs w:val="20"/>
              </w:rPr>
              <w:t>DSTUS</w:t>
            </w:r>
          </w:p>
        </w:tc>
        <w:tc>
          <w:tcPr>
            <w:tcW w:w="2497" w:type="dxa"/>
            <w:noWrap/>
            <w:hideMark/>
          </w:tcPr>
          <w:p w14:paraId="1F257AB8" w14:textId="77777777" w:rsidR="0074796F" w:rsidRPr="0070765B" w:rsidRDefault="00186498" w:rsidP="0074796F">
            <w:pPr>
              <w:rPr>
                <w:rFonts w:eastAsia="Times New Roman"/>
                <w:noProof/>
                <w:sz w:val="20"/>
                <w:szCs w:val="20"/>
              </w:rPr>
            </w:pPr>
            <w:r w:rsidRPr="0070765B">
              <w:rPr>
                <w:rFonts w:eastAsia="Times New Roman"/>
                <w:noProof/>
                <w:sz w:val="20"/>
                <w:szCs w:val="20"/>
              </w:rPr>
              <w:t>code</w:t>
            </w:r>
          </w:p>
        </w:tc>
        <w:tc>
          <w:tcPr>
            <w:tcW w:w="6575" w:type="dxa"/>
            <w:hideMark/>
          </w:tcPr>
          <w:p w14:paraId="7BE1B610" w14:textId="77777777" w:rsidR="0074796F" w:rsidRDefault="0074796F" w:rsidP="0074796F">
            <w:pPr>
              <w:rPr>
                <w:rFonts w:eastAsia="Times New Roman"/>
                <w:color w:val="000000"/>
                <w:sz w:val="20"/>
                <w:szCs w:val="20"/>
              </w:rPr>
            </w:pPr>
            <w:r>
              <w:rPr>
                <w:rFonts w:eastAsia="Times New Roman"/>
                <w:color w:val="000000"/>
                <w:sz w:val="20"/>
                <w:szCs w:val="20"/>
              </w:rPr>
              <w:t>Dispute Status Code</w:t>
            </w:r>
          </w:p>
        </w:tc>
        <w:tc>
          <w:tcPr>
            <w:tcW w:w="1440" w:type="dxa"/>
            <w:noWrap/>
            <w:hideMark/>
          </w:tcPr>
          <w:p w14:paraId="1D12801F" w14:textId="77777777" w:rsidR="0074796F" w:rsidRDefault="0074796F" w:rsidP="0074796F">
            <w:pPr>
              <w:rPr>
                <w:rFonts w:eastAsia="Times New Roman"/>
                <w:color w:val="000000"/>
                <w:sz w:val="20"/>
                <w:szCs w:val="20"/>
              </w:rPr>
            </w:pPr>
            <w:r>
              <w:rPr>
                <w:rFonts w:eastAsia="Times New Roman"/>
                <w:color w:val="000000"/>
                <w:sz w:val="20"/>
                <w:szCs w:val="20"/>
              </w:rPr>
              <w:t>Alphanumeric</w:t>
            </w:r>
          </w:p>
        </w:tc>
        <w:tc>
          <w:tcPr>
            <w:tcW w:w="907" w:type="dxa"/>
            <w:hideMark/>
          </w:tcPr>
          <w:p w14:paraId="69C9E5EC" w14:textId="77777777" w:rsidR="0074796F" w:rsidRDefault="0074796F" w:rsidP="0074796F">
            <w:pPr>
              <w:jc w:val="right"/>
              <w:rPr>
                <w:rFonts w:eastAsia="Times New Roman"/>
                <w:color w:val="000000"/>
                <w:sz w:val="20"/>
                <w:szCs w:val="20"/>
              </w:rPr>
            </w:pPr>
            <w:r>
              <w:rPr>
                <w:rFonts w:eastAsia="Times New Roman"/>
                <w:color w:val="000000"/>
                <w:sz w:val="20"/>
                <w:szCs w:val="20"/>
              </w:rPr>
              <w:t>1</w:t>
            </w:r>
          </w:p>
        </w:tc>
      </w:tr>
      <w:tr w:rsidR="0074796F" w14:paraId="01133631" w14:textId="77777777" w:rsidTr="0074796F">
        <w:trPr>
          <w:cantSplit/>
          <w:trHeight w:val="300"/>
        </w:trPr>
        <w:tc>
          <w:tcPr>
            <w:tcW w:w="1728" w:type="dxa"/>
            <w:noWrap/>
            <w:hideMark/>
          </w:tcPr>
          <w:p w14:paraId="20BF0F07" w14:textId="77777777" w:rsidR="0074796F" w:rsidRDefault="0074796F" w:rsidP="0074796F">
            <w:pPr>
              <w:rPr>
                <w:rFonts w:eastAsia="Times New Roman"/>
                <w:color w:val="000000"/>
                <w:sz w:val="20"/>
                <w:szCs w:val="20"/>
              </w:rPr>
            </w:pPr>
            <w:r>
              <w:rPr>
                <w:rFonts w:eastAsia="Times New Roman"/>
                <w:color w:val="000000"/>
                <w:sz w:val="20"/>
                <w:szCs w:val="20"/>
              </w:rPr>
              <w:t>DSTUS</w:t>
            </w:r>
          </w:p>
        </w:tc>
        <w:tc>
          <w:tcPr>
            <w:tcW w:w="2497" w:type="dxa"/>
            <w:noWrap/>
            <w:hideMark/>
          </w:tcPr>
          <w:p w14:paraId="5CB042FA" w14:textId="77777777" w:rsidR="0074796F" w:rsidRPr="0070765B" w:rsidRDefault="00186498" w:rsidP="0074796F">
            <w:pPr>
              <w:rPr>
                <w:rFonts w:eastAsia="Times New Roman"/>
                <w:noProof/>
                <w:sz w:val="20"/>
                <w:szCs w:val="20"/>
              </w:rPr>
            </w:pPr>
            <w:r w:rsidRPr="0070765B">
              <w:rPr>
                <w:rFonts w:eastAsia="Times New Roman"/>
                <w:noProof/>
                <w:sz w:val="20"/>
                <w:szCs w:val="20"/>
              </w:rPr>
              <w:t>description</w:t>
            </w:r>
          </w:p>
        </w:tc>
        <w:tc>
          <w:tcPr>
            <w:tcW w:w="6575" w:type="dxa"/>
            <w:hideMark/>
          </w:tcPr>
          <w:p w14:paraId="71066871" w14:textId="77777777" w:rsidR="0074796F" w:rsidRDefault="0074796F" w:rsidP="0074796F">
            <w:pPr>
              <w:rPr>
                <w:rFonts w:eastAsia="Times New Roman"/>
                <w:color w:val="000000"/>
                <w:sz w:val="20"/>
                <w:szCs w:val="20"/>
              </w:rPr>
            </w:pPr>
            <w:r>
              <w:rPr>
                <w:rFonts w:eastAsia="Times New Roman"/>
                <w:color w:val="000000"/>
                <w:sz w:val="20"/>
                <w:szCs w:val="20"/>
              </w:rPr>
              <w:t>Dispute Status Description</w:t>
            </w:r>
          </w:p>
        </w:tc>
        <w:tc>
          <w:tcPr>
            <w:tcW w:w="1440" w:type="dxa"/>
            <w:noWrap/>
            <w:hideMark/>
          </w:tcPr>
          <w:p w14:paraId="1DE1A3B3" w14:textId="77777777" w:rsidR="0074796F" w:rsidRDefault="0074796F" w:rsidP="0074796F">
            <w:pPr>
              <w:rPr>
                <w:rFonts w:eastAsia="Times New Roman"/>
                <w:color w:val="000000"/>
                <w:sz w:val="20"/>
                <w:szCs w:val="20"/>
              </w:rPr>
            </w:pPr>
            <w:r>
              <w:rPr>
                <w:rFonts w:eastAsia="Times New Roman"/>
                <w:color w:val="000000"/>
                <w:sz w:val="20"/>
                <w:szCs w:val="20"/>
              </w:rPr>
              <w:t>Alphanumeric</w:t>
            </w:r>
          </w:p>
        </w:tc>
        <w:tc>
          <w:tcPr>
            <w:tcW w:w="907" w:type="dxa"/>
            <w:hideMark/>
          </w:tcPr>
          <w:p w14:paraId="7451CC30" w14:textId="77777777" w:rsidR="0074796F" w:rsidRDefault="0074796F" w:rsidP="0074796F">
            <w:pPr>
              <w:jc w:val="right"/>
              <w:rPr>
                <w:rFonts w:eastAsia="Times New Roman"/>
                <w:color w:val="000000"/>
                <w:sz w:val="20"/>
                <w:szCs w:val="20"/>
              </w:rPr>
            </w:pPr>
            <w:r>
              <w:rPr>
                <w:rFonts w:eastAsia="Times New Roman"/>
                <w:color w:val="000000"/>
                <w:sz w:val="20"/>
                <w:szCs w:val="20"/>
              </w:rPr>
              <w:t>256</w:t>
            </w:r>
          </w:p>
        </w:tc>
      </w:tr>
      <w:tr w:rsidR="0074796F" w14:paraId="090B41A0" w14:textId="77777777" w:rsidTr="0074796F">
        <w:trPr>
          <w:cantSplit/>
          <w:trHeight w:val="300"/>
        </w:trPr>
        <w:tc>
          <w:tcPr>
            <w:tcW w:w="1728" w:type="dxa"/>
            <w:noWrap/>
            <w:hideMark/>
          </w:tcPr>
          <w:p w14:paraId="5912A6E1" w14:textId="77777777" w:rsidR="0074796F" w:rsidRDefault="0074796F" w:rsidP="0074796F">
            <w:pPr>
              <w:rPr>
                <w:rFonts w:eastAsia="Times New Roman"/>
                <w:color w:val="000000"/>
                <w:sz w:val="20"/>
                <w:szCs w:val="20"/>
              </w:rPr>
            </w:pPr>
            <w:r>
              <w:rPr>
                <w:rFonts w:eastAsia="Times New Roman"/>
                <w:color w:val="000000"/>
                <w:sz w:val="20"/>
                <w:szCs w:val="20"/>
              </w:rPr>
              <w:t>DTT</w:t>
            </w:r>
          </w:p>
        </w:tc>
        <w:tc>
          <w:tcPr>
            <w:tcW w:w="2497" w:type="dxa"/>
            <w:noWrap/>
            <w:hideMark/>
          </w:tcPr>
          <w:p w14:paraId="3B98DE9B" w14:textId="77777777" w:rsidR="0074796F" w:rsidRPr="0070765B" w:rsidRDefault="00186498" w:rsidP="0074796F">
            <w:pPr>
              <w:rPr>
                <w:rFonts w:eastAsia="Times New Roman"/>
                <w:noProof/>
                <w:sz w:val="20"/>
                <w:szCs w:val="20"/>
              </w:rPr>
            </w:pPr>
            <w:r w:rsidRPr="0070765B">
              <w:rPr>
                <w:rFonts w:eastAsia="Times New Roman"/>
                <w:noProof/>
                <w:sz w:val="20"/>
                <w:szCs w:val="20"/>
              </w:rPr>
              <w:t>code</w:t>
            </w:r>
          </w:p>
        </w:tc>
        <w:tc>
          <w:tcPr>
            <w:tcW w:w="6575" w:type="dxa"/>
            <w:hideMark/>
          </w:tcPr>
          <w:p w14:paraId="72A0AF94" w14:textId="77777777" w:rsidR="0074796F" w:rsidRDefault="0074796F" w:rsidP="0074796F">
            <w:pPr>
              <w:rPr>
                <w:rFonts w:eastAsia="Times New Roman"/>
                <w:color w:val="000000"/>
                <w:sz w:val="20"/>
                <w:szCs w:val="20"/>
              </w:rPr>
            </w:pPr>
            <w:r>
              <w:rPr>
                <w:rFonts w:eastAsia="Times New Roman"/>
                <w:color w:val="000000"/>
                <w:sz w:val="20"/>
                <w:szCs w:val="20"/>
              </w:rPr>
              <w:t>Data Transaction Type Code</w:t>
            </w:r>
          </w:p>
        </w:tc>
        <w:tc>
          <w:tcPr>
            <w:tcW w:w="1440" w:type="dxa"/>
            <w:noWrap/>
            <w:hideMark/>
          </w:tcPr>
          <w:p w14:paraId="197CC7B7" w14:textId="77777777" w:rsidR="0074796F" w:rsidRDefault="0074796F" w:rsidP="0074796F">
            <w:pPr>
              <w:rPr>
                <w:rFonts w:eastAsia="Times New Roman"/>
                <w:color w:val="000000"/>
                <w:sz w:val="20"/>
                <w:szCs w:val="20"/>
              </w:rPr>
            </w:pPr>
            <w:r>
              <w:rPr>
                <w:rFonts w:eastAsia="Times New Roman"/>
                <w:color w:val="000000"/>
                <w:sz w:val="20"/>
                <w:szCs w:val="20"/>
              </w:rPr>
              <w:t>Alphanumeric</w:t>
            </w:r>
          </w:p>
        </w:tc>
        <w:tc>
          <w:tcPr>
            <w:tcW w:w="907" w:type="dxa"/>
            <w:hideMark/>
          </w:tcPr>
          <w:p w14:paraId="63067033" w14:textId="77777777" w:rsidR="0074796F" w:rsidRDefault="0074796F" w:rsidP="0074796F">
            <w:pPr>
              <w:jc w:val="right"/>
              <w:rPr>
                <w:rFonts w:eastAsia="Times New Roman"/>
                <w:color w:val="000000"/>
                <w:sz w:val="20"/>
                <w:szCs w:val="20"/>
              </w:rPr>
            </w:pPr>
            <w:r>
              <w:rPr>
                <w:rFonts w:eastAsia="Times New Roman"/>
                <w:color w:val="000000"/>
                <w:sz w:val="20"/>
                <w:szCs w:val="20"/>
              </w:rPr>
              <w:t>6</w:t>
            </w:r>
          </w:p>
        </w:tc>
      </w:tr>
      <w:tr w:rsidR="0074796F" w14:paraId="3241D732" w14:textId="77777777" w:rsidTr="0074796F">
        <w:trPr>
          <w:cantSplit/>
          <w:trHeight w:val="300"/>
        </w:trPr>
        <w:tc>
          <w:tcPr>
            <w:tcW w:w="1728" w:type="dxa"/>
            <w:noWrap/>
            <w:hideMark/>
          </w:tcPr>
          <w:p w14:paraId="0FE15C96" w14:textId="77777777" w:rsidR="0074796F" w:rsidRDefault="0074796F" w:rsidP="0074796F">
            <w:pPr>
              <w:rPr>
                <w:rFonts w:eastAsia="Times New Roman"/>
                <w:color w:val="000000"/>
                <w:sz w:val="20"/>
                <w:szCs w:val="20"/>
              </w:rPr>
            </w:pPr>
            <w:r>
              <w:rPr>
                <w:rFonts w:eastAsia="Times New Roman"/>
                <w:color w:val="000000"/>
                <w:sz w:val="20"/>
                <w:szCs w:val="20"/>
              </w:rPr>
              <w:t>DTT</w:t>
            </w:r>
          </w:p>
        </w:tc>
        <w:tc>
          <w:tcPr>
            <w:tcW w:w="2497" w:type="dxa"/>
            <w:noWrap/>
            <w:hideMark/>
          </w:tcPr>
          <w:p w14:paraId="53A9A894" w14:textId="77777777" w:rsidR="0074796F" w:rsidRPr="0070765B" w:rsidRDefault="00186498" w:rsidP="0074796F">
            <w:pPr>
              <w:rPr>
                <w:rFonts w:eastAsia="Times New Roman"/>
                <w:noProof/>
                <w:sz w:val="20"/>
                <w:szCs w:val="20"/>
              </w:rPr>
            </w:pPr>
            <w:r w:rsidRPr="0070765B">
              <w:rPr>
                <w:rFonts w:eastAsia="Times New Roman"/>
                <w:noProof/>
                <w:sz w:val="20"/>
                <w:szCs w:val="20"/>
              </w:rPr>
              <w:t>description</w:t>
            </w:r>
          </w:p>
        </w:tc>
        <w:tc>
          <w:tcPr>
            <w:tcW w:w="6575" w:type="dxa"/>
            <w:hideMark/>
          </w:tcPr>
          <w:p w14:paraId="2EB5178C" w14:textId="77777777" w:rsidR="0074796F" w:rsidRDefault="0074796F" w:rsidP="0074796F">
            <w:pPr>
              <w:rPr>
                <w:rFonts w:eastAsia="Times New Roman"/>
                <w:color w:val="000000"/>
                <w:sz w:val="20"/>
                <w:szCs w:val="20"/>
              </w:rPr>
            </w:pPr>
            <w:r>
              <w:rPr>
                <w:rFonts w:eastAsia="Times New Roman"/>
                <w:color w:val="000000"/>
                <w:sz w:val="20"/>
                <w:szCs w:val="20"/>
              </w:rPr>
              <w:t>Data Transaction Type Description</w:t>
            </w:r>
          </w:p>
        </w:tc>
        <w:tc>
          <w:tcPr>
            <w:tcW w:w="1440" w:type="dxa"/>
            <w:noWrap/>
            <w:hideMark/>
          </w:tcPr>
          <w:p w14:paraId="74553145" w14:textId="77777777" w:rsidR="0074796F" w:rsidRDefault="0074796F" w:rsidP="0074796F">
            <w:pPr>
              <w:rPr>
                <w:rFonts w:eastAsia="Times New Roman"/>
                <w:color w:val="000000"/>
                <w:sz w:val="20"/>
                <w:szCs w:val="20"/>
              </w:rPr>
            </w:pPr>
            <w:r>
              <w:rPr>
                <w:rFonts w:eastAsia="Times New Roman"/>
                <w:color w:val="000000"/>
                <w:sz w:val="20"/>
                <w:szCs w:val="20"/>
              </w:rPr>
              <w:t>Alphanumeric</w:t>
            </w:r>
          </w:p>
        </w:tc>
        <w:tc>
          <w:tcPr>
            <w:tcW w:w="907" w:type="dxa"/>
            <w:hideMark/>
          </w:tcPr>
          <w:p w14:paraId="035014FD" w14:textId="77777777" w:rsidR="0074796F" w:rsidRDefault="0074796F" w:rsidP="0074796F">
            <w:pPr>
              <w:jc w:val="right"/>
              <w:rPr>
                <w:rFonts w:eastAsia="Times New Roman"/>
                <w:color w:val="000000"/>
                <w:sz w:val="20"/>
                <w:szCs w:val="20"/>
              </w:rPr>
            </w:pPr>
            <w:r>
              <w:rPr>
                <w:rFonts w:eastAsia="Times New Roman"/>
                <w:color w:val="000000"/>
                <w:sz w:val="20"/>
                <w:szCs w:val="20"/>
              </w:rPr>
              <w:t>256</w:t>
            </w:r>
          </w:p>
        </w:tc>
      </w:tr>
      <w:tr w:rsidR="0074796F" w14:paraId="15F6F5F4" w14:textId="77777777" w:rsidTr="0074796F">
        <w:trPr>
          <w:cantSplit/>
          <w:trHeight w:val="300"/>
        </w:trPr>
        <w:tc>
          <w:tcPr>
            <w:tcW w:w="1728" w:type="dxa"/>
            <w:noWrap/>
            <w:hideMark/>
          </w:tcPr>
          <w:p w14:paraId="22E9763B" w14:textId="77777777" w:rsidR="0074796F" w:rsidRDefault="0074796F" w:rsidP="0074796F">
            <w:pPr>
              <w:rPr>
                <w:rFonts w:eastAsia="Times New Roman"/>
                <w:color w:val="000000"/>
                <w:sz w:val="20"/>
                <w:szCs w:val="20"/>
              </w:rPr>
            </w:pPr>
            <w:r>
              <w:rPr>
                <w:rFonts w:eastAsia="Times New Roman"/>
                <w:color w:val="000000"/>
                <w:sz w:val="20"/>
                <w:szCs w:val="20"/>
              </w:rPr>
              <w:t>JCKTYP</w:t>
            </w:r>
          </w:p>
        </w:tc>
        <w:tc>
          <w:tcPr>
            <w:tcW w:w="2497" w:type="dxa"/>
            <w:noWrap/>
            <w:hideMark/>
          </w:tcPr>
          <w:p w14:paraId="71697079" w14:textId="77777777" w:rsidR="0074796F" w:rsidRPr="0070765B" w:rsidRDefault="00186498" w:rsidP="0074796F">
            <w:pPr>
              <w:rPr>
                <w:rFonts w:eastAsia="Times New Roman"/>
                <w:noProof/>
                <w:sz w:val="20"/>
                <w:szCs w:val="20"/>
              </w:rPr>
            </w:pPr>
            <w:r w:rsidRPr="0070765B">
              <w:rPr>
                <w:rFonts w:eastAsia="Times New Roman"/>
                <w:noProof/>
                <w:sz w:val="20"/>
                <w:szCs w:val="20"/>
              </w:rPr>
              <w:t>code</w:t>
            </w:r>
          </w:p>
        </w:tc>
        <w:tc>
          <w:tcPr>
            <w:tcW w:w="6575" w:type="dxa"/>
            <w:hideMark/>
          </w:tcPr>
          <w:p w14:paraId="750CD740" w14:textId="77777777" w:rsidR="0074796F" w:rsidRDefault="0074796F" w:rsidP="0074796F">
            <w:pPr>
              <w:rPr>
                <w:rFonts w:eastAsia="Times New Roman"/>
                <w:color w:val="000000"/>
                <w:sz w:val="20"/>
                <w:szCs w:val="20"/>
              </w:rPr>
            </w:pPr>
            <w:r>
              <w:rPr>
                <w:rFonts w:eastAsia="Times New Roman"/>
                <w:color w:val="000000"/>
                <w:sz w:val="20"/>
                <w:szCs w:val="20"/>
              </w:rPr>
              <w:t>Access Jack Type Code</w:t>
            </w:r>
          </w:p>
        </w:tc>
        <w:tc>
          <w:tcPr>
            <w:tcW w:w="1440" w:type="dxa"/>
            <w:noWrap/>
            <w:hideMark/>
          </w:tcPr>
          <w:p w14:paraId="08AAB7DA" w14:textId="77777777" w:rsidR="0074796F" w:rsidRDefault="0074796F" w:rsidP="0074796F">
            <w:pPr>
              <w:rPr>
                <w:rFonts w:eastAsia="Times New Roman"/>
                <w:color w:val="000000"/>
                <w:sz w:val="20"/>
                <w:szCs w:val="20"/>
              </w:rPr>
            </w:pPr>
            <w:r>
              <w:rPr>
                <w:rFonts w:eastAsia="Times New Roman"/>
                <w:color w:val="000000"/>
                <w:sz w:val="20"/>
                <w:szCs w:val="20"/>
              </w:rPr>
              <w:t>Alphanumeric</w:t>
            </w:r>
          </w:p>
        </w:tc>
        <w:tc>
          <w:tcPr>
            <w:tcW w:w="907" w:type="dxa"/>
            <w:hideMark/>
          </w:tcPr>
          <w:p w14:paraId="185BD494" w14:textId="77777777" w:rsidR="0074796F" w:rsidRDefault="0074796F" w:rsidP="0074796F">
            <w:pPr>
              <w:jc w:val="right"/>
              <w:rPr>
                <w:rFonts w:eastAsia="Times New Roman"/>
                <w:color w:val="000000"/>
                <w:sz w:val="20"/>
                <w:szCs w:val="20"/>
              </w:rPr>
            </w:pPr>
            <w:r>
              <w:rPr>
                <w:rFonts w:eastAsia="Times New Roman"/>
                <w:color w:val="000000"/>
                <w:sz w:val="20"/>
                <w:szCs w:val="20"/>
              </w:rPr>
              <w:t>25</w:t>
            </w:r>
          </w:p>
        </w:tc>
      </w:tr>
      <w:tr w:rsidR="0074796F" w14:paraId="237B2DBF" w14:textId="77777777" w:rsidTr="0074796F">
        <w:trPr>
          <w:cantSplit/>
          <w:trHeight w:val="300"/>
        </w:trPr>
        <w:tc>
          <w:tcPr>
            <w:tcW w:w="1728" w:type="dxa"/>
            <w:noWrap/>
            <w:hideMark/>
          </w:tcPr>
          <w:p w14:paraId="3E46505B" w14:textId="77777777" w:rsidR="0074796F" w:rsidRDefault="0074796F" w:rsidP="0074796F">
            <w:pPr>
              <w:rPr>
                <w:rFonts w:eastAsia="Times New Roman"/>
                <w:color w:val="000000"/>
                <w:sz w:val="20"/>
                <w:szCs w:val="20"/>
              </w:rPr>
            </w:pPr>
            <w:r>
              <w:rPr>
                <w:rFonts w:eastAsia="Times New Roman"/>
                <w:color w:val="000000"/>
                <w:sz w:val="20"/>
                <w:szCs w:val="20"/>
              </w:rPr>
              <w:t>JCKTYP</w:t>
            </w:r>
          </w:p>
        </w:tc>
        <w:tc>
          <w:tcPr>
            <w:tcW w:w="2497" w:type="dxa"/>
            <w:noWrap/>
            <w:hideMark/>
          </w:tcPr>
          <w:p w14:paraId="2A858E2C" w14:textId="77777777" w:rsidR="0074796F" w:rsidRPr="0070765B" w:rsidRDefault="00186498" w:rsidP="0074796F">
            <w:pPr>
              <w:rPr>
                <w:rFonts w:eastAsia="Times New Roman"/>
                <w:noProof/>
                <w:sz w:val="20"/>
                <w:szCs w:val="20"/>
              </w:rPr>
            </w:pPr>
            <w:r w:rsidRPr="0070765B">
              <w:rPr>
                <w:rFonts w:eastAsia="Times New Roman"/>
                <w:noProof/>
                <w:sz w:val="20"/>
                <w:szCs w:val="20"/>
              </w:rPr>
              <w:t>condition</w:t>
            </w:r>
          </w:p>
        </w:tc>
        <w:tc>
          <w:tcPr>
            <w:tcW w:w="6575" w:type="dxa"/>
            <w:hideMark/>
          </w:tcPr>
          <w:p w14:paraId="60AC0307" w14:textId="77777777" w:rsidR="0074796F" w:rsidRDefault="0074796F" w:rsidP="0074796F">
            <w:pPr>
              <w:rPr>
                <w:rFonts w:eastAsia="Times New Roman"/>
                <w:color w:val="000000"/>
                <w:sz w:val="20"/>
                <w:szCs w:val="20"/>
              </w:rPr>
            </w:pPr>
            <w:r>
              <w:rPr>
                <w:rFonts w:eastAsia="Times New Roman"/>
                <w:color w:val="000000"/>
                <w:sz w:val="20"/>
                <w:szCs w:val="20"/>
              </w:rPr>
              <w:t>Access Jack Type Condition</w:t>
            </w:r>
          </w:p>
        </w:tc>
        <w:tc>
          <w:tcPr>
            <w:tcW w:w="1440" w:type="dxa"/>
            <w:noWrap/>
            <w:hideMark/>
          </w:tcPr>
          <w:p w14:paraId="41FD039A" w14:textId="77777777" w:rsidR="0074796F" w:rsidRDefault="0074796F" w:rsidP="0074796F">
            <w:pPr>
              <w:rPr>
                <w:rFonts w:eastAsia="Times New Roman"/>
                <w:color w:val="000000"/>
                <w:sz w:val="20"/>
                <w:szCs w:val="20"/>
              </w:rPr>
            </w:pPr>
            <w:r>
              <w:rPr>
                <w:rFonts w:eastAsia="Times New Roman"/>
                <w:color w:val="000000"/>
                <w:sz w:val="20"/>
                <w:szCs w:val="20"/>
              </w:rPr>
              <w:t>Alphanumeric</w:t>
            </w:r>
          </w:p>
        </w:tc>
        <w:tc>
          <w:tcPr>
            <w:tcW w:w="907" w:type="dxa"/>
            <w:hideMark/>
          </w:tcPr>
          <w:p w14:paraId="227FFF8B" w14:textId="77777777" w:rsidR="0074796F" w:rsidRDefault="0074796F" w:rsidP="0074796F">
            <w:pPr>
              <w:jc w:val="right"/>
              <w:rPr>
                <w:rFonts w:eastAsia="Times New Roman"/>
                <w:color w:val="000000"/>
                <w:sz w:val="20"/>
                <w:szCs w:val="20"/>
              </w:rPr>
            </w:pPr>
            <w:r>
              <w:rPr>
                <w:rFonts w:eastAsia="Times New Roman"/>
                <w:color w:val="000000"/>
                <w:sz w:val="20"/>
                <w:szCs w:val="20"/>
              </w:rPr>
              <w:t>50</w:t>
            </w:r>
          </w:p>
        </w:tc>
      </w:tr>
      <w:tr w:rsidR="0074796F" w14:paraId="2D67BA2B" w14:textId="77777777" w:rsidTr="0074796F">
        <w:trPr>
          <w:cantSplit/>
          <w:trHeight w:val="300"/>
        </w:trPr>
        <w:tc>
          <w:tcPr>
            <w:tcW w:w="1728" w:type="dxa"/>
            <w:noWrap/>
            <w:hideMark/>
          </w:tcPr>
          <w:p w14:paraId="4796BF58" w14:textId="77777777" w:rsidR="0074796F" w:rsidRDefault="0074796F" w:rsidP="0074796F">
            <w:pPr>
              <w:rPr>
                <w:rFonts w:eastAsia="Times New Roman"/>
                <w:color w:val="000000"/>
                <w:sz w:val="20"/>
                <w:szCs w:val="20"/>
              </w:rPr>
            </w:pPr>
            <w:r>
              <w:rPr>
                <w:rFonts w:eastAsia="Times New Roman"/>
                <w:color w:val="000000"/>
                <w:sz w:val="20"/>
                <w:szCs w:val="20"/>
              </w:rPr>
              <w:t>JCKTYP</w:t>
            </w:r>
          </w:p>
        </w:tc>
        <w:tc>
          <w:tcPr>
            <w:tcW w:w="2497" w:type="dxa"/>
            <w:noWrap/>
            <w:hideMark/>
          </w:tcPr>
          <w:p w14:paraId="7D376D54" w14:textId="77777777" w:rsidR="0074796F" w:rsidRPr="0070765B" w:rsidRDefault="00186498" w:rsidP="0074796F">
            <w:pPr>
              <w:rPr>
                <w:rFonts w:eastAsia="Times New Roman"/>
                <w:noProof/>
                <w:sz w:val="20"/>
                <w:szCs w:val="20"/>
              </w:rPr>
            </w:pPr>
            <w:r w:rsidRPr="0070765B">
              <w:rPr>
                <w:rFonts w:eastAsia="Times New Roman"/>
                <w:noProof/>
                <w:sz w:val="20"/>
                <w:szCs w:val="20"/>
              </w:rPr>
              <w:t>description</w:t>
            </w:r>
          </w:p>
        </w:tc>
        <w:tc>
          <w:tcPr>
            <w:tcW w:w="6575" w:type="dxa"/>
            <w:hideMark/>
          </w:tcPr>
          <w:p w14:paraId="526A31F7" w14:textId="77777777" w:rsidR="0074796F" w:rsidRDefault="0074796F" w:rsidP="0074796F">
            <w:pPr>
              <w:rPr>
                <w:rFonts w:eastAsia="Times New Roman"/>
                <w:color w:val="000000"/>
                <w:sz w:val="20"/>
                <w:szCs w:val="20"/>
              </w:rPr>
            </w:pPr>
            <w:r>
              <w:rPr>
                <w:rFonts w:eastAsia="Times New Roman"/>
                <w:color w:val="000000"/>
                <w:sz w:val="20"/>
                <w:szCs w:val="20"/>
              </w:rPr>
              <w:t>Access Jack Type Description</w:t>
            </w:r>
          </w:p>
        </w:tc>
        <w:tc>
          <w:tcPr>
            <w:tcW w:w="1440" w:type="dxa"/>
            <w:noWrap/>
            <w:hideMark/>
          </w:tcPr>
          <w:p w14:paraId="4F0BB3B6" w14:textId="77777777" w:rsidR="0074796F" w:rsidRDefault="0074796F" w:rsidP="0074796F">
            <w:pPr>
              <w:rPr>
                <w:rFonts w:eastAsia="Times New Roman"/>
                <w:color w:val="000000"/>
                <w:sz w:val="20"/>
                <w:szCs w:val="20"/>
              </w:rPr>
            </w:pPr>
            <w:r>
              <w:rPr>
                <w:rFonts w:eastAsia="Times New Roman"/>
                <w:color w:val="000000"/>
                <w:sz w:val="20"/>
                <w:szCs w:val="20"/>
              </w:rPr>
              <w:t>Alphanumeric</w:t>
            </w:r>
          </w:p>
        </w:tc>
        <w:tc>
          <w:tcPr>
            <w:tcW w:w="907" w:type="dxa"/>
            <w:hideMark/>
          </w:tcPr>
          <w:p w14:paraId="0EFA24F0" w14:textId="77777777" w:rsidR="0074796F" w:rsidRDefault="0074796F" w:rsidP="0074796F">
            <w:pPr>
              <w:jc w:val="right"/>
              <w:rPr>
                <w:rFonts w:eastAsia="Times New Roman"/>
                <w:color w:val="000000"/>
                <w:sz w:val="20"/>
                <w:szCs w:val="20"/>
              </w:rPr>
            </w:pPr>
            <w:r>
              <w:rPr>
                <w:rFonts w:eastAsia="Times New Roman"/>
                <w:color w:val="000000"/>
                <w:sz w:val="20"/>
                <w:szCs w:val="20"/>
              </w:rPr>
              <w:t>256</w:t>
            </w:r>
          </w:p>
        </w:tc>
      </w:tr>
      <w:tr w:rsidR="0074796F" w14:paraId="16A00DDC" w14:textId="77777777" w:rsidTr="0074796F">
        <w:trPr>
          <w:cantSplit/>
          <w:trHeight w:val="300"/>
        </w:trPr>
        <w:tc>
          <w:tcPr>
            <w:tcW w:w="1728" w:type="dxa"/>
            <w:noWrap/>
            <w:hideMark/>
          </w:tcPr>
          <w:p w14:paraId="7F5DD930" w14:textId="77777777" w:rsidR="0074796F" w:rsidRDefault="0074796F" w:rsidP="0074796F">
            <w:pPr>
              <w:rPr>
                <w:rFonts w:eastAsia="Times New Roman"/>
                <w:color w:val="000000"/>
                <w:sz w:val="20"/>
                <w:szCs w:val="20"/>
              </w:rPr>
            </w:pPr>
            <w:r>
              <w:rPr>
                <w:rFonts w:eastAsia="Times New Roman"/>
                <w:color w:val="000000"/>
                <w:sz w:val="20"/>
                <w:szCs w:val="20"/>
              </w:rPr>
              <w:t>KPIAO</w:t>
            </w:r>
          </w:p>
        </w:tc>
        <w:tc>
          <w:tcPr>
            <w:tcW w:w="2497" w:type="dxa"/>
            <w:noWrap/>
            <w:hideMark/>
          </w:tcPr>
          <w:p w14:paraId="4E61F0E9" w14:textId="77777777" w:rsidR="0074796F" w:rsidRPr="0070765B" w:rsidRDefault="00186498" w:rsidP="0074796F">
            <w:pPr>
              <w:rPr>
                <w:rFonts w:eastAsia="Times New Roman"/>
                <w:noProof/>
                <w:sz w:val="20"/>
                <w:szCs w:val="20"/>
              </w:rPr>
            </w:pPr>
            <w:r w:rsidRPr="0070765B">
              <w:rPr>
                <w:rFonts w:eastAsia="Times New Roman"/>
                <w:noProof/>
                <w:sz w:val="20"/>
                <w:szCs w:val="20"/>
              </w:rPr>
              <w:t>code</w:t>
            </w:r>
          </w:p>
        </w:tc>
        <w:tc>
          <w:tcPr>
            <w:tcW w:w="6575" w:type="dxa"/>
            <w:hideMark/>
          </w:tcPr>
          <w:p w14:paraId="1E63F8D5" w14:textId="77777777" w:rsidR="0074796F" w:rsidRDefault="0074796F" w:rsidP="0074796F">
            <w:pPr>
              <w:rPr>
                <w:rFonts w:eastAsia="Times New Roman"/>
                <w:color w:val="000000"/>
                <w:sz w:val="20"/>
                <w:szCs w:val="20"/>
              </w:rPr>
            </w:pPr>
            <w:r>
              <w:rPr>
                <w:rFonts w:eastAsia="Times New Roman"/>
                <w:color w:val="000000"/>
                <w:sz w:val="20"/>
                <w:szCs w:val="20"/>
              </w:rPr>
              <w:t>KPI AQI Operator</w:t>
            </w:r>
          </w:p>
        </w:tc>
        <w:tc>
          <w:tcPr>
            <w:tcW w:w="1440" w:type="dxa"/>
            <w:noWrap/>
            <w:hideMark/>
          </w:tcPr>
          <w:p w14:paraId="7C4DC337" w14:textId="77777777" w:rsidR="0074796F" w:rsidRDefault="0074796F" w:rsidP="0074796F">
            <w:pPr>
              <w:rPr>
                <w:rFonts w:eastAsia="Times New Roman"/>
                <w:color w:val="000000"/>
                <w:sz w:val="20"/>
                <w:szCs w:val="20"/>
              </w:rPr>
            </w:pPr>
            <w:r>
              <w:rPr>
                <w:rFonts w:eastAsia="Times New Roman"/>
                <w:color w:val="000000"/>
                <w:sz w:val="20"/>
                <w:szCs w:val="20"/>
              </w:rPr>
              <w:t>Alphanumeric</w:t>
            </w:r>
          </w:p>
        </w:tc>
        <w:tc>
          <w:tcPr>
            <w:tcW w:w="907" w:type="dxa"/>
            <w:hideMark/>
          </w:tcPr>
          <w:p w14:paraId="4E470BE4" w14:textId="77777777" w:rsidR="0074796F" w:rsidRDefault="0074796F" w:rsidP="0074796F">
            <w:pPr>
              <w:jc w:val="right"/>
              <w:rPr>
                <w:rFonts w:eastAsia="Times New Roman"/>
                <w:color w:val="000000"/>
                <w:sz w:val="20"/>
                <w:szCs w:val="20"/>
              </w:rPr>
            </w:pPr>
            <w:r>
              <w:rPr>
                <w:rFonts w:eastAsia="Times New Roman"/>
                <w:color w:val="000000"/>
                <w:sz w:val="20"/>
                <w:szCs w:val="20"/>
              </w:rPr>
              <w:t>6</w:t>
            </w:r>
          </w:p>
        </w:tc>
      </w:tr>
      <w:tr w:rsidR="0074796F" w14:paraId="734B68F3" w14:textId="77777777" w:rsidTr="0074796F">
        <w:trPr>
          <w:cantSplit/>
          <w:trHeight w:val="300"/>
        </w:trPr>
        <w:tc>
          <w:tcPr>
            <w:tcW w:w="1728" w:type="dxa"/>
            <w:noWrap/>
            <w:hideMark/>
          </w:tcPr>
          <w:p w14:paraId="15407735" w14:textId="77777777" w:rsidR="0074796F" w:rsidRDefault="0074796F" w:rsidP="0074796F">
            <w:pPr>
              <w:rPr>
                <w:rFonts w:eastAsia="Times New Roman"/>
                <w:color w:val="000000"/>
                <w:sz w:val="20"/>
                <w:szCs w:val="20"/>
              </w:rPr>
            </w:pPr>
            <w:r>
              <w:rPr>
                <w:rFonts w:eastAsia="Times New Roman"/>
                <w:color w:val="000000"/>
                <w:sz w:val="20"/>
                <w:szCs w:val="20"/>
              </w:rPr>
              <w:t>KPIAO</w:t>
            </w:r>
          </w:p>
        </w:tc>
        <w:tc>
          <w:tcPr>
            <w:tcW w:w="2497" w:type="dxa"/>
            <w:noWrap/>
            <w:hideMark/>
          </w:tcPr>
          <w:p w14:paraId="6529EE44" w14:textId="77777777" w:rsidR="0074796F" w:rsidRPr="0070765B" w:rsidRDefault="00186498" w:rsidP="0074796F">
            <w:pPr>
              <w:rPr>
                <w:rFonts w:eastAsia="Times New Roman"/>
                <w:noProof/>
                <w:sz w:val="20"/>
                <w:szCs w:val="20"/>
              </w:rPr>
            </w:pPr>
            <w:r w:rsidRPr="0070765B">
              <w:rPr>
                <w:rFonts w:eastAsia="Times New Roman"/>
                <w:noProof/>
                <w:sz w:val="20"/>
                <w:szCs w:val="20"/>
              </w:rPr>
              <w:t>description</w:t>
            </w:r>
          </w:p>
        </w:tc>
        <w:tc>
          <w:tcPr>
            <w:tcW w:w="6575" w:type="dxa"/>
            <w:hideMark/>
          </w:tcPr>
          <w:p w14:paraId="14A68185" w14:textId="77777777" w:rsidR="0074796F" w:rsidRDefault="0074796F" w:rsidP="0074796F">
            <w:pPr>
              <w:rPr>
                <w:rFonts w:eastAsia="Times New Roman"/>
                <w:color w:val="000000"/>
                <w:sz w:val="20"/>
                <w:szCs w:val="20"/>
              </w:rPr>
            </w:pPr>
            <w:r>
              <w:rPr>
                <w:rFonts w:eastAsia="Times New Roman"/>
                <w:color w:val="000000"/>
                <w:sz w:val="20"/>
                <w:szCs w:val="20"/>
              </w:rPr>
              <w:t>KPI AQI Operator Description</w:t>
            </w:r>
          </w:p>
        </w:tc>
        <w:tc>
          <w:tcPr>
            <w:tcW w:w="1440" w:type="dxa"/>
            <w:noWrap/>
            <w:hideMark/>
          </w:tcPr>
          <w:p w14:paraId="52C3847C" w14:textId="77777777" w:rsidR="0074796F" w:rsidRDefault="0074796F" w:rsidP="0074796F">
            <w:pPr>
              <w:rPr>
                <w:rFonts w:eastAsia="Times New Roman"/>
                <w:color w:val="000000"/>
                <w:sz w:val="20"/>
                <w:szCs w:val="20"/>
              </w:rPr>
            </w:pPr>
            <w:r>
              <w:rPr>
                <w:rFonts w:eastAsia="Times New Roman"/>
                <w:color w:val="000000"/>
                <w:sz w:val="20"/>
                <w:szCs w:val="20"/>
              </w:rPr>
              <w:t>Alphanumeric</w:t>
            </w:r>
          </w:p>
        </w:tc>
        <w:tc>
          <w:tcPr>
            <w:tcW w:w="907" w:type="dxa"/>
            <w:hideMark/>
          </w:tcPr>
          <w:p w14:paraId="31BE7997" w14:textId="77777777" w:rsidR="0074796F" w:rsidRDefault="0074796F" w:rsidP="0074796F">
            <w:pPr>
              <w:jc w:val="right"/>
              <w:rPr>
                <w:rFonts w:eastAsia="Times New Roman"/>
                <w:color w:val="000000"/>
                <w:sz w:val="20"/>
                <w:szCs w:val="20"/>
              </w:rPr>
            </w:pPr>
            <w:r>
              <w:rPr>
                <w:rFonts w:eastAsia="Times New Roman"/>
                <w:color w:val="000000"/>
                <w:sz w:val="20"/>
                <w:szCs w:val="20"/>
              </w:rPr>
              <w:t>256</w:t>
            </w:r>
          </w:p>
        </w:tc>
      </w:tr>
      <w:tr w:rsidR="0074796F" w14:paraId="532002BA" w14:textId="77777777" w:rsidTr="0074796F">
        <w:trPr>
          <w:cantSplit/>
          <w:trHeight w:val="300"/>
        </w:trPr>
        <w:tc>
          <w:tcPr>
            <w:tcW w:w="1728" w:type="dxa"/>
            <w:noWrap/>
            <w:hideMark/>
          </w:tcPr>
          <w:p w14:paraId="2F061CFA" w14:textId="77777777" w:rsidR="0074796F" w:rsidRDefault="0074796F" w:rsidP="0074796F">
            <w:pPr>
              <w:rPr>
                <w:rFonts w:eastAsia="Times New Roman"/>
                <w:color w:val="000000"/>
                <w:sz w:val="20"/>
                <w:szCs w:val="20"/>
              </w:rPr>
            </w:pPr>
            <w:r>
              <w:rPr>
                <w:rFonts w:eastAsia="Times New Roman"/>
                <w:color w:val="000000"/>
                <w:sz w:val="20"/>
                <w:szCs w:val="20"/>
              </w:rPr>
              <w:t>KPILQ</w:t>
            </w:r>
          </w:p>
        </w:tc>
        <w:tc>
          <w:tcPr>
            <w:tcW w:w="2497" w:type="dxa"/>
            <w:noWrap/>
            <w:hideMark/>
          </w:tcPr>
          <w:p w14:paraId="18926F7A" w14:textId="77777777" w:rsidR="0074796F" w:rsidRPr="0070765B" w:rsidRDefault="00186498" w:rsidP="0074796F">
            <w:pPr>
              <w:rPr>
                <w:rFonts w:eastAsia="Times New Roman"/>
                <w:noProof/>
                <w:sz w:val="20"/>
                <w:szCs w:val="20"/>
              </w:rPr>
            </w:pPr>
            <w:r w:rsidRPr="0070765B">
              <w:rPr>
                <w:rFonts w:eastAsia="Times New Roman"/>
                <w:noProof/>
                <w:sz w:val="20"/>
                <w:szCs w:val="20"/>
              </w:rPr>
              <w:t>code</w:t>
            </w:r>
          </w:p>
        </w:tc>
        <w:tc>
          <w:tcPr>
            <w:tcW w:w="6575" w:type="dxa"/>
            <w:hideMark/>
          </w:tcPr>
          <w:p w14:paraId="44CB47D4" w14:textId="77777777" w:rsidR="0074796F" w:rsidRDefault="0074796F" w:rsidP="0074796F">
            <w:pPr>
              <w:rPr>
                <w:rFonts w:eastAsia="Times New Roman"/>
                <w:color w:val="000000"/>
                <w:sz w:val="20"/>
                <w:szCs w:val="20"/>
              </w:rPr>
            </w:pPr>
            <w:r>
              <w:rPr>
                <w:rFonts w:eastAsia="Times New Roman"/>
                <w:color w:val="000000"/>
                <w:sz w:val="20"/>
                <w:szCs w:val="20"/>
              </w:rPr>
              <w:t>KPI Location Qualifier Code</w:t>
            </w:r>
          </w:p>
        </w:tc>
        <w:tc>
          <w:tcPr>
            <w:tcW w:w="1440" w:type="dxa"/>
            <w:noWrap/>
            <w:hideMark/>
          </w:tcPr>
          <w:p w14:paraId="458F65CF" w14:textId="77777777" w:rsidR="0074796F" w:rsidRDefault="0074796F" w:rsidP="0074796F">
            <w:pPr>
              <w:rPr>
                <w:rFonts w:eastAsia="Times New Roman"/>
                <w:color w:val="000000"/>
                <w:sz w:val="20"/>
                <w:szCs w:val="20"/>
              </w:rPr>
            </w:pPr>
            <w:r>
              <w:rPr>
                <w:rFonts w:eastAsia="Times New Roman"/>
                <w:color w:val="000000"/>
                <w:sz w:val="20"/>
                <w:szCs w:val="20"/>
              </w:rPr>
              <w:t>Alphanumeric</w:t>
            </w:r>
          </w:p>
        </w:tc>
        <w:tc>
          <w:tcPr>
            <w:tcW w:w="907" w:type="dxa"/>
            <w:hideMark/>
          </w:tcPr>
          <w:p w14:paraId="29418F37" w14:textId="77777777" w:rsidR="0074796F" w:rsidRDefault="0074796F" w:rsidP="0074796F">
            <w:pPr>
              <w:jc w:val="right"/>
              <w:rPr>
                <w:rFonts w:eastAsia="Times New Roman"/>
                <w:color w:val="000000"/>
                <w:sz w:val="20"/>
                <w:szCs w:val="20"/>
              </w:rPr>
            </w:pPr>
            <w:r>
              <w:rPr>
                <w:rFonts w:eastAsia="Times New Roman"/>
                <w:color w:val="000000"/>
                <w:sz w:val="20"/>
                <w:szCs w:val="20"/>
              </w:rPr>
              <w:t>6</w:t>
            </w:r>
          </w:p>
        </w:tc>
      </w:tr>
      <w:tr w:rsidR="0074796F" w14:paraId="5D17A612" w14:textId="77777777" w:rsidTr="0074796F">
        <w:trPr>
          <w:cantSplit/>
          <w:trHeight w:val="300"/>
        </w:trPr>
        <w:tc>
          <w:tcPr>
            <w:tcW w:w="1728" w:type="dxa"/>
            <w:noWrap/>
            <w:hideMark/>
          </w:tcPr>
          <w:p w14:paraId="0E1579EE" w14:textId="77777777" w:rsidR="0074796F" w:rsidRDefault="0074796F" w:rsidP="0074796F">
            <w:pPr>
              <w:rPr>
                <w:rFonts w:eastAsia="Times New Roman"/>
                <w:color w:val="000000"/>
                <w:sz w:val="20"/>
                <w:szCs w:val="20"/>
              </w:rPr>
            </w:pPr>
            <w:r>
              <w:rPr>
                <w:rFonts w:eastAsia="Times New Roman"/>
                <w:color w:val="000000"/>
                <w:sz w:val="20"/>
                <w:szCs w:val="20"/>
              </w:rPr>
              <w:t>KPILQ</w:t>
            </w:r>
          </w:p>
        </w:tc>
        <w:tc>
          <w:tcPr>
            <w:tcW w:w="2497" w:type="dxa"/>
            <w:noWrap/>
            <w:hideMark/>
          </w:tcPr>
          <w:p w14:paraId="68F36990" w14:textId="77777777" w:rsidR="0074796F" w:rsidRPr="0070765B" w:rsidRDefault="00186498" w:rsidP="0074796F">
            <w:pPr>
              <w:rPr>
                <w:rFonts w:eastAsia="Times New Roman"/>
                <w:noProof/>
                <w:sz w:val="20"/>
                <w:szCs w:val="20"/>
              </w:rPr>
            </w:pPr>
            <w:r w:rsidRPr="0070765B">
              <w:rPr>
                <w:rFonts w:eastAsia="Times New Roman"/>
                <w:noProof/>
                <w:sz w:val="20"/>
                <w:szCs w:val="20"/>
              </w:rPr>
              <w:t>description</w:t>
            </w:r>
          </w:p>
        </w:tc>
        <w:tc>
          <w:tcPr>
            <w:tcW w:w="6575" w:type="dxa"/>
            <w:hideMark/>
          </w:tcPr>
          <w:p w14:paraId="5D25ABCD" w14:textId="77777777" w:rsidR="0074796F" w:rsidRDefault="0074796F" w:rsidP="0074796F">
            <w:pPr>
              <w:rPr>
                <w:rFonts w:eastAsia="Times New Roman"/>
                <w:color w:val="000000"/>
                <w:sz w:val="20"/>
                <w:szCs w:val="20"/>
              </w:rPr>
            </w:pPr>
            <w:r>
              <w:rPr>
                <w:rFonts w:eastAsia="Times New Roman"/>
                <w:color w:val="000000"/>
                <w:sz w:val="20"/>
                <w:szCs w:val="20"/>
              </w:rPr>
              <w:t>KPI Location Qualifier Description</w:t>
            </w:r>
          </w:p>
        </w:tc>
        <w:tc>
          <w:tcPr>
            <w:tcW w:w="1440" w:type="dxa"/>
            <w:noWrap/>
            <w:hideMark/>
          </w:tcPr>
          <w:p w14:paraId="093CC64C" w14:textId="77777777" w:rsidR="0074796F" w:rsidRDefault="0074796F" w:rsidP="0074796F">
            <w:pPr>
              <w:rPr>
                <w:rFonts w:eastAsia="Times New Roman"/>
                <w:color w:val="000000"/>
                <w:sz w:val="20"/>
                <w:szCs w:val="20"/>
              </w:rPr>
            </w:pPr>
            <w:r>
              <w:rPr>
                <w:rFonts w:eastAsia="Times New Roman"/>
                <w:color w:val="000000"/>
                <w:sz w:val="20"/>
                <w:szCs w:val="20"/>
              </w:rPr>
              <w:t>Alphanumeric</w:t>
            </w:r>
          </w:p>
        </w:tc>
        <w:tc>
          <w:tcPr>
            <w:tcW w:w="907" w:type="dxa"/>
            <w:hideMark/>
          </w:tcPr>
          <w:p w14:paraId="7B8FF785" w14:textId="77777777" w:rsidR="0074796F" w:rsidRDefault="0074796F" w:rsidP="0074796F">
            <w:pPr>
              <w:jc w:val="right"/>
              <w:rPr>
                <w:rFonts w:eastAsia="Times New Roman"/>
                <w:color w:val="000000"/>
                <w:sz w:val="20"/>
                <w:szCs w:val="20"/>
              </w:rPr>
            </w:pPr>
            <w:r>
              <w:rPr>
                <w:rFonts w:eastAsia="Times New Roman"/>
                <w:color w:val="000000"/>
                <w:sz w:val="20"/>
                <w:szCs w:val="20"/>
              </w:rPr>
              <w:t>256</w:t>
            </w:r>
          </w:p>
        </w:tc>
      </w:tr>
      <w:tr w:rsidR="0074796F" w14:paraId="35A921C7" w14:textId="77777777" w:rsidTr="0074796F">
        <w:trPr>
          <w:cantSplit/>
          <w:trHeight w:val="300"/>
        </w:trPr>
        <w:tc>
          <w:tcPr>
            <w:tcW w:w="1728" w:type="dxa"/>
            <w:noWrap/>
            <w:hideMark/>
          </w:tcPr>
          <w:p w14:paraId="6F4AEB02" w14:textId="77777777" w:rsidR="0074796F" w:rsidRDefault="0074796F" w:rsidP="0074796F">
            <w:pPr>
              <w:rPr>
                <w:rFonts w:eastAsia="Times New Roman"/>
                <w:color w:val="000000"/>
                <w:sz w:val="20"/>
                <w:szCs w:val="20"/>
              </w:rPr>
            </w:pPr>
            <w:r>
              <w:rPr>
                <w:rFonts w:eastAsia="Times New Roman"/>
                <w:color w:val="000000"/>
                <w:sz w:val="20"/>
                <w:szCs w:val="20"/>
              </w:rPr>
              <w:t>KPIMU</w:t>
            </w:r>
          </w:p>
        </w:tc>
        <w:tc>
          <w:tcPr>
            <w:tcW w:w="2497" w:type="dxa"/>
            <w:noWrap/>
            <w:hideMark/>
          </w:tcPr>
          <w:p w14:paraId="2826B034" w14:textId="77777777" w:rsidR="0074796F" w:rsidRPr="0070765B" w:rsidRDefault="00186498" w:rsidP="0074796F">
            <w:pPr>
              <w:rPr>
                <w:rFonts w:eastAsia="Times New Roman"/>
                <w:noProof/>
                <w:sz w:val="20"/>
                <w:szCs w:val="20"/>
              </w:rPr>
            </w:pPr>
            <w:r w:rsidRPr="0070765B">
              <w:rPr>
                <w:rFonts w:eastAsia="Times New Roman"/>
                <w:noProof/>
                <w:sz w:val="20"/>
                <w:szCs w:val="20"/>
              </w:rPr>
              <w:t>code</w:t>
            </w:r>
          </w:p>
        </w:tc>
        <w:tc>
          <w:tcPr>
            <w:tcW w:w="6575" w:type="dxa"/>
            <w:hideMark/>
          </w:tcPr>
          <w:p w14:paraId="6F4273C2" w14:textId="77777777" w:rsidR="0074796F" w:rsidRDefault="0074796F" w:rsidP="0074796F">
            <w:pPr>
              <w:rPr>
                <w:rFonts w:eastAsia="Times New Roman"/>
                <w:color w:val="000000"/>
                <w:sz w:val="20"/>
                <w:szCs w:val="20"/>
              </w:rPr>
            </w:pPr>
            <w:r>
              <w:rPr>
                <w:rFonts w:eastAsia="Times New Roman"/>
                <w:color w:val="000000"/>
                <w:sz w:val="20"/>
                <w:szCs w:val="20"/>
              </w:rPr>
              <w:t>KPI Measurement Unit  Code</w:t>
            </w:r>
          </w:p>
        </w:tc>
        <w:tc>
          <w:tcPr>
            <w:tcW w:w="1440" w:type="dxa"/>
            <w:noWrap/>
            <w:hideMark/>
          </w:tcPr>
          <w:p w14:paraId="635FD482" w14:textId="77777777" w:rsidR="0074796F" w:rsidRDefault="0074796F" w:rsidP="0074796F">
            <w:pPr>
              <w:rPr>
                <w:rFonts w:eastAsia="Times New Roman"/>
                <w:color w:val="000000"/>
                <w:sz w:val="20"/>
                <w:szCs w:val="20"/>
              </w:rPr>
            </w:pPr>
            <w:r>
              <w:rPr>
                <w:rFonts w:eastAsia="Times New Roman"/>
                <w:color w:val="000000"/>
                <w:sz w:val="20"/>
                <w:szCs w:val="20"/>
              </w:rPr>
              <w:t>Alphanumeric</w:t>
            </w:r>
          </w:p>
        </w:tc>
        <w:tc>
          <w:tcPr>
            <w:tcW w:w="907" w:type="dxa"/>
            <w:hideMark/>
          </w:tcPr>
          <w:p w14:paraId="6E6862F4" w14:textId="77777777" w:rsidR="0074796F" w:rsidRDefault="0074796F" w:rsidP="0074796F">
            <w:pPr>
              <w:jc w:val="right"/>
              <w:rPr>
                <w:rFonts w:eastAsia="Times New Roman"/>
                <w:color w:val="000000"/>
                <w:sz w:val="20"/>
                <w:szCs w:val="20"/>
              </w:rPr>
            </w:pPr>
            <w:r>
              <w:rPr>
                <w:rFonts w:eastAsia="Times New Roman"/>
                <w:color w:val="000000"/>
                <w:sz w:val="20"/>
                <w:szCs w:val="20"/>
              </w:rPr>
              <w:t>6</w:t>
            </w:r>
          </w:p>
        </w:tc>
      </w:tr>
      <w:tr w:rsidR="0074796F" w14:paraId="10A3D45B" w14:textId="77777777" w:rsidTr="0074796F">
        <w:trPr>
          <w:cantSplit/>
          <w:trHeight w:val="300"/>
        </w:trPr>
        <w:tc>
          <w:tcPr>
            <w:tcW w:w="1728" w:type="dxa"/>
            <w:noWrap/>
            <w:hideMark/>
          </w:tcPr>
          <w:p w14:paraId="3481A1F1" w14:textId="77777777" w:rsidR="0074796F" w:rsidRDefault="0074796F" w:rsidP="0074796F">
            <w:pPr>
              <w:rPr>
                <w:rFonts w:eastAsia="Times New Roman"/>
                <w:color w:val="000000"/>
                <w:sz w:val="20"/>
                <w:szCs w:val="20"/>
              </w:rPr>
            </w:pPr>
            <w:r>
              <w:rPr>
                <w:rFonts w:eastAsia="Times New Roman"/>
                <w:color w:val="000000"/>
                <w:sz w:val="20"/>
                <w:szCs w:val="20"/>
              </w:rPr>
              <w:t>KPIMU</w:t>
            </w:r>
          </w:p>
        </w:tc>
        <w:tc>
          <w:tcPr>
            <w:tcW w:w="2497" w:type="dxa"/>
            <w:noWrap/>
            <w:hideMark/>
          </w:tcPr>
          <w:p w14:paraId="6C2E5B70" w14:textId="77777777" w:rsidR="0074796F" w:rsidRPr="0070765B" w:rsidRDefault="00186498" w:rsidP="0074796F">
            <w:pPr>
              <w:rPr>
                <w:rFonts w:eastAsia="Times New Roman"/>
                <w:noProof/>
                <w:sz w:val="20"/>
                <w:szCs w:val="20"/>
              </w:rPr>
            </w:pPr>
            <w:r w:rsidRPr="0070765B">
              <w:rPr>
                <w:rFonts w:eastAsia="Times New Roman"/>
                <w:noProof/>
                <w:sz w:val="20"/>
                <w:szCs w:val="20"/>
              </w:rPr>
              <w:t>description</w:t>
            </w:r>
          </w:p>
        </w:tc>
        <w:tc>
          <w:tcPr>
            <w:tcW w:w="6575" w:type="dxa"/>
            <w:hideMark/>
          </w:tcPr>
          <w:p w14:paraId="4976BD11" w14:textId="77777777" w:rsidR="0074796F" w:rsidRDefault="0074796F" w:rsidP="0074796F">
            <w:pPr>
              <w:rPr>
                <w:rFonts w:eastAsia="Times New Roman"/>
                <w:color w:val="000000"/>
                <w:sz w:val="20"/>
                <w:szCs w:val="20"/>
              </w:rPr>
            </w:pPr>
            <w:r>
              <w:rPr>
                <w:rFonts w:eastAsia="Times New Roman"/>
                <w:color w:val="000000"/>
                <w:sz w:val="20"/>
                <w:szCs w:val="20"/>
              </w:rPr>
              <w:t>KPI Measurement Unit  Description</w:t>
            </w:r>
          </w:p>
        </w:tc>
        <w:tc>
          <w:tcPr>
            <w:tcW w:w="1440" w:type="dxa"/>
            <w:noWrap/>
            <w:hideMark/>
          </w:tcPr>
          <w:p w14:paraId="6B4005DF" w14:textId="77777777" w:rsidR="0074796F" w:rsidRDefault="0074796F" w:rsidP="0074796F">
            <w:pPr>
              <w:rPr>
                <w:rFonts w:eastAsia="Times New Roman"/>
                <w:color w:val="000000"/>
                <w:sz w:val="20"/>
                <w:szCs w:val="20"/>
              </w:rPr>
            </w:pPr>
            <w:r>
              <w:rPr>
                <w:rFonts w:eastAsia="Times New Roman"/>
                <w:color w:val="000000"/>
                <w:sz w:val="20"/>
                <w:szCs w:val="20"/>
              </w:rPr>
              <w:t>Alphanumeric</w:t>
            </w:r>
          </w:p>
        </w:tc>
        <w:tc>
          <w:tcPr>
            <w:tcW w:w="907" w:type="dxa"/>
            <w:hideMark/>
          </w:tcPr>
          <w:p w14:paraId="122E2DE8" w14:textId="77777777" w:rsidR="0074796F" w:rsidRDefault="0074796F" w:rsidP="0074796F">
            <w:pPr>
              <w:jc w:val="right"/>
              <w:rPr>
                <w:rFonts w:eastAsia="Times New Roman"/>
                <w:color w:val="000000"/>
                <w:sz w:val="20"/>
                <w:szCs w:val="20"/>
              </w:rPr>
            </w:pPr>
            <w:r>
              <w:rPr>
                <w:rFonts w:eastAsia="Times New Roman"/>
                <w:color w:val="000000"/>
                <w:sz w:val="20"/>
                <w:szCs w:val="20"/>
              </w:rPr>
              <w:t>256</w:t>
            </w:r>
          </w:p>
        </w:tc>
      </w:tr>
      <w:tr w:rsidR="0074796F" w14:paraId="096A62D0" w14:textId="77777777" w:rsidTr="0074796F">
        <w:trPr>
          <w:cantSplit/>
          <w:trHeight w:val="300"/>
        </w:trPr>
        <w:tc>
          <w:tcPr>
            <w:tcW w:w="1728" w:type="dxa"/>
            <w:noWrap/>
            <w:hideMark/>
          </w:tcPr>
          <w:p w14:paraId="78166DF0" w14:textId="77777777" w:rsidR="0074796F" w:rsidRDefault="0074796F" w:rsidP="0074796F">
            <w:pPr>
              <w:rPr>
                <w:rFonts w:eastAsia="Times New Roman"/>
                <w:color w:val="000000"/>
                <w:sz w:val="20"/>
                <w:szCs w:val="20"/>
              </w:rPr>
            </w:pPr>
            <w:r>
              <w:rPr>
                <w:rFonts w:eastAsia="Times New Roman"/>
                <w:color w:val="000000"/>
                <w:sz w:val="20"/>
                <w:szCs w:val="20"/>
              </w:rPr>
              <w:lastRenderedPageBreak/>
              <w:t>KPISLQ</w:t>
            </w:r>
          </w:p>
        </w:tc>
        <w:tc>
          <w:tcPr>
            <w:tcW w:w="2497" w:type="dxa"/>
            <w:noWrap/>
            <w:hideMark/>
          </w:tcPr>
          <w:p w14:paraId="0F8489F3" w14:textId="77777777" w:rsidR="0074796F" w:rsidRPr="0070765B" w:rsidRDefault="00186498" w:rsidP="0074796F">
            <w:pPr>
              <w:rPr>
                <w:rFonts w:eastAsia="Times New Roman"/>
                <w:noProof/>
                <w:sz w:val="20"/>
                <w:szCs w:val="20"/>
              </w:rPr>
            </w:pPr>
            <w:r w:rsidRPr="0070765B">
              <w:rPr>
                <w:rFonts w:eastAsia="Times New Roman"/>
                <w:noProof/>
                <w:sz w:val="20"/>
                <w:szCs w:val="20"/>
              </w:rPr>
              <w:t>code</w:t>
            </w:r>
          </w:p>
        </w:tc>
        <w:tc>
          <w:tcPr>
            <w:tcW w:w="6575" w:type="dxa"/>
            <w:hideMark/>
          </w:tcPr>
          <w:p w14:paraId="6AACE932" w14:textId="77777777" w:rsidR="0074796F" w:rsidRDefault="0074796F" w:rsidP="0074796F">
            <w:pPr>
              <w:rPr>
                <w:rFonts w:eastAsia="Times New Roman"/>
                <w:color w:val="000000"/>
                <w:sz w:val="20"/>
                <w:szCs w:val="20"/>
              </w:rPr>
            </w:pPr>
            <w:r>
              <w:rPr>
                <w:rFonts w:eastAsia="Times New Roman"/>
                <w:color w:val="000000"/>
                <w:sz w:val="20"/>
                <w:szCs w:val="20"/>
              </w:rPr>
              <w:t>KPI Service Level Qualifier</w:t>
            </w:r>
          </w:p>
        </w:tc>
        <w:tc>
          <w:tcPr>
            <w:tcW w:w="1440" w:type="dxa"/>
            <w:noWrap/>
            <w:hideMark/>
          </w:tcPr>
          <w:p w14:paraId="067B0CAB" w14:textId="77777777" w:rsidR="0074796F" w:rsidRDefault="0074796F" w:rsidP="0074796F">
            <w:pPr>
              <w:rPr>
                <w:rFonts w:eastAsia="Times New Roman"/>
                <w:color w:val="000000"/>
                <w:sz w:val="20"/>
                <w:szCs w:val="20"/>
              </w:rPr>
            </w:pPr>
            <w:r>
              <w:rPr>
                <w:rFonts w:eastAsia="Times New Roman"/>
                <w:color w:val="000000"/>
                <w:sz w:val="20"/>
                <w:szCs w:val="20"/>
              </w:rPr>
              <w:t>Alphanumeric</w:t>
            </w:r>
          </w:p>
        </w:tc>
        <w:tc>
          <w:tcPr>
            <w:tcW w:w="907" w:type="dxa"/>
            <w:hideMark/>
          </w:tcPr>
          <w:p w14:paraId="39A1A602" w14:textId="77777777" w:rsidR="0074796F" w:rsidRDefault="0074796F" w:rsidP="0074796F">
            <w:pPr>
              <w:jc w:val="right"/>
              <w:rPr>
                <w:rFonts w:eastAsia="Times New Roman"/>
                <w:color w:val="000000"/>
                <w:sz w:val="20"/>
                <w:szCs w:val="20"/>
              </w:rPr>
            </w:pPr>
            <w:r>
              <w:rPr>
                <w:rFonts w:eastAsia="Times New Roman"/>
                <w:color w:val="000000"/>
                <w:sz w:val="20"/>
                <w:szCs w:val="20"/>
              </w:rPr>
              <w:t>6</w:t>
            </w:r>
          </w:p>
        </w:tc>
      </w:tr>
      <w:tr w:rsidR="0074796F" w14:paraId="3F0D6CCE" w14:textId="77777777" w:rsidTr="0074796F">
        <w:trPr>
          <w:cantSplit/>
          <w:trHeight w:val="300"/>
        </w:trPr>
        <w:tc>
          <w:tcPr>
            <w:tcW w:w="1728" w:type="dxa"/>
            <w:noWrap/>
            <w:hideMark/>
          </w:tcPr>
          <w:p w14:paraId="515D6EFF" w14:textId="77777777" w:rsidR="0074796F" w:rsidRDefault="0074796F" w:rsidP="0074796F">
            <w:pPr>
              <w:rPr>
                <w:rFonts w:eastAsia="Times New Roman"/>
                <w:color w:val="000000"/>
                <w:sz w:val="20"/>
                <w:szCs w:val="20"/>
              </w:rPr>
            </w:pPr>
            <w:r>
              <w:rPr>
                <w:rFonts w:eastAsia="Times New Roman"/>
                <w:color w:val="000000"/>
                <w:sz w:val="20"/>
                <w:szCs w:val="20"/>
              </w:rPr>
              <w:t>KPISLQ</w:t>
            </w:r>
          </w:p>
        </w:tc>
        <w:tc>
          <w:tcPr>
            <w:tcW w:w="2497" w:type="dxa"/>
            <w:noWrap/>
            <w:hideMark/>
          </w:tcPr>
          <w:p w14:paraId="087817A3" w14:textId="77777777" w:rsidR="0074796F" w:rsidRPr="0070765B" w:rsidRDefault="00186498" w:rsidP="0074796F">
            <w:pPr>
              <w:rPr>
                <w:rFonts w:eastAsia="Times New Roman"/>
                <w:noProof/>
                <w:sz w:val="20"/>
                <w:szCs w:val="20"/>
              </w:rPr>
            </w:pPr>
            <w:r w:rsidRPr="0070765B">
              <w:rPr>
                <w:rFonts w:eastAsia="Times New Roman"/>
                <w:noProof/>
                <w:sz w:val="20"/>
                <w:szCs w:val="20"/>
              </w:rPr>
              <w:t>description</w:t>
            </w:r>
          </w:p>
        </w:tc>
        <w:tc>
          <w:tcPr>
            <w:tcW w:w="6575" w:type="dxa"/>
            <w:hideMark/>
          </w:tcPr>
          <w:p w14:paraId="022F8A61" w14:textId="77777777" w:rsidR="0074796F" w:rsidRDefault="0074796F" w:rsidP="0074796F">
            <w:pPr>
              <w:rPr>
                <w:rFonts w:eastAsia="Times New Roman"/>
                <w:color w:val="000000"/>
                <w:sz w:val="20"/>
                <w:szCs w:val="20"/>
              </w:rPr>
            </w:pPr>
            <w:r>
              <w:rPr>
                <w:rFonts w:eastAsia="Times New Roman"/>
                <w:color w:val="000000"/>
                <w:sz w:val="20"/>
                <w:szCs w:val="20"/>
              </w:rPr>
              <w:t>KPI Service Level Qualifier Description</w:t>
            </w:r>
          </w:p>
        </w:tc>
        <w:tc>
          <w:tcPr>
            <w:tcW w:w="1440" w:type="dxa"/>
            <w:noWrap/>
            <w:hideMark/>
          </w:tcPr>
          <w:p w14:paraId="74DC6D9F" w14:textId="77777777" w:rsidR="0074796F" w:rsidRDefault="0074796F" w:rsidP="0074796F">
            <w:pPr>
              <w:rPr>
                <w:rFonts w:eastAsia="Times New Roman"/>
                <w:color w:val="000000"/>
                <w:sz w:val="20"/>
                <w:szCs w:val="20"/>
              </w:rPr>
            </w:pPr>
            <w:r>
              <w:rPr>
                <w:rFonts w:eastAsia="Times New Roman"/>
                <w:color w:val="000000"/>
                <w:sz w:val="20"/>
                <w:szCs w:val="20"/>
              </w:rPr>
              <w:t>Alphanumeric</w:t>
            </w:r>
          </w:p>
        </w:tc>
        <w:tc>
          <w:tcPr>
            <w:tcW w:w="907" w:type="dxa"/>
            <w:hideMark/>
          </w:tcPr>
          <w:p w14:paraId="47666A6B" w14:textId="77777777" w:rsidR="0074796F" w:rsidRDefault="0074796F" w:rsidP="0074796F">
            <w:pPr>
              <w:jc w:val="right"/>
              <w:rPr>
                <w:rFonts w:eastAsia="Times New Roman"/>
                <w:color w:val="000000"/>
                <w:sz w:val="20"/>
                <w:szCs w:val="20"/>
              </w:rPr>
            </w:pPr>
            <w:r>
              <w:rPr>
                <w:rFonts w:eastAsia="Times New Roman"/>
                <w:color w:val="000000"/>
                <w:sz w:val="20"/>
                <w:szCs w:val="20"/>
              </w:rPr>
              <w:t>256</w:t>
            </w:r>
          </w:p>
        </w:tc>
      </w:tr>
      <w:tr w:rsidR="0074796F" w14:paraId="53A361BB" w14:textId="77777777" w:rsidTr="0074796F">
        <w:trPr>
          <w:cantSplit/>
          <w:trHeight w:val="300"/>
        </w:trPr>
        <w:tc>
          <w:tcPr>
            <w:tcW w:w="1728" w:type="dxa"/>
            <w:noWrap/>
            <w:hideMark/>
          </w:tcPr>
          <w:p w14:paraId="0113DDD3" w14:textId="77777777" w:rsidR="0074796F" w:rsidRDefault="0074796F" w:rsidP="0074796F">
            <w:pPr>
              <w:rPr>
                <w:rFonts w:eastAsia="Times New Roman"/>
                <w:color w:val="000000"/>
                <w:sz w:val="20"/>
                <w:szCs w:val="20"/>
              </w:rPr>
            </w:pPr>
            <w:r>
              <w:rPr>
                <w:rFonts w:eastAsia="Times New Roman"/>
                <w:color w:val="000000"/>
                <w:sz w:val="20"/>
                <w:szCs w:val="20"/>
              </w:rPr>
              <w:t>KPIUC</w:t>
            </w:r>
          </w:p>
        </w:tc>
        <w:tc>
          <w:tcPr>
            <w:tcW w:w="2497" w:type="dxa"/>
            <w:noWrap/>
            <w:hideMark/>
          </w:tcPr>
          <w:p w14:paraId="7231A9F6" w14:textId="77777777" w:rsidR="0074796F" w:rsidRPr="0070765B" w:rsidRDefault="00186498" w:rsidP="0074796F">
            <w:pPr>
              <w:rPr>
                <w:rFonts w:eastAsia="Times New Roman"/>
                <w:noProof/>
                <w:sz w:val="20"/>
                <w:szCs w:val="20"/>
              </w:rPr>
            </w:pPr>
            <w:r w:rsidRPr="0070765B">
              <w:rPr>
                <w:rFonts w:eastAsia="Times New Roman"/>
                <w:noProof/>
                <w:sz w:val="20"/>
                <w:szCs w:val="20"/>
              </w:rPr>
              <w:t>code</w:t>
            </w:r>
          </w:p>
        </w:tc>
        <w:tc>
          <w:tcPr>
            <w:tcW w:w="6575" w:type="dxa"/>
            <w:hideMark/>
          </w:tcPr>
          <w:p w14:paraId="7652390D" w14:textId="77777777" w:rsidR="0074796F" w:rsidRDefault="0074796F" w:rsidP="0074796F">
            <w:pPr>
              <w:rPr>
                <w:rFonts w:eastAsia="Times New Roman"/>
                <w:color w:val="000000"/>
                <w:sz w:val="20"/>
                <w:szCs w:val="20"/>
              </w:rPr>
            </w:pPr>
            <w:r>
              <w:rPr>
                <w:rFonts w:eastAsia="Times New Roman"/>
                <w:color w:val="000000"/>
                <w:sz w:val="20"/>
                <w:szCs w:val="20"/>
              </w:rPr>
              <w:t>KPI Unit Type Code</w:t>
            </w:r>
          </w:p>
        </w:tc>
        <w:tc>
          <w:tcPr>
            <w:tcW w:w="1440" w:type="dxa"/>
            <w:noWrap/>
            <w:hideMark/>
          </w:tcPr>
          <w:p w14:paraId="4B63A8AD" w14:textId="77777777" w:rsidR="0074796F" w:rsidRDefault="0074796F" w:rsidP="0074796F">
            <w:pPr>
              <w:rPr>
                <w:rFonts w:eastAsia="Times New Roman"/>
                <w:color w:val="000000"/>
                <w:sz w:val="20"/>
                <w:szCs w:val="20"/>
              </w:rPr>
            </w:pPr>
            <w:r>
              <w:rPr>
                <w:rFonts w:eastAsia="Times New Roman"/>
                <w:color w:val="000000"/>
                <w:sz w:val="20"/>
                <w:szCs w:val="20"/>
              </w:rPr>
              <w:t>Alphanumeric</w:t>
            </w:r>
          </w:p>
        </w:tc>
        <w:tc>
          <w:tcPr>
            <w:tcW w:w="907" w:type="dxa"/>
            <w:hideMark/>
          </w:tcPr>
          <w:p w14:paraId="494ABF8D" w14:textId="77777777" w:rsidR="0074796F" w:rsidRDefault="0074796F" w:rsidP="0074796F">
            <w:pPr>
              <w:jc w:val="right"/>
              <w:rPr>
                <w:rFonts w:eastAsia="Times New Roman"/>
                <w:color w:val="000000"/>
                <w:sz w:val="20"/>
                <w:szCs w:val="20"/>
              </w:rPr>
            </w:pPr>
            <w:r>
              <w:rPr>
                <w:rFonts w:eastAsia="Times New Roman"/>
                <w:color w:val="000000"/>
                <w:sz w:val="20"/>
                <w:szCs w:val="20"/>
              </w:rPr>
              <w:t>6</w:t>
            </w:r>
          </w:p>
        </w:tc>
      </w:tr>
      <w:tr w:rsidR="0074796F" w14:paraId="407D1661" w14:textId="77777777" w:rsidTr="0074796F">
        <w:trPr>
          <w:cantSplit/>
          <w:trHeight w:val="300"/>
        </w:trPr>
        <w:tc>
          <w:tcPr>
            <w:tcW w:w="1728" w:type="dxa"/>
            <w:noWrap/>
            <w:hideMark/>
          </w:tcPr>
          <w:p w14:paraId="3DE93726" w14:textId="77777777" w:rsidR="0074796F" w:rsidRDefault="0074796F" w:rsidP="0074796F">
            <w:pPr>
              <w:rPr>
                <w:rFonts w:eastAsia="Times New Roman"/>
                <w:color w:val="000000"/>
                <w:sz w:val="20"/>
                <w:szCs w:val="20"/>
              </w:rPr>
            </w:pPr>
            <w:r>
              <w:rPr>
                <w:rFonts w:eastAsia="Times New Roman"/>
                <w:color w:val="000000"/>
                <w:sz w:val="20"/>
                <w:szCs w:val="20"/>
              </w:rPr>
              <w:t>KPIUC</w:t>
            </w:r>
          </w:p>
        </w:tc>
        <w:tc>
          <w:tcPr>
            <w:tcW w:w="2497" w:type="dxa"/>
            <w:noWrap/>
            <w:hideMark/>
          </w:tcPr>
          <w:p w14:paraId="36F57C14" w14:textId="77777777" w:rsidR="0074796F" w:rsidRPr="0070765B" w:rsidRDefault="00186498" w:rsidP="0074796F">
            <w:pPr>
              <w:rPr>
                <w:rFonts w:eastAsia="Times New Roman"/>
                <w:noProof/>
                <w:sz w:val="20"/>
                <w:szCs w:val="20"/>
              </w:rPr>
            </w:pPr>
            <w:r w:rsidRPr="0070765B">
              <w:rPr>
                <w:rFonts w:eastAsia="Times New Roman"/>
                <w:noProof/>
                <w:sz w:val="20"/>
                <w:szCs w:val="20"/>
              </w:rPr>
              <w:t>description</w:t>
            </w:r>
          </w:p>
        </w:tc>
        <w:tc>
          <w:tcPr>
            <w:tcW w:w="6575" w:type="dxa"/>
            <w:hideMark/>
          </w:tcPr>
          <w:p w14:paraId="02A5EBDA" w14:textId="77777777" w:rsidR="0074796F" w:rsidRDefault="0074796F" w:rsidP="0074796F">
            <w:pPr>
              <w:rPr>
                <w:rFonts w:eastAsia="Times New Roman"/>
                <w:color w:val="000000"/>
                <w:sz w:val="20"/>
                <w:szCs w:val="20"/>
              </w:rPr>
            </w:pPr>
            <w:r>
              <w:rPr>
                <w:rFonts w:eastAsia="Times New Roman"/>
                <w:color w:val="000000"/>
                <w:sz w:val="20"/>
                <w:szCs w:val="20"/>
              </w:rPr>
              <w:t>KPI Unit Type Description</w:t>
            </w:r>
          </w:p>
        </w:tc>
        <w:tc>
          <w:tcPr>
            <w:tcW w:w="1440" w:type="dxa"/>
            <w:noWrap/>
            <w:hideMark/>
          </w:tcPr>
          <w:p w14:paraId="3255C2D8" w14:textId="77777777" w:rsidR="0074796F" w:rsidRDefault="0074796F" w:rsidP="0074796F">
            <w:pPr>
              <w:rPr>
                <w:rFonts w:eastAsia="Times New Roman"/>
                <w:color w:val="000000"/>
                <w:sz w:val="20"/>
                <w:szCs w:val="20"/>
              </w:rPr>
            </w:pPr>
            <w:r>
              <w:rPr>
                <w:rFonts w:eastAsia="Times New Roman"/>
                <w:color w:val="000000"/>
                <w:sz w:val="20"/>
                <w:szCs w:val="20"/>
              </w:rPr>
              <w:t>Alphanumeric</w:t>
            </w:r>
          </w:p>
        </w:tc>
        <w:tc>
          <w:tcPr>
            <w:tcW w:w="907" w:type="dxa"/>
            <w:hideMark/>
          </w:tcPr>
          <w:p w14:paraId="1F20983D" w14:textId="77777777" w:rsidR="0074796F" w:rsidRDefault="0074796F" w:rsidP="0074796F">
            <w:pPr>
              <w:jc w:val="right"/>
              <w:rPr>
                <w:rFonts w:eastAsia="Times New Roman"/>
                <w:color w:val="000000"/>
                <w:sz w:val="20"/>
                <w:szCs w:val="20"/>
              </w:rPr>
            </w:pPr>
            <w:r>
              <w:rPr>
                <w:rFonts w:eastAsia="Times New Roman"/>
                <w:color w:val="000000"/>
                <w:sz w:val="20"/>
                <w:szCs w:val="20"/>
              </w:rPr>
              <w:t>256</w:t>
            </w:r>
          </w:p>
        </w:tc>
      </w:tr>
      <w:tr w:rsidR="0074796F" w14:paraId="3A4840CB" w14:textId="77777777" w:rsidTr="0074796F">
        <w:trPr>
          <w:cantSplit/>
          <w:trHeight w:val="300"/>
        </w:trPr>
        <w:tc>
          <w:tcPr>
            <w:tcW w:w="1728" w:type="dxa"/>
            <w:noWrap/>
            <w:hideMark/>
          </w:tcPr>
          <w:p w14:paraId="19D06640" w14:textId="77777777" w:rsidR="0074796F" w:rsidRDefault="0074796F" w:rsidP="0074796F">
            <w:pPr>
              <w:rPr>
                <w:rFonts w:eastAsia="Times New Roman"/>
                <w:color w:val="000000"/>
                <w:sz w:val="20"/>
                <w:szCs w:val="20"/>
              </w:rPr>
            </w:pPr>
            <w:r>
              <w:rPr>
                <w:rFonts w:eastAsia="Times New Roman"/>
                <w:color w:val="000000"/>
                <w:sz w:val="20"/>
                <w:szCs w:val="20"/>
              </w:rPr>
              <w:t>LNECD</w:t>
            </w:r>
          </w:p>
        </w:tc>
        <w:tc>
          <w:tcPr>
            <w:tcW w:w="2497" w:type="dxa"/>
            <w:noWrap/>
            <w:hideMark/>
          </w:tcPr>
          <w:p w14:paraId="6AEF6503" w14:textId="77777777" w:rsidR="0074796F" w:rsidRPr="0070765B" w:rsidRDefault="00186498" w:rsidP="0074796F">
            <w:pPr>
              <w:rPr>
                <w:rFonts w:eastAsia="Times New Roman"/>
                <w:noProof/>
                <w:sz w:val="20"/>
                <w:szCs w:val="20"/>
              </w:rPr>
            </w:pPr>
            <w:r w:rsidRPr="0070765B">
              <w:rPr>
                <w:rFonts w:eastAsia="Times New Roman"/>
                <w:noProof/>
                <w:sz w:val="20"/>
                <w:szCs w:val="20"/>
              </w:rPr>
              <w:t>code</w:t>
            </w:r>
          </w:p>
        </w:tc>
        <w:tc>
          <w:tcPr>
            <w:tcW w:w="6575" w:type="dxa"/>
            <w:hideMark/>
          </w:tcPr>
          <w:p w14:paraId="7D031408" w14:textId="77777777" w:rsidR="0074796F" w:rsidRDefault="0074796F" w:rsidP="0074796F">
            <w:pPr>
              <w:rPr>
                <w:rFonts w:eastAsia="Times New Roman"/>
                <w:color w:val="000000"/>
                <w:sz w:val="20"/>
                <w:szCs w:val="20"/>
              </w:rPr>
            </w:pPr>
            <w:r>
              <w:rPr>
                <w:rFonts w:eastAsia="Times New Roman"/>
                <w:color w:val="000000"/>
                <w:sz w:val="20"/>
                <w:szCs w:val="20"/>
              </w:rPr>
              <w:t>Line Coding Code</w:t>
            </w:r>
          </w:p>
        </w:tc>
        <w:tc>
          <w:tcPr>
            <w:tcW w:w="1440" w:type="dxa"/>
            <w:noWrap/>
            <w:hideMark/>
          </w:tcPr>
          <w:p w14:paraId="7A245F21" w14:textId="77777777" w:rsidR="0074796F" w:rsidRDefault="0074796F" w:rsidP="0074796F">
            <w:pPr>
              <w:rPr>
                <w:rFonts w:eastAsia="Times New Roman"/>
                <w:color w:val="000000"/>
                <w:sz w:val="20"/>
                <w:szCs w:val="20"/>
              </w:rPr>
            </w:pPr>
            <w:r>
              <w:rPr>
                <w:rFonts w:eastAsia="Times New Roman"/>
                <w:color w:val="000000"/>
                <w:sz w:val="20"/>
                <w:szCs w:val="20"/>
              </w:rPr>
              <w:t>Alphanumeric</w:t>
            </w:r>
          </w:p>
        </w:tc>
        <w:tc>
          <w:tcPr>
            <w:tcW w:w="907" w:type="dxa"/>
            <w:hideMark/>
          </w:tcPr>
          <w:p w14:paraId="6062684D" w14:textId="77777777" w:rsidR="0074796F" w:rsidRDefault="0074796F" w:rsidP="0074796F">
            <w:pPr>
              <w:jc w:val="right"/>
              <w:rPr>
                <w:rFonts w:eastAsia="Times New Roman"/>
                <w:color w:val="000000"/>
                <w:sz w:val="20"/>
                <w:szCs w:val="20"/>
              </w:rPr>
            </w:pPr>
            <w:r>
              <w:rPr>
                <w:rFonts w:eastAsia="Times New Roman"/>
                <w:color w:val="000000"/>
                <w:sz w:val="20"/>
                <w:szCs w:val="20"/>
              </w:rPr>
              <w:t>5</w:t>
            </w:r>
          </w:p>
        </w:tc>
      </w:tr>
      <w:tr w:rsidR="0074796F" w14:paraId="0A4FC415" w14:textId="77777777" w:rsidTr="0074796F">
        <w:trPr>
          <w:cantSplit/>
          <w:trHeight w:val="300"/>
        </w:trPr>
        <w:tc>
          <w:tcPr>
            <w:tcW w:w="1728" w:type="dxa"/>
            <w:noWrap/>
            <w:hideMark/>
          </w:tcPr>
          <w:p w14:paraId="00EA7807" w14:textId="77777777" w:rsidR="0074796F" w:rsidRDefault="0074796F" w:rsidP="0074796F">
            <w:pPr>
              <w:rPr>
                <w:rFonts w:eastAsia="Times New Roman"/>
                <w:color w:val="000000"/>
                <w:sz w:val="20"/>
                <w:szCs w:val="20"/>
              </w:rPr>
            </w:pPr>
            <w:r>
              <w:rPr>
                <w:rFonts w:eastAsia="Times New Roman"/>
                <w:color w:val="000000"/>
                <w:sz w:val="20"/>
                <w:szCs w:val="20"/>
              </w:rPr>
              <w:t>LNECD</w:t>
            </w:r>
          </w:p>
        </w:tc>
        <w:tc>
          <w:tcPr>
            <w:tcW w:w="2497" w:type="dxa"/>
            <w:noWrap/>
            <w:hideMark/>
          </w:tcPr>
          <w:p w14:paraId="3E0B5493" w14:textId="77777777" w:rsidR="0074796F" w:rsidRPr="0070765B" w:rsidRDefault="00186498" w:rsidP="0074796F">
            <w:pPr>
              <w:rPr>
                <w:rFonts w:eastAsia="Times New Roman"/>
                <w:noProof/>
                <w:sz w:val="20"/>
                <w:szCs w:val="20"/>
              </w:rPr>
            </w:pPr>
            <w:r w:rsidRPr="0070765B">
              <w:rPr>
                <w:rFonts w:eastAsia="Times New Roman"/>
                <w:noProof/>
                <w:sz w:val="20"/>
                <w:szCs w:val="20"/>
              </w:rPr>
              <w:t>condition</w:t>
            </w:r>
          </w:p>
        </w:tc>
        <w:tc>
          <w:tcPr>
            <w:tcW w:w="6575" w:type="dxa"/>
            <w:hideMark/>
          </w:tcPr>
          <w:p w14:paraId="53B84F70" w14:textId="77777777" w:rsidR="0074796F" w:rsidRDefault="0074796F" w:rsidP="0074796F">
            <w:pPr>
              <w:rPr>
                <w:rFonts w:eastAsia="Times New Roman"/>
                <w:color w:val="000000"/>
                <w:sz w:val="20"/>
                <w:szCs w:val="20"/>
              </w:rPr>
            </w:pPr>
            <w:r>
              <w:rPr>
                <w:rFonts w:eastAsia="Times New Roman"/>
                <w:color w:val="000000"/>
                <w:sz w:val="20"/>
                <w:szCs w:val="20"/>
              </w:rPr>
              <w:t>Line Coding Condition</w:t>
            </w:r>
          </w:p>
        </w:tc>
        <w:tc>
          <w:tcPr>
            <w:tcW w:w="1440" w:type="dxa"/>
            <w:noWrap/>
            <w:hideMark/>
          </w:tcPr>
          <w:p w14:paraId="60CC5E4B" w14:textId="77777777" w:rsidR="0074796F" w:rsidRDefault="0074796F" w:rsidP="0074796F">
            <w:pPr>
              <w:rPr>
                <w:rFonts w:eastAsia="Times New Roman"/>
                <w:color w:val="000000"/>
                <w:sz w:val="20"/>
                <w:szCs w:val="20"/>
              </w:rPr>
            </w:pPr>
            <w:r>
              <w:rPr>
                <w:rFonts w:eastAsia="Times New Roman"/>
                <w:color w:val="000000"/>
                <w:sz w:val="20"/>
                <w:szCs w:val="20"/>
              </w:rPr>
              <w:t>Alphanumeric</w:t>
            </w:r>
          </w:p>
        </w:tc>
        <w:tc>
          <w:tcPr>
            <w:tcW w:w="907" w:type="dxa"/>
            <w:hideMark/>
          </w:tcPr>
          <w:p w14:paraId="1B4A3E96" w14:textId="77777777" w:rsidR="0074796F" w:rsidRDefault="0074796F" w:rsidP="0074796F">
            <w:pPr>
              <w:jc w:val="right"/>
              <w:rPr>
                <w:rFonts w:eastAsia="Times New Roman"/>
                <w:color w:val="000000"/>
                <w:sz w:val="20"/>
                <w:szCs w:val="20"/>
              </w:rPr>
            </w:pPr>
            <w:r>
              <w:rPr>
                <w:rFonts w:eastAsia="Times New Roman"/>
                <w:color w:val="000000"/>
                <w:sz w:val="20"/>
                <w:szCs w:val="20"/>
              </w:rPr>
              <w:t>50</w:t>
            </w:r>
          </w:p>
        </w:tc>
      </w:tr>
      <w:tr w:rsidR="0074796F" w14:paraId="6FD3B8DB" w14:textId="77777777" w:rsidTr="0074796F">
        <w:trPr>
          <w:cantSplit/>
          <w:trHeight w:val="300"/>
        </w:trPr>
        <w:tc>
          <w:tcPr>
            <w:tcW w:w="1728" w:type="dxa"/>
            <w:noWrap/>
            <w:hideMark/>
          </w:tcPr>
          <w:p w14:paraId="312206F6" w14:textId="77777777" w:rsidR="0074796F" w:rsidRDefault="0074796F" w:rsidP="0074796F">
            <w:pPr>
              <w:rPr>
                <w:rFonts w:eastAsia="Times New Roman"/>
                <w:color w:val="000000"/>
                <w:sz w:val="20"/>
                <w:szCs w:val="20"/>
              </w:rPr>
            </w:pPr>
            <w:r>
              <w:rPr>
                <w:rFonts w:eastAsia="Times New Roman"/>
                <w:color w:val="000000"/>
                <w:sz w:val="20"/>
                <w:szCs w:val="20"/>
              </w:rPr>
              <w:t>LNECD</w:t>
            </w:r>
          </w:p>
        </w:tc>
        <w:tc>
          <w:tcPr>
            <w:tcW w:w="2497" w:type="dxa"/>
            <w:noWrap/>
            <w:hideMark/>
          </w:tcPr>
          <w:p w14:paraId="0171E117" w14:textId="77777777" w:rsidR="0074796F" w:rsidRPr="0070765B" w:rsidRDefault="00186498" w:rsidP="0074796F">
            <w:pPr>
              <w:rPr>
                <w:rFonts w:eastAsia="Times New Roman"/>
                <w:noProof/>
                <w:sz w:val="20"/>
                <w:szCs w:val="20"/>
              </w:rPr>
            </w:pPr>
            <w:r w:rsidRPr="0070765B">
              <w:rPr>
                <w:rFonts w:eastAsia="Times New Roman"/>
                <w:noProof/>
                <w:sz w:val="20"/>
                <w:szCs w:val="20"/>
              </w:rPr>
              <w:t>description</w:t>
            </w:r>
          </w:p>
        </w:tc>
        <w:tc>
          <w:tcPr>
            <w:tcW w:w="6575" w:type="dxa"/>
            <w:hideMark/>
          </w:tcPr>
          <w:p w14:paraId="08D4DB0B" w14:textId="77777777" w:rsidR="0074796F" w:rsidRDefault="0074796F" w:rsidP="0074796F">
            <w:pPr>
              <w:rPr>
                <w:rFonts w:eastAsia="Times New Roman"/>
                <w:color w:val="000000"/>
                <w:sz w:val="20"/>
                <w:szCs w:val="20"/>
              </w:rPr>
            </w:pPr>
            <w:r>
              <w:rPr>
                <w:rFonts w:eastAsia="Times New Roman"/>
                <w:color w:val="000000"/>
                <w:sz w:val="20"/>
                <w:szCs w:val="20"/>
              </w:rPr>
              <w:t>Line Coding Description</w:t>
            </w:r>
          </w:p>
        </w:tc>
        <w:tc>
          <w:tcPr>
            <w:tcW w:w="1440" w:type="dxa"/>
            <w:noWrap/>
            <w:hideMark/>
          </w:tcPr>
          <w:p w14:paraId="68E3E480" w14:textId="77777777" w:rsidR="0074796F" w:rsidRDefault="0074796F" w:rsidP="0074796F">
            <w:pPr>
              <w:rPr>
                <w:rFonts w:eastAsia="Times New Roman"/>
                <w:color w:val="000000"/>
                <w:sz w:val="20"/>
                <w:szCs w:val="20"/>
              </w:rPr>
            </w:pPr>
            <w:r>
              <w:rPr>
                <w:rFonts w:eastAsia="Times New Roman"/>
                <w:color w:val="000000"/>
                <w:sz w:val="20"/>
                <w:szCs w:val="20"/>
              </w:rPr>
              <w:t>Alphanumeric</w:t>
            </w:r>
          </w:p>
        </w:tc>
        <w:tc>
          <w:tcPr>
            <w:tcW w:w="907" w:type="dxa"/>
            <w:hideMark/>
          </w:tcPr>
          <w:p w14:paraId="09C1EDFD" w14:textId="77777777" w:rsidR="0074796F" w:rsidRDefault="0074796F" w:rsidP="0074796F">
            <w:pPr>
              <w:jc w:val="right"/>
              <w:rPr>
                <w:rFonts w:eastAsia="Times New Roman"/>
                <w:color w:val="000000"/>
                <w:sz w:val="20"/>
                <w:szCs w:val="20"/>
              </w:rPr>
            </w:pPr>
            <w:r>
              <w:rPr>
                <w:rFonts w:eastAsia="Times New Roman"/>
                <w:color w:val="000000"/>
                <w:sz w:val="20"/>
                <w:szCs w:val="20"/>
              </w:rPr>
              <w:t>256</w:t>
            </w:r>
          </w:p>
        </w:tc>
      </w:tr>
      <w:tr w:rsidR="0074796F" w14:paraId="256CE462" w14:textId="77777777" w:rsidTr="0074796F">
        <w:trPr>
          <w:cantSplit/>
          <w:trHeight w:val="300"/>
        </w:trPr>
        <w:tc>
          <w:tcPr>
            <w:tcW w:w="1728" w:type="dxa"/>
            <w:noWrap/>
            <w:hideMark/>
          </w:tcPr>
          <w:p w14:paraId="2867A15F" w14:textId="77777777" w:rsidR="0074796F" w:rsidRDefault="0074796F" w:rsidP="0074796F">
            <w:pPr>
              <w:rPr>
                <w:rFonts w:eastAsia="Times New Roman"/>
                <w:color w:val="000000"/>
                <w:sz w:val="20"/>
                <w:szCs w:val="20"/>
              </w:rPr>
            </w:pPr>
            <w:r>
              <w:rPr>
                <w:rFonts w:eastAsia="Times New Roman"/>
                <w:color w:val="000000"/>
                <w:sz w:val="20"/>
                <w:szCs w:val="20"/>
              </w:rPr>
              <w:t>LOADEP</w:t>
            </w:r>
          </w:p>
        </w:tc>
        <w:tc>
          <w:tcPr>
            <w:tcW w:w="2497" w:type="dxa"/>
            <w:noWrap/>
            <w:hideMark/>
          </w:tcPr>
          <w:p w14:paraId="2AA67E13" w14:textId="77777777" w:rsidR="0074796F" w:rsidRPr="0070765B" w:rsidRDefault="00186498" w:rsidP="0074796F">
            <w:pPr>
              <w:rPr>
                <w:rFonts w:eastAsia="Times New Roman"/>
                <w:noProof/>
                <w:sz w:val="20"/>
                <w:szCs w:val="20"/>
              </w:rPr>
            </w:pPr>
            <w:r w:rsidRPr="0070765B">
              <w:rPr>
                <w:rFonts w:eastAsia="Times New Roman"/>
                <w:noProof/>
                <w:sz w:val="20"/>
                <w:szCs w:val="20"/>
              </w:rPr>
              <w:t>code</w:t>
            </w:r>
          </w:p>
        </w:tc>
        <w:tc>
          <w:tcPr>
            <w:tcW w:w="6575" w:type="dxa"/>
            <w:hideMark/>
          </w:tcPr>
          <w:p w14:paraId="503F5A18" w14:textId="77777777" w:rsidR="0074796F" w:rsidRDefault="0074796F" w:rsidP="0074796F">
            <w:pPr>
              <w:rPr>
                <w:rFonts w:eastAsia="Times New Roman"/>
                <w:color w:val="000000"/>
                <w:sz w:val="20"/>
                <w:szCs w:val="20"/>
              </w:rPr>
            </w:pPr>
            <w:r>
              <w:rPr>
                <w:rFonts w:eastAsia="Times New Roman"/>
                <w:color w:val="000000"/>
                <w:sz w:val="20"/>
                <w:szCs w:val="20"/>
              </w:rPr>
              <w:t>Letter of Agency Dependencies Code</w:t>
            </w:r>
          </w:p>
        </w:tc>
        <w:tc>
          <w:tcPr>
            <w:tcW w:w="1440" w:type="dxa"/>
            <w:noWrap/>
            <w:hideMark/>
          </w:tcPr>
          <w:p w14:paraId="29703797" w14:textId="77777777" w:rsidR="0074796F" w:rsidRDefault="0074796F" w:rsidP="0074796F">
            <w:pPr>
              <w:rPr>
                <w:rFonts w:eastAsia="Times New Roman"/>
                <w:color w:val="000000"/>
                <w:sz w:val="20"/>
                <w:szCs w:val="20"/>
              </w:rPr>
            </w:pPr>
            <w:r>
              <w:rPr>
                <w:rFonts w:eastAsia="Times New Roman"/>
                <w:color w:val="000000"/>
                <w:sz w:val="20"/>
                <w:szCs w:val="20"/>
              </w:rPr>
              <w:t>Alphanumeric</w:t>
            </w:r>
          </w:p>
        </w:tc>
        <w:tc>
          <w:tcPr>
            <w:tcW w:w="907" w:type="dxa"/>
            <w:hideMark/>
          </w:tcPr>
          <w:p w14:paraId="511172C6" w14:textId="77777777" w:rsidR="0074796F" w:rsidRDefault="0074796F" w:rsidP="0074796F">
            <w:pPr>
              <w:jc w:val="right"/>
              <w:rPr>
                <w:rFonts w:eastAsia="Times New Roman"/>
                <w:color w:val="000000"/>
                <w:sz w:val="20"/>
                <w:szCs w:val="20"/>
              </w:rPr>
            </w:pPr>
            <w:r>
              <w:rPr>
                <w:rFonts w:eastAsia="Times New Roman"/>
                <w:color w:val="000000"/>
                <w:sz w:val="20"/>
                <w:szCs w:val="20"/>
              </w:rPr>
              <w:t>4</w:t>
            </w:r>
          </w:p>
        </w:tc>
      </w:tr>
      <w:tr w:rsidR="0074796F" w14:paraId="4F4D6B01" w14:textId="77777777" w:rsidTr="0074796F">
        <w:trPr>
          <w:cantSplit/>
          <w:trHeight w:val="300"/>
        </w:trPr>
        <w:tc>
          <w:tcPr>
            <w:tcW w:w="1728" w:type="dxa"/>
            <w:noWrap/>
            <w:hideMark/>
          </w:tcPr>
          <w:p w14:paraId="5D823DE5" w14:textId="77777777" w:rsidR="0074796F" w:rsidRDefault="0074796F" w:rsidP="0074796F">
            <w:pPr>
              <w:rPr>
                <w:rFonts w:eastAsia="Times New Roman"/>
                <w:color w:val="000000"/>
                <w:sz w:val="20"/>
                <w:szCs w:val="20"/>
              </w:rPr>
            </w:pPr>
            <w:r>
              <w:rPr>
                <w:rFonts w:eastAsia="Times New Roman"/>
                <w:color w:val="000000"/>
                <w:sz w:val="20"/>
                <w:szCs w:val="20"/>
              </w:rPr>
              <w:t>LOADEP</w:t>
            </w:r>
          </w:p>
        </w:tc>
        <w:tc>
          <w:tcPr>
            <w:tcW w:w="2497" w:type="dxa"/>
            <w:noWrap/>
            <w:hideMark/>
          </w:tcPr>
          <w:p w14:paraId="688D602B" w14:textId="77777777" w:rsidR="0074796F" w:rsidRPr="0070765B" w:rsidRDefault="00186498" w:rsidP="0074796F">
            <w:pPr>
              <w:rPr>
                <w:rFonts w:eastAsia="Times New Roman"/>
                <w:noProof/>
                <w:sz w:val="20"/>
                <w:szCs w:val="20"/>
              </w:rPr>
            </w:pPr>
            <w:r w:rsidRPr="0070765B">
              <w:rPr>
                <w:rFonts w:eastAsia="Times New Roman"/>
                <w:noProof/>
                <w:sz w:val="20"/>
                <w:szCs w:val="20"/>
              </w:rPr>
              <w:t>description</w:t>
            </w:r>
          </w:p>
        </w:tc>
        <w:tc>
          <w:tcPr>
            <w:tcW w:w="6575" w:type="dxa"/>
            <w:hideMark/>
          </w:tcPr>
          <w:p w14:paraId="12AF33A1" w14:textId="77777777" w:rsidR="0074796F" w:rsidRDefault="0074796F" w:rsidP="0074796F">
            <w:pPr>
              <w:rPr>
                <w:rFonts w:eastAsia="Times New Roman"/>
                <w:color w:val="000000"/>
                <w:sz w:val="20"/>
                <w:szCs w:val="20"/>
              </w:rPr>
            </w:pPr>
            <w:r>
              <w:rPr>
                <w:rFonts w:eastAsia="Times New Roman"/>
                <w:color w:val="000000"/>
                <w:sz w:val="20"/>
                <w:szCs w:val="20"/>
              </w:rPr>
              <w:t>Letter of Agency Dependencies Description</w:t>
            </w:r>
          </w:p>
        </w:tc>
        <w:tc>
          <w:tcPr>
            <w:tcW w:w="1440" w:type="dxa"/>
            <w:noWrap/>
            <w:hideMark/>
          </w:tcPr>
          <w:p w14:paraId="665C7171" w14:textId="77777777" w:rsidR="0074796F" w:rsidRDefault="0074796F" w:rsidP="0074796F">
            <w:pPr>
              <w:rPr>
                <w:rFonts w:eastAsia="Times New Roman"/>
                <w:color w:val="000000"/>
                <w:sz w:val="20"/>
                <w:szCs w:val="20"/>
              </w:rPr>
            </w:pPr>
            <w:r>
              <w:rPr>
                <w:rFonts w:eastAsia="Times New Roman"/>
                <w:color w:val="000000"/>
                <w:sz w:val="20"/>
                <w:szCs w:val="20"/>
              </w:rPr>
              <w:t>Alphanumeric</w:t>
            </w:r>
          </w:p>
        </w:tc>
        <w:tc>
          <w:tcPr>
            <w:tcW w:w="907" w:type="dxa"/>
            <w:hideMark/>
          </w:tcPr>
          <w:p w14:paraId="0378E09C" w14:textId="77777777" w:rsidR="0074796F" w:rsidRDefault="0074796F" w:rsidP="0074796F">
            <w:pPr>
              <w:jc w:val="right"/>
              <w:rPr>
                <w:rFonts w:eastAsia="Times New Roman"/>
                <w:color w:val="000000"/>
                <w:sz w:val="20"/>
                <w:szCs w:val="20"/>
              </w:rPr>
            </w:pPr>
            <w:r>
              <w:rPr>
                <w:rFonts w:eastAsia="Times New Roman"/>
                <w:color w:val="000000"/>
                <w:sz w:val="20"/>
                <w:szCs w:val="20"/>
              </w:rPr>
              <w:t>256</w:t>
            </w:r>
          </w:p>
        </w:tc>
      </w:tr>
      <w:tr w:rsidR="0074796F" w14:paraId="509CAD1D" w14:textId="77777777" w:rsidTr="0074796F">
        <w:trPr>
          <w:cantSplit/>
          <w:trHeight w:val="300"/>
        </w:trPr>
        <w:tc>
          <w:tcPr>
            <w:tcW w:w="1728" w:type="dxa"/>
            <w:noWrap/>
            <w:hideMark/>
          </w:tcPr>
          <w:p w14:paraId="680EF741" w14:textId="77777777" w:rsidR="0074796F" w:rsidRDefault="0074796F" w:rsidP="0074796F">
            <w:pPr>
              <w:rPr>
                <w:rFonts w:eastAsia="Times New Roman"/>
                <w:color w:val="000000"/>
                <w:sz w:val="20"/>
                <w:szCs w:val="20"/>
              </w:rPr>
            </w:pPr>
            <w:r>
              <w:rPr>
                <w:rFonts w:eastAsia="Times New Roman"/>
                <w:color w:val="000000"/>
                <w:sz w:val="20"/>
                <w:szCs w:val="20"/>
              </w:rPr>
              <w:t>ORDHDR</w:t>
            </w:r>
          </w:p>
        </w:tc>
        <w:tc>
          <w:tcPr>
            <w:tcW w:w="2497" w:type="dxa"/>
            <w:noWrap/>
            <w:hideMark/>
          </w:tcPr>
          <w:p w14:paraId="2130560D" w14:textId="77777777" w:rsidR="0074796F" w:rsidRPr="0070765B" w:rsidRDefault="00186498" w:rsidP="0074796F">
            <w:pPr>
              <w:rPr>
                <w:rFonts w:eastAsia="Times New Roman"/>
                <w:noProof/>
                <w:sz w:val="20"/>
                <w:szCs w:val="20"/>
              </w:rPr>
            </w:pPr>
            <w:r w:rsidRPr="0070765B">
              <w:rPr>
                <w:rFonts w:eastAsia="Times New Roman"/>
                <w:noProof/>
                <w:sz w:val="20"/>
                <w:szCs w:val="20"/>
              </w:rPr>
              <w:t>code</w:t>
            </w:r>
          </w:p>
        </w:tc>
        <w:tc>
          <w:tcPr>
            <w:tcW w:w="6575" w:type="dxa"/>
            <w:hideMark/>
          </w:tcPr>
          <w:p w14:paraId="5661F79B" w14:textId="77777777" w:rsidR="0074796F" w:rsidRDefault="0074796F" w:rsidP="0074796F">
            <w:pPr>
              <w:rPr>
                <w:rFonts w:eastAsia="Times New Roman"/>
                <w:color w:val="000000"/>
                <w:sz w:val="20"/>
                <w:szCs w:val="20"/>
              </w:rPr>
            </w:pPr>
            <w:r>
              <w:rPr>
                <w:rFonts w:eastAsia="Times New Roman"/>
                <w:color w:val="000000"/>
                <w:sz w:val="20"/>
                <w:szCs w:val="20"/>
              </w:rPr>
              <w:t>Order Header Type Code</w:t>
            </w:r>
          </w:p>
        </w:tc>
        <w:tc>
          <w:tcPr>
            <w:tcW w:w="1440" w:type="dxa"/>
            <w:noWrap/>
            <w:hideMark/>
          </w:tcPr>
          <w:p w14:paraId="0764C8B5" w14:textId="77777777" w:rsidR="0074796F" w:rsidRDefault="0074796F" w:rsidP="0074796F">
            <w:pPr>
              <w:rPr>
                <w:rFonts w:eastAsia="Times New Roman"/>
                <w:color w:val="000000"/>
                <w:sz w:val="20"/>
                <w:szCs w:val="20"/>
              </w:rPr>
            </w:pPr>
            <w:r>
              <w:rPr>
                <w:rFonts w:eastAsia="Times New Roman"/>
                <w:color w:val="000000"/>
                <w:sz w:val="20"/>
                <w:szCs w:val="20"/>
              </w:rPr>
              <w:t>Alphanumeric</w:t>
            </w:r>
          </w:p>
        </w:tc>
        <w:tc>
          <w:tcPr>
            <w:tcW w:w="907" w:type="dxa"/>
            <w:hideMark/>
          </w:tcPr>
          <w:p w14:paraId="40748199" w14:textId="77777777" w:rsidR="0074796F" w:rsidRDefault="0074796F" w:rsidP="0074796F">
            <w:pPr>
              <w:jc w:val="right"/>
              <w:rPr>
                <w:rFonts w:eastAsia="Times New Roman"/>
                <w:color w:val="000000"/>
                <w:sz w:val="20"/>
                <w:szCs w:val="20"/>
              </w:rPr>
            </w:pPr>
            <w:r>
              <w:rPr>
                <w:rFonts w:eastAsia="Times New Roman"/>
                <w:color w:val="000000"/>
                <w:sz w:val="20"/>
                <w:szCs w:val="20"/>
              </w:rPr>
              <w:t>1</w:t>
            </w:r>
          </w:p>
        </w:tc>
      </w:tr>
      <w:tr w:rsidR="0074796F" w14:paraId="1239E8B6" w14:textId="77777777" w:rsidTr="0074796F">
        <w:trPr>
          <w:cantSplit/>
          <w:trHeight w:val="300"/>
        </w:trPr>
        <w:tc>
          <w:tcPr>
            <w:tcW w:w="1728" w:type="dxa"/>
            <w:noWrap/>
            <w:hideMark/>
          </w:tcPr>
          <w:p w14:paraId="25AA05E8" w14:textId="77777777" w:rsidR="0074796F" w:rsidRDefault="0074796F" w:rsidP="0074796F">
            <w:pPr>
              <w:rPr>
                <w:rFonts w:eastAsia="Times New Roman"/>
                <w:color w:val="000000"/>
                <w:sz w:val="20"/>
                <w:szCs w:val="20"/>
              </w:rPr>
            </w:pPr>
            <w:r>
              <w:rPr>
                <w:rFonts w:eastAsia="Times New Roman"/>
                <w:color w:val="000000"/>
                <w:sz w:val="20"/>
                <w:szCs w:val="20"/>
              </w:rPr>
              <w:t>ORDHDR</w:t>
            </w:r>
          </w:p>
        </w:tc>
        <w:tc>
          <w:tcPr>
            <w:tcW w:w="2497" w:type="dxa"/>
            <w:noWrap/>
            <w:hideMark/>
          </w:tcPr>
          <w:p w14:paraId="06B15CFE" w14:textId="77777777" w:rsidR="0074796F" w:rsidRPr="0070765B" w:rsidRDefault="00186498" w:rsidP="0074796F">
            <w:pPr>
              <w:rPr>
                <w:rFonts w:eastAsia="Times New Roman"/>
                <w:noProof/>
                <w:sz w:val="20"/>
                <w:szCs w:val="20"/>
              </w:rPr>
            </w:pPr>
            <w:r w:rsidRPr="0070765B">
              <w:rPr>
                <w:rFonts w:eastAsia="Times New Roman"/>
                <w:noProof/>
                <w:sz w:val="20"/>
                <w:szCs w:val="20"/>
              </w:rPr>
              <w:t>description</w:t>
            </w:r>
          </w:p>
        </w:tc>
        <w:tc>
          <w:tcPr>
            <w:tcW w:w="6575" w:type="dxa"/>
            <w:hideMark/>
          </w:tcPr>
          <w:p w14:paraId="5D49293B" w14:textId="77777777" w:rsidR="0074796F" w:rsidRDefault="0074796F" w:rsidP="0074796F">
            <w:pPr>
              <w:rPr>
                <w:rFonts w:eastAsia="Times New Roman"/>
                <w:color w:val="000000"/>
                <w:sz w:val="20"/>
                <w:szCs w:val="20"/>
              </w:rPr>
            </w:pPr>
            <w:r>
              <w:rPr>
                <w:rFonts w:eastAsia="Times New Roman"/>
                <w:color w:val="000000"/>
                <w:sz w:val="20"/>
                <w:szCs w:val="20"/>
              </w:rPr>
              <w:t>Order Header Type Description</w:t>
            </w:r>
          </w:p>
        </w:tc>
        <w:tc>
          <w:tcPr>
            <w:tcW w:w="1440" w:type="dxa"/>
            <w:noWrap/>
            <w:hideMark/>
          </w:tcPr>
          <w:p w14:paraId="5ABF95AC" w14:textId="77777777" w:rsidR="0074796F" w:rsidRDefault="0074796F" w:rsidP="0074796F">
            <w:pPr>
              <w:rPr>
                <w:rFonts w:eastAsia="Times New Roman"/>
                <w:color w:val="000000"/>
                <w:sz w:val="20"/>
                <w:szCs w:val="20"/>
              </w:rPr>
            </w:pPr>
            <w:r>
              <w:rPr>
                <w:rFonts w:eastAsia="Times New Roman"/>
                <w:color w:val="000000"/>
                <w:sz w:val="20"/>
                <w:szCs w:val="20"/>
              </w:rPr>
              <w:t>Alphanumeric</w:t>
            </w:r>
          </w:p>
        </w:tc>
        <w:tc>
          <w:tcPr>
            <w:tcW w:w="907" w:type="dxa"/>
            <w:hideMark/>
          </w:tcPr>
          <w:p w14:paraId="02DDCE24" w14:textId="77777777" w:rsidR="0074796F" w:rsidRDefault="0074796F" w:rsidP="0074796F">
            <w:pPr>
              <w:jc w:val="right"/>
              <w:rPr>
                <w:rFonts w:eastAsia="Times New Roman"/>
                <w:color w:val="000000"/>
                <w:sz w:val="20"/>
                <w:szCs w:val="20"/>
              </w:rPr>
            </w:pPr>
            <w:r>
              <w:rPr>
                <w:rFonts w:eastAsia="Times New Roman"/>
                <w:color w:val="000000"/>
                <w:sz w:val="20"/>
                <w:szCs w:val="20"/>
              </w:rPr>
              <w:t>256</w:t>
            </w:r>
          </w:p>
        </w:tc>
      </w:tr>
      <w:tr w:rsidR="0074796F" w14:paraId="0FA46E6D" w14:textId="77777777" w:rsidTr="0074796F">
        <w:trPr>
          <w:cantSplit/>
          <w:trHeight w:val="300"/>
        </w:trPr>
        <w:tc>
          <w:tcPr>
            <w:tcW w:w="1728" w:type="dxa"/>
            <w:noWrap/>
            <w:hideMark/>
          </w:tcPr>
          <w:p w14:paraId="52A15959" w14:textId="77777777" w:rsidR="0074796F" w:rsidRDefault="0074796F" w:rsidP="0074796F">
            <w:pPr>
              <w:rPr>
                <w:rFonts w:eastAsia="Times New Roman"/>
                <w:color w:val="000000"/>
                <w:sz w:val="20"/>
                <w:szCs w:val="20"/>
              </w:rPr>
            </w:pPr>
            <w:r>
              <w:rPr>
                <w:rFonts w:eastAsia="Times New Roman"/>
                <w:color w:val="000000"/>
                <w:sz w:val="20"/>
                <w:szCs w:val="20"/>
              </w:rPr>
              <w:t>ORDITM</w:t>
            </w:r>
          </w:p>
        </w:tc>
        <w:tc>
          <w:tcPr>
            <w:tcW w:w="2497" w:type="dxa"/>
            <w:noWrap/>
            <w:hideMark/>
          </w:tcPr>
          <w:p w14:paraId="12ED83E6" w14:textId="77777777" w:rsidR="0074796F" w:rsidRPr="0070765B" w:rsidRDefault="00186498" w:rsidP="0074796F">
            <w:pPr>
              <w:rPr>
                <w:rFonts w:eastAsia="Times New Roman"/>
                <w:noProof/>
                <w:sz w:val="20"/>
                <w:szCs w:val="20"/>
              </w:rPr>
            </w:pPr>
            <w:r w:rsidRPr="0070765B">
              <w:rPr>
                <w:rFonts w:eastAsia="Times New Roman"/>
                <w:noProof/>
                <w:sz w:val="20"/>
                <w:szCs w:val="20"/>
              </w:rPr>
              <w:t>code</w:t>
            </w:r>
          </w:p>
        </w:tc>
        <w:tc>
          <w:tcPr>
            <w:tcW w:w="6575" w:type="dxa"/>
            <w:hideMark/>
          </w:tcPr>
          <w:p w14:paraId="3CE9DCDB" w14:textId="77777777" w:rsidR="0074796F" w:rsidRDefault="0074796F" w:rsidP="0074796F">
            <w:pPr>
              <w:rPr>
                <w:rFonts w:eastAsia="Times New Roman"/>
                <w:color w:val="000000"/>
                <w:sz w:val="20"/>
                <w:szCs w:val="20"/>
              </w:rPr>
            </w:pPr>
            <w:r>
              <w:rPr>
                <w:rFonts w:eastAsia="Times New Roman"/>
                <w:color w:val="000000"/>
                <w:sz w:val="20"/>
                <w:szCs w:val="20"/>
              </w:rPr>
              <w:t>Order Item Type Code</w:t>
            </w:r>
          </w:p>
        </w:tc>
        <w:tc>
          <w:tcPr>
            <w:tcW w:w="1440" w:type="dxa"/>
            <w:noWrap/>
            <w:hideMark/>
          </w:tcPr>
          <w:p w14:paraId="72CA9047" w14:textId="77777777" w:rsidR="0074796F" w:rsidRDefault="0074796F" w:rsidP="0074796F">
            <w:pPr>
              <w:rPr>
                <w:rFonts w:eastAsia="Times New Roman"/>
                <w:color w:val="000000"/>
                <w:sz w:val="20"/>
                <w:szCs w:val="20"/>
              </w:rPr>
            </w:pPr>
            <w:r>
              <w:rPr>
                <w:rFonts w:eastAsia="Times New Roman"/>
                <w:color w:val="000000"/>
                <w:sz w:val="20"/>
                <w:szCs w:val="20"/>
              </w:rPr>
              <w:t>Alphanumeric</w:t>
            </w:r>
          </w:p>
        </w:tc>
        <w:tc>
          <w:tcPr>
            <w:tcW w:w="907" w:type="dxa"/>
            <w:hideMark/>
          </w:tcPr>
          <w:p w14:paraId="600DE203" w14:textId="77777777" w:rsidR="0074796F" w:rsidRDefault="0074796F" w:rsidP="0074796F">
            <w:pPr>
              <w:jc w:val="right"/>
              <w:rPr>
                <w:rFonts w:eastAsia="Times New Roman"/>
                <w:color w:val="000000"/>
                <w:sz w:val="20"/>
                <w:szCs w:val="20"/>
              </w:rPr>
            </w:pPr>
            <w:r>
              <w:rPr>
                <w:rFonts w:eastAsia="Times New Roman"/>
                <w:color w:val="000000"/>
                <w:sz w:val="20"/>
                <w:szCs w:val="20"/>
              </w:rPr>
              <w:t>1</w:t>
            </w:r>
          </w:p>
        </w:tc>
      </w:tr>
      <w:tr w:rsidR="0074796F" w14:paraId="7FB5FD3A" w14:textId="77777777" w:rsidTr="0074796F">
        <w:trPr>
          <w:cantSplit/>
          <w:trHeight w:val="300"/>
        </w:trPr>
        <w:tc>
          <w:tcPr>
            <w:tcW w:w="1728" w:type="dxa"/>
            <w:noWrap/>
            <w:hideMark/>
          </w:tcPr>
          <w:p w14:paraId="322CFD34" w14:textId="77777777" w:rsidR="0074796F" w:rsidRDefault="0074796F" w:rsidP="0074796F">
            <w:pPr>
              <w:rPr>
                <w:rFonts w:eastAsia="Times New Roman"/>
                <w:color w:val="000000"/>
                <w:sz w:val="20"/>
                <w:szCs w:val="20"/>
              </w:rPr>
            </w:pPr>
            <w:r>
              <w:rPr>
                <w:rFonts w:eastAsia="Times New Roman"/>
                <w:color w:val="000000"/>
                <w:sz w:val="20"/>
                <w:szCs w:val="20"/>
              </w:rPr>
              <w:t>ORDITM</w:t>
            </w:r>
          </w:p>
        </w:tc>
        <w:tc>
          <w:tcPr>
            <w:tcW w:w="2497" w:type="dxa"/>
            <w:noWrap/>
            <w:hideMark/>
          </w:tcPr>
          <w:p w14:paraId="02FA70D0" w14:textId="77777777" w:rsidR="0074796F" w:rsidRPr="0070765B" w:rsidRDefault="00186498" w:rsidP="0074796F">
            <w:pPr>
              <w:rPr>
                <w:rFonts w:eastAsia="Times New Roman"/>
                <w:noProof/>
                <w:sz w:val="20"/>
                <w:szCs w:val="20"/>
              </w:rPr>
            </w:pPr>
            <w:r w:rsidRPr="0070765B">
              <w:rPr>
                <w:rFonts w:eastAsia="Times New Roman"/>
                <w:noProof/>
                <w:sz w:val="20"/>
                <w:szCs w:val="20"/>
              </w:rPr>
              <w:t>description</w:t>
            </w:r>
          </w:p>
        </w:tc>
        <w:tc>
          <w:tcPr>
            <w:tcW w:w="6575" w:type="dxa"/>
            <w:hideMark/>
          </w:tcPr>
          <w:p w14:paraId="5CC68286" w14:textId="77777777" w:rsidR="0074796F" w:rsidRDefault="0074796F" w:rsidP="0074796F">
            <w:pPr>
              <w:rPr>
                <w:rFonts w:eastAsia="Times New Roman"/>
                <w:color w:val="000000"/>
                <w:sz w:val="20"/>
                <w:szCs w:val="20"/>
              </w:rPr>
            </w:pPr>
            <w:r>
              <w:rPr>
                <w:rFonts w:eastAsia="Times New Roman"/>
                <w:color w:val="000000"/>
                <w:sz w:val="20"/>
                <w:szCs w:val="20"/>
              </w:rPr>
              <w:t>Order Item Type Description</w:t>
            </w:r>
          </w:p>
        </w:tc>
        <w:tc>
          <w:tcPr>
            <w:tcW w:w="1440" w:type="dxa"/>
            <w:noWrap/>
            <w:hideMark/>
          </w:tcPr>
          <w:p w14:paraId="468A39E8" w14:textId="77777777" w:rsidR="0074796F" w:rsidRDefault="0074796F" w:rsidP="0074796F">
            <w:pPr>
              <w:rPr>
                <w:rFonts w:eastAsia="Times New Roman"/>
                <w:color w:val="000000"/>
                <w:sz w:val="20"/>
                <w:szCs w:val="20"/>
              </w:rPr>
            </w:pPr>
            <w:r>
              <w:rPr>
                <w:rFonts w:eastAsia="Times New Roman"/>
                <w:color w:val="000000"/>
                <w:sz w:val="20"/>
                <w:szCs w:val="20"/>
              </w:rPr>
              <w:t>Alphanumeric</w:t>
            </w:r>
          </w:p>
        </w:tc>
        <w:tc>
          <w:tcPr>
            <w:tcW w:w="907" w:type="dxa"/>
            <w:hideMark/>
          </w:tcPr>
          <w:p w14:paraId="3FDC40FD" w14:textId="77777777" w:rsidR="0074796F" w:rsidRDefault="0074796F" w:rsidP="0074796F">
            <w:pPr>
              <w:jc w:val="right"/>
              <w:rPr>
                <w:rFonts w:eastAsia="Times New Roman"/>
                <w:color w:val="000000"/>
                <w:sz w:val="20"/>
                <w:szCs w:val="20"/>
              </w:rPr>
            </w:pPr>
            <w:r>
              <w:rPr>
                <w:rFonts w:eastAsia="Times New Roman"/>
                <w:color w:val="000000"/>
                <w:sz w:val="20"/>
                <w:szCs w:val="20"/>
              </w:rPr>
              <w:t>256</w:t>
            </w:r>
          </w:p>
        </w:tc>
      </w:tr>
      <w:tr w:rsidR="0074796F" w14:paraId="2CFBCFCD" w14:textId="77777777" w:rsidTr="0074796F">
        <w:trPr>
          <w:cantSplit/>
          <w:trHeight w:val="300"/>
        </w:trPr>
        <w:tc>
          <w:tcPr>
            <w:tcW w:w="1728" w:type="dxa"/>
            <w:noWrap/>
            <w:hideMark/>
          </w:tcPr>
          <w:p w14:paraId="03C099AD" w14:textId="77777777" w:rsidR="0074796F" w:rsidRDefault="0074796F" w:rsidP="0074796F">
            <w:pPr>
              <w:rPr>
                <w:rFonts w:eastAsia="Times New Roman"/>
                <w:color w:val="000000"/>
                <w:sz w:val="20"/>
                <w:szCs w:val="20"/>
              </w:rPr>
            </w:pPr>
            <w:r>
              <w:rPr>
                <w:rFonts w:eastAsia="Times New Roman"/>
                <w:color w:val="000000"/>
                <w:sz w:val="20"/>
                <w:szCs w:val="20"/>
              </w:rPr>
              <w:t>ORDREJ</w:t>
            </w:r>
          </w:p>
        </w:tc>
        <w:tc>
          <w:tcPr>
            <w:tcW w:w="2497" w:type="dxa"/>
            <w:noWrap/>
            <w:hideMark/>
          </w:tcPr>
          <w:p w14:paraId="0ED44237" w14:textId="77777777" w:rsidR="0074796F" w:rsidRPr="0070765B" w:rsidRDefault="00186498" w:rsidP="0074796F">
            <w:pPr>
              <w:rPr>
                <w:rFonts w:eastAsia="Times New Roman"/>
                <w:noProof/>
                <w:sz w:val="20"/>
                <w:szCs w:val="20"/>
              </w:rPr>
            </w:pPr>
            <w:r w:rsidRPr="0070765B">
              <w:rPr>
                <w:rFonts w:eastAsia="Times New Roman"/>
                <w:noProof/>
                <w:sz w:val="20"/>
                <w:szCs w:val="20"/>
              </w:rPr>
              <w:t>code</w:t>
            </w:r>
          </w:p>
        </w:tc>
        <w:tc>
          <w:tcPr>
            <w:tcW w:w="6575" w:type="dxa"/>
            <w:hideMark/>
          </w:tcPr>
          <w:p w14:paraId="7FFCEC94" w14:textId="77777777" w:rsidR="0074796F" w:rsidRDefault="0074796F" w:rsidP="0074796F">
            <w:pPr>
              <w:rPr>
                <w:rFonts w:eastAsia="Times New Roman"/>
                <w:color w:val="000000"/>
                <w:sz w:val="20"/>
                <w:szCs w:val="20"/>
              </w:rPr>
            </w:pPr>
            <w:r>
              <w:rPr>
                <w:rFonts w:eastAsia="Times New Roman"/>
                <w:color w:val="000000"/>
                <w:sz w:val="20"/>
                <w:szCs w:val="20"/>
              </w:rPr>
              <w:t>Order Rejection Code</w:t>
            </w:r>
          </w:p>
        </w:tc>
        <w:tc>
          <w:tcPr>
            <w:tcW w:w="1440" w:type="dxa"/>
            <w:noWrap/>
            <w:hideMark/>
          </w:tcPr>
          <w:p w14:paraId="250CD73D" w14:textId="77777777" w:rsidR="0074796F" w:rsidRDefault="0074796F" w:rsidP="0074796F">
            <w:pPr>
              <w:rPr>
                <w:rFonts w:eastAsia="Times New Roman"/>
                <w:color w:val="000000"/>
                <w:sz w:val="20"/>
                <w:szCs w:val="20"/>
              </w:rPr>
            </w:pPr>
            <w:r>
              <w:rPr>
                <w:rFonts w:eastAsia="Times New Roman"/>
                <w:color w:val="000000"/>
                <w:sz w:val="20"/>
                <w:szCs w:val="20"/>
              </w:rPr>
              <w:t>Alphanumeric</w:t>
            </w:r>
          </w:p>
        </w:tc>
        <w:tc>
          <w:tcPr>
            <w:tcW w:w="907" w:type="dxa"/>
            <w:hideMark/>
          </w:tcPr>
          <w:p w14:paraId="78AA012B" w14:textId="77777777" w:rsidR="0074796F" w:rsidRDefault="0074796F" w:rsidP="0074796F">
            <w:pPr>
              <w:jc w:val="right"/>
              <w:rPr>
                <w:rFonts w:eastAsia="Times New Roman"/>
                <w:color w:val="000000"/>
                <w:sz w:val="20"/>
                <w:szCs w:val="20"/>
              </w:rPr>
            </w:pPr>
            <w:r>
              <w:rPr>
                <w:rFonts w:eastAsia="Times New Roman"/>
                <w:color w:val="000000"/>
                <w:sz w:val="20"/>
                <w:szCs w:val="20"/>
              </w:rPr>
              <w:t>25</w:t>
            </w:r>
          </w:p>
        </w:tc>
      </w:tr>
      <w:tr w:rsidR="0074796F" w14:paraId="00226CDD" w14:textId="77777777" w:rsidTr="0074796F">
        <w:trPr>
          <w:cantSplit/>
          <w:trHeight w:val="300"/>
        </w:trPr>
        <w:tc>
          <w:tcPr>
            <w:tcW w:w="1728" w:type="dxa"/>
            <w:noWrap/>
            <w:hideMark/>
          </w:tcPr>
          <w:p w14:paraId="535FA4A4" w14:textId="77777777" w:rsidR="0074796F" w:rsidRDefault="0074796F" w:rsidP="0074796F">
            <w:pPr>
              <w:rPr>
                <w:rFonts w:eastAsia="Times New Roman"/>
                <w:color w:val="000000"/>
                <w:sz w:val="20"/>
                <w:szCs w:val="20"/>
              </w:rPr>
            </w:pPr>
            <w:r>
              <w:rPr>
                <w:rFonts w:eastAsia="Times New Roman"/>
                <w:color w:val="000000"/>
                <w:sz w:val="20"/>
                <w:szCs w:val="20"/>
              </w:rPr>
              <w:t>ORDREJ</w:t>
            </w:r>
          </w:p>
        </w:tc>
        <w:tc>
          <w:tcPr>
            <w:tcW w:w="2497" w:type="dxa"/>
            <w:noWrap/>
            <w:hideMark/>
          </w:tcPr>
          <w:p w14:paraId="173C1820" w14:textId="77777777" w:rsidR="0074796F" w:rsidRPr="0070765B" w:rsidRDefault="00186498" w:rsidP="0074796F">
            <w:pPr>
              <w:rPr>
                <w:rFonts w:eastAsia="Times New Roman"/>
                <w:noProof/>
                <w:sz w:val="20"/>
                <w:szCs w:val="20"/>
              </w:rPr>
            </w:pPr>
            <w:r w:rsidRPr="0070765B">
              <w:rPr>
                <w:rFonts w:eastAsia="Times New Roman"/>
                <w:noProof/>
                <w:sz w:val="20"/>
                <w:szCs w:val="20"/>
              </w:rPr>
              <w:t>description</w:t>
            </w:r>
          </w:p>
        </w:tc>
        <w:tc>
          <w:tcPr>
            <w:tcW w:w="6575" w:type="dxa"/>
            <w:hideMark/>
          </w:tcPr>
          <w:p w14:paraId="7776305B" w14:textId="77777777" w:rsidR="0074796F" w:rsidRDefault="0074796F" w:rsidP="0074796F">
            <w:pPr>
              <w:rPr>
                <w:rFonts w:eastAsia="Times New Roman"/>
                <w:color w:val="000000"/>
                <w:sz w:val="20"/>
                <w:szCs w:val="20"/>
              </w:rPr>
            </w:pPr>
            <w:r>
              <w:rPr>
                <w:rFonts w:eastAsia="Times New Roman"/>
                <w:color w:val="000000"/>
                <w:sz w:val="20"/>
                <w:szCs w:val="20"/>
              </w:rPr>
              <w:t>Order Rejection Description</w:t>
            </w:r>
          </w:p>
        </w:tc>
        <w:tc>
          <w:tcPr>
            <w:tcW w:w="1440" w:type="dxa"/>
            <w:noWrap/>
            <w:hideMark/>
          </w:tcPr>
          <w:p w14:paraId="0C29FDC3" w14:textId="77777777" w:rsidR="0074796F" w:rsidRDefault="0074796F" w:rsidP="0074796F">
            <w:pPr>
              <w:rPr>
                <w:rFonts w:eastAsia="Times New Roman"/>
                <w:color w:val="000000"/>
                <w:sz w:val="20"/>
                <w:szCs w:val="20"/>
              </w:rPr>
            </w:pPr>
            <w:r>
              <w:rPr>
                <w:rFonts w:eastAsia="Times New Roman"/>
                <w:color w:val="000000"/>
                <w:sz w:val="20"/>
                <w:szCs w:val="20"/>
              </w:rPr>
              <w:t>Alphanumeric</w:t>
            </w:r>
          </w:p>
        </w:tc>
        <w:tc>
          <w:tcPr>
            <w:tcW w:w="907" w:type="dxa"/>
            <w:hideMark/>
          </w:tcPr>
          <w:p w14:paraId="41F8C821" w14:textId="77777777" w:rsidR="0074796F" w:rsidRDefault="0074796F" w:rsidP="0074796F">
            <w:pPr>
              <w:jc w:val="right"/>
              <w:rPr>
                <w:rFonts w:eastAsia="Times New Roman"/>
                <w:color w:val="000000"/>
                <w:sz w:val="20"/>
                <w:szCs w:val="20"/>
              </w:rPr>
            </w:pPr>
            <w:r>
              <w:rPr>
                <w:rFonts w:eastAsia="Times New Roman"/>
                <w:color w:val="000000"/>
                <w:sz w:val="20"/>
                <w:szCs w:val="20"/>
              </w:rPr>
              <w:t>256</w:t>
            </w:r>
          </w:p>
        </w:tc>
      </w:tr>
      <w:tr w:rsidR="0074796F" w:rsidDel="0089677C" w14:paraId="0D28B056" w14:textId="153ACB06" w:rsidTr="0074796F">
        <w:trPr>
          <w:cantSplit/>
          <w:trHeight w:val="300"/>
          <w:del w:id="721" w:author="L T" w:date="2016-12-14T11:16:00Z"/>
        </w:trPr>
        <w:tc>
          <w:tcPr>
            <w:tcW w:w="1728" w:type="dxa"/>
            <w:noWrap/>
            <w:hideMark/>
          </w:tcPr>
          <w:p w14:paraId="43B709B7" w14:textId="36005D41" w:rsidR="0074796F" w:rsidDel="0089677C" w:rsidRDefault="0074796F" w:rsidP="0074796F">
            <w:pPr>
              <w:rPr>
                <w:del w:id="722" w:author="L T" w:date="2016-12-14T11:16:00Z"/>
                <w:rFonts w:eastAsia="Times New Roman"/>
                <w:color w:val="000000"/>
                <w:sz w:val="20"/>
                <w:szCs w:val="20"/>
              </w:rPr>
            </w:pPr>
            <w:del w:id="723" w:author="L T" w:date="2016-12-14T11:16:00Z">
              <w:r w:rsidDel="0089677C">
                <w:rPr>
                  <w:rFonts w:eastAsia="Times New Roman"/>
                  <w:color w:val="000000"/>
                  <w:sz w:val="20"/>
                  <w:szCs w:val="20"/>
                </w:rPr>
                <w:delText>PIC</w:delText>
              </w:r>
            </w:del>
          </w:p>
        </w:tc>
        <w:tc>
          <w:tcPr>
            <w:tcW w:w="2497" w:type="dxa"/>
            <w:noWrap/>
            <w:hideMark/>
          </w:tcPr>
          <w:p w14:paraId="5FFC8A7F" w14:textId="58CF0969" w:rsidR="0074796F" w:rsidRPr="0070765B" w:rsidDel="0089677C" w:rsidRDefault="00186498" w:rsidP="0074796F">
            <w:pPr>
              <w:rPr>
                <w:del w:id="724" w:author="L T" w:date="2016-12-14T11:16:00Z"/>
                <w:rFonts w:eastAsia="Times New Roman"/>
                <w:noProof/>
                <w:sz w:val="20"/>
                <w:szCs w:val="20"/>
              </w:rPr>
            </w:pPr>
            <w:del w:id="725" w:author="L T" w:date="2016-12-14T11:16:00Z">
              <w:r w:rsidRPr="0070765B" w:rsidDel="0089677C">
                <w:rPr>
                  <w:rFonts w:eastAsia="Times New Roman"/>
                  <w:noProof/>
                  <w:sz w:val="20"/>
                  <w:szCs w:val="20"/>
                </w:rPr>
                <w:delText>code</w:delText>
              </w:r>
            </w:del>
          </w:p>
        </w:tc>
        <w:tc>
          <w:tcPr>
            <w:tcW w:w="6575" w:type="dxa"/>
            <w:hideMark/>
          </w:tcPr>
          <w:p w14:paraId="765A0A44" w14:textId="19A8D837" w:rsidR="0074796F" w:rsidDel="0089677C" w:rsidRDefault="0074796F" w:rsidP="0074796F">
            <w:pPr>
              <w:rPr>
                <w:del w:id="726" w:author="L T" w:date="2016-12-14T11:16:00Z"/>
                <w:rFonts w:eastAsia="Times New Roman"/>
                <w:color w:val="000000"/>
                <w:sz w:val="20"/>
                <w:szCs w:val="20"/>
              </w:rPr>
            </w:pPr>
            <w:del w:id="727" w:author="L T" w:date="2016-12-14T11:16:00Z">
              <w:r w:rsidDel="0089677C">
                <w:rPr>
                  <w:rFonts w:eastAsia="Times New Roman"/>
                  <w:color w:val="000000"/>
                  <w:sz w:val="20"/>
                  <w:szCs w:val="20"/>
                </w:rPr>
                <w:delText>Primary Interexchange Carrier Code</w:delText>
              </w:r>
            </w:del>
          </w:p>
        </w:tc>
        <w:tc>
          <w:tcPr>
            <w:tcW w:w="1440" w:type="dxa"/>
            <w:noWrap/>
            <w:hideMark/>
          </w:tcPr>
          <w:p w14:paraId="7748D4A0" w14:textId="7D7B6C00" w:rsidR="0074796F" w:rsidDel="0089677C" w:rsidRDefault="0074796F" w:rsidP="0074796F">
            <w:pPr>
              <w:rPr>
                <w:del w:id="728" w:author="L T" w:date="2016-12-14T11:16:00Z"/>
                <w:rFonts w:eastAsia="Times New Roman"/>
                <w:color w:val="000000"/>
                <w:sz w:val="20"/>
                <w:szCs w:val="20"/>
              </w:rPr>
            </w:pPr>
            <w:del w:id="729" w:author="L T" w:date="2016-12-14T11:16:00Z">
              <w:r w:rsidDel="0089677C">
                <w:rPr>
                  <w:rFonts w:eastAsia="Times New Roman"/>
                  <w:color w:val="000000"/>
                  <w:sz w:val="20"/>
                  <w:szCs w:val="20"/>
                </w:rPr>
                <w:delText>Alphanumeric</w:delText>
              </w:r>
            </w:del>
          </w:p>
        </w:tc>
        <w:tc>
          <w:tcPr>
            <w:tcW w:w="907" w:type="dxa"/>
            <w:hideMark/>
          </w:tcPr>
          <w:p w14:paraId="4011FD21" w14:textId="02EB3AC8" w:rsidR="0074796F" w:rsidDel="0089677C" w:rsidRDefault="0074796F" w:rsidP="0074796F">
            <w:pPr>
              <w:jc w:val="right"/>
              <w:rPr>
                <w:del w:id="730" w:author="L T" w:date="2016-12-14T11:16:00Z"/>
                <w:rFonts w:eastAsia="Times New Roman"/>
                <w:color w:val="000000"/>
                <w:sz w:val="20"/>
                <w:szCs w:val="20"/>
              </w:rPr>
            </w:pPr>
            <w:del w:id="731" w:author="L T" w:date="2016-12-14T11:16:00Z">
              <w:r w:rsidDel="0089677C">
                <w:rPr>
                  <w:rFonts w:eastAsia="Times New Roman"/>
                  <w:color w:val="000000"/>
                  <w:sz w:val="20"/>
                  <w:szCs w:val="20"/>
                </w:rPr>
                <w:delText>25</w:delText>
              </w:r>
            </w:del>
          </w:p>
        </w:tc>
      </w:tr>
      <w:tr w:rsidR="0074796F" w:rsidDel="0089677C" w14:paraId="0292A1C7" w14:textId="0F28B3D3" w:rsidTr="0074796F">
        <w:trPr>
          <w:cantSplit/>
          <w:trHeight w:val="300"/>
          <w:del w:id="732" w:author="L T" w:date="2016-12-14T11:16:00Z"/>
        </w:trPr>
        <w:tc>
          <w:tcPr>
            <w:tcW w:w="1728" w:type="dxa"/>
            <w:noWrap/>
            <w:hideMark/>
          </w:tcPr>
          <w:p w14:paraId="6D018272" w14:textId="0B8B59C9" w:rsidR="0074796F" w:rsidDel="0089677C" w:rsidRDefault="0074796F" w:rsidP="0074796F">
            <w:pPr>
              <w:rPr>
                <w:del w:id="733" w:author="L T" w:date="2016-12-14T11:16:00Z"/>
                <w:rFonts w:eastAsia="Times New Roman"/>
                <w:color w:val="000000"/>
                <w:sz w:val="20"/>
                <w:szCs w:val="20"/>
              </w:rPr>
            </w:pPr>
            <w:del w:id="734" w:author="L T" w:date="2016-12-14T11:16:00Z">
              <w:r w:rsidDel="0089677C">
                <w:rPr>
                  <w:rFonts w:eastAsia="Times New Roman"/>
                  <w:color w:val="000000"/>
                  <w:sz w:val="20"/>
                  <w:szCs w:val="20"/>
                </w:rPr>
                <w:delText>PIC</w:delText>
              </w:r>
            </w:del>
          </w:p>
        </w:tc>
        <w:tc>
          <w:tcPr>
            <w:tcW w:w="2497" w:type="dxa"/>
            <w:noWrap/>
            <w:hideMark/>
          </w:tcPr>
          <w:p w14:paraId="6DF639E2" w14:textId="2D9BDD70" w:rsidR="0074796F" w:rsidRPr="0070765B" w:rsidDel="0089677C" w:rsidRDefault="00186498" w:rsidP="0074796F">
            <w:pPr>
              <w:rPr>
                <w:del w:id="735" w:author="L T" w:date="2016-12-14T11:16:00Z"/>
                <w:rFonts w:eastAsia="Times New Roman"/>
                <w:noProof/>
                <w:sz w:val="20"/>
                <w:szCs w:val="20"/>
              </w:rPr>
            </w:pPr>
            <w:del w:id="736" w:author="L T" w:date="2016-12-14T11:16:00Z">
              <w:r w:rsidRPr="0070765B" w:rsidDel="0089677C">
                <w:rPr>
                  <w:rFonts w:eastAsia="Times New Roman"/>
                  <w:noProof/>
                  <w:sz w:val="20"/>
                  <w:szCs w:val="20"/>
                </w:rPr>
                <w:delText>description</w:delText>
              </w:r>
            </w:del>
          </w:p>
        </w:tc>
        <w:tc>
          <w:tcPr>
            <w:tcW w:w="6575" w:type="dxa"/>
            <w:hideMark/>
          </w:tcPr>
          <w:p w14:paraId="1A1797A7" w14:textId="1EB6F483" w:rsidR="0074796F" w:rsidDel="0089677C" w:rsidRDefault="0074796F" w:rsidP="0074796F">
            <w:pPr>
              <w:rPr>
                <w:del w:id="737" w:author="L T" w:date="2016-12-14T11:16:00Z"/>
                <w:rFonts w:eastAsia="Times New Roman"/>
                <w:color w:val="000000"/>
                <w:sz w:val="20"/>
                <w:szCs w:val="20"/>
              </w:rPr>
            </w:pPr>
            <w:del w:id="738" w:author="L T" w:date="2016-12-14T11:16:00Z">
              <w:r w:rsidDel="0089677C">
                <w:rPr>
                  <w:rFonts w:eastAsia="Times New Roman"/>
                  <w:color w:val="000000"/>
                  <w:sz w:val="20"/>
                  <w:szCs w:val="20"/>
                </w:rPr>
                <w:delText>PIC Description</w:delText>
              </w:r>
            </w:del>
          </w:p>
        </w:tc>
        <w:tc>
          <w:tcPr>
            <w:tcW w:w="1440" w:type="dxa"/>
            <w:noWrap/>
            <w:hideMark/>
          </w:tcPr>
          <w:p w14:paraId="1621A196" w14:textId="6BCF044D" w:rsidR="0074796F" w:rsidDel="0089677C" w:rsidRDefault="0074796F" w:rsidP="0074796F">
            <w:pPr>
              <w:rPr>
                <w:del w:id="739" w:author="L T" w:date="2016-12-14T11:16:00Z"/>
                <w:rFonts w:eastAsia="Times New Roman"/>
                <w:color w:val="000000"/>
                <w:sz w:val="20"/>
                <w:szCs w:val="20"/>
              </w:rPr>
            </w:pPr>
            <w:del w:id="740" w:author="L T" w:date="2016-12-14T11:16:00Z">
              <w:r w:rsidDel="0089677C">
                <w:rPr>
                  <w:rFonts w:eastAsia="Times New Roman"/>
                  <w:color w:val="000000"/>
                  <w:sz w:val="20"/>
                  <w:szCs w:val="20"/>
                </w:rPr>
                <w:delText>Alphanumeric</w:delText>
              </w:r>
            </w:del>
          </w:p>
        </w:tc>
        <w:tc>
          <w:tcPr>
            <w:tcW w:w="907" w:type="dxa"/>
            <w:hideMark/>
          </w:tcPr>
          <w:p w14:paraId="2340A8A6" w14:textId="7FE4FF72" w:rsidR="0074796F" w:rsidDel="0089677C" w:rsidRDefault="0074796F" w:rsidP="0074796F">
            <w:pPr>
              <w:jc w:val="right"/>
              <w:rPr>
                <w:del w:id="741" w:author="L T" w:date="2016-12-14T11:16:00Z"/>
                <w:rFonts w:eastAsia="Times New Roman"/>
                <w:color w:val="000000"/>
                <w:sz w:val="20"/>
                <w:szCs w:val="20"/>
              </w:rPr>
            </w:pPr>
            <w:del w:id="742" w:author="L T" w:date="2016-12-14T11:16:00Z">
              <w:r w:rsidDel="0089677C">
                <w:rPr>
                  <w:rFonts w:eastAsia="Times New Roman"/>
                  <w:color w:val="000000"/>
                  <w:sz w:val="20"/>
                  <w:szCs w:val="20"/>
                </w:rPr>
                <w:delText>256</w:delText>
              </w:r>
            </w:del>
          </w:p>
        </w:tc>
      </w:tr>
      <w:tr w:rsidR="0074796F" w14:paraId="449EF962" w14:textId="77777777" w:rsidTr="0074796F">
        <w:trPr>
          <w:cantSplit/>
          <w:trHeight w:val="300"/>
        </w:trPr>
        <w:tc>
          <w:tcPr>
            <w:tcW w:w="1728" w:type="dxa"/>
            <w:noWrap/>
            <w:hideMark/>
          </w:tcPr>
          <w:p w14:paraId="4E550EFB" w14:textId="77777777" w:rsidR="0074796F" w:rsidRDefault="0074796F" w:rsidP="0074796F">
            <w:pPr>
              <w:rPr>
                <w:rFonts w:eastAsia="Times New Roman"/>
                <w:color w:val="000000"/>
                <w:sz w:val="20"/>
                <w:szCs w:val="20"/>
              </w:rPr>
            </w:pPr>
            <w:r>
              <w:rPr>
                <w:rFonts w:eastAsia="Times New Roman"/>
                <w:color w:val="000000"/>
                <w:sz w:val="20"/>
                <w:szCs w:val="20"/>
              </w:rPr>
              <w:t>SVC</w:t>
            </w:r>
          </w:p>
        </w:tc>
        <w:tc>
          <w:tcPr>
            <w:tcW w:w="2497" w:type="dxa"/>
            <w:noWrap/>
            <w:hideMark/>
          </w:tcPr>
          <w:p w14:paraId="302C9C29" w14:textId="77777777" w:rsidR="0074796F" w:rsidRDefault="00186498" w:rsidP="0074796F">
            <w:pPr>
              <w:rPr>
                <w:rFonts w:eastAsia="Times New Roman"/>
                <w:noProof/>
                <w:sz w:val="20"/>
                <w:szCs w:val="20"/>
              </w:rPr>
            </w:pPr>
            <w:r>
              <w:rPr>
                <w:rFonts w:eastAsia="Times New Roman"/>
                <w:noProof/>
                <w:sz w:val="20"/>
                <w:szCs w:val="20"/>
              </w:rPr>
              <w:t>cbsa_based_service</w:t>
            </w:r>
          </w:p>
        </w:tc>
        <w:tc>
          <w:tcPr>
            <w:tcW w:w="6575" w:type="dxa"/>
            <w:noWrap/>
            <w:hideMark/>
          </w:tcPr>
          <w:p w14:paraId="3A6FADBB" w14:textId="77777777" w:rsidR="0074796F" w:rsidRDefault="0074796F" w:rsidP="0074796F">
            <w:pPr>
              <w:rPr>
                <w:rFonts w:eastAsia="Times New Roman"/>
                <w:sz w:val="20"/>
                <w:szCs w:val="20"/>
              </w:rPr>
            </w:pPr>
            <w:r>
              <w:rPr>
                <w:rFonts w:eastAsia="Times New Roman"/>
                <w:sz w:val="20"/>
                <w:szCs w:val="20"/>
              </w:rPr>
              <w:t>Core-based Statistical Area (CBSA) Based Service (See Section C)</w:t>
            </w:r>
          </w:p>
        </w:tc>
        <w:tc>
          <w:tcPr>
            <w:tcW w:w="1440" w:type="dxa"/>
            <w:noWrap/>
            <w:hideMark/>
          </w:tcPr>
          <w:p w14:paraId="6968BACB" w14:textId="77777777" w:rsidR="0074796F" w:rsidRDefault="0074796F" w:rsidP="0074796F">
            <w:pPr>
              <w:rPr>
                <w:rFonts w:eastAsia="Times New Roman"/>
                <w:color w:val="000000"/>
                <w:sz w:val="20"/>
                <w:szCs w:val="20"/>
              </w:rPr>
            </w:pPr>
            <w:r>
              <w:rPr>
                <w:rFonts w:eastAsia="Times New Roman"/>
                <w:color w:val="000000"/>
                <w:sz w:val="20"/>
                <w:szCs w:val="20"/>
              </w:rPr>
              <w:t>String</w:t>
            </w:r>
          </w:p>
        </w:tc>
        <w:tc>
          <w:tcPr>
            <w:tcW w:w="907" w:type="dxa"/>
            <w:hideMark/>
          </w:tcPr>
          <w:p w14:paraId="71D2F21B" w14:textId="77777777" w:rsidR="0074796F" w:rsidRDefault="0074796F" w:rsidP="0074796F">
            <w:pPr>
              <w:jc w:val="right"/>
              <w:rPr>
                <w:rFonts w:eastAsia="Times New Roman"/>
                <w:color w:val="000000"/>
                <w:sz w:val="20"/>
                <w:szCs w:val="20"/>
              </w:rPr>
            </w:pPr>
            <w:r>
              <w:rPr>
                <w:rFonts w:eastAsia="Times New Roman"/>
                <w:color w:val="000000"/>
                <w:sz w:val="20"/>
                <w:szCs w:val="20"/>
              </w:rPr>
              <w:t>20</w:t>
            </w:r>
          </w:p>
        </w:tc>
      </w:tr>
      <w:tr w:rsidR="0074796F" w14:paraId="3726AE31" w14:textId="77777777" w:rsidTr="0074796F">
        <w:trPr>
          <w:cantSplit/>
          <w:trHeight w:val="300"/>
        </w:trPr>
        <w:tc>
          <w:tcPr>
            <w:tcW w:w="1728" w:type="dxa"/>
            <w:noWrap/>
            <w:hideMark/>
          </w:tcPr>
          <w:p w14:paraId="21D1FCF2" w14:textId="77777777" w:rsidR="0074796F" w:rsidRDefault="0074796F" w:rsidP="0074796F">
            <w:pPr>
              <w:rPr>
                <w:rFonts w:eastAsia="Times New Roman"/>
                <w:color w:val="000000"/>
                <w:sz w:val="20"/>
                <w:szCs w:val="20"/>
              </w:rPr>
            </w:pPr>
            <w:r>
              <w:rPr>
                <w:rFonts w:eastAsia="Times New Roman"/>
                <w:color w:val="000000"/>
                <w:sz w:val="20"/>
                <w:szCs w:val="20"/>
              </w:rPr>
              <w:lastRenderedPageBreak/>
              <w:t>SVC</w:t>
            </w:r>
          </w:p>
        </w:tc>
        <w:tc>
          <w:tcPr>
            <w:tcW w:w="2497" w:type="dxa"/>
            <w:noWrap/>
            <w:hideMark/>
          </w:tcPr>
          <w:p w14:paraId="0FE18950" w14:textId="77777777" w:rsidR="0074796F" w:rsidRDefault="00186498" w:rsidP="0074796F">
            <w:pPr>
              <w:rPr>
                <w:rFonts w:eastAsia="Times New Roman"/>
                <w:noProof/>
                <w:sz w:val="20"/>
                <w:szCs w:val="20"/>
              </w:rPr>
            </w:pPr>
            <w:r>
              <w:rPr>
                <w:rFonts w:eastAsia="Times New Roman"/>
                <w:noProof/>
                <w:sz w:val="20"/>
                <w:szCs w:val="20"/>
              </w:rPr>
              <w:t>mandatory_optional</w:t>
            </w:r>
          </w:p>
        </w:tc>
        <w:tc>
          <w:tcPr>
            <w:tcW w:w="6575" w:type="dxa"/>
            <w:noWrap/>
            <w:hideMark/>
          </w:tcPr>
          <w:p w14:paraId="5A5D7AC8" w14:textId="77777777" w:rsidR="0074796F" w:rsidRDefault="0074796F" w:rsidP="0074796F">
            <w:pPr>
              <w:rPr>
                <w:rFonts w:eastAsia="Times New Roman"/>
                <w:sz w:val="20"/>
                <w:szCs w:val="20"/>
              </w:rPr>
            </w:pPr>
            <w:r>
              <w:rPr>
                <w:rFonts w:eastAsia="Times New Roman"/>
                <w:sz w:val="20"/>
                <w:szCs w:val="20"/>
              </w:rPr>
              <w:t xml:space="preserve">Mandatory or Optional service (See B Section).  </w:t>
            </w:r>
          </w:p>
          <w:p w14:paraId="4F3C37C0" w14:textId="77777777" w:rsidR="0074796F" w:rsidRDefault="0074796F" w:rsidP="0074796F">
            <w:pPr>
              <w:rPr>
                <w:rFonts w:eastAsia="Times New Roman"/>
                <w:sz w:val="20"/>
                <w:szCs w:val="20"/>
              </w:rPr>
            </w:pPr>
            <w:r>
              <w:rPr>
                <w:rFonts w:eastAsia="Times New Roman"/>
                <w:sz w:val="20"/>
                <w:szCs w:val="20"/>
              </w:rPr>
              <w:t>Expected values: M or O</w:t>
            </w:r>
          </w:p>
        </w:tc>
        <w:tc>
          <w:tcPr>
            <w:tcW w:w="1440" w:type="dxa"/>
            <w:noWrap/>
            <w:hideMark/>
          </w:tcPr>
          <w:p w14:paraId="5433AC92" w14:textId="77777777" w:rsidR="0074796F" w:rsidRDefault="0074796F" w:rsidP="0074796F">
            <w:pPr>
              <w:rPr>
                <w:rFonts w:eastAsia="Times New Roman"/>
                <w:color w:val="000000"/>
                <w:sz w:val="20"/>
                <w:szCs w:val="20"/>
              </w:rPr>
            </w:pPr>
            <w:r>
              <w:rPr>
                <w:rFonts w:eastAsia="Times New Roman"/>
                <w:color w:val="000000"/>
                <w:sz w:val="20"/>
                <w:szCs w:val="20"/>
              </w:rPr>
              <w:t>Alpha</w:t>
            </w:r>
          </w:p>
        </w:tc>
        <w:tc>
          <w:tcPr>
            <w:tcW w:w="907" w:type="dxa"/>
            <w:hideMark/>
          </w:tcPr>
          <w:p w14:paraId="5D70457D" w14:textId="77777777" w:rsidR="0074796F" w:rsidRDefault="0074796F" w:rsidP="0074796F">
            <w:pPr>
              <w:jc w:val="right"/>
              <w:rPr>
                <w:rFonts w:eastAsia="Times New Roman"/>
                <w:color w:val="000000"/>
                <w:sz w:val="20"/>
                <w:szCs w:val="20"/>
              </w:rPr>
            </w:pPr>
            <w:r>
              <w:rPr>
                <w:rFonts w:eastAsia="Times New Roman"/>
                <w:color w:val="000000"/>
                <w:sz w:val="20"/>
                <w:szCs w:val="20"/>
              </w:rPr>
              <w:t>1</w:t>
            </w:r>
          </w:p>
        </w:tc>
      </w:tr>
      <w:tr w:rsidR="0074796F" w14:paraId="4B84E341" w14:textId="77777777" w:rsidTr="0074796F">
        <w:trPr>
          <w:cantSplit/>
          <w:trHeight w:val="300"/>
        </w:trPr>
        <w:tc>
          <w:tcPr>
            <w:tcW w:w="1728" w:type="dxa"/>
            <w:noWrap/>
            <w:hideMark/>
          </w:tcPr>
          <w:p w14:paraId="61F56936" w14:textId="77777777" w:rsidR="0074796F" w:rsidRDefault="0074796F" w:rsidP="0074796F">
            <w:pPr>
              <w:rPr>
                <w:rFonts w:eastAsia="Times New Roman"/>
                <w:color w:val="000000"/>
                <w:sz w:val="20"/>
                <w:szCs w:val="20"/>
              </w:rPr>
            </w:pPr>
            <w:r>
              <w:rPr>
                <w:rFonts w:eastAsia="Times New Roman"/>
                <w:color w:val="000000"/>
                <w:sz w:val="20"/>
                <w:szCs w:val="20"/>
              </w:rPr>
              <w:t>SVC</w:t>
            </w:r>
          </w:p>
        </w:tc>
        <w:tc>
          <w:tcPr>
            <w:tcW w:w="2497" w:type="dxa"/>
            <w:noWrap/>
            <w:hideMark/>
          </w:tcPr>
          <w:p w14:paraId="1ED22D89" w14:textId="77777777" w:rsidR="0074796F" w:rsidRDefault="00186498" w:rsidP="0074796F">
            <w:pPr>
              <w:rPr>
                <w:rFonts w:eastAsia="Times New Roman"/>
                <w:noProof/>
                <w:sz w:val="20"/>
                <w:szCs w:val="20"/>
              </w:rPr>
            </w:pPr>
            <w:r>
              <w:rPr>
                <w:rFonts w:eastAsia="Times New Roman"/>
                <w:noProof/>
                <w:sz w:val="20"/>
                <w:szCs w:val="20"/>
              </w:rPr>
              <w:t>section_b_reference</w:t>
            </w:r>
          </w:p>
        </w:tc>
        <w:tc>
          <w:tcPr>
            <w:tcW w:w="6575" w:type="dxa"/>
            <w:noWrap/>
            <w:hideMark/>
          </w:tcPr>
          <w:p w14:paraId="0029B059" w14:textId="77777777" w:rsidR="0074796F" w:rsidRDefault="0074796F" w:rsidP="0074796F">
            <w:pPr>
              <w:rPr>
                <w:rFonts w:eastAsia="Times New Roman"/>
                <w:sz w:val="20"/>
                <w:szCs w:val="20"/>
              </w:rPr>
            </w:pPr>
            <w:r>
              <w:rPr>
                <w:rFonts w:eastAsia="Times New Roman"/>
                <w:sz w:val="20"/>
                <w:szCs w:val="20"/>
              </w:rPr>
              <w:t>Section B Reference for this service (See Section B)</w:t>
            </w:r>
          </w:p>
        </w:tc>
        <w:tc>
          <w:tcPr>
            <w:tcW w:w="1440" w:type="dxa"/>
            <w:noWrap/>
            <w:hideMark/>
          </w:tcPr>
          <w:p w14:paraId="5A5EF60F" w14:textId="77777777" w:rsidR="0074796F" w:rsidRDefault="0074796F" w:rsidP="0074796F">
            <w:pPr>
              <w:rPr>
                <w:rFonts w:eastAsia="Times New Roman"/>
                <w:color w:val="000000"/>
                <w:sz w:val="20"/>
                <w:szCs w:val="20"/>
              </w:rPr>
            </w:pPr>
            <w:r>
              <w:rPr>
                <w:rFonts w:eastAsia="Times New Roman"/>
                <w:color w:val="000000"/>
                <w:sz w:val="20"/>
                <w:szCs w:val="20"/>
              </w:rPr>
              <w:t>String</w:t>
            </w:r>
          </w:p>
        </w:tc>
        <w:tc>
          <w:tcPr>
            <w:tcW w:w="907" w:type="dxa"/>
            <w:hideMark/>
          </w:tcPr>
          <w:p w14:paraId="08129258" w14:textId="77777777" w:rsidR="0074796F" w:rsidRDefault="0074796F" w:rsidP="0074796F">
            <w:pPr>
              <w:jc w:val="right"/>
              <w:rPr>
                <w:rFonts w:eastAsia="Times New Roman"/>
                <w:color w:val="000000"/>
                <w:sz w:val="20"/>
                <w:szCs w:val="20"/>
              </w:rPr>
            </w:pPr>
            <w:r>
              <w:rPr>
                <w:rFonts w:eastAsia="Times New Roman"/>
                <w:color w:val="000000"/>
                <w:sz w:val="20"/>
                <w:szCs w:val="20"/>
              </w:rPr>
              <w:t>20</w:t>
            </w:r>
          </w:p>
        </w:tc>
      </w:tr>
      <w:tr w:rsidR="0074796F" w14:paraId="5DF1A33E" w14:textId="77777777" w:rsidTr="0074796F">
        <w:trPr>
          <w:cantSplit/>
          <w:trHeight w:val="300"/>
        </w:trPr>
        <w:tc>
          <w:tcPr>
            <w:tcW w:w="1728" w:type="dxa"/>
            <w:noWrap/>
            <w:hideMark/>
          </w:tcPr>
          <w:p w14:paraId="440F11AD" w14:textId="77777777" w:rsidR="0074796F" w:rsidRDefault="0074796F" w:rsidP="0074796F">
            <w:pPr>
              <w:rPr>
                <w:rFonts w:eastAsia="Times New Roman"/>
                <w:color w:val="000000"/>
                <w:sz w:val="20"/>
                <w:szCs w:val="20"/>
              </w:rPr>
            </w:pPr>
            <w:r>
              <w:rPr>
                <w:rFonts w:eastAsia="Times New Roman"/>
                <w:color w:val="000000"/>
                <w:sz w:val="20"/>
                <w:szCs w:val="20"/>
              </w:rPr>
              <w:t>SVC</w:t>
            </w:r>
          </w:p>
        </w:tc>
        <w:tc>
          <w:tcPr>
            <w:tcW w:w="2497" w:type="dxa"/>
            <w:noWrap/>
            <w:hideMark/>
          </w:tcPr>
          <w:p w14:paraId="1125E441" w14:textId="77777777" w:rsidR="0074796F" w:rsidRDefault="00186498" w:rsidP="0074796F">
            <w:pPr>
              <w:rPr>
                <w:rFonts w:eastAsia="Times New Roman"/>
                <w:noProof/>
                <w:sz w:val="20"/>
                <w:szCs w:val="20"/>
              </w:rPr>
            </w:pPr>
            <w:r>
              <w:rPr>
                <w:rFonts w:eastAsia="Times New Roman"/>
                <w:noProof/>
                <w:sz w:val="20"/>
                <w:szCs w:val="20"/>
              </w:rPr>
              <w:t>section_c_reference</w:t>
            </w:r>
          </w:p>
        </w:tc>
        <w:tc>
          <w:tcPr>
            <w:tcW w:w="6575" w:type="dxa"/>
            <w:noWrap/>
            <w:hideMark/>
          </w:tcPr>
          <w:p w14:paraId="75B2533F" w14:textId="77777777" w:rsidR="0074796F" w:rsidRDefault="0074796F" w:rsidP="0074796F">
            <w:pPr>
              <w:rPr>
                <w:rFonts w:eastAsia="Times New Roman"/>
                <w:sz w:val="20"/>
                <w:szCs w:val="20"/>
              </w:rPr>
            </w:pPr>
            <w:r>
              <w:rPr>
                <w:rFonts w:eastAsia="Times New Roman"/>
                <w:sz w:val="20"/>
                <w:szCs w:val="20"/>
              </w:rPr>
              <w:t>Section C Reference for this service (See Section C)</w:t>
            </w:r>
          </w:p>
        </w:tc>
        <w:tc>
          <w:tcPr>
            <w:tcW w:w="1440" w:type="dxa"/>
            <w:noWrap/>
            <w:hideMark/>
          </w:tcPr>
          <w:p w14:paraId="55309C95" w14:textId="77777777" w:rsidR="0074796F" w:rsidRDefault="0074796F" w:rsidP="0074796F">
            <w:pPr>
              <w:rPr>
                <w:rFonts w:eastAsia="Times New Roman"/>
                <w:color w:val="000000"/>
                <w:sz w:val="20"/>
                <w:szCs w:val="20"/>
              </w:rPr>
            </w:pPr>
            <w:r>
              <w:rPr>
                <w:rFonts w:eastAsia="Times New Roman"/>
                <w:color w:val="000000"/>
                <w:sz w:val="20"/>
                <w:szCs w:val="20"/>
              </w:rPr>
              <w:t>String</w:t>
            </w:r>
          </w:p>
        </w:tc>
        <w:tc>
          <w:tcPr>
            <w:tcW w:w="907" w:type="dxa"/>
            <w:hideMark/>
          </w:tcPr>
          <w:p w14:paraId="44F3F458" w14:textId="77777777" w:rsidR="0074796F" w:rsidRDefault="0074796F" w:rsidP="0074796F">
            <w:pPr>
              <w:jc w:val="right"/>
              <w:rPr>
                <w:rFonts w:eastAsia="Times New Roman"/>
                <w:color w:val="000000"/>
                <w:sz w:val="20"/>
                <w:szCs w:val="20"/>
              </w:rPr>
            </w:pPr>
            <w:r>
              <w:rPr>
                <w:rFonts w:eastAsia="Times New Roman"/>
                <w:color w:val="000000"/>
                <w:sz w:val="20"/>
                <w:szCs w:val="20"/>
              </w:rPr>
              <w:t>20</w:t>
            </w:r>
          </w:p>
        </w:tc>
      </w:tr>
      <w:tr w:rsidR="0074796F" w14:paraId="2D7B97F2" w14:textId="77777777" w:rsidTr="0074796F">
        <w:trPr>
          <w:cantSplit/>
          <w:trHeight w:val="300"/>
        </w:trPr>
        <w:tc>
          <w:tcPr>
            <w:tcW w:w="1728" w:type="dxa"/>
            <w:noWrap/>
            <w:hideMark/>
          </w:tcPr>
          <w:p w14:paraId="1A10621C" w14:textId="77777777" w:rsidR="0074796F" w:rsidRDefault="0074796F" w:rsidP="0074796F">
            <w:pPr>
              <w:rPr>
                <w:rFonts w:eastAsia="Times New Roman"/>
                <w:color w:val="000000"/>
                <w:sz w:val="20"/>
                <w:szCs w:val="20"/>
              </w:rPr>
            </w:pPr>
            <w:r>
              <w:rPr>
                <w:rFonts w:eastAsia="Times New Roman"/>
                <w:color w:val="000000"/>
                <w:sz w:val="20"/>
                <w:szCs w:val="20"/>
              </w:rPr>
              <w:t>SVC</w:t>
            </w:r>
          </w:p>
        </w:tc>
        <w:tc>
          <w:tcPr>
            <w:tcW w:w="2497" w:type="dxa"/>
            <w:noWrap/>
            <w:hideMark/>
          </w:tcPr>
          <w:p w14:paraId="019084D2" w14:textId="77777777" w:rsidR="0074796F" w:rsidRDefault="00186498" w:rsidP="0074796F">
            <w:pPr>
              <w:rPr>
                <w:rFonts w:eastAsia="Times New Roman"/>
                <w:noProof/>
                <w:sz w:val="20"/>
                <w:szCs w:val="20"/>
              </w:rPr>
            </w:pPr>
            <w:r>
              <w:rPr>
                <w:rFonts w:eastAsia="Times New Roman"/>
                <w:noProof/>
                <w:sz w:val="20"/>
                <w:szCs w:val="20"/>
              </w:rPr>
              <w:t>service</w:t>
            </w:r>
          </w:p>
        </w:tc>
        <w:tc>
          <w:tcPr>
            <w:tcW w:w="6575" w:type="dxa"/>
            <w:noWrap/>
            <w:hideMark/>
          </w:tcPr>
          <w:p w14:paraId="20442C0E" w14:textId="77777777" w:rsidR="0074796F" w:rsidRDefault="0074796F" w:rsidP="0074796F">
            <w:pPr>
              <w:rPr>
                <w:rFonts w:eastAsia="Times New Roman"/>
                <w:sz w:val="20"/>
                <w:szCs w:val="20"/>
              </w:rPr>
            </w:pPr>
            <w:r>
              <w:rPr>
                <w:rFonts w:eastAsia="Times New Roman"/>
                <w:sz w:val="20"/>
                <w:szCs w:val="20"/>
              </w:rPr>
              <w:t>Service  (See Section B)</w:t>
            </w:r>
          </w:p>
        </w:tc>
        <w:tc>
          <w:tcPr>
            <w:tcW w:w="1440" w:type="dxa"/>
            <w:noWrap/>
            <w:hideMark/>
          </w:tcPr>
          <w:p w14:paraId="725ADEAA" w14:textId="77777777" w:rsidR="0074796F" w:rsidRDefault="0074796F" w:rsidP="0074796F">
            <w:pPr>
              <w:rPr>
                <w:rFonts w:eastAsia="Times New Roman"/>
                <w:color w:val="000000"/>
                <w:sz w:val="20"/>
                <w:szCs w:val="20"/>
              </w:rPr>
            </w:pPr>
            <w:r>
              <w:rPr>
                <w:rFonts w:eastAsia="Times New Roman"/>
                <w:color w:val="000000"/>
                <w:sz w:val="20"/>
                <w:szCs w:val="20"/>
              </w:rPr>
              <w:t>Alphanumeric</w:t>
            </w:r>
          </w:p>
        </w:tc>
        <w:tc>
          <w:tcPr>
            <w:tcW w:w="907" w:type="dxa"/>
            <w:hideMark/>
          </w:tcPr>
          <w:p w14:paraId="231D1356" w14:textId="77777777" w:rsidR="0074796F" w:rsidRDefault="0074796F" w:rsidP="0074796F">
            <w:pPr>
              <w:jc w:val="right"/>
              <w:rPr>
                <w:rFonts w:eastAsia="Times New Roman"/>
                <w:color w:val="000000"/>
                <w:sz w:val="20"/>
                <w:szCs w:val="20"/>
              </w:rPr>
            </w:pPr>
            <w:r>
              <w:rPr>
                <w:rFonts w:eastAsia="Times New Roman"/>
                <w:color w:val="000000"/>
                <w:sz w:val="20"/>
                <w:szCs w:val="20"/>
              </w:rPr>
              <w:t>256</w:t>
            </w:r>
          </w:p>
        </w:tc>
      </w:tr>
      <w:tr w:rsidR="0074796F" w14:paraId="2D509538" w14:textId="77777777" w:rsidTr="0074796F">
        <w:trPr>
          <w:cantSplit/>
          <w:trHeight w:val="300"/>
        </w:trPr>
        <w:tc>
          <w:tcPr>
            <w:tcW w:w="1728" w:type="dxa"/>
            <w:noWrap/>
            <w:hideMark/>
          </w:tcPr>
          <w:p w14:paraId="7980E040" w14:textId="77777777" w:rsidR="0074796F" w:rsidRDefault="0074796F" w:rsidP="0074796F">
            <w:pPr>
              <w:rPr>
                <w:rFonts w:eastAsia="Times New Roman"/>
                <w:color w:val="000000"/>
                <w:sz w:val="20"/>
                <w:szCs w:val="20"/>
              </w:rPr>
            </w:pPr>
            <w:r>
              <w:rPr>
                <w:rFonts w:eastAsia="Times New Roman"/>
                <w:color w:val="000000"/>
                <w:sz w:val="20"/>
                <w:szCs w:val="20"/>
              </w:rPr>
              <w:t>SVC</w:t>
            </w:r>
          </w:p>
        </w:tc>
        <w:tc>
          <w:tcPr>
            <w:tcW w:w="2497" w:type="dxa"/>
            <w:noWrap/>
            <w:hideMark/>
          </w:tcPr>
          <w:p w14:paraId="6027E013" w14:textId="77777777" w:rsidR="0074796F" w:rsidRDefault="00186498" w:rsidP="0074796F">
            <w:pPr>
              <w:rPr>
                <w:rFonts w:eastAsia="Times New Roman"/>
                <w:noProof/>
                <w:sz w:val="20"/>
                <w:szCs w:val="20"/>
              </w:rPr>
            </w:pPr>
            <w:r>
              <w:rPr>
                <w:rFonts w:eastAsia="Times New Roman"/>
                <w:noProof/>
                <w:sz w:val="20"/>
                <w:szCs w:val="20"/>
              </w:rPr>
              <w:t>service_area</w:t>
            </w:r>
          </w:p>
        </w:tc>
        <w:tc>
          <w:tcPr>
            <w:tcW w:w="6575" w:type="dxa"/>
            <w:noWrap/>
            <w:hideMark/>
          </w:tcPr>
          <w:p w14:paraId="74CC173C" w14:textId="77777777" w:rsidR="0074796F" w:rsidRDefault="0074796F" w:rsidP="0074796F">
            <w:pPr>
              <w:rPr>
                <w:rFonts w:eastAsia="Times New Roman"/>
                <w:sz w:val="20"/>
                <w:szCs w:val="20"/>
              </w:rPr>
            </w:pPr>
            <w:proofErr w:type="spellStart"/>
            <w:r>
              <w:rPr>
                <w:rFonts w:eastAsia="Times New Roman"/>
                <w:sz w:val="20"/>
                <w:szCs w:val="20"/>
              </w:rPr>
              <w:t>Service_Area</w:t>
            </w:r>
            <w:proofErr w:type="spellEnd"/>
            <w:r>
              <w:rPr>
                <w:rFonts w:eastAsia="Times New Roman"/>
                <w:sz w:val="20"/>
                <w:szCs w:val="20"/>
              </w:rPr>
              <w:t xml:space="preserve"> (See Section B)</w:t>
            </w:r>
          </w:p>
        </w:tc>
        <w:tc>
          <w:tcPr>
            <w:tcW w:w="1440" w:type="dxa"/>
            <w:noWrap/>
            <w:hideMark/>
          </w:tcPr>
          <w:p w14:paraId="54A44CEF" w14:textId="77777777" w:rsidR="0074796F" w:rsidRDefault="0074796F" w:rsidP="0074796F">
            <w:pPr>
              <w:rPr>
                <w:rFonts w:eastAsia="Times New Roman"/>
                <w:color w:val="000000"/>
                <w:sz w:val="20"/>
                <w:szCs w:val="20"/>
              </w:rPr>
            </w:pPr>
            <w:r>
              <w:rPr>
                <w:rFonts w:eastAsia="Times New Roman"/>
                <w:color w:val="000000"/>
                <w:sz w:val="20"/>
                <w:szCs w:val="20"/>
              </w:rPr>
              <w:t>Alphanumeric</w:t>
            </w:r>
          </w:p>
        </w:tc>
        <w:tc>
          <w:tcPr>
            <w:tcW w:w="907" w:type="dxa"/>
            <w:hideMark/>
          </w:tcPr>
          <w:p w14:paraId="3E285BA5" w14:textId="77777777" w:rsidR="0074796F" w:rsidRDefault="0074796F" w:rsidP="0074796F">
            <w:pPr>
              <w:jc w:val="right"/>
              <w:rPr>
                <w:rFonts w:eastAsia="Times New Roman"/>
                <w:color w:val="000000"/>
                <w:sz w:val="20"/>
                <w:szCs w:val="20"/>
              </w:rPr>
            </w:pPr>
            <w:r>
              <w:rPr>
                <w:rFonts w:eastAsia="Times New Roman"/>
                <w:color w:val="000000"/>
                <w:sz w:val="20"/>
                <w:szCs w:val="20"/>
              </w:rPr>
              <w:t>256</w:t>
            </w:r>
          </w:p>
        </w:tc>
      </w:tr>
      <w:tr w:rsidR="0074796F" w14:paraId="09375191" w14:textId="77777777" w:rsidTr="0074796F">
        <w:trPr>
          <w:cantSplit/>
          <w:trHeight w:val="300"/>
        </w:trPr>
        <w:tc>
          <w:tcPr>
            <w:tcW w:w="1728" w:type="dxa"/>
            <w:noWrap/>
            <w:hideMark/>
          </w:tcPr>
          <w:p w14:paraId="07795BBD" w14:textId="77777777" w:rsidR="0074796F" w:rsidRDefault="0074796F" w:rsidP="0074796F">
            <w:pPr>
              <w:rPr>
                <w:rFonts w:eastAsia="Times New Roman"/>
                <w:color w:val="000000"/>
                <w:sz w:val="20"/>
                <w:szCs w:val="20"/>
              </w:rPr>
            </w:pPr>
            <w:r>
              <w:rPr>
                <w:rFonts w:eastAsia="Times New Roman"/>
                <w:color w:val="000000"/>
                <w:sz w:val="20"/>
                <w:szCs w:val="20"/>
              </w:rPr>
              <w:t>SVC</w:t>
            </w:r>
          </w:p>
        </w:tc>
        <w:tc>
          <w:tcPr>
            <w:tcW w:w="2497" w:type="dxa"/>
            <w:noWrap/>
            <w:hideMark/>
          </w:tcPr>
          <w:p w14:paraId="55C125B2" w14:textId="77777777" w:rsidR="0074796F" w:rsidRDefault="00186498" w:rsidP="0074796F">
            <w:pPr>
              <w:rPr>
                <w:rFonts w:eastAsia="Times New Roman"/>
                <w:noProof/>
                <w:sz w:val="20"/>
                <w:szCs w:val="20"/>
              </w:rPr>
            </w:pPr>
            <w:r>
              <w:rPr>
                <w:rFonts w:eastAsia="Times New Roman"/>
                <w:noProof/>
                <w:sz w:val="20"/>
                <w:szCs w:val="20"/>
              </w:rPr>
              <w:t>service_clin_prefix</w:t>
            </w:r>
          </w:p>
        </w:tc>
        <w:tc>
          <w:tcPr>
            <w:tcW w:w="6575" w:type="dxa"/>
            <w:noWrap/>
            <w:hideMark/>
          </w:tcPr>
          <w:p w14:paraId="6DCFF4CE" w14:textId="77777777" w:rsidR="0074796F" w:rsidRDefault="0074796F" w:rsidP="0074796F">
            <w:pPr>
              <w:rPr>
                <w:rFonts w:eastAsia="Times New Roman"/>
                <w:sz w:val="20"/>
                <w:szCs w:val="20"/>
              </w:rPr>
            </w:pPr>
            <w:r>
              <w:rPr>
                <w:rFonts w:eastAsia="Times New Roman"/>
                <w:sz w:val="20"/>
                <w:szCs w:val="20"/>
              </w:rPr>
              <w:t>Service CLIN Prefix (See B Section)</w:t>
            </w:r>
          </w:p>
        </w:tc>
        <w:tc>
          <w:tcPr>
            <w:tcW w:w="1440" w:type="dxa"/>
            <w:noWrap/>
            <w:hideMark/>
          </w:tcPr>
          <w:p w14:paraId="5DEF6630" w14:textId="77777777" w:rsidR="0074796F" w:rsidRDefault="0074796F" w:rsidP="0074796F">
            <w:pPr>
              <w:rPr>
                <w:rFonts w:eastAsia="Times New Roman"/>
                <w:color w:val="000000"/>
                <w:sz w:val="20"/>
                <w:szCs w:val="20"/>
              </w:rPr>
            </w:pPr>
            <w:r>
              <w:rPr>
                <w:rFonts w:eastAsia="Times New Roman"/>
                <w:color w:val="000000"/>
                <w:sz w:val="20"/>
                <w:szCs w:val="20"/>
              </w:rPr>
              <w:t>Alpha</w:t>
            </w:r>
          </w:p>
        </w:tc>
        <w:tc>
          <w:tcPr>
            <w:tcW w:w="907" w:type="dxa"/>
            <w:hideMark/>
          </w:tcPr>
          <w:p w14:paraId="44303A3F" w14:textId="77777777" w:rsidR="0074796F" w:rsidRDefault="0074796F" w:rsidP="0074796F">
            <w:pPr>
              <w:jc w:val="right"/>
              <w:rPr>
                <w:rFonts w:eastAsia="Times New Roman"/>
                <w:color w:val="000000"/>
                <w:sz w:val="20"/>
                <w:szCs w:val="20"/>
              </w:rPr>
            </w:pPr>
            <w:r>
              <w:rPr>
                <w:rFonts w:eastAsia="Times New Roman"/>
                <w:color w:val="000000"/>
                <w:sz w:val="20"/>
                <w:szCs w:val="20"/>
              </w:rPr>
              <w:t>2</w:t>
            </w:r>
          </w:p>
        </w:tc>
      </w:tr>
      <w:tr w:rsidR="0074796F" w14:paraId="4F261F36" w14:textId="77777777" w:rsidTr="0074796F">
        <w:trPr>
          <w:cantSplit/>
          <w:trHeight w:val="300"/>
        </w:trPr>
        <w:tc>
          <w:tcPr>
            <w:tcW w:w="1728" w:type="dxa"/>
            <w:noWrap/>
            <w:hideMark/>
          </w:tcPr>
          <w:p w14:paraId="2A40D083" w14:textId="77777777" w:rsidR="0074796F" w:rsidRDefault="0074796F" w:rsidP="0074796F">
            <w:pPr>
              <w:rPr>
                <w:rFonts w:eastAsia="Times New Roman"/>
                <w:color w:val="000000"/>
                <w:sz w:val="20"/>
                <w:szCs w:val="20"/>
              </w:rPr>
            </w:pPr>
            <w:r>
              <w:rPr>
                <w:rFonts w:eastAsia="Times New Roman"/>
                <w:color w:val="000000"/>
                <w:sz w:val="20"/>
                <w:szCs w:val="20"/>
              </w:rPr>
              <w:t>SVC</w:t>
            </w:r>
          </w:p>
        </w:tc>
        <w:tc>
          <w:tcPr>
            <w:tcW w:w="2497" w:type="dxa"/>
            <w:noWrap/>
            <w:hideMark/>
          </w:tcPr>
          <w:p w14:paraId="138C0B35" w14:textId="77777777" w:rsidR="0074796F" w:rsidRDefault="00186498" w:rsidP="0074796F">
            <w:pPr>
              <w:rPr>
                <w:rFonts w:eastAsia="Times New Roman"/>
                <w:noProof/>
                <w:sz w:val="20"/>
                <w:szCs w:val="20"/>
              </w:rPr>
            </w:pPr>
            <w:r>
              <w:rPr>
                <w:rFonts w:eastAsia="Times New Roman"/>
                <w:noProof/>
                <w:sz w:val="20"/>
                <w:szCs w:val="20"/>
              </w:rPr>
              <w:t>service_code</w:t>
            </w:r>
          </w:p>
        </w:tc>
        <w:tc>
          <w:tcPr>
            <w:tcW w:w="6575" w:type="dxa"/>
            <w:noWrap/>
            <w:hideMark/>
          </w:tcPr>
          <w:p w14:paraId="7E96AD04" w14:textId="77777777" w:rsidR="0074796F" w:rsidRDefault="0074796F" w:rsidP="0074796F">
            <w:pPr>
              <w:rPr>
                <w:rFonts w:eastAsia="Times New Roman"/>
                <w:sz w:val="20"/>
                <w:szCs w:val="20"/>
              </w:rPr>
            </w:pPr>
            <w:r>
              <w:rPr>
                <w:rFonts w:eastAsia="Times New Roman"/>
                <w:sz w:val="20"/>
                <w:szCs w:val="20"/>
              </w:rPr>
              <w:t>Service Code (See B Section)</w:t>
            </w:r>
          </w:p>
        </w:tc>
        <w:tc>
          <w:tcPr>
            <w:tcW w:w="1440" w:type="dxa"/>
            <w:noWrap/>
            <w:hideMark/>
          </w:tcPr>
          <w:p w14:paraId="75787E91" w14:textId="77777777" w:rsidR="0074796F" w:rsidRDefault="0074796F" w:rsidP="0074796F">
            <w:pPr>
              <w:rPr>
                <w:rFonts w:eastAsia="Times New Roman"/>
                <w:color w:val="000000"/>
                <w:sz w:val="20"/>
                <w:szCs w:val="20"/>
              </w:rPr>
            </w:pPr>
            <w:r>
              <w:rPr>
                <w:rFonts w:eastAsia="Times New Roman"/>
                <w:color w:val="000000"/>
                <w:sz w:val="20"/>
                <w:szCs w:val="20"/>
              </w:rPr>
              <w:t>Alphanumeric</w:t>
            </w:r>
          </w:p>
        </w:tc>
        <w:tc>
          <w:tcPr>
            <w:tcW w:w="907" w:type="dxa"/>
            <w:hideMark/>
          </w:tcPr>
          <w:p w14:paraId="2A9C744B" w14:textId="77777777" w:rsidR="0074796F" w:rsidRDefault="0074796F" w:rsidP="0074796F">
            <w:pPr>
              <w:jc w:val="right"/>
              <w:rPr>
                <w:rFonts w:eastAsia="Times New Roman"/>
                <w:color w:val="000000"/>
                <w:sz w:val="20"/>
                <w:szCs w:val="20"/>
              </w:rPr>
            </w:pPr>
            <w:r>
              <w:rPr>
                <w:rFonts w:eastAsia="Times New Roman"/>
                <w:color w:val="000000"/>
                <w:sz w:val="20"/>
                <w:szCs w:val="20"/>
              </w:rPr>
              <w:t>20</w:t>
            </w:r>
          </w:p>
        </w:tc>
      </w:tr>
      <w:tr w:rsidR="0074796F" w14:paraId="56D77416" w14:textId="77777777" w:rsidTr="0074796F">
        <w:trPr>
          <w:cantSplit/>
          <w:trHeight w:val="300"/>
        </w:trPr>
        <w:tc>
          <w:tcPr>
            <w:tcW w:w="1728" w:type="dxa"/>
            <w:noWrap/>
            <w:hideMark/>
          </w:tcPr>
          <w:p w14:paraId="04883CC7" w14:textId="77777777" w:rsidR="0074796F" w:rsidRDefault="0074796F" w:rsidP="0074796F">
            <w:pPr>
              <w:rPr>
                <w:rFonts w:eastAsia="Times New Roman"/>
                <w:color w:val="000000"/>
                <w:sz w:val="20"/>
                <w:szCs w:val="20"/>
              </w:rPr>
            </w:pPr>
            <w:r>
              <w:rPr>
                <w:rFonts w:eastAsia="Times New Roman"/>
                <w:color w:val="000000"/>
                <w:sz w:val="20"/>
                <w:szCs w:val="20"/>
              </w:rPr>
              <w:t>TRUFLS</w:t>
            </w:r>
          </w:p>
        </w:tc>
        <w:tc>
          <w:tcPr>
            <w:tcW w:w="2497" w:type="dxa"/>
            <w:noWrap/>
            <w:hideMark/>
          </w:tcPr>
          <w:p w14:paraId="79904FD1" w14:textId="77777777" w:rsidR="0074796F" w:rsidRPr="0070765B" w:rsidRDefault="00186498" w:rsidP="0074796F">
            <w:pPr>
              <w:rPr>
                <w:rFonts w:eastAsia="Times New Roman"/>
                <w:noProof/>
                <w:sz w:val="20"/>
                <w:szCs w:val="20"/>
              </w:rPr>
            </w:pPr>
            <w:r w:rsidRPr="0070765B">
              <w:rPr>
                <w:rFonts w:eastAsia="Times New Roman"/>
                <w:noProof/>
                <w:sz w:val="20"/>
                <w:szCs w:val="20"/>
              </w:rPr>
              <w:t>code</w:t>
            </w:r>
          </w:p>
        </w:tc>
        <w:tc>
          <w:tcPr>
            <w:tcW w:w="6575" w:type="dxa"/>
            <w:hideMark/>
          </w:tcPr>
          <w:p w14:paraId="3053079A" w14:textId="77777777" w:rsidR="0074796F" w:rsidRDefault="0074796F" w:rsidP="0074796F">
            <w:pPr>
              <w:rPr>
                <w:rFonts w:eastAsia="Times New Roman"/>
                <w:color w:val="000000"/>
                <w:sz w:val="20"/>
                <w:szCs w:val="20"/>
              </w:rPr>
            </w:pPr>
            <w:r>
              <w:rPr>
                <w:rFonts w:eastAsia="Times New Roman"/>
                <w:color w:val="000000"/>
                <w:sz w:val="20"/>
                <w:szCs w:val="20"/>
              </w:rPr>
              <w:t>True/False Code</w:t>
            </w:r>
          </w:p>
        </w:tc>
        <w:tc>
          <w:tcPr>
            <w:tcW w:w="1440" w:type="dxa"/>
            <w:noWrap/>
            <w:hideMark/>
          </w:tcPr>
          <w:p w14:paraId="7C577064" w14:textId="77777777" w:rsidR="0074796F" w:rsidRDefault="0074796F" w:rsidP="0074796F">
            <w:pPr>
              <w:rPr>
                <w:rFonts w:eastAsia="Times New Roman"/>
                <w:color w:val="000000"/>
                <w:sz w:val="20"/>
                <w:szCs w:val="20"/>
              </w:rPr>
            </w:pPr>
            <w:r>
              <w:rPr>
                <w:rFonts w:eastAsia="Times New Roman"/>
                <w:color w:val="000000"/>
                <w:sz w:val="20"/>
                <w:szCs w:val="20"/>
              </w:rPr>
              <w:t>Alphanumeric</w:t>
            </w:r>
          </w:p>
        </w:tc>
        <w:tc>
          <w:tcPr>
            <w:tcW w:w="907" w:type="dxa"/>
            <w:hideMark/>
          </w:tcPr>
          <w:p w14:paraId="417F972D" w14:textId="77777777" w:rsidR="0074796F" w:rsidRDefault="0074796F" w:rsidP="0074796F">
            <w:pPr>
              <w:jc w:val="right"/>
              <w:rPr>
                <w:rFonts w:eastAsia="Times New Roman"/>
                <w:color w:val="000000"/>
                <w:sz w:val="20"/>
                <w:szCs w:val="20"/>
              </w:rPr>
            </w:pPr>
            <w:r>
              <w:rPr>
                <w:rFonts w:eastAsia="Times New Roman"/>
                <w:color w:val="000000"/>
                <w:sz w:val="20"/>
                <w:szCs w:val="20"/>
              </w:rPr>
              <w:t>1</w:t>
            </w:r>
          </w:p>
        </w:tc>
      </w:tr>
      <w:tr w:rsidR="0074796F" w14:paraId="115D49CB" w14:textId="77777777" w:rsidTr="0074796F">
        <w:trPr>
          <w:cantSplit/>
          <w:trHeight w:val="300"/>
        </w:trPr>
        <w:tc>
          <w:tcPr>
            <w:tcW w:w="1728" w:type="dxa"/>
            <w:noWrap/>
            <w:hideMark/>
          </w:tcPr>
          <w:p w14:paraId="228D488F" w14:textId="77777777" w:rsidR="0074796F" w:rsidRDefault="0074796F" w:rsidP="0074796F">
            <w:pPr>
              <w:rPr>
                <w:rFonts w:eastAsia="Times New Roman"/>
                <w:color w:val="000000"/>
                <w:sz w:val="20"/>
                <w:szCs w:val="20"/>
              </w:rPr>
            </w:pPr>
            <w:r>
              <w:rPr>
                <w:rFonts w:eastAsia="Times New Roman"/>
                <w:color w:val="000000"/>
                <w:sz w:val="20"/>
                <w:szCs w:val="20"/>
              </w:rPr>
              <w:t>TRUFLS</w:t>
            </w:r>
          </w:p>
        </w:tc>
        <w:tc>
          <w:tcPr>
            <w:tcW w:w="2497" w:type="dxa"/>
            <w:noWrap/>
            <w:hideMark/>
          </w:tcPr>
          <w:p w14:paraId="21256440" w14:textId="77777777" w:rsidR="0074796F" w:rsidRPr="0070765B" w:rsidRDefault="00186498" w:rsidP="0074796F">
            <w:pPr>
              <w:rPr>
                <w:rFonts w:eastAsia="Times New Roman"/>
                <w:noProof/>
                <w:sz w:val="20"/>
                <w:szCs w:val="20"/>
              </w:rPr>
            </w:pPr>
            <w:r w:rsidRPr="0070765B">
              <w:rPr>
                <w:rFonts w:eastAsia="Times New Roman"/>
                <w:noProof/>
                <w:sz w:val="20"/>
                <w:szCs w:val="20"/>
              </w:rPr>
              <w:t>description</w:t>
            </w:r>
          </w:p>
        </w:tc>
        <w:tc>
          <w:tcPr>
            <w:tcW w:w="6575" w:type="dxa"/>
            <w:hideMark/>
          </w:tcPr>
          <w:p w14:paraId="3283BDF9" w14:textId="77777777" w:rsidR="0074796F" w:rsidRDefault="0074796F" w:rsidP="0074796F">
            <w:pPr>
              <w:rPr>
                <w:rFonts w:eastAsia="Times New Roman"/>
                <w:color w:val="000000"/>
                <w:sz w:val="20"/>
                <w:szCs w:val="20"/>
              </w:rPr>
            </w:pPr>
            <w:r>
              <w:rPr>
                <w:rFonts w:eastAsia="Times New Roman"/>
                <w:color w:val="000000"/>
                <w:sz w:val="20"/>
                <w:szCs w:val="20"/>
              </w:rPr>
              <w:t>True/False Description</w:t>
            </w:r>
          </w:p>
        </w:tc>
        <w:tc>
          <w:tcPr>
            <w:tcW w:w="1440" w:type="dxa"/>
            <w:noWrap/>
            <w:hideMark/>
          </w:tcPr>
          <w:p w14:paraId="031BC151" w14:textId="77777777" w:rsidR="0074796F" w:rsidRDefault="0074796F" w:rsidP="0074796F">
            <w:pPr>
              <w:rPr>
                <w:rFonts w:eastAsia="Times New Roman"/>
                <w:color w:val="000000"/>
                <w:sz w:val="20"/>
                <w:szCs w:val="20"/>
              </w:rPr>
            </w:pPr>
            <w:r>
              <w:rPr>
                <w:rFonts w:eastAsia="Times New Roman"/>
                <w:color w:val="000000"/>
                <w:sz w:val="20"/>
                <w:szCs w:val="20"/>
              </w:rPr>
              <w:t>Alphanumeric</w:t>
            </w:r>
          </w:p>
        </w:tc>
        <w:tc>
          <w:tcPr>
            <w:tcW w:w="907" w:type="dxa"/>
            <w:hideMark/>
          </w:tcPr>
          <w:p w14:paraId="5AD3FB51" w14:textId="77777777" w:rsidR="0074796F" w:rsidRDefault="0074796F" w:rsidP="0074796F">
            <w:pPr>
              <w:jc w:val="right"/>
              <w:rPr>
                <w:rFonts w:eastAsia="Times New Roman"/>
                <w:color w:val="000000"/>
                <w:sz w:val="20"/>
                <w:szCs w:val="20"/>
              </w:rPr>
            </w:pPr>
            <w:r>
              <w:rPr>
                <w:rFonts w:eastAsia="Times New Roman"/>
                <w:color w:val="000000"/>
                <w:sz w:val="20"/>
                <w:szCs w:val="20"/>
              </w:rPr>
              <w:t>256</w:t>
            </w:r>
          </w:p>
        </w:tc>
      </w:tr>
      <w:tr w:rsidR="0074796F" w14:paraId="01C99419" w14:textId="77777777" w:rsidTr="0074796F">
        <w:trPr>
          <w:cantSplit/>
          <w:trHeight w:val="300"/>
        </w:trPr>
        <w:tc>
          <w:tcPr>
            <w:tcW w:w="1728" w:type="dxa"/>
            <w:noWrap/>
            <w:hideMark/>
          </w:tcPr>
          <w:p w14:paraId="42E4A26C" w14:textId="77777777" w:rsidR="0074796F" w:rsidRDefault="0074796F" w:rsidP="0074796F">
            <w:pPr>
              <w:rPr>
                <w:rFonts w:eastAsia="Times New Roman"/>
                <w:color w:val="000000"/>
                <w:sz w:val="20"/>
                <w:szCs w:val="20"/>
              </w:rPr>
            </w:pPr>
            <w:r>
              <w:rPr>
                <w:rFonts w:eastAsia="Times New Roman"/>
                <w:color w:val="000000"/>
                <w:sz w:val="20"/>
                <w:szCs w:val="20"/>
              </w:rPr>
              <w:t>YESNO</w:t>
            </w:r>
          </w:p>
        </w:tc>
        <w:tc>
          <w:tcPr>
            <w:tcW w:w="2497" w:type="dxa"/>
            <w:noWrap/>
            <w:hideMark/>
          </w:tcPr>
          <w:p w14:paraId="5837F37B" w14:textId="77777777" w:rsidR="0074796F" w:rsidRPr="0070765B" w:rsidRDefault="00186498" w:rsidP="0074796F">
            <w:pPr>
              <w:rPr>
                <w:rFonts w:eastAsia="Times New Roman"/>
                <w:noProof/>
                <w:sz w:val="20"/>
                <w:szCs w:val="20"/>
              </w:rPr>
            </w:pPr>
            <w:r w:rsidRPr="0070765B">
              <w:rPr>
                <w:rFonts w:eastAsia="Times New Roman"/>
                <w:noProof/>
                <w:sz w:val="20"/>
                <w:szCs w:val="20"/>
              </w:rPr>
              <w:t>code</w:t>
            </w:r>
          </w:p>
        </w:tc>
        <w:tc>
          <w:tcPr>
            <w:tcW w:w="6575" w:type="dxa"/>
            <w:hideMark/>
          </w:tcPr>
          <w:p w14:paraId="7584A540" w14:textId="77777777" w:rsidR="0074796F" w:rsidRDefault="0074796F" w:rsidP="0074796F">
            <w:pPr>
              <w:rPr>
                <w:rFonts w:eastAsia="Times New Roman"/>
                <w:color w:val="000000"/>
                <w:sz w:val="20"/>
                <w:szCs w:val="20"/>
              </w:rPr>
            </w:pPr>
            <w:r>
              <w:rPr>
                <w:rFonts w:eastAsia="Times New Roman"/>
                <w:color w:val="000000"/>
                <w:sz w:val="20"/>
                <w:szCs w:val="20"/>
              </w:rPr>
              <w:t>Yes/No Code</w:t>
            </w:r>
          </w:p>
        </w:tc>
        <w:tc>
          <w:tcPr>
            <w:tcW w:w="1440" w:type="dxa"/>
            <w:noWrap/>
            <w:hideMark/>
          </w:tcPr>
          <w:p w14:paraId="7CC473D8" w14:textId="77777777" w:rsidR="0074796F" w:rsidRDefault="0074796F" w:rsidP="0074796F">
            <w:pPr>
              <w:rPr>
                <w:rFonts w:eastAsia="Times New Roman"/>
                <w:color w:val="000000"/>
                <w:sz w:val="20"/>
                <w:szCs w:val="20"/>
              </w:rPr>
            </w:pPr>
            <w:r>
              <w:rPr>
                <w:rFonts w:eastAsia="Times New Roman"/>
                <w:color w:val="000000"/>
                <w:sz w:val="20"/>
                <w:szCs w:val="20"/>
              </w:rPr>
              <w:t>Alpha</w:t>
            </w:r>
          </w:p>
        </w:tc>
        <w:tc>
          <w:tcPr>
            <w:tcW w:w="907" w:type="dxa"/>
            <w:hideMark/>
          </w:tcPr>
          <w:p w14:paraId="179D1F61" w14:textId="77777777" w:rsidR="0074796F" w:rsidRDefault="0074796F" w:rsidP="0074796F">
            <w:pPr>
              <w:jc w:val="right"/>
              <w:rPr>
                <w:rFonts w:eastAsia="Times New Roman"/>
                <w:color w:val="000000"/>
                <w:sz w:val="20"/>
                <w:szCs w:val="20"/>
              </w:rPr>
            </w:pPr>
            <w:r>
              <w:rPr>
                <w:rFonts w:eastAsia="Times New Roman"/>
                <w:color w:val="000000"/>
                <w:sz w:val="20"/>
                <w:szCs w:val="20"/>
              </w:rPr>
              <w:t>1</w:t>
            </w:r>
          </w:p>
        </w:tc>
      </w:tr>
      <w:tr w:rsidR="0074796F" w14:paraId="78E88960" w14:textId="77777777" w:rsidTr="0074796F">
        <w:trPr>
          <w:cantSplit/>
          <w:trHeight w:val="300"/>
        </w:trPr>
        <w:tc>
          <w:tcPr>
            <w:tcW w:w="1728" w:type="dxa"/>
            <w:noWrap/>
            <w:hideMark/>
          </w:tcPr>
          <w:p w14:paraId="2D433DFA" w14:textId="77777777" w:rsidR="0074796F" w:rsidRDefault="0074796F" w:rsidP="0074796F">
            <w:pPr>
              <w:rPr>
                <w:rFonts w:eastAsia="Times New Roman"/>
                <w:color w:val="000000"/>
                <w:sz w:val="20"/>
                <w:szCs w:val="20"/>
              </w:rPr>
            </w:pPr>
            <w:r>
              <w:rPr>
                <w:rFonts w:eastAsia="Times New Roman"/>
                <w:color w:val="000000"/>
                <w:sz w:val="20"/>
                <w:szCs w:val="20"/>
              </w:rPr>
              <w:t>YESNO</w:t>
            </w:r>
          </w:p>
        </w:tc>
        <w:tc>
          <w:tcPr>
            <w:tcW w:w="2497" w:type="dxa"/>
            <w:noWrap/>
            <w:hideMark/>
          </w:tcPr>
          <w:p w14:paraId="07AD70D3" w14:textId="77777777" w:rsidR="0074796F" w:rsidRPr="0070765B" w:rsidRDefault="00186498" w:rsidP="0074796F">
            <w:pPr>
              <w:rPr>
                <w:rFonts w:eastAsia="Times New Roman"/>
                <w:noProof/>
                <w:sz w:val="20"/>
                <w:szCs w:val="20"/>
              </w:rPr>
            </w:pPr>
            <w:r w:rsidRPr="0070765B">
              <w:rPr>
                <w:rFonts w:eastAsia="Times New Roman"/>
                <w:noProof/>
                <w:sz w:val="20"/>
                <w:szCs w:val="20"/>
              </w:rPr>
              <w:t>description</w:t>
            </w:r>
          </w:p>
        </w:tc>
        <w:tc>
          <w:tcPr>
            <w:tcW w:w="6575" w:type="dxa"/>
            <w:hideMark/>
          </w:tcPr>
          <w:p w14:paraId="23CE0055" w14:textId="77777777" w:rsidR="0074796F" w:rsidRDefault="0074796F" w:rsidP="0074796F">
            <w:pPr>
              <w:rPr>
                <w:rFonts w:eastAsia="Times New Roman"/>
                <w:color w:val="000000"/>
                <w:sz w:val="20"/>
                <w:szCs w:val="20"/>
              </w:rPr>
            </w:pPr>
            <w:r>
              <w:rPr>
                <w:rFonts w:eastAsia="Times New Roman"/>
                <w:color w:val="000000"/>
                <w:sz w:val="20"/>
                <w:szCs w:val="20"/>
              </w:rPr>
              <w:t>Yes/No Description</w:t>
            </w:r>
          </w:p>
        </w:tc>
        <w:tc>
          <w:tcPr>
            <w:tcW w:w="1440" w:type="dxa"/>
            <w:noWrap/>
            <w:hideMark/>
          </w:tcPr>
          <w:p w14:paraId="30EF80C4" w14:textId="77777777" w:rsidR="0074796F" w:rsidRDefault="0074796F" w:rsidP="0074796F">
            <w:pPr>
              <w:rPr>
                <w:rFonts w:eastAsia="Times New Roman"/>
                <w:color w:val="000000"/>
                <w:sz w:val="20"/>
                <w:szCs w:val="20"/>
              </w:rPr>
            </w:pPr>
            <w:r>
              <w:rPr>
                <w:rFonts w:eastAsia="Times New Roman"/>
                <w:color w:val="000000"/>
                <w:sz w:val="20"/>
                <w:szCs w:val="20"/>
              </w:rPr>
              <w:t>Alphanumeric</w:t>
            </w:r>
          </w:p>
        </w:tc>
        <w:tc>
          <w:tcPr>
            <w:tcW w:w="907" w:type="dxa"/>
            <w:hideMark/>
          </w:tcPr>
          <w:p w14:paraId="6F2BA868" w14:textId="77777777" w:rsidR="0074796F" w:rsidRDefault="0074796F" w:rsidP="0074796F">
            <w:pPr>
              <w:jc w:val="right"/>
              <w:rPr>
                <w:rFonts w:eastAsia="Times New Roman"/>
                <w:color w:val="000000"/>
                <w:sz w:val="20"/>
                <w:szCs w:val="20"/>
              </w:rPr>
            </w:pPr>
            <w:r>
              <w:rPr>
                <w:rFonts w:eastAsia="Times New Roman"/>
                <w:color w:val="000000"/>
                <w:sz w:val="20"/>
                <w:szCs w:val="20"/>
              </w:rPr>
              <w:t>256</w:t>
            </w:r>
          </w:p>
        </w:tc>
      </w:tr>
      <w:bookmarkEnd w:id="698"/>
    </w:tbl>
    <w:p w14:paraId="0BEB21C9" w14:textId="77777777" w:rsidR="0074796F" w:rsidRDefault="0074796F" w:rsidP="0074796F"/>
    <w:p w14:paraId="567BE3E0" w14:textId="77777777" w:rsidR="0074796F" w:rsidRDefault="0074796F" w:rsidP="0074796F">
      <w:pPr>
        <w:sectPr w:rsidR="0074796F" w:rsidSect="00D90ABC">
          <w:pgSz w:w="15840" w:h="12240" w:orient="landscape"/>
          <w:pgMar w:top="1440" w:right="1440" w:bottom="1440" w:left="1440" w:header="720" w:footer="720" w:gutter="0"/>
          <w:cols w:space="720"/>
          <w:docGrid w:linePitch="360"/>
        </w:sectPr>
      </w:pPr>
    </w:p>
    <w:p w14:paraId="69E1E9A1" w14:textId="77777777" w:rsidR="005355A4" w:rsidRPr="00B36507" w:rsidRDefault="005355A4" w:rsidP="00B36507">
      <w:pPr>
        <w:pStyle w:val="Appendix2"/>
      </w:pPr>
      <w:bookmarkStart w:id="743" w:name="_Toc464548749"/>
      <w:r w:rsidRPr="00B36507">
        <w:lastRenderedPageBreak/>
        <w:t>Delegation of Procurement Authority</w:t>
      </w:r>
      <w:bookmarkEnd w:id="743"/>
    </w:p>
    <w:p w14:paraId="1ACCBCDA" w14:textId="77777777" w:rsidR="00C870E4" w:rsidRPr="00C870E4" w:rsidRDefault="00C870E4" w:rsidP="00C870E4"/>
    <w:p w14:paraId="3B75B83C" w14:textId="77777777" w:rsidR="00C870E4" w:rsidRDefault="00C870E4" w:rsidP="00C870E4">
      <w:pPr>
        <w:spacing w:after="60"/>
        <w:ind w:left="2160" w:hanging="2160"/>
        <w:jc w:val="center"/>
        <w:rPr>
          <w:b/>
          <w:sz w:val="48"/>
          <w:szCs w:val="48"/>
        </w:rPr>
      </w:pPr>
      <w:r w:rsidRPr="002608A0">
        <w:rPr>
          <w:b/>
          <w:sz w:val="48"/>
          <w:szCs w:val="48"/>
        </w:rPr>
        <w:t>DPA</w:t>
      </w:r>
    </w:p>
    <w:p w14:paraId="2E29A2C0" w14:textId="77777777" w:rsidR="00C870E4" w:rsidRPr="00C870E4" w:rsidRDefault="00C870E4" w:rsidP="00C870E4">
      <w:pPr>
        <w:spacing w:after="60"/>
        <w:ind w:left="2160" w:hanging="2160"/>
      </w:pPr>
    </w:p>
    <w:p w14:paraId="0E556822" w14:textId="77777777" w:rsidR="00C870E4" w:rsidRPr="00C870E4" w:rsidRDefault="00C870E4" w:rsidP="00C870E4">
      <w:pPr>
        <w:spacing w:after="60"/>
        <w:ind w:left="2160" w:hanging="2160"/>
        <w:rPr>
          <w:b/>
        </w:rPr>
      </w:pPr>
      <w:r w:rsidRPr="00C870E4">
        <w:rPr>
          <w:b/>
        </w:rPr>
        <w:t>TO:</w:t>
      </w:r>
      <w:r w:rsidRPr="00C870E4">
        <w:tab/>
        <w:t>Name of Ordering Contracting Officer</w:t>
      </w:r>
    </w:p>
    <w:p w14:paraId="7D88A5A8" w14:textId="77777777" w:rsidR="00C870E4" w:rsidRPr="00C870E4" w:rsidRDefault="00C870E4" w:rsidP="00C870E4">
      <w:pPr>
        <w:spacing w:after="60"/>
        <w:ind w:left="2160" w:hanging="2160"/>
      </w:pPr>
    </w:p>
    <w:p w14:paraId="389595A5" w14:textId="68475441" w:rsidR="00067633" w:rsidRPr="00605203" w:rsidRDefault="00C870E4" w:rsidP="00067633">
      <w:pPr>
        <w:shd w:val="clear" w:color="auto" w:fill="FFFFFF"/>
        <w:rPr>
          <w:rFonts w:eastAsia="Times New Roman"/>
          <w:color w:val="222222"/>
        </w:rPr>
      </w:pPr>
      <w:r w:rsidRPr="00C870E4">
        <w:rPr>
          <w:b/>
        </w:rPr>
        <w:t>FROM:</w:t>
      </w:r>
      <w:r w:rsidRPr="00C870E4">
        <w:t xml:space="preserve">  </w:t>
      </w:r>
      <w:r w:rsidRPr="00C870E4">
        <w:tab/>
      </w:r>
      <w:r w:rsidR="00067633" w:rsidRPr="00067633">
        <w:rPr>
          <w:color w:val="222222"/>
          <w:sz w:val="19"/>
          <w:szCs w:val="19"/>
        </w:rPr>
        <w:t xml:space="preserve"> </w:t>
      </w:r>
      <w:r w:rsidR="00067633" w:rsidRPr="00605203">
        <w:rPr>
          <w:rFonts w:eastAsia="Times New Roman"/>
          <w:color w:val="222222"/>
        </w:rPr>
        <w:t>EIS Contracting Officer </w:t>
      </w:r>
    </w:p>
    <w:p w14:paraId="11DB6C74" w14:textId="168BE61D" w:rsidR="00067633" w:rsidRPr="00605203" w:rsidRDefault="00067633" w:rsidP="00067633">
      <w:pPr>
        <w:shd w:val="clear" w:color="auto" w:fill="FFFFFF"/>
        <w:spacing w:before="0" w:after="0" w:line="240" w:lineRule="auto"/>
        <w:rPr>
          <w:rFonts w:eastAsia="Times New Roman"/>
          <w:color w:val="222222"/>
        </w:rPr>
      </w:pPr>
      <w:r w:rsidRPr="00605203">
        <w:rPr>
          <w:rFonts w:eastAsia="Times New Roman"/>
          <w:color w:val="222222"/>
        </w:rPr>
        <w:t>DPA Email Ad</w:t>
      </w:r>
      <w:r>
        <w:rPr>
          <w:rFonts w:eastAsia="Times New Roman"/>
          <w:color w:val="222222"/>
        </w:rPr>
        <w:t>d</w:t>
      </w:r>
      <w:r w:rsidRPr="00605203">
        <w:rPr>
          <w:rFonts w:eastAsia="Times New Roman"/>
          <w:color w:val="222222"/>
        </w:rPr>
        <w:t>ress</w:t>
      </w:r>
    </w:p>
    <w:p w14:paraId="7E5A6477" w14:textId="08928ECD" w:rsidR="00C870E4" w:rsidRPr="00C870E4" w:rsidRDefault="00C870E4" w:rsidP="00605203">
      <w:pPr>
        <w:spacing w:after="60"/>
        <w:ind w:left="2160" w:hanging="2160"/>
      </w:pPr>
    </w:p>
    <w:p w14:paraId="6CCD1DE4" w14:textId="77777777" w:rsidR="00C870E4" w:rsidRPr="00C870E4" w:rsidRDefault="00C870E4" w:rsidP="00C870E4"/>
    <w:p w14:paraId="1400ACFD" w14:textId="77777777" w:rsidR="00C870E4" w:rsidRPr="00C870E4" w:rsidRDefault="00C870E4" w:rsidP="00C870E4">
      <w:pPr>
        <w:spacing w:line="288" w:lineRule="auto"/>
        <w:ind w:left="2160" w:hanging="2160"/>
      </w:pPr>
      <w:r w:rsidRPr="00C870E4">
        <w:rPr>
          <w:b/>
        </w:rPr>
        <w:t>SUBJECT:</w:t>
      </w:r>
      <w:r w:rsidRPr="00C870E4">
        <w:t xml:space="preserve"> </w:t>
      </w:r>
      <w:r w:rsidRPr="00C870E4">
        <w:tab/>
        <w:t xml:space="preserve">Delegation of Procurement Authority for Ordering Contracting Officer to Compete, Award and Administer Task Orders </w:t>
      </w:r>
    </w:p>
    <w:p w14:paraId="78F934CE" w14:textId="77777777" w:rsidR="00C870E4" w:rsidRPr="00C870E4" w:rsidRDefault="00C870E4" w:rsidP="00C870E4">
      <w:pPr>
        <w:ind w:left="2160" w:hanging="2160"/>
      </w:pPr>
      <w:r w:rsidRPr="00C870E4">
        <w:rPr>
          <w:b/>
        </w:rPr>
        <w:t xml:space="preserve">REF: </w:t>
      </w:r>
      <w:r w:rsidRPr="00C870E4">
        <w:tab/>
        <w:t>EIS Contracts</w:t>
      </w:r>
    </w:p>
    <w:p w14:paraId="0B6BCD4F" w14:textId="77777777" w:rsidR="00C870E4" w:rsidRDefault="00C870E4" w:rsidP="00C870E4"/>
    <w:p w14:paraId="41AFF696" w14:textId="77777777" w:rsidR="00C870E4" w:rsidRDefault="00C870E4" w:rsidP="00C870E4">
      <w:r>
        <w:t xml:space="preserve">The purpose of this Delegation of Procurement Authority (DPA) is to ensure that the roles and responsibilities between the EIS Contracting Officer (the Procuring Contracting Officer, a/k/a “PCO”) and the Agency </w:t>
      </w:r>
      <w:r w:rsidRPr="00A85383">
        <w:t>Ordering</w:t>
      </w:r>
      <w:r>
        <w:t xml:space="preserve"> Contracting Officer (OCO)</w:t>
      </w:r>
      <w:r w:rsidR="001A4916">
        <w:t>*</w:t>
      </w:r>
      <w:r>
        <w:t xml:space="preserve"> are clearly established. The authority granted to you under this DPA is limited to the EIS</w:t>
      </w:r>
      <w:r w:rsidRPr="00460A17">
        <w:t xml:space="preserve"> </w:t>
      </w:r>
      <w:r>
        <w:t>c</w:t>
      </w:r>
      <w:r w:rsidRPr="00460A17">
        <w:t xml:space="preserve">ontracts </w:t>
      </w:r>
      <w:r>
        <w:t>and those task orders awarded and administered by you under the EIS contracts</w:t>
      </w:r>
      <w:r w:rsidR="00995212">
        <w:t xml:space="preserve">. </w:t>
      </w:r>
      <w:r>
        <w:t xml:space="preserve">You will act as the central point of contact under each task order you compete, award, or administer, and you are responsible for coordinating with the awarded contractor and the General Services Administration (GSA). </w:t>
      </w:r>
      <w:r w:rsidRPr="00CA5446">
        <w:t xml:space="preserve">You will perform all required </w:t>
      </w:r>
      <w:r>
        <w:t>task order</w:t>
      </w:r>
      <w:r w:rsidRPr="00CA5446">
        <w:t xml:space="preserve"> award </w:t>
      </w:r>
      <w:r>
        <w:t xml:space="preserve">and administration </w:t>
      </w:r>
      <w:r w:rsidRPr="00CA5446">
        <w:t>functions subject to the following terms and conditions of this DPA:</w:t>
      </w:r>
    </w:p>
    <w:p w14:paraId="1693BCC0" w14:textId="64A2B374" w:rsidR="00C870E4" w:rsidRPr="00931675" w:rsidRDefault="00C870E4" w:rsidP="00A141BF">
      <w:pPr>
        <w:pStyle w:val="StyleB1n"/>
        <w:numPr>
          <w:ilvl w:val="0"/>
          <w:numId w:val="40"/>
        </w:numPr>
      </w:pPr>
      <w:r w:rsidRPr="00A141BF">
        <w:rPr>
          <w:b/>
        </w:rPr>
        <w:t>Compliance</w:t>
      </w:r>
      <w:r>
        <w:t xml:space="preserve"> – You are required to comply with the referenced EIS contracts terms and conditions (as modified to allow this DPA), the Federal Acquisition Regulation (FAR) and the applicable authorized agency supplement or exception thereto, applicable agency-specific statutes and policies, and the additional responsibilities defined in this DPA.</w:t>
      </w:r>
      <w:r w:rsidRPr="00A141BF">
        <w:rPr>
          <w:color w:val="000000"/>
        </w:rPr>
        <w:t xml:space="preserve"> </w:t>
      </w:r>
      <w:r w:rsidR="00A141BF" w:rsidRPr="00A141BF">
        <w:rPr>
          <w:color w:val="000000"/>
        </w:rPr>
        <w:t>Reporting requirements are not applicable to agencies exempt from public posting.</w:t>
      </w:r>
    </w:p>
    <w:p w14:paraId="3CBCC693" w14:textId="77777777" w:rsidR="00C870E4" w:rsidRPr="00E03F2D" w:rsidRDefault="00C870E4" w:rsidP="00BD1572">
      <w:pPr>
        <w:pStyle w:val="StyleB1n"/>
        <w:numPr>
          <w:ilvl w:val="0"/>
          <w:numId w:val="40"/>
        </w:numPr>
      </w:pPr>
      <w:r w:rsidRPr="00C870E4">
        <w:rPr>
          <w:b/>
        </w:rPr>
        <w:t xml:space="preserve">Duration </w:t>
      </w:r>
      <w:r w:rsidRPr="00C870E4">
        <w:t>–</w:t>
      </w:r>
      <w:r w:rsidRPr="00E03F2D">
        <w:t xml:space="preserve"> This DPA is effective until the expiration of the respective </w:t>
      </w:r>
      <w:r>
        <w:t>EIS contracts or completion and closeout of the resultant task orders, whichever is later. You are also required to maintain a valid certificate of appointment. However, if you change organizations this DPA is automatically revoked</w:t>
      </w:r>
      <w:r w:rsidR="00995212">
        <w:t xml:space="preserve">. </w:t>
      </w:r>
      <w:r w:rsidR="002855AC">
        <w:rPr>
          <w:color w:val="000000"/>
        </w:rPr>
        <w:t>The DPA cannot be re-delegated.</w:t>
      </w:r>
    </w:p>
    <w:p w14:paraId="311AD16A" w14:textId="77777777" w:rsidR="00C870E4" w:rsidRPr="00C870E4" w:rsidRDefault="00C870E4" w:rsidP="00BD1572">
      <w:pPr>
        <w:pStyle w:val="StyleB1n"/>
        <w:numPr>
          <w:ilvl w:val="0"/>
          <w:numId w:val="40"/>
        </w:numPr>
        <w:rPr>
          <w:color w:val="000000"/>
        </w:rPr>
      </w:pPr>
      <w:r w:rsidRPr="00C870E4">
        <w:rPr>
          <w:b/>
        </w:rPr>
        <w:lastRenderedPageBreak/>
        <w:t>Revocation</w:t>
      </w:r>
      <w:r>
        <w:t xml:space="preserve"> – GSA may revoke this DPA at any time for failure to comply with treaty, law, regulation, ethical standards, applicable federal acquisition policies and procedures, and this DPA. </w:t>
      </w:r>
    </w:p>
    <w:p w14:paraId="6CE0AB71" w14:textId="77777777" w:rsidR="00C870E4" w:rsidRPr="005338E4" w:rsidRDefault="00C870E4" w:rsidP="00BD1572">
      <w:pPr>
        <w:pStyle w:val="StyleB1n"/>
        <w:numPr>
          <w:ilvl w:val="0"/>
          <w:numId w:val="40"/>
        </w:numPr>
      </w:pPr>
      <w:r w:rsidRPr="00C870E4">
        <w:rPr>
          <w:b/>
          <w:color w:val="000000"/>
        </w:rPr>
        <w:t xml:space="preserve">Scope Compliance </w:t>
      </w:r>
      <w:r w:rsidRPr="00C870E4">
        <w:rPr>
          <w:color w:val="000000"/>
        </w:rPr>
        <w:t>– E</w:t>
      </w:r>
      <w:r>
        <w:t>n</w:t>
      </w:r>
      <w:r w:rsidRPr="00CA5446">
        <w:t xml:space="preserve">sure that </w:t>
      </w:r>
      <w:r>
        <w:t>t</w:t>
      </w:r>
      <w:r w:rsidRPr="00CA5446">
        <w:t xml:space="preserve">ask </w:t>
      </w:r>
      <w:r>
        <w:t>o</w:t>
      </w:r>
      <w:r w:rsidRPr="00CA5446">
        <w:t xml:space="preserve">rder work is within </w:t>
      </w:r>
      <w:r>
        <w:t>scope and below the applicable cumulative contract ceiling for the EIS Program</w:t>
      </w:r>
      <w:r w:rsidRPr="00CA5446">
        <w:t xml:space="preserve">. </w:t>
      </w:r>
      <w:r>
        <w:t>The OCO will provide the Request for Proposal</w:t>
      </w:r>
      <w:r w:rsidR="00AC4A1F">
        <w:t xml:space="preserve"> </w:t>
      </w:r>
      <w:r>
        <w:t>/</w:t>
      </w:r>
      <w:r w:rsidR="00AC4A1F">
        <w:t xml:space="preserve"> </w:t>
      </w:r>
      <w:r>
        <w:t xml:space="preserve">Request for Quotation to the EIS PCO prior to issuance. </w:t>
      </w:r>
      <w:r w:rsidRPr="00CA5446">
        <w:t xml:space="preserve">The </w:t>
      </w:r>
      <w:r>
        <w:t>EIS</w:t>
      </w:r>
      <w:r w:rsidRPr="00CA5446">
        <w:t xml:space="preserve"> </w:t>
      </w:r>
      <w:r>
        <w:t xml:space="preserve">PCO coordinates scope determinations with the EIS </w:t>
      </w:r>
      <w:r w:rsidRPr="00CA5446">
        <w:t>program team</w:t>
      </w:r>
      <w:r w:rsidR="00995212">
        <w:t xml:space="preserve">. </w:t>
      </w:r>
      <w:r w:rsidRPr="001D68A2">
        <w:t xml:space="preserve">Scope reviews can be completed in parallel with the OCO's </w:t>
      </w:r>
      <w:r>
        <w:t>t</w:t>
      </w:r>
      <w:r w:rsidRPr="001D68A2">
        <w:t xml:space="preserve">ask </w:t>
      </w:r>
      <w:r>
        <w:t>o</w:t>
      </w:r>
      <w:r w:rsidRPr="001D68A2">
        <w:t>rder acquisition activities</w:t>
      </w:r>
      <w:r>
        <w:t xml:space="preserve"> but the RFP/RFQ may not be issued until the scope review has been completed and the RFP/RFQ has been determined in writing by GSA to be in scope.</w:t>
      </w:r>
      <w:r w:rsidRPr="001D68A2">
        <w:t xml:space="preserve"> </w:t>
      </w:r>
      <w:r>
        <w:t xml:space="preserve">You must include a copy of this DPA in the RFP/RFQ. The EIS PCO (or designee) shall inform the OCO if the SOW/PWS contained within the RFP/RFQ is within scope and provide comments and recommended changes if necessary. </w:t>
      </w:r>
      <w:r w:rsidRPr="001D68A2">
        <w:t xml:space="preserve">Any changes to the SOW/PWS or expansion of the original requirement will require an additional scope review by the </w:t>
      </w:r>
      <w:r>
        <w:t>EIS</w:t>
      </w:r>
      <w:r w:rsidRPr="001D68A2">
        <w:t xml:space="preserve"> PCO.</w:t>
      </w:r>
      <w:r w:rsidRPr="00C870E4">
        <w:rPr>
          <w:color w:val="000000"/>
        </w:rPr>
        <w:t xml:space="preserve"> </w:t>
      </w:r>
      <w:r w:rsidRPr="00097430">
        <w:t xml:space="preserve">Should the </w:t>
      </w:r>
      <w:r>
        <w:t>EIS</w:t>
      </w:r>
      <w:r w:rsidRPr="00097430">
        <w:t xml:space="preserve"> PCO determine a</w:t>
      </w:r>
      <w:r w:rsidR="00305ED4">
        <w:t>n</w:t>
      </w:r>
      <w:r w:rsidRPr="00097430">
        <w:t xml:space="preserve"> </w:t>
      </w:r>
      <w:r>
        <w:t>EIS</w:t>
      </w:r>
      <w:r w:rsidRPr="00097430">
        <w:t xml:space="preserve"> </w:t>
      </w:r>
      <w:r>
        <w:t>task order</w:t>
      </w:r>
      <w:r w:rsidRPr="00097430">
        <w:t xml:space="preserve"> to be out of scope, the PCO will inform the OCO that the </w:t>
      </w:r>
      <w:r>
        <w:t>t</w:t>
      </w:r>
      <w:r w:rsidRPr="00097430">
        <w:t xml:space="preserve">ask </w:t>
      </w:r>
      <w:r>
        <w:t>o</w:t>
      </w:r>
      <w:r w:rsidRPr="00097430">
        <w:t>rder must be canceled</w:t>
      </w:r>
      <w:r w:rsidR="00995212">
        <w:t xml:space="preserve">. </w:t>
      </w:r>
    </w:p>
    <w:p w14:paraId="021E0963" w14:textId="77777777" w:rsidR="00C870E4" w:rsidRDefault="00C870E4" w:rsidP="00BD1572">
      <w:pPr>
        <w:pStyle w:val="StyleB1n"/>
        <w:numPr>
          <w:ilvl w:val="0"/>
          <w:numId w:val="40"/>
        </w:numPr>
      </w:pPr>
      <w:r w:rsidRPr="00C870E4">
        <w:rPr>
          <w:b/>
        </w:rPr>
        <w:t xml:space="preserve">Administrative Reporting </w:t>
      </w:r>
      <w:r w:rsidRPr="00C870E4">
        <w:t xml:space="preserve">– </w:t>
      </w:r>
      <w:r w:rsidRPr="000C27DF">
        <w:t xml:space="preserve">Upon award, OCOs are responsible for entering </w:t>
      </w:r>
      <w:r>
        <w:t>task order</w:t>
      </w:r>
      <w:r w:rsidRPr="000C27DF">
        <w:t xml:space="preserve"> information into the Federal Procurement Data System – Next Generation (FPDS-NG)</w:t>
      </w:r>
      <w:r w:rsidR="00995212">
        <w:t xml:space="preserve">. </w:t>
      </w:r>
    </w:p>
    <w:p w14:paraId="555ACDD7" w14:textId="77777777" w:rsidR="00C870E4" w:rsidRPr="00A82B4E" w:rsidRDefault="00C870E4" w:rsidP="00BD1572">
      <w:pPr>
        <w:pStyle w:val="StyleB1n"/>
        <w:numPr>
          <w:ilvl w:val="0"/>
          <w:numId w:val="40"/>
        </w:numPr>
        <w:spacing w:after="160"/>
      </w:pPr>
      <w:r w:rsidRPr="00C870E4">
        <w:rPr>
          <w:b/>
        </w:rPr>
        <w:t>Inventory</w:t>
      </w:r>
      <w:r w:rsidRPr="00C870E4">
        <w:t xml:space="preserve"> –</w:t>
      </w:r>
      <w:r>
        <w:t xml:space="preserve"> Th</w:t>
      </w:r>
      <w:r w:rsidRPr="00A82B4E">
        <w:t>e OCO shall maintain an accurate inventory of all service acquired under its task order(s). A copy of the inventory and any modifications shall be provided to GSA upon request.</w:t>
      </w:r>
    </w:p>
    <w:p w14:paraId="179797C3" w14:textId="77777777" w:rsidR="00C870E4" w:rsidRDefault="00C870E4" w:rsidP="00C870E4">
      <w:pPr>
        <w:rPr>
          <w:sz w:val="20"/>
          <w:szCs w:val="20"/>
        </w:rPr>
      </w:pPr>
      <w:r w:rsidRPr="00A82B4E">
        <w:t>Th</w:t>
      </w:r>
      <w:r w:rsidRPr="00CA5446">
        <w:t xml:space="preserve">e OCO is responsible for complying with all </w:t>
      </w:r>
      <w:r>
        <w:t xml:space="preserve">EIS contract and </w:t>
      </w:r>
      <w:r w:rsidRPr="00CA5446">
        <w:t xml:space="preserve">FAR-based rules when competing, awarding and administering </w:t>
      </w:r>
      <w:r>
        <w:t>task order</w:t>
      </w:r>
      <w:r w:rsidRPr="00CA5446">
        <w:t>s</w:t>
      </w:r>
      <w:r w:rsidR="00995212">
        <w:t xml:space="preserve">. </w:t>
      </w:r>
      <w:r w:rsidRPr="00CA5446">
        <w:t>The following list of duties represent</w:t>
      </w:r>
      <w:r>
        <w:t>s</w:t>
      </w:r>
      <w:r w:rsidRPr="00CA5446">
        <w:t xml:space="preserve"> key areas of responsibility</w:t>
      </w:r>
      <w:r>
        <w:t xml:space="preserve"> (the list is not </w:t>
      </w:r>
      <w:r w:rsidR="00AE0D42">
        <w:t>all-inclusive</w:t>
      </w:r>
      <w:r>
        <w:t>)</w:t>
      </w:r>
      <w:r w:rsidRPr="00CA5446">
        <w:t>:</w:t>
      </w:r>
    </w:p>
    <w:p w14:paraId="2DA5D87A" w14:textId="73C705E6" w:rsidR="00C870E4" w:rsidRPr="00C870E4" w:rsidRDefault="00C870E4" w:rsidP="00C870E4">
      <w:pPr>
        <w:pStyle w:val="StyleB10"/>
        <w:rPr>
          <w:b/>
        </w:rPr>
      </w:pPr>
      <w:r w:rsidRPr="00C870E4">
        <w:rPr>
          <w:b/>
        </w:rPr>
        <w:t>Training</w:t>
      </w:r>
      <w:r>
        <w:rPr>
          <w:b/>
        </w:rPr>
        <w:t xml:space="preserve"> </w:t>
      </w:r>
      <w:r w:rsidRPr="00C870E4">
        <w:t>– The OCO must complete the required training in Section G</w:t>
      </w:r>
      <w:r w:rsidR="00791018">
        <w:t xml:space="preserve"> of the contract</w:t>
      </w:r>
      <w:r w:rsidRPr="00C870E4">
        <w:t xml:space="preserve">. A DPA shall not be issued to an OCO until he/she has completed the training. </w:t>
      </w:r>
    </w:p>
    <w:p w14:paraId="4E6E827B" w14:textId="0614E769" w:rsidR="00C870E4" w:rsidRDefault="00C870E4" w:rsidP="00C870E4">
      <w:pPr>
        <w:pStyle w:val="StyleB10"/>
      </w:pPr>
      <w:r w:rsidRPr="00931675">
        <w:rPr>
          <w:b/>
        </w:rPr>
        <w:t>Ordering</w:t>
      </w:r>
      <w:r w:rsidRPr="00C870E4">
        <w:t xml:space="preserve"> –</w:t>
      </w:r>
      <w:r w:rsidRPr="00931675">
        <w:rPr>
          <w:b/>
        </w:rPr>
        <w:t xml:space="preserve"> </w:t>
      </w:r>
      <w:r w:rsidRPr="00931675">
        <w:t xml:space="preserve">All task orders awarded under this DPA shall be placed directly by </w:t>
      </w:r>
      <w:r>
        <w:t>the OCO.</w:t>
      </w:r>
      <w:r w:rsidRPr="00931675">
        <w:t xml:space="preserve"> Task order CLINs and pricing shall be structured in accordance with Section </w:t>
      </w:r>
      <w:r>
        <w:t>B</w:t>
      </w:r>
      <w:r w:rsidR="00791018">
        <w:t xml:space="preserve"> of the contract</w:t>
      </w:r>
      <w:r>
        <w:t>. CORs may only place service orders after the OCO has issued a fully funded task order. The service orders must be within scope and not exceed the funding on the task order</w:t>
      </w:r>
      <w:r w:rsidRPr="00931675">
        <w:t xml:space="preserve">  </w:t>
      </w:r>
    </w:p>
    <w:p w14:paraId="00909170" w14:textId="6706E3BA" w:rsidR="00C870E4" w:rsidRDefault="00C870E4" w:rsidP="00C870E4">
      <w:pPr>
        <w:pStyle w:val="StyleB10"/>
      </w:pPr>
      <w:r w:rsidRPr="00C95098">
        <w:rPr>
          <w:b/>
        </w:rPr>
        <w:t>Fair Opportunity</w:t>
      </w:r>
      <w:r w:rsidRPr="00C95098">
        <w:t xml:space="preserve"> – Ensure that all contractors are provided a </w:t>
      </w:r>
      <w:r w:rsidRPr="00BE5CF6">
        <w:t>fair opportunity</w:t>
      </w:r>
      <w:r w:rsidRPr="00C95098">
        <w:rPr>
          <w:b/>
        </w:rPr>
        <w:t xml:space="preserve"> </w:t>
      </w:r>
      <w:r w:rsidRPr="00931675">
        <w:t>(FO)</w:t>
      </w:r>
      <w:r>
        <w:rPr>
          <w:b/>
        </w:rPr>
        <w:t xml:space="preserve"> </w:t>
      </w:r>
      <w:r w:rsidRPr="00C95098">
        <w:t xml:space="preserve">to be considered in accordance with FAR 16.505, </w:t>
      </w:r>
      <w:r>
        <w:t>and</w:t>
      </w:r>
      <w:r w:rsidRPr="00C95098">
        <w:t xml:space="preserve"> authorized agency supplements or exceptions thereto, prior to </w:t>
      </w:r>
      <w:r>
        <w:t>task order</w:t>
      </w:r>
      <w:r w:rsidRPr="00C95098">
        <w:t xml:space="preserve"> award. Any exceptions to fair opportunity to be considered (“fair opportunity exceptions”) must be consistent with FAR 16.505 or authorized agency supplements or exceptions thereto or as otherwise required or allowed by statute. If a fair opportunity exception is taken, the OCO </w:t>
      </w:r>
      <w:r>
        <w:t xml:space="preserve">shall </w:t>
      </w:r>
      <w:r w:rsidRPr="00C95098">
        <w:t>document the basis for the exception</w:t>
      </w:r>
      <w:r>
        <w:t>, and post it in accordance with 16.505</w:t>
      </w:r>
      <w:r w:rsidRPr="00C95098">
        <w:t>.</w:t>
      </w:r>
      <w:r>
        <w:t xml:space="preserve"> All FOs must include all existing requirements. Any subsequent requirements exceeding $</w:t>
      </w:r>
      <w:r w:rsidR="00A141BF">
        <w:t xml:space="preserve">3500 </w:t>
      </w:r>
      <w:r>
        <w:t xml:space="preserve">shall be competed unless an exception to FO is taken. </w:t>
      </w:r>
    </w:p>
    <w:p w14:paraId="4528269E" w14:textId="6AFE57EC" w:rsidR="00C870E4" w:rsidRDefault="00C870E4" w:rsidP="00C870E4">
      <w:pPr>
        <w:pStyle w:val="StyleB10"/>
      </w:pPr>
      <w:r w:rsidRPr="003237C4">
        <w:rPr>
          <w:b/>
        </w:rPr>
        <w:t>Billing</w:t>
      </w:r>
      <w:r w:rsidRPr="003237C4">
        <w:t xml:space="preserve"> –</w:t>
      </w:r>
      <w:r>
        <w:t xml:space="preserve"> Billing shall be done in accordance with Section G</w:t>
      </w:r>
      <w:r w:rsidR="00791018">
        <w:t xml:space="preserve"> of the contract</w:t>
      </w:r>
      <w:r w:rsidRPr="003237C4">
        <w:t>.</w:t>
      </w:r>
    </w:p>
    <w:p w14:paraId="305E4654" w14:textId="77777777" w:rsidR="00C870E4" w:rsidRPr="003237C4" w:rsidRDefault="00C870E4" w:rsidP="00C870E4">
      <w:pPr>
        <w:pStyle w:val="StyleB10"/>
      </w:pPr>
      <w:r w:rsidRPr="003237C4">
        <w:rPr>
          <w:b/>
        </w:rPr>
        <w:lastRenderedPageBreak/>
        <w:t>Price Analysis and Audits</w:t>
      </w:r>
      <w:r w:rsidRPr="003237C4">
        <w:t xml:space="preserve"> – Perform and document price analysis (FAR 15.4) as appropriate in determining the overall task order price to be fair and reasonable, as well as respond to any related audits</w:t>
      </w:r>
      <w:r w:rsidR="00995212">
        <w:t xml:space="preserve">. </w:t>
      </w:r>
      <w:r w:rsidRPr="003237C4">
        <w:t>The OCO is responsible for the fair and reasonable determination for all task order pricing</w:t>
      </w:r>
      <w:r w:rsidR="00995212">
        <w:t xml:space="preserve">. </w:t>
      </w:r>
      <w:r w:rsidRPr="003237C4">
        <w:t>Task order CLINs and pricing shall not be submitted to GSA for a fair and reasonable price determination</w:t>
      </w:r>
      <w:r w:rsidR="00995212">
        <w:t xml:space="preserve">. </w:t>
      </w:r>
    </w:p>
    <w:p w14:paraId="2BBCDC09" w14:textId="77777777" w:rsidR="00C870E4" w:rsidRDefault="00C870E4" w:rsidP="00C870E4">
      <w:pPr>
        <w:pStyle w:val="StyleB10"/>
      </w:pPr>
      <w:r w:rsidRPr="00C95098">
        <w:rPr>
          <w:b/>
        </w:rPr>
        <w:t>Funding</w:t>
      </w:r>
      <w:r w:rsidRPr="00C95098">
        <w:t xml:space="preserve"> – Verify that funding is available. Comply with appropriations law and financial policy. Ensure timely obligation of funds, and de-obligation and disposition of excess funds. </w:t>
      </w:r>
    </w:p>
    <w:p w14:paraId="0751FEBE" w14:textId="77777777" w:rsidR="00C870E4" w:rsidRDefault="00C870E4" w:rsidP="00C870E4">
      <w:pPr>
        <w:pStyle w:val="StyleB10"/>
      </w:pPr>
      <w:r w:rsidRPr="00C95098">
        <w:rPr>
          <w:b/>
        </w:rPr>
        <w:t>COR</w:t>
      </w:r>
      <w:r w:rsidRPr="00C95098">
        <w:t xml:space="preserve"> – If a Contracting Officer’s Representative (COR)</w:t>
      </w:r>
      <w:r>
        <w:t xml:space="preserve"> is</w:t>
      </w:r>
      <w:r w:rsidRPr="00C95098">
        <w:t xml:space="preserve"> assigned to perform order monitoring functions, you must ensure that the extent of their authority and responsibilities is clearly defined and agreed upon. It is a best practice to complete </w:t>
      </w:r>
      <w:r w:rsidRPr="00C95098">
        <w:rPr>
          <w:rFonts w:ascii="Helv" w:hAnsi="Helv" w:cs="Helv"/>
        </w:rPr>
        <w:t xml:space="preserve">COR designations in writing and present them to the </w:t>
      </w:r>
      <w:r>
        <w:rPr>
          <w:rFonts w:ascii="Helv" w:hAnsi="Helv" w:cs="Helv"/>
        </w:rPr>
        <w:t>c</w:t>
      </w:r>
      <w:r w:rsidRPr="00C95098">
        <w:rPr>
          <w:rFonts w:ascii="Helv" w:hAnsi="Helv" w:cs="Helv"/>
        </w:rPr>
        <w:t xml:space="preserve">ontractor in order to establish clear roles and responsibilities during </w:t>
      </w:r>
      <w:r>
        <w:rPr>
          <w:rFonts w:ascii="Helv" w:hAnsi="Helv" w:cs="Helv"/>
        </w:rPr>
        <w:t>t</w:t>
      </w:r>
      <w:r w:rsidRPr="00C95098">
        <w:rPr>
          <w:rFonts w:ascii="Helv" w:hAnsi="Helv" w:cs="Helv"/>
        </w:rPr>
        <w:t xml:space="preserve">ask </w:t>
      </w:r>
      <w:r>
        <w:rPr>
          <w:rFonts w:ascii="Helv" w:hAnsi="Helv" w:cs="Helv"/>
        </w:rPr>
        <w:t>o</w:t>
      </w:r>
      <w:r w:rsidRPr="00C95098">
        <w:rPr>
          <w:rFonts w:ascii="Helv" w:hAnsi="Helv" w:cs="Helv"/>
        </w:rPr>
        <w:t>rder administration.</w:t>
      </w:r>
      <w:r w:rsidRPr="00C95098">
        <w:t xml:space="preserve"> Ensure that any COR</w:t>
      </w:r>
      <w:r>
        <w:t xml:space="preserve"> </w:t>
      </w:r>
      <w:r w:rsidRPr="00C95098">
        <w:t>you designate is properly equipped, trained and qualified to handle those responsibilities pursuant to your agency policy.</w:t>
      </w:r>
    </w:p>
    <w:p w14:paraId="6FA67EB6" w14:textId="77777777" w:rsidR="00C870E4" w:rsidRDefault="00C870E4" w:rsidP="00C870E4">
      <w:pPr>
        <w:pStyle w:val="StyleB10"/>
      </w:pPr>
      <w:r w:rsidRPr="00C95098">
        <w:rPr>
          <w:b/>
        </w:rPr>
        <w:t xml:space="preserve">Task Order Protests, Disputes and Claims </w:t>
      </w:r>
      <w:r w:rsidRPr="00C95098">
        <w:t>–</w:t>
      </w:r>
      <w:r>
        <w:t xml:space="preserve"> </w:t>
      </w:r>
      <w:r w:rsidRPr="00C95098">
        <w:t xml:space="preserve">Receive and respond to </w:t>
      </w:r>
      <w:r>
        <w:t>task order</w:t>
      </w:r>
      <w:r w:rsidRPr="00C95098">
        <w:t xml:space="preserve"> protests, disputes and claims. </w:t>
      </w:r>
      <w:r>
        <w:t>All protests, disputes and claims resulting from any task order issued under this DPA shall be resolved by the OCO.</w:t>
      </w:r>
    </w:p>
    <w:p w14:paraId="6157F517" w14:textId="77777777" w:rsidR="00C870E4" w:rsidRDefault="00C870E4" w:rsidP="00C870E4">
      <w:pPr>
        <w:pStyle w:val="StyleB10"/>
      </w:pPr>
      <w:r w:rsidRPr="00C95098">
        <w:rPr>
          <w:b/>
        </w:rPr>
        <w:t>Monitor, Evaluate</w:t>
      </w:r>
      <w:r>
        <w:rPr>
          <w:b/>
        </w:rPr>
        <w:t>,</w:t>
      </w:r>
      <w:r w:rsidRPr="00C95098">
        <w:rPr>
          <w:b/>
        </w:rPr>
        <w:t xml:space="preserve"> and Report Contractor Task Order Performance</w:t>
      </w:r>
      <w:r w:rsidRPr="00C95098">
        <w:t xml:space="preserve"> – Assure contractor performance and support compliance with both </w:t>
      </w:r>
      <w:r>
        <w:t>task order</w:t>
      </w:r>
      <w:r w:rsidRPr="00C95098">
        <w:t xml:space="preserve"> and contract terms and conditions. Take appropriate action to maintain the </w:t>
      </w:r>
      <w:r w:rsidR="00995212">
        <w:t>government</w:t>
      </w:r>
      <w:r w:rsidRPr="00C95098">
        <w:t>’s rights. OCOs should conduct contractor performance evaluations IAW FAR 42.15, and applicable agency policies.</w:t>
      </w:r>
      <w:r>
        <w:t xml:space="preserve"> Past performance ratings shall be entered into the Contractor Performance Assessment Reporting System (CPARS).</w:t>
      </w:r>
      <w:r w:rsidRPr="00C95098">
        <w:t xml:space="preserve"> </w:t>
      </w:r>
    </w:p>
    <w:p w14:paraId="06625FA1" w14:textId="77777777" w:rsidR="00C870E4" w:rsidRPr="00DD6D97" w:rsidRDefault="00C870E4" w:rsidP="00C870E4">
      <w:pPr>
        <w:pStyle w:val="StyleB10"/>
      </w:pPr>
      <w:r w:rsidRPr="00DD6D97">
        <w:rPr>
          <w:b/>
        </w:rPr>
        <w:t>Prompt Payment</w:t>
      </w:r>
      <w:r w:rsidRPr="00C870E4">
        <w:t xml:space="preserve"> – </w:t>
      </w:r>
      <w:r w:rsidRPr="002608A0">
        <w:t>Ensure prompt payment of contractor invoices</w:t>
      </w:r>
      <w:r w:rsidRPr="00DD6D97">
        <w:t xml:space="preserve"> and prompt rejection of nonconforming invoices.</w:t>
      </w:r>
    </w:p>
    <w:p w14:paraId="06FB6907" w14:textId="77777777" w:rsidR="00C870E4" w:rsidRPr="00DD6D97" w:rsidRDefault="00C870E4" w:rsidP="00C870E4">
      <w:pPr>
        <w:pStyle w:val="StyleB10"/>
      </w:pPr>
      <w:r>
        <w:rPr>
          <w:b/>
        </w:rPr>
        <w:t>Task Order Closeout</w:t>
      </w:r>
      <w:r>
        <w:t xml:space="preserve"> – Perform task order closeout IAW FAR 4.804 and provide the EIS PCO with a task order closeout completion statement and closeout modification.</w:t>
      </w:r>
    </w:p>
    <w:p w14:paraId="75F8D43B" w14:textId="77777777" w:rsidR="00C870E4" w:rsidRPr="00C95098" w:rsidRDefault="00C870E4" w:rsidP="00C870E4">
      <w:pPr>
        <w:pStyle w:val="StyleB10"/>
        <w:spacing w:after="200"/>
        <w:rPr>
          <w:b/>
        </w:rPr>
      </w:pPr>
      <w:r>
        <w:rPr>
          <w:b/>
        </w:rPr>
        <w:t>Requests for Information</w:t>
      </w:r>
      <w:r>
        <w:t xml:space="preserve"> – Respond to any requests for info</w:t>
      </w:r>
      <w:r w:rsidRPr="00C95098">
        <w:t xml:space="preserve">rmation pertaining to </w:t>
      </w:r>
      <w:r>
        <w:t>task order</w:t>
      </w:r>
      <w:r w:rsidRPr="00C95098">
        <w:t>s awarded or administered by you including but not limited to</w:t>
      </w:r>
      <w:r>
        <w:t>:</w:t>
      </w:r>
      <w:r w:rsidRPr="00C95098">
        <w:t xml:space="preserve"> Freedom of Information Act requests, and inquiries/audits by Congress, Inspectors General, the Small Business Administration, the G</w:t>
      </w:r>
      <w:r>
        <w:t>overnment</w:t>
      </w:r>
      <w:r w:rsidRPr="00C95098">
        <w:t xml:space="preserve"> Accountability Office and </w:t>
      </w:r>
      <w:r w:rsidR="006F3991">
        <w:t>GSA</w:t>
      </w:r>
      <w:r w:rsidRPr="00C95098">
        <w:t>.</w:t>
      </w:r>
    </w:p>
    <w:p w14:paraId="65F2DF75" w14:textId="77777777" w:rsidR="00C870E4" w:rsidRPr="00E37EC9" w:rsidRDefault="00C870E4" w:rsidP="00C870E4">
      <w:r>
        <w:t>If you have any questions regarding this DPA, EIS, or our program in general, please feel free to contact the EIS program team at any time.</w:t>
      </w:r>
    </w:p>
    <w:p w14:paraId="31736771" w14:textId="77777777" w:rsidR="001A4916" w:rsidRDefault="00C870E4" w:rsidP="00C870E4">
      <w:r>
        <w:t xml:space="preserve">For more information about EIS, please visit our website at </w:t>
      </w:r>
      <w:hyperlink r:id="rId24" w:history="1">
        <w:r w:rsidR="00E5543B" w:rsidRPr="002855AC">
          <w:rPr>
            <w:rStyle w:val="Hyperlink"/>
          </w:rPr>
          <w:t>http://gsa.gov/portal/content/219379</w:t>
        </w:r>
      </w:hyperlink>
      <w:r w:rsidR="00995212">
        <w:t xml:space="preserve">. </w:t>
      </w:r>
      <w:r>
        <w:t>There you will find links to copies of the contracts and other useful information, including various points of contact.</w:t>
      </w:r>
    </w:p>
    <w:p w14:paraId="33542F05" w14:textId="305F9819" w:rsidR="006E534A" w:rsidRPr="001A4916" w:rsidRDefault="00E5543B" w:rsidP="001A4916">
      <w:pPr>
        <w:rPr>
          <w:rFonts w:asciiTheme="majorHAnsi" w:eastAsiaTheme="majorEastAsia" w:hAnsiTheme="majorHAnsi" w:cstheme="majorBidi"/>
          <w:sz w:val="28"/>
          <w:szCs w:val="28"/>
        </w:rPr>
      </w:pPr>
      <w:r>
        <w:t>*</w:t>
      </w:r>
      <w:r w:rsidR="001E3C76">
        <w:t>OGP 4800.2I</w:t>
      </w:r>
      <w:r>
        <w:t xml:space="preserve"> includes entities that are not federal agencies and do not have Ordering Contracting Officers. Therefore, GSA shall also recognize ‘authorized officials’ that have the authority to bind their specific entities.</w:t>
      </w:r>
      <w:r w:rsidR="006E534A">
        <w:br w:type="page"/>
      </w:r>
    </w:p>
    <w:p w14:paraId="3F9CABE8" w14:textId="77777777" w:rsidR="006E534A" w:rsidRDefault="005355A4" w:rsidP="006E534A">
      <w:pPr>
        <w:pStyle w:val="Appendix2"/>
        <w:spacing w:before="0"/>
      </w:pPr>
      <w:bookmarkStart w:id="744" w:name="_Toc464548750"/>
      <w:r w:rsidRPr="005355A4">
        <w:lastRenderedPageBreak/>
        <w:t>Guidelines for Modifications to EIS Program Contracts</w:t>
      </w:r>
      <w:bookmarkEnd w:id="744"/>
    </w:p>
    <w:p w14:paraId="787BBBFE" w14:textId="233D2BB6" w:rsidR="006E534A" w:rsidRDefault="006E534A" w:rsidP="006E534A">
      <w:r>
        <w:t xml:space="preserve">In order for the </w:t>
      </w:r>
      <w:r w:rsidR="00995212">
        <w:t>government</w:t>
      </w:r>
      <w:r>
        <w:t xml:space="preserve"> to efficiently process modifications to the contract, submissions must be clearly structured and conform to certain requirements</w:t>
      </w:r>
      <w:r w:rsidR="00995212">
        <w:t xml:space="preserve">. </w:t>
      </w:r>
      <w:r>
        <w:t>The following items delineate these requirements.</w:t>
      </w:r>
      <w:r w:rsidRPr="00AD4A8E">
        <w:t xml:space="preserve"> </w:t>
      </w:r>
      <w:r>
        <w:t xml:space="preserve">This section also defines requirements for submission of </w:t>
      </w:r>
      <w:r w:rsidR="00383ED8">
        <w:t>TO</w:t>
      </w:r>
      <w:r>
        <w:t>-specific pricing</w:t>
      </w:r>
      <w:r w:rsidR="00B33628">
        <w:t>,</w:t>
      </w:r>
      <w:r>
        <w:t xml:space="preserve">  catalog pricing</w:t>
      </w:r>
      <w:r w:rsidR="00B33628">
        <w:t>, and informational submissions</w:t>
      </w:r>
      <w:r>
        <w:t>.</w:t>
      </w:r>
    </w:p>
    <w:p w14:paraId="3DE801E0" w14:textId="2C36092B" w:rsidR="006E534A" w:rsidRDefault="006E534A" w:rsidP="006E534A">
      <w:r>
        <w:t xml:space="preserve">All modifications and their associated cover letters and supporting documentation shall be submitted electronically via </w:t>
      </w:r>
      <w:r w:rsidR="00FD2E10">
        <w:t>GSA Systems</w:t>
      </w:r>
      <w:r w:rsidR="00995212">
        <w:t xml:space="preserve">. </w:t>
      </w:r>
    </w:p>
    <w:p w14:paraId="089CB8EF" w14:textId="77777777" w:rsidR="006E534A" w:rsidRDefault="006E534A" w:rsidP="006E534A">
      <w:r>
        <w:t>All modification submissions shall be numbered in accordance with the “Submission Numbering Scheme” in Appendix A.</w:t>
      </w:r>
    </w:p>
    <w:p w14:paraId="7F6F5208" w14:textId="77777777" w:rsidR="006E534A" w:rsidRDefault="006E534A" w:rsidP="006E534A">
      <w:r>
        <w:t>The contractor shall resubmit in its entirety the contract file(s) containing the lowest level numbered section(s) of its contract that contain(s) the change</w:t>
      </w:r>
      <w:r w:rsidR="00995212">
        <w:t xml:space="preserve">. </w:t>
      </w:r>
      <w:r>
        <w:t>Files shall retain the same names as found in the original contract but shall not include dates within the file name</w:t>
      </w:r>
      <w:r w:rsidR="00995212">
        <w:t xml:space="preserve">. </w:t>
      </w:r>
      <w:r>
        <w:t>File names already containing a date shall be changed if and when the file is modified and resubmitted</w:t>
      </w:r>
      <w:r w:rsidR="00995212">
        <w:t xml:space="preserve">. </w:t>
      </w:r>
      <w:r>
        <w:t>The change to these file names shall be limited to the removal of the date portion.</w:t>
      </w:r>
    </w:p>
    <w:p w14:paraId="6CAAF95C" w14:textId="77777777" w:rsidR="006E534A" w:rsidRDefault="006E534A" w:rsidP="006E534A">
      <w:r>
        <w:t>Files submitted may be compressed</w:t>
      </w:r>
      <w:r w:rsidR="00995212">
        <w:t xml:space="preserve">. </w:t>
      </w:r>
      <w:r>
        <w:t>All submissions and documentation shall be compatible with GSA</w:t>
      </w:r>
      <w:r w:rsidR="00AA2746">
        <w:t>’s</w:t>
      </w:r>
      <w:r>
        <w:t xml:space="preserve"> </w:t>
      </w:r>
      <w:r w:rsidR="00AA2746">
        <w:t xml:space="preserve">office </w:t>
      </w:r>
      <w:r>
        <w:t>software</w:t>
      </w:r>
      <w:r w:rsidR="00995212">
        <w:t xml:space="preserve">. </w:t>
      </w:r>
      <w:r>
        <w:t xml:space="preserve">Each individual file in the submission shall be digitally signed, at the </w:t>
      </w:r>
      <w:r w:rsidR="00995212">
        <w:t>government</w:t>
      </w:r>
      <w:r>
        <w:t>’s request</w:t>
      </w:r>
      <w:r w:rsidR="00995212">
        <w:t xml:space="preserve">. </w:t>
      </w:r>
      <w:r>
        <w:t xml:space="preserve">(Note that each file within a compressed file shall also be digitally signed, at the </w:t>
      </w:r>
      <w:r w:rsidR="00995212">
        <w:t>government</w:t>
      </w:r>
      <w:r>
        <w:t>’s request.)</w:t>
      </w:r>
    </w:p>
    <w:p w14:paraId="762D3362" w14:textId="77777777" w:rsidR="006E534A" w:rsidRDefault="006E534A" w:rsidP="006E534A">
      <w:r>
        <w:t>All files containing an item affected by the modification shall be included in the submission</w:t>
      </w:r>
      <w:r w:rsidR="00995212">
        <w:t xml:space="preserve">. </w:t>
      </w:r>
      <w:r>
        <w:t>This includes files that contain references that need to be changed as a result of the proposed modification including table of contents, list of figures, list of tables, and Attachment J</w:t>
      </w:r>
      <w:r w:rsidR="00995212">
        <w:t xml:space="preserve">. </w:t>
      </w:r>
      <w:r>
        <w:t xml:space="preserve">The Executive Summary section is not required to be resubmitted in any modification unless requested by the </w:t>
      </w:r>
      <w:r w:rsidR="00995212">
        <w:t>government</w:t>
      </w:r>
      <w:r>
        <w:t>.</w:t>
      </w:r>
    </w:p>
    <w:p w14:paraId="3F192545" w14:textId="77777777" w:rsidR="006E534A" w:rsidRDefault="006E534A" w:rsidP="006E534A">
      <w:r>
        <w:t>A vertical line, adjacent to a change, in the margin shall be used to indicate that a change has been made</w:t>
      </w:r>
      <w:r w:rsidR="00995212">
        <w:t xml:space="preserve">. </w:t>
      </w:r>
      <w:r>
        <w:t>Deletions shall be indicated by strike-through</w:t>
      </w:r>
      <w:r w:rsidR="00995212">
        <w:t xml:space="preserve">. </w:t>
      </w:r>
      <w:r>
        <w:t>Only those changes pertaining to the modification under consideration shall be marked. Indications of all prior changes must be removed (including any “hidden” changes in Microsoft Word) by “accepting” all changes (using the “Track Changes” tools in Microsoft Word).</w:t>
      </w:r>
    </w:p>
    <w:p w14:paraId="42B7ACD8" w14:textId="77777777" w:rsidR="006E534A" w:rsidRDefault="006E534A" w:rsidP="006E534A">
      <w:pPr>
        <w:tabs>
          <w:tab w:val="left" w:pos="1530"/>
        </w:tabs>
      </w:pPr>
      <w:r>
        <w:t>For initial and interim submissions, the following header shall appear on the upper right hand side on each page of the entire file:</w:t>
      </w:r>
    </w:p>
    <w:p w14:paraId="1B6EC013" w14:textId="77777777" w:rsidR="006E534A" w:rsidRDefault="006E534A" w:rsidP="00AA2746">
      <w:pPr>
        <w:pStyle w:val="StyleB10"/>
        <w:ind w:left="720"/>
      </w:pPr>
      <w:r>
        <w:t>Contract Number</w:t>
      </w:r>
    </w:p>
    <w:p w14:paraId="02CB5812" w14:textId="77777777" w:rsidR="006E534A" w:rsidRDefault="006E534A" w:rsidP="00AA2746">
      <w:pPr>
        <w:pStyle w:val="StyleB10"/>
        <w:ind w:left="720"/>
      </w:pPr>
      <w:r>
        <w:lastRenderedPageBreak/>
        <w:t>Modification Number</w:t>
      </w:r>
      <w:bookmarkStart w:id="745" w:name="_Ref408932155"/>
      <w:r>
        <w:rPr>
          <w:rStyle w:val="FootnoteReference"/>
        </w:rPr>
        <w:footnoteReference w:id="2"/>
      </w:r>
      <w:bookmarkEnd w:id="745"/>
      <w:r>
        <w:t xml:space="preserve"> – Initial and interim submissions shall insert “To be determined.” Once the modification is accepted, the </w:t>
      </w:r>
      <w:r w:rsidR="00995212">
        <w:t>government</w:t>
      </w:r>
      <w:r>
        <w:t xml:space="preserve"> will provide the contractor with the modification number to be inserted.</w:t>
      </w:r>
    </w:p>
    <w:p w14:paraId="4DFE62BC" w14:textId="77777777" w:rsidR="006E534A" w:rsidRPr="006E534A" w:rsidRDefault="006E534A" w:rsidP="00AA2746">
      <w:pPr>
        <w:pStyle w:val="StyleB10"/>
        <w:spacing w:after="200"/>
        <w:ind w:left="720"/>
      </w:pPr>
      <w:r w:rsidRPr="006E534A">
        <w:t xml:space="preserve">Effective Date – Initial and interim submissions shall insert “To be determined.” Once the modification is acceptable, the </w:t>
      </w:r>
      <w:r w:rsidR="00995212">
        <w:t>government</w:t>
      </w:r>
      <w:r w:rsidRPr="006E534A">
        <w:t xml:space="preserve"> and the contractor will mutually agree upon the effective date to be inserted by the contractor.</w:t>
      </w:r>
    </w:p>
    <w:p w14:paraId="331EA8FB" w14:textId="77777777" w:rsidR="006E534A" w:rsidRDefault="006E534A" w:rsidP="006E534A">
      <w:pPr>
        <w:keepLines/>
      </w:pPr>
      <w:r>
        <w:t>For initial and interim submissions, the following footer shall appear on the lower right hand side of each page of the entire file:</w:t>
      </w:r>
    </w:p>
    <w:p w14:paraId="3A457821" w14:textId="77777777" w:rsidR="006E534A" w:rsidRDefault="006E534A" w:rsidP="00AA2746">
      <w:pPr>
        <w:pStyle w:val="StyleB10"/>
        <w:ind w:left="720"/>
      </w:pPr>
      <w:r>
        <w:t>Submission number</w:t>
      </w:r>
    </w:p>
    <w:p w14:paraId="161E66C1" w14:textId="77777777" w:rsidR="006E534A" w:rsidRDefault="006E534A" w:rsidP="00AA2746">
      <w:pPr>
        <w:pStyle w:val="StyleB10"/>
        <w:spacing w:after="200"/>
        <w:ind w:left="720"/>
      </w:pPr>
      <w:r>
        <w:t>Electronic file name</w:t>
      </w:r>
    </w:p>
    <w:p w14:paraId="2758A8A5" w14:textId="7A38B7C4" w:rsidR="006E534A" w:rsidRDefault="006E534A" w:rsidP="006E534A">
      <w:pPr>
        <w:tabs>
          <w:tab w:val="left" w:pos="720"/>
        </w:tabs>
      </w:pPr>
      <w:r>
        <w:t>Once agreement has been reached, a clean copy (showing only current changes) of all of the files that are being modified shall be resubmitted. The submission number and electronic file name shall remain in the footer</w:t>
      </w:r>
      <w:r w:rsidR="00995212">
        <w:t xml:space="preserve">. </w:t>
      </w:r>
      <w:r>
        <w:t>The cover letter shall include a brief description of each proposed enhancement in plain, easily understood English for release to user agencies via the Internet to announce the enhancement or modification (see Appendix B Example)</w:t>
      </w:r>
      <w:r w:rsidR="00995212">
        <w:t xml:space="preserve">. </w:t>
      </w:r>
      <w:r>
        <w:t xml:space="preserve">All communications via the </w:t>
      </w:r>
      <w:r w:rsidR="00FD2E10">
        <w:t>GSA Systems</w:t>
      </w:r>
      <w:r>
        <w:t xml:space="preserve"> Discussion Tool or email relative to submittal of proposed enhancements or modifications shall include the applicable</w:t>
      </w:r>
      <w:r>
        <w:rPr>
          <w:i/>
        </w:rPr>
        <w:t xml:space="preserve"> </w:t>
      </w:r>
      <w:r>
        <w:t>submission number.</w:t>
      </w:r>
    </w:p>
    <w:p w14:paraId="0F4A9411" w14:textId="77777777" w:rsidR="006E534A" w:rsidRDefault="006E534A" w:rsidP="006E534A">
      <w:pPr>
        <w:tabs>
          <w:tab w:val="left" w:pos="720"/>
        </w:tabs>
      </w:pPr>
      <w:r>
        <w:t>Upon receipt of a contractor’s initial submission for a modification, GSA and the contractor will then negotiate and process the proposed contract modification using an issue list, working through and deleting open issues as part of the negotiation</w:t>
      </w:r>
      <w:r w:rsidR="00995212">
        <w:t xml:space="preserve">. </w:t>
      </w:r>
      <w:r>
        <w:t>When all open issues on the list have been closed, the contractor should submit a final submission.</w:t>
      </w:r>
    </w:p>
    <w:p w14:paraId="3B1F06A6" w14:textId="77777777" w:rsidR="006E534A" w:rsidRDefault="006E534A" w:rsidP="006E534A">
      <w:r>
        <w:t xml:space="preserve">Procedures and examples for updating the pricing tables are provided in Appendix </w:t>
      </w:r>
      <w:r w:rsidR="004B00C3">
        <w:t>C</w:t>
      </w:r>
      <w:r w:rsidR="003C74BD">
        <w:t>.</w:t>
      </w:r>
    </w:p>
    <w:p w14:paraId="304EEA2B" w14:textId="77777777" w:rsidR="006E534A" w:rsidRDefault="006E534A" w:rsidP="004B3C9C">
      <w:pPr>
        <w:pStyle w:val="Appendix3"/>
      </w:pPr>
      <w:bookmarkStart w:id="746" w:name="_Ref412811599"/>
      <w:bookmarkStart w:id="747" w:name="_Toc464548751"/>
      <w:r w:rsidRPr="003D43C4">
        <w:t>Task</w:t>
      </w:r>
      <w:r>
        <w:t xml:space="preserve"> Order-Specific Pricing Submissions</w:t>
      </w:r>
      <w:bookmarkEnd w:id="746"/>
      <w:bookmarkEnd w:id="747"/>
    </w:p>
    <w:p w14:paraId="5E7A419F" w14:textId="77777777" w:rsidR="006E534A" w:rsidRDefault="006E534A" w:rsidP="006E534A">
      <w:pPr>
        <w:rPr>
          <w:color w:val="000000"/>
        </w:rPr>
      </w:pPr>
      <w:r>
        <w:rPr>
          <w:szCs w:val="20"/>
        </w:rPr>
        <w:t xml:space="preserve">A </w:t>
      </w:r>
      <w:r w:rsidR="00AA2746">
        <w:rPr>
          <w:szCs w:val="20"/>
        </w:rPr>
        <w:t>T</w:t>
      </w:r>
      <w:r>
        <w:rPr>
          <w:szCs w:val="20"/>
        </w:rPr>
        <w:t xml:space="preserve">ask </w:t>
      </w:r>
      <w:r w:rsidR="00AA2746">
        <w:rPr>
          <w:szCs w:val="20"/>
        </w:rPr>
        <w:t>O</w:t>
      </w:r>
      <w:r>
        <w:rPr>
          <w:szCs w:val="20"/>
        </w:rPr>
        <w:t xml:space="preserve">rder </w:t>
      </w:r>
      <w:r w:rsidR="00AA2746">
        <w:rPr>
          <w:szCs w:val="20"/>
        </w:rPr>
        <w:t>U</w:t>
      </w:r>
      <w:r>
        <w:rPr>
          <w:szCs w:val="20"/>
        </w:rPr>
        <w:t>nique CLIN (TUC) is a</w:t>
      </w:r>
      <w:r>
        <w:rPr>
          <w:color w:val="000000"/>
        </w:rPr>
        <w:t xml:space="preserve"> CLIN used to define and price services of a </w:t>
      </w:r>
      <w:r w:rsidR="00383ED8">
        <w:rPr>
          <w:color w:val="000000"/>
        </w:rPr>
        <w:t>TO</w:t>
      </w:r>
      <w:r>
        <w:rPr>
          <w:color w:val="000000"/>
        </w:rPr>
        <w:t>-unique nature</w:t>
      </w:r>
      <w:r w:rsidR="00995212">
        <w:rPr>
          <w:color w:val="000000"/>
        </w:rPr>
        <w:t xml:space="preserve">. </w:t>
      </w:r>
      <w:r>
        <w:rPr>
          <w:color w:val="000000"/>
        </w:rPr>
        <w:t>See Section B.1.2.2 for definition and use of TUCs</w:t>
      </w:r>
      <w:r w:rsidR="00995212">
        <w:rPr>
          <w:color w:val="000000"/>
        </w:rPr>
        <w:t xml:space="preserve">. </w:t>
      </w:r>
      <w:r>
        <w:rPr>
          <w:color w:val="000000"/>
        </w:rPr>
        <w:t>TUCs and pricing for TUCs are not added to the contract via contract modification but are incorporated into the contract databases for pricing and billing purposes.</w:t>
      </w:r>
    </w:p>
    <w:p w14:paraId="13344DFA" w14:textId="05BB0DA9" w:rsidR="006E534A" w:rsidRDefault="006E534A" w:rsidP="006E534A">
      <w:pPr>
        <w:rPr>
          <w:color w:val="000000"/>
        </w:rPr>
      </w:pPr>
      <w:r>
        <w:rPr>
          <w:szCs w:val="20"/>
        </w:rPr>
        <w:t xml:space="preserve">All </w:t>
      </w:r>
      <w:r w:rsidR="00383ED8">
        <w:rPr>
          <w:szCs w:val="20"/>
        </w:rPr>
        <w:t>TO</w:t>
      </w:r>
      <w:r>
        <w:rPr>
          <w:szCs w:val="20"/>
        </w:rPr>
        <w:t xml:space="preserve">-specific pricing submissions must populate the </w:t>
      </w:r>
      <w:r w:rsidR="00383ED8">
        <w:rPr>
          <w:color w:val="000000"/>
        </w:rPr>
        <w:t>TO</w:t>
      </w:r>
      <w:r>
        <w:rPr>
          <w:color w:val="000000"/>
        </w:rPr>
        <w:t xml:space="preserve"> number column of the respective price tables with a valid </w:t>
      </w:r>
      <w:r w:rsidR="00383ED8">
        <w:rPr>
          <w:color w:val="000000"/>
        </w:rPr>
        <w:t>TO</w:t>
      </w:r>
      <w:r>
        <w:rPr>
          <w:color w:val="000000"/>
        </w:rPr>
        <w:t xml:space="preserve"> number</w:t>
      </w:r>
      <w:r w:rsidR="00995212">
        <w:rPr>
          <w:color w:val="000000"/>
        </w:rPr>
        <w:t xml:space="preserve">. </w:t>
      </w:r>
      <w:r w:rsidR="001A7DDC">
        <w:rPr>
          <w:color w:val="000000"/>
        </w:rPr>
        <w:t>TO-specific pricing submissions shall only</w:t>
      </w:r>
      <w:r>
        <w:rPr>
          <w:color w:val="000000"/>
        </w:rPr>
        <w:t xml:space="preserve"> include TUC prices</w:t>
      </w:r>
      <w:r w:rsidR="00BC24A0">
        <w:rPr>
          <w:color w:val="000000"/>
        </w:rPr>
        <w:t>,</w:t>
      </w:r>
      <w:r>
        <w:rPr>
          <w:color w:val="000000"/>
        </w:rPr>
        <w:t xml:space="preserve"> prices for contract </w:t>
      </w:r>
      <w:r w:rsidR="00103890">
        <w:rPr>
          <w:color w:val="000000"/>
        </w:rPr>
        <w:t xml:space="preserve">fixed and ICB </w:t>
      </w:r>
      <w:r>
        <w:rPr>
          <w:color w:val="000000"/>
        </w:rPr>
        <w:t xml:space="preserve">CLINs where the prices have been established for a </w:t>
      </w:r>
      <w:r w:rsidR="00383ED8">
        <w:rPr>
          <w:color w:val="000000"/>
        </w:rPr>
        <w:t>TO</w:t>
      </w:r>
      <w:r w:rsidR="00BC24A0">
        <w:rPr>
          <w:color w:val="000000"/>
        </w:rPr>
        <w:t>, and/or catalog device class discount tables where the percentage discounts from OLP have been established for a TO</w:t>
      </w:r>
      <w:r w:rsidR="00995212">
        <w:rPr>
          <w:color w:val="000000"/>
        </w:rPr>
        <w:t xml:space="preserve">. </w:t>
      </w:r>
      <w:r>
        <w:rPr>
          <w:color w:val="000000"/>
        </w:rPr>
        <w:t xml:space="preserve">Such pricing is only valid for orders placed under the associated </w:t>
      </w:r>
      <w:r w:rsidR="00383ED8">
        <w:rPr>
          <w:color w:val="000000"/>
        </w:rPr>
        <w:t>TO</w:t>
      </w:r>
      <w:r>
        <w:rPr>
          <w:color w:val="000000"/>
        </w:rPr>
        <w:t xml:space="preserve"> number.</w:t>
      </w:r>
    </w:p>
    <w:p w14:paraId="58A021CC" w14:textId="77777777" w:rsidR="006E534A" w:rsidRDefault="006E534A" w:rsidP="006E534A">
      <w:r>
        <w:rPr>
          <w:color w:val="000000"/>
        </w:rPr>
        <w:lastRenderedPageBreak/>
        <w:t xml:space="preserve">A submission of this type shall not result in a contract modification including, but not limited to establishing new contract pricing and revising contract volumes. </w:t>
      </w:r>
    </w:p>
    <w:p w14:paraId="123D6EDF" w14:textId="77777777" w:rsidR="006E534A" w:rsidRDefault="00103890" w:rsidP="006E534A">
      <w:r>
        <w:t>TO</w:t>
      </w:r>
      <w:r w:rsidR="006E534A">
        <w:t>-specific submissions shall follow the guidelines and adhere to the requirements for contract modifications de</w:t>
      </w:r>
      <w:r w:rsidR="00383ED8">
        <w:t>scribed</w:t>
      </w:r>
      <w:r w:rsidR="006E534A">
        <w:t xml:space="preserve"> </w:t>
      </w:r>
      <w:r w:rsidR="00910DE8">
        <w:t>above</w:t>
      </w:r>
      <w:r w:rsidR="00383ED8">
        <w:t xml:space="preserve"> </w:t>
      </w:r>
      <w:r w:rsidR="006E534A">
        <w:t>with the addition of the following:</w:t>
      </w:r>
    </w:p>
    <w:p w14:paraId="59D319BB" w14:textId="77777777" w:rsidR="006E534A" w:rsidRDefault="006E534A" w:rsidP="00103890">
      <w:pPr>
        <w:pStyle w:val="StyleB1n"/>
        <w:numPr>
          <w:ilvl w:val="0"/>
          <w:numId w:val="38"/>
        </w:numPr>
      </w:pPr>
      <w:r>
        <w:t xml:space="preserve">A </w:t>
      </w:r>
      <w:r w:rsidR="00383ED8">
        <w:t>TO</w:t>
      </w:r>
      <w:r w:rsidRPr="006313B5">
        <w:t xml:space="preserve">-specific submission </w:t>
      </w:r>
      <w:r>
        <w:t>shall</w:t>
      </w:r>
      <w:r w:rsidRPr="006313B5">
        <w:t xml:space="preserve"> not contain descriptions of new services</w:t>
      </w:r>
      <w:r>
        <w:t xml:space="preserve"> or</w:t>
      </w:r>
      <w:r w:rsidRPr="006313B5">
        <w:t xml:space="preserve"> new CLINs.</w:t>
      </w:r>
    </w:p>
    <w:p w14:paraId="128F0808" w14:textId="77777777" w:rsidR="006E534A" w:rsidRPr="0037219B" w:rsidRDefault="006E534A" w:rsidP="00103890">
      <w:pPr>
        <w:pStyle w:val="StyleB1n"/>
        <w:numPr>
          <w:ilvl w:val="0"/>
          <w:numId w:val="38"/>
        </w:numPr>
      </w:pPr>
      <w:r>
        <w:t xml:space="preserve">The cover letter for a </w:t>
      </w:r>
      <w:r w:rsidR="00383ED8">
        <w:t>TO</w:t>
      </w:r>
      <w:r>
        <w:t xml:space="preserve">-specific pricing submission shall include the agency’s </w:t>
      </w:r>
      <w:r w:rsidR="00383ED8">
        <w:t>TO</w:t>
      </w:r>
      <w:r>
        <w:t xml:space="preserve"> number.</w:t>
      </w:r>
    </w:p>
    <w:p w14:paraId="1433E05E" w14:textId="77777777" w:rsidR="006E534A" w:rsidRDefault="006E534A" w:rsidP="00103890">
      <w:pPr>
        <w:pStyle w:val="StyleB1n"/>
        <w:numPr>
          <w:ilvl w:val="0"/>
          <w:numId w:val="38"/>
        </w:numPr>
      </w:pPr>
      <w:r>
        <w:t xml:space="preserve">A </w:t>
      </w:r>
      <w:r w:rsidR="00383ED8">
        <w:t>TO</w:t>
      </w:r>
      <w:r>
        <w:t>-specific price for a service that is identical to a service on contract (i.e., excluding TUCs) shall be equal to or lower than the contract price for the identical service</w:t>
      </w:r>
      <w:r w:rsidR="00995212">
        <w:t xml:space="preserve">. </w:t>
      </w:r>
    </w:p>
    <w:p w14:paraId="2533383D" w14:textId="6CEEDCA7" w:rsidR="006E534A" w:rsidRPr="00B736FA" w:rsidRDefault="006E534A" w:rsidP="00103890">
      <w:pPr>
        <w:pStyle w:val="StyleB1n"/>
        <w:numPr>
          <w:ilvl w:val="0"/>
          <w:numId w:val="38"/>
        </w:numPr>
      </w:pPr>
      <w:r>
        <w:t xml:space="preserve">Upon </w:t>
      </w:r>
      <w:r w:rsidRPr="0037219B">
        <w:t xml:space="preserve">receipt of a </w:t>
      </w:r>
      <w:r w:rsidR="00383ED8">
        <w:t>TO</w:t>
      </w:r>
      <w:r w:rsidRPr="0037219B">
        <w:t>-specific pricing submission, GSA will check the submission for proper</w:t>
      </w:r>
      <w:r>
        <w:t xml:space="preserve"> structure and</w:t>
      </w:r>
      <w:r w:rsidRPr="0037219B">
        <w:t xml:space="preserve"> formatting of the pricing tables and will advise the contractor if any corrections are needed</w:t>
      </w:r>
      <w:r w:rsidR="00995212">
        <w:t xml:space="preserve">. </w:t>
      </w:r>
      <w:r>
        <w:t xml:space="preserve">The contractor shall have </w:t>
      </w:r>
      <w:r w:rsidR="00EE0C2F" w:rsidRPr="00103890">
        <w:t>ten</w:t>
      </w:r>
      <w:r w:rsidR="00103890" w:rsidRPr="00103890">
        <w:t xml:space="preserve"> (10)</w:t>
      </w:r>
      <w:r>
        <w:t xml:space="preserve"> business days to submit a corrected price submission</w:t>
      </w:r>
      <w:r w:rsidR="00995212">
        <w:t xml:space="preserve">. </w:t>
      </w:r>
      <w:r w:rsidRPr="0037219B">
        <w:t>When a correct submission is received</w:t>
      </w:r>
      <w:r>
        <w:t xml:space="preserve"> and accepted</w:t>
      </w:r>
      <w:r w:rsidRPr="0037219B">
        <w:t xml:space="preserve">, the </w:t>
      </w:r>
      <w:r w:rsidR="00383ED8">
        <w:t>TO</w:t>
      </w:r>
      <w:r w:rsidRPr="0037219B">
        <w:t xml:space="preserve">-specific pricing will be integrated into </w:t>
      </w:r>
      <w:r w:rsidR="00FD2E10">
        <w:t>GSA Systems</w:t>
      </w:r>
      <w:r w:rsidRPr="0037219B">
        <w:t xml:space="preserve"> and the contractor will be notified</w:t>
      </w:r>
      <w:r>
        <w:t>.</w:t>
      </w:r>
    </w:p>
    <w:p w14:paraId="39013794" w14:textId="77777777" w:rsidR="006E534A" w:rsidRPr="00326CD9" w:rsidRDefault="006E534A" w:rsidP="00103890">
      <w:pPr>
        <w:pStyle w:val="StyleB1n"/>
        <w:numPr>
          <w:ilvl w:val="0"/>
          <w:numId w:val="38"/>
        </w:numPr>
      </w:pPr>
      <w:r>
        <w:t xml:space="preserve">If </w:t>
      </w:r>
      <w:r w:rsidRPr="00B736FA">
        <w:t xml:space="preserve">an agency </w:t>
      </w:r>
      <w:r w:rsidR="00383ED8">
        <w:t>TO</w:t>
      </w:r>
      <w:r w:rsidRPr="00B736FA">
        <w:t xml:space="preserve"> requires</w:t>
      </w:r>
      <w:r>
        <w:t xml:space="preserve"> the definition of new</w:t>
      </w:r>
      <w:r w:rsidRPr="00B736FA">
        <w:t xml:space="preserve"> CLINs not</w:t>
      </w:r>
      <w:r>
        <w:t xml:space="preserve"> already</w:t>
      </w:r>
      <w:r w:rsidRPr="00B736FA">
        <w:t xml:space="preserve"> on contract, the contractor must place those CLINs on contract via a contract mod</w:t>
      </w:r>
      <w:r>
        <w:t>ification</w:t>
      </w:r>
      <w:r w:rsidRPr="00B736FA">
        <w:t xml:space="preserve"> prior to submitting </w:t>
      </w:r>
      <w:r w:rsidR="00383ED8">
        <w:t>TO</w:t>
      </w:r>
      <w:r w:rsidRPr="00B736FA">
        <w:t>-specific pricing for them.</w:t>
      </w:r>
    </w:p>
    <w:p w14:paraId="7EBE042D" w14:textId="77777777" w:rsidR="006E534A" w:rsidRDefault="006E534A" w:rsidP="004B3C9C">
      <w:pPr>
        <w:pStyle w:val="Appendix3"/>
      </w:pPr>
      <w:bookmarkStart w:id="748" w:name="_Toc464548752"/>
      <w:r>
        <w:t>Catalog Submissions</w:t>
      </w:r>
      <w:bookmarkEnd w:id="748"/>
    </w:p>
    <w:p w14:paraId="5AB32343" w14:textId="2293D5A6" w:rsidR="006E534A" w:rsidRDefault="006E534A" w:rsidP="006E534A">
      <w:pPr>
        <w:rPr>
          <w:szCs w:val="20"/>
        </w:rPr>
      </w:pPr>
      <w:r>
        <w:rPr>
          <w:szCs w:val="20"/>
        </w:rPr>
        <w:t xml:space="preserve">The contractor shall make catalog submissions in a timely manner to ensure synchronization between the contractor’s online catalog offerings and </w:t>
      </w:r>
      <w:r w:rsidR="00FD2E10">
        <w:rPr>
          <w:szCs w:val="20"/>
        </w:rPr>
        <w:t>GSA Systems</w:t>
      </w:r>
      <w:r>
        <w:rPr>
          <w:szCs w:val="20"/>
        </w:rPr>
        <w:t>.</w:t>
      </w:r>
    </w:p>
    <w:p w14:paraId="255CB75B" w14:textId="77777777" w:rsidR="006E534A" w:rsidRDefault="006E534A" w:rsidP="006E534A">
      <w:r w:rsidRPr="001C1D89">
        <w:rPr>
          <w:color w:val="000000"/>
        </w:rPr>
        <w:t>A submission of this type shall not result in a contract modification including, but not limited to</w:t>
      </w:r>
      <w:r w:rsidR="00103890">
        <w:rPr>
          <w:color w:val="000000"/>
        </w:rPr>
        <w:t>,</w:t>
      </w:r>
      <w:r w:rsidRPr="001C1D89">
        <w:rPr>
          <w:color w:val="000000"/>
        </w:rPr>
        <w:t xml:space="preserve"> establishing new contract pricing and revisin</w:t>
      </w:r>
      <w:r>
        <w:rPr>
          <w:color w:val="000000"/>
        </w:rPr>
        <w:t>g</w:t>
      </w:r>
      <w:r w:rsidRPr="001C1D89">
        <w:rPr>
          <w:color w:val="000000"/>
        </w:rPr>
        <w:t xml:space="preserve"> contract volumes.</w:t>
      </w:r>
    </w:p>
    <w:p w14:paraId="70F2D4C1" w14:textId="77777777" w:rsidR="006E534A" w:rsidRDefault="006E534A" w:rsidP="006E534A">
      <w:r>
        <w:t>Catalog submissions shall follow the guidelines and adhere to the requirements for contract modifications de</w:t>
      </w:r>
      <w:r w:rsidR="00FD4ADC">
        <w:t>scribed</w:t>
      </w:r>
      <w:r>
        <w:t xml:space="preserve"> </w:t>
      </w:r>
      <w:r w:rsidR="00910DE8">
        <w:t>above</w:t>
      </w:r>
      <w:r>
        <w:t xml:space="preserve"> with the addition of the following:</w:t>
      </w:r>
    </w:p>
    <w:p w14:paraId="2ED8E0E2" w14:textId="77777777" w:rsidR="006E534A" w:rsidRPr="001C1D89" w:rsidRDefault="006E534A" w:rsidP="00321FF7">
      <w:pPr>
        <w:pStyle w:val="StyleB1n"/>
        <w:numPr>
          <w:ilvl w:val="0"/>
          <w:numId w:val="39"/>
        </w:numPr>
      </w:pPr>
      <w:r>
        <w:t>A catalog</w:t>
      </w:r>
      <w:r w:rsidRPr="006313B5">
        <w:t xml:space="preserve"> submission </w:t>
      </w:r>
      <w:r>
        <w:t>shall</w:t>
      </w:r>
      <w:r w:rsidRPr="006313B5">
        <w:t xml:space="preserve"> not contain descriptions of new services</w:t>
      </w:r>
      <w:r>
        <w:t xml:space="preserve"> or</w:t>
      </w:r>
      <w:r w:rsidRPr="006313B5">
        <w:t xml:space="preserve"> new CLINs.</w:t>
      </w:r>
    </w:p>
    <w:p w14:paraId="5137FFD0" w14:textId="1C781933" w:rsidR="006E534A" w:rsidRDefault="006E534A" w:rsidP="00321FF7">
      <w:pPr>
        <w:pStyle w:val="StyleB1n"/>
        <w:numPr>
          <w:ilvl w:val="0"/>
          <w:numId w:val="39"/>
        </w:numPr>
      </w:pPr>
      <w:r>
        <w:t xml:space="preserve">Upon </w:t>
      </w:r>
      <w:r w:rsidRPr="0037219B">
        <w:t xml:space="preserve">receipt of a </w:t>
      </w:r>
      <w:r>
        <w:t>catalog</w:t>
      </w:r>
      <w:r w:rsidRPr="0037219B">
        <w:t xml:space="preserve"> submission, GSA will check the submission for proper </w:t>
      </w:r>
      <w:r>
        <w:t xml:space="preserve">structure and </w:t>
      </w:r>
      <w:r w:rsidRPr="0037219B">
        <w:t>formatting and will advise the contractor if any corrections are needed</w:t>
      </w:r>
      <w:r w:rsidR="00995212">
        <w:t xml:space="preserve">. </w:t>
      </w:r>
      <w:r w:rsidRPr="0037219B">
        <w:t xml:space="preserve">When a correct submission is received, the </w:t>
      </w:r>
      <w:r>
        <w:t>catalog data</w:t>
      </w:r>
      <w:r w:rsidRPr="0037219B">
        <w:t xml:space="preserve"> will be integrated into </w:t>
      </w:r>
      <w:r w:rsidR="00FD2E10">
        <w:t>GSA Systems</w:t>
      </w:r>
      <w:r w:rsidR="00995212">
        <w:t xml:space="preserve">. </w:t>
      </w:r>
      <w:r>
        <w:t>GSA shall notify t</w:t>
      </w:r>
      <w:r w:rsidRPr="0037219B">
        <w:t xml:space="preserve">he contractor </w:t>
      </w:r>
      <w:r>
        <w:t>if there are issues with the data being integrated</w:t>
      </w:r>
      <w:r w:rsidR="00995212">
        <w:t xml:space="preserve">. </w:t>
      </w:r>
    </w:p>
    <w:p w14:paraId="0A40565F" w14:textId="6765D5F9" w:rsidR="00716B29" w:rsidRDefault="00716B29" w:rsidP="00716B29">
      <w:pPr>
        <w:pStyle w:val="Appendix3"/>
      </w:pPr>
      <w:bookmarkStart w:id="749" w:name="_Toc464548753"/>
      <w:r>
        <w:t>Informational Submissions</w:t>
      </w:r>
      <w:bookmarkEnd w:id="749"/>
    </w:p>
    <w:p w14:paraId="613E2854" w14:textId="009C4F59" w:rsidR="00716B29" w:rsidRDefault="00716B29" w:rsidP="00716B29">
      <w:pPr>
        <w:rPr>
          <w:szCs w:val="20"/>
        </w:rPr>
      </w:pPr>
      <w:r>
        <w:rPr>
          <w:szCs w:val="20"/>
        </w:rPr>
        <w:t xml:space="preserve">The contractor shall </w:t>
      </w:r>
      <w:r w:rsidR="001D7B73">
        <w:rPr>
          <w:szCs w:val="20"/>
        </w:rPr>
        <w:t>use an informational submission to update Table B.4.1.6 Network Site Code PCL Relationship Table and/or Table B.4.1.7 Network Site Code to Pricing Hub Relationship Table.</w:t>
      </w:r>
    </w:p>
    <w:p w14:paraId="289E0E59" w14:textId="6A87DFE7" w:rsidR="00716B29" w:rsidRDefault="00716B29" w:rsidP="00716B29">
      <w:r w:rsidRPr="001C1D89">
        <w:rPr>
          <w:color w:val="000000"/>
        </w:rPr>
        <w:t>A submission of this type shall not result in a contract modification.</w:t>
      </w:r>
    </w:p>
    <w:p w14:paraId="529936CF" w14:textId="3B3E121D" w:rsidR="00716B29" w:rsidRDefault="00EE71E5" w:rsidP="00716B29">
      <w:r>
        <w:lastRenderedPageBreak/>
        <w:t>Informational</w:t>
      </w:r>
      <w:r w:rsidR="00716B29">
        <w:t xml:space="preserve"> submissions shall follow the guidelines and adhere to the requirements for contract modifications described above with the addition of the following:</w:t>
      </w:r>
    </w:p>
    <w:p w14:paraId="416C55D6" w14:textId="31763A87" w:rsidR="00716B29" w:rsidRPr="006E0B9E" w:rsidRDefault="00716B29" w:rsidP="00406C47">
      <w:pPr>
        <w:pStyle w:val="StyleB1n"/>
        <w:numPr>
          <w:ilvl w:val="0"/>
          <w:numId w:val="149"/>
        </w:numPr>
      </w:pPr>
      <w:r>
        <w:t xml:space="preserve">Upon </w:t>
      </w:r>
      <w:r w:rsidR="00EE71E5">
        <w:t>receipt of an informational</w:t>
      </w:r>
      <w:r w:rsidRPr="0037219B">
        <w:t xml:space="preserve"> submission, GSA will check the submission for proper </w:t>
      </w:r>
      <w:r>
        <w:t xml:space="preserve">structure and </w:t>
      </w:r>
      <w:r w:rsidRPr="0037219B">
        <w:t>formatting and will advise the contractor if any corrections are needed</w:t>
      </w:r>
      <w:r>
        <w:t xml:space="preserve">. </w:t>
      </w:r>
      <w:r w:rsidRPr="0037219B">
        <w:t xml:space="preserve">When a correct submission is received, the </w:t>
      </w:r>
      <w:r w:rsidR="00EE71E5">
        <w:t>d</w:t>
      </w:r>
      <w:r>
        <w:t>ata</w:t>
      </w:r>
      <w:r w:rsidRPr="0037219B">
        <w:t xml:space="preserve"> will be integrated into </w:t>
      </w:r>
      <w:r>
        <w:t>GSA Systems. GSA shall notify t</w:t>
      </w:r>
      <w:r w:rsidRPr="0037219B">
        <w:t xml:space="preserve">he contractor </w:t>
      </w:r>
      <w:r>
        <w:t xml:space="preserve">if there are issues with the data being integrated. </w:t>
      </w:r>
    </w:p>
    <w:p w14:paraId="1AC4C82E" w14:textId="77777777" w:rsidR="00716B29" w:rsidRPr="006E0B9E" w:rsidRDefault="00716B29" w:rsidP="00406C47">
      <w:pPr>
        <w:pStyle w:val="StyleB1n"/>
        <w:numPr>
          <w:ilvl w:val="0"/>
          <w:numId w:val="0"/>
        </w:numPr>
        <w:ind w:left="720"/>
      </w:pPr>
    </w:p>
    <w:p w14:paraId="35F68070" w14:textId="77777777" w:rsidR="004D3347" w:rsidRPr="00877B43" w:rsidRDefault="00877B43" w:rsidP="004D3347">
      <w:pPr>
        <w:pStyle w:val="Title"/>
      </w:pPr>
      <w:r>
        <w:br w:type="page"/>
      </w:r>
      <w:r w:rsidR="004D3347" w:rsidRPr="00877B43">
        <w:lastRenderedPageBreak/>
        <w:t>APPENDIX A</w:t>
      </w:r>
    </w:p>
    <w:p w14:paraId="4CAA1D6E" w14:textId="77777777" w:rsidR="004D3347" w:rsidRDefault="004D3347" w:rsidP="004D3347">
      <w:pPr>
        <w:pStyle w:val="Title"/>
      </w:pPr>
    </w:p>
    <w:p w14:paraId="3537EF83" w14:textId="77777777" w:rsidR="004D3347" w:rsidRPr="00877B43" w:rsidRDefault="004D3347" w:rsidP="004D3347">
      <w:pPr>
        <w:pStyle w:val="Title"/>
      </w:pPr>
      <w:r w:rsidRPr="00877B43">
        <w:t>Submission Numbering Scheme</w:t>
      </w:r>
    </w:p>
    <w:p w14:paraId="3DEC334E" w14:textId="77777777" w:rsidR="004D3347" w:rsidRDefault="004D3347" w:rsidP="004D3347">
      <w:pPr>
        <w:pStyle w:val="BodyText"/>
        <w:spacing w:after="0"/>
      </w:pPr>
    </w:p>
    <w:p w14:paraId="29791273" w14:textId="77777777" w:rsidR="004D3347" w:rsidRDefault="004D3347" w:rsidP="004D3347">
      <w:r>
        <w:t>Contractors shall use the submission numbering scheme presented in this document. Contractors shall be responsible for assigning and maintaining submission numbers, and do not have to contact the government in order to generate a submission number. This scheme allows a single submission number to be used for several contractor submissions to the government that lead to a single contractor modification. The format of the complete scheme for coding submission numbers is as follows:</w:t>
      </w:r>
    </w:p>
    <w:p w14:paraId="24C59AD3" w14:textId="77777777" w:rsidR="004D3347" w:rsidRDefault="004D3347" w:rsidP="004D3347">
      <w:pPr>
        <w:ind w:left="720" w:firstLine="360"/>
      </w:pPr>
      <w:r>
        <w:t xml:space="preserve">  CCSSSSS.VVT, where:</w:t>
      </w:r>
    </w:p>
    <w:p w14:paraId="4BD14A59" w14:textId="77777777" w:rsidR="004D3347" w:rsidRDefault="004D3347" w:rsidP="004D3347">
      <w:pPr>
        <w:ind w:left="1440"/>
      </w:pPr>
      <w:r>
        <w:t>|     |       |  |</w:t>
      </w:r>
    </w:p>
    <w:p w14:paraId="371E0CED" w14:textId="77777777" w:rsidR="004D3347" w:rsidRDefault="004D3347" w:rsidP="004D3347">
      <w:pPr>
        <w:ind w:left="1440"/>
      </w:pPr>
      <w:r>
        <w:t xml:space="preserve">|     | </w:t>
      </w:r>
      <w:r>
        <w:tab/>
        <w:t xml:space="preserve">   |  Type of Proposed Submission (T, alpha)</w:t>
      </w:r>
    </w:p>
    <w:p w14:paraId="16E2BCB6" w14:textId="77777777" w:rsidR="004D3347" w:rsidRDefault="004D3347" w:rsidP="004D3347">
      <w:pPr>
        <w:ind w:left="1440"/>
      </w:pPr>
      <w:r>
        <w:t>|     |       |</w:t>
      </w:r>
    </w:p>
    <w:p w14:paraId="136E5914" w14:textId="77777777" w:rsidR="004D3347" w:rsidRDefault="004D3347" w:rsidP="004D3347">
      <w:pPr>
        <w:tabs>
          <w:tab w:val="left" w:pos="2340"/>
        </w:tabs>
        <w:ind w:left="1440"/>
      </w:pPr>
      <w:r>
        <w:t>|     |       Version Number (VV, numeric)</w:t>
      </w:r>
    </w:p>
    <w:p w14:paraId="0B5C0845" w14:textId="77777777" w:rsidR="004D3347" w:rsidRDefault="004D3347" w:rsidP="004D3347">
      <w:pPr>
        <w:tabs>
          <w:tab w:val="left" w:pos="2340"/>
        </w:tabs>
        <w:ind w:left="1440"/>
      </w:pPr>
      <w:r>
        <w:t>|     |</w:t>
      </w:r>
    </w:p>
    <w:p w14:paraId="64B5F4CA" w14:textId="77777777" w:rsidR="004D3347" w:rsidRDefault="004D3347" w:rsidP="004D3347">
      <w:pPr>
        <w:ind w:left="1440"/>
      </w:pPr>
      <w:r>
        <w:t>|     Submission Number (SSSSS, numeric)</w:t>
      </w:r>
    </w:p>
    <w:p w14:paraId="337CCC4A" w14:textId="77777777" w:rsidR="004D3347" w:rsidRDefault="004D3347" w:rsidP="004D3347">
      <w:pPr>
        <w:ind w:left="1440"/>
      </w:pPr>
      <w:r>
        <w:t xml:space="preserve">|     </w:t>
      </w:r>
    </w:p>
    <w:p w14:paraId="55B603BB" w14:textId="77777777" w:rsidR="004D3347" w:rsidRDefault="004D3347" w:rsidP="004D3347">
      <w:pPr>
        <w:ind w:left="1440"/>
      </w:pPr>
      <w:r>
        <w:t>Contractor ID (CC, alphanumeric), as assigned by the government to indicate contractor.</w:t>
      </w:r>
    </w:p>
    <w:p w14:paraId="42B9F666" w14:textId="77777777" w:rsidR="004D3347" w:rsidRDefault="004D3347" w:rsidP="004D3347">
      <w:pPr>
        <w:ind w:left="1440"/>
      </w:pPr>
    </w:p>
    <w:p w14:paraId="732E7C3F" w14:textId="77777777" w:rsidR="004D3347" w:rsidRDefault="004D3347" w:rsidP="004D3347">
      <w:r>
        <w:t>Types of proposed submissions (“T”) include the following:</w:t>
      </w:r>
    </w:p>
    <w:p w14:paraId="59616AE1" w14:textId="77777777" w:rsidR="004D3347" w:rsidRDefault="004D3347" w:rsidP="004D3347">
      <w:pPr>
        <w:pStyle w:val="StyleB10"/>
        <w:numPr>
          <w:ilvl w:val="0"/>
          <w:numId w:val="79"/>
        </w:numPr>
      </w:pPr>
      <w:r>
        <w:t>“a” is any modification to the contract</w:t>
      </w:r>
    </w:p>
    <w:p w14:paraId="094E2C75" w14:textId="77777777" w:rsidR="004D3347" w:rsidRDefault="004D3347" w:rsidP="004D3347">
      <w:pPr>
        <w:pStyle w:val="StyleB10"/>
        <w:numPr>
          <w:ilvl w:val="0"/>
          <w:numId w:val="79"/>
        </w:numPr>
      </w:pPr>
      <w:r>
        <w:t>“c” is a catalog submission</w:t>
      </w:r>
    </w:p>
    <w:p w14:paraId="16B4795F" w14:textId="77777777" w:rsidR="00EE191C" w:rsidRDefault="004D3347" w:rsidP="00EE191C">
      <w:pPr>
        <w:pStyle w:val="StyleB10"/>
        <w:numPr>
          <w:ilvl w:val="0"/>
          <w:numId w:val="79"/>
        </w:numPr>
      </w:pPr>
      <w:r>
        <w:t>“t” is a TO-specific submission</w:t>
      </w:r>
    </w:p>
    <w:p w14:paraId="170C3B81" w14:textId="317C6BB4" w:rsidR="004D3347" w:rsidRDefault="00EE191C" w:rsidP="004D3347">
      <w:pPr>
        <w:pStyle w:val="StyleB10"/>
        <w:numPr>
          <w:ilvl w:val="0"/>
          <w:numId w:val="79"/>
        </w:numPr>
        <w:spacing w:after="200"/>
      </w:pPr>
      <w:r>
        <w:t>“</w:t>
      </w:r>
      <w:proofErr w:type="spellStart"/>
      <w:r>
        <w:t>i</w:t>
      </w:r>
      <w:proofErr w:type="spellEnd"/>
      <w:r>
        <w:t>”</w:t>
      </w:r>
      <w:r w:rsidR="004D3347">
        <w:t xml:space="preserve"> </w:t>
      </w:r>
      <w:r>
        <w:t>is an informational submission</w:t>
      </w:r>
    </w:p>
    <w:p w14:paraId="4B5383C7" w14:textId="77777777" w:rsidR="004D3347" w:rsidRDefault="004D3347" w:rsidP="004D3347">
      <w:pPr>
        <w:pStyle w:val="BodyText"/>
        <w:spacing w:after="0"/>
      </w:pPr>
      <w:r>
        <w:t>Submission numbers (“SSSSS”) start with 00101 and are assigned sequentially (00101, 00102, 00103…).</w:t>
      </w:r>
    </w:p>
    <w:p w14:paraId="5DF340CF" w14:textId="77777777" w:rsidR="004D3347" w:rsidRDefault="004D3347" w:rsidP="004D3347">
      <w:pPr>
        <w:pStyle w:val="BodyText"/>
        <w:spacing w:after="0"/>
      </w:pPr>
      <w:r>
        <w:t xml:space="preserve"> </w:t>
      </w:r>
    </w:p>
    <w:p w14:paraId="580A2508" w14:textId="1BDC8308" w:rsidR="004D3347" w:rsidRDefault="004D3347" w:rsidP="004D3347">
      <w:r>
        <w:lastRenderedPageBreak/>
        <w:t>The version number (“VV”) is a two-digit version control number that begins with the value “01” and increases by 01 for each subsequent version. Using version numbers after the submission number allows for all correspondence generated for a single proposed contract modification, catalog submission</w:t>
      </w:r>
      <w:r w:rsidR="00EE191C">
        <w:t>,</w:t>
      </w:r>
      <w:r>
        <w:t xml:space="preserve"> TO submission</w:t>
      </w:r>
      <w:r w:rsidR="00EE191C">
        <w:t xml:space="preserve"> or informational submission</w:t>
      </w:r>
      <w:r>
        <w:t xml:space="preserve"> to have the same submission number. </w:t>
      </w:r>
    </w:p>
    <w:p w14:paraId="183B89F6" w14:textId="77777777" w:rsidR="004D3347" w:rsidRDefault="004D3347" w:rsidP="004D3347">
      <w:r>
        <w:t>The following examples demonstrate the proper use of the submission numbering scheme:</w:t>
      </w:r>
    </w:p>
    <w:p w14:paraId="3F2864FB" w14:textId="77777777" w:rsidR="004D3347" w:rsidRDefault="004D3347" w:rsidP="004D3347">
      <w:r w:rsidRPr="00877B43">
        <w:rPr>
          <w:b/>
        </w:rPr>
        <w:t>Example one</w:t>
      </w:r>
      <w:r>
        <w:t>: Company AA submits a proposed enhancement that requires four iterations to become a contract modification. The submission numbers are as follows:</w:t>
      </w:r>
    </w:p>
    <w:p w14:paraId="0BB6B705" w14:textId="77777777" w:rsidR="004D3347" w:rsidRDefault="004D3347" w:rsidP="004D3347">
      <w:pPr>
        <w:ind w:left="1440"/>
      </w:pPr>
      <w:r>
        <w:t>AA00101.01a -&gt; initial submission</w:t>
      </w:r>
    </w:p>
    <w:p w14:paraId="7B97F961" w14:textId="77777777" w:rsidR="004D3347" w:rsidRDefault="004D3347" w:rsidP="004D3347">
      <w:pPr>
        <w:ind w:left="1440"/>
      </w:pPr>
      <w:r>
        <w:t>AA00101.02a</w:t>
      </w:r>
    </w:p>
    <w:p w14:paraId="1046F1C8" w14:textId="77777777" w:rsidR="004D3347" w:rsidRDefault="004D3347" w:rsidP="004D3347">
      <w:pPr>
        <w:ind w:left="1440"/>
      </w:pPr>
      <w:r>
        <w:t>AA00101.03a</w:t>
      </w:r>
    </w:p>
    <w:p w14:paraId="0CB63CBB" w14:textId="77777777" w:rsidR="004D3347" w:rsidRDefault="004D3347" w:rsidP="004D3347">
      <w:pPr>
        <w:spacing w:after="200"/>
        <w:ind w:left="1440" w:right="-230"/>
      </w:pPr>
      <w:r>
        <w:t>AA00101.04a -&gt; final submission that is accepted as a contract modification</w:t>
      </w:r>
    </w:p>
    <w:p w14:paraId="464498D1" w14:textId="77777777" w:rsidR="004D3347" w:rsidRDefault="004D3347" w:rsidP="004D3347">
      <w:r w:rsidRPr="00877B43">
        <w:rPr>
          <w:b/>
        </w:rPr>
        <w:t>Example two</w:t>
      </w:r>
      <w:r>
        <w:t>: Company BB submits a proposed price reduction that requires four iterations to become a contract modification. The submission numbers are as follows:</w:t>
      </w:r>
    </w:p>
    <w:p w14:paraId="50A75D52" w14:textId="77777777" w:rsidR="004D3347" w:rsidRDefault="004D3347" w:rsidP="004D3347">
      <w:pPr>
        <w:ind w:left="1440"/>
      </w:pPr>
      <w:r>
        <w:t>BB00101.01a -&gt; initial submission</w:t>
      </w:r>
    </w:p>
    <w:p w14:paraId="3FB3F2FF" w14:textId="77777777" w:rsidR="004D3347" w:rsidRDefault="004D3347" w:rsidP="004D3347">
      <w:pPr>
        <w:ind w:left="1440"/>
      </w:pPr>
      <w:r>
        <w:t>BB00101.02a</w:t>
      </w:r>
    </w:p>
    <w:p w14:paraId="757E032A" w14:textId="77777777" w:rsidR="004D3347" w:rsidRDefault="004D3347" w:rsidP="004D3347">
      <w:pPr>
        <w:ind w:left="1440"/>
      </w:pPr>
      <w:r>
        <w:t>BB00101.03a</w:t>
      </w:r>
    </w:p>
    <w:p w14:paraId="7E4C5CFD" w14:textId="77777777" w:rsidR="004D3347" w:rsidRDefault="004D3347" w:rsidP="004D3347">
      <w:pPr>
        <w:spacing w:after="200"/>
        <w:ind w:left="1440" w:right="-144"/>
      </w:pPr>
      <w:r>
        <w:t>BB00101.04a -&gt; final submission that is accepted as a contract modification</w:t>
      </w:r>
    </w:p>
    <w:p w14:paraId="52984421" w14:textId="759B9967" w:rsidR="004D3347" w:rsidRDefault="004D3347" w:rsidP="004D3347">
      <w:pPr>
        <w:pStyle w:val="BodyText"/>
        <w:spacing w:after="0"/>
      </w:pPr>
      <w:r>
        <w:t>Note: It is the government’s intent to keep and maintain logs of contract modification, catalog submission</w:t>
      </w:r>
      <w:r w:rsidR="00EE191C">
        <w:t>,</w:t>
      </w:r>
      <w:r>
        <w:t xml:space="preserve"> TO submission</w:t>
      </w:r>
      <w:r w:rsidR="00EE191C">
        <w:t xml:space="preserve"> and informational submission</w:t>
      </w:r>
      <w:r>
        <w:t xml:space="preserve"> activity using this submission numbering scheme. </w:t>
      </w:r>
    </w:p>
    <w:p w14:paraId="367A8752" w14:textId="77777777" w:rsidR="004D3347" w:rsidRDefault="004D3347" w:rsidP="004D3347">
      <w:pPr>
        <w:pStyle w:val="BodyText"/>
        <w:spacing w:after="0"/>
      </w:pPr>
    </w:p>
    <w:p w14:paraId="15A62CC2" w14:textId="77777777" w:rsidR="004D3347" w:rsidRPr="00877B43" w:rsidRDefault="004D3347" w:rsidP="004D3347">
      <w:pPr>
        <w:rPr>
          <w:b/>
        </w:rPr>
      </w:pPr>
      <w:r w:rsidRPr="00877B43">
        <w:rPr>
          <w:b/>
        </w:rPr>
        <w:t>MODIFICATION NUMBERING SCHEME</w:t>
      </w:r>
    </w:p>
    <w:p w14:paraId="230FCB65" w14:textId="77777777" w:rsidR="004D3347" w:rsidRDefault="004D3347" w:rsidP="004D3347">
      <w:r>
        <w:t xml:space="preserve">The modification number will consist of two alphabetical identifiers followed by two alphanumerical identifiers, for example: </w:t>
      </w:r>
    </w:p>
    <w:p w14:paraId="2FFAAF05" w14:textId="77777777" w:rsidR="004D3347" w:rsidRDefault="004D3347" w:rsidP="004D3347">
      <w:r>
        <w:tab/>
        <w:t>PA: Administrative change (PA01)</w:t>
      </w:r>
    </w:p>
    <w:p w14:paraId="3F1917AD" w14:textId="77777777" w:rsidR="004D3347" w:rsidRDefault="004D3347" w:rsidP="004D3347">
      <w:r>
        <w:tab/>
        <w:t>PO: Exercising Option (PO01)</w:t>
      </w:r>
    </w:p>
    <w:p w14:paraId="40AE1EEA" w14:textId="77777777" w:rsidR="004D3347" w:rsidRDefault="004D3347" w:rsidP="004D3347">
      <w:r>
        <w:tab/>
        <w:t>PS: Supplemental change (PS01)</w:t>
      </w:r>
    </w:p>
    <w:p w14:paraId="72E4D364" w14:textId="77777777" w:rsidR="004D3347" w:rsidRPr="008D56E6" w:rsidRDefault="004D3347" w:rsidP="004D3347">
      <w:pPr>
        <w:ind w:left="1440" w:firstLine="720"/>
        <w:rPr>
          <w:sz w:val="20"/>
          <w:szCs w:val="20"/>
        </w:rPr>
      </w:pPr>
    </w:p>
    <w:p w14:paraId="4F8EA21B" w14:textId="77777777" w:rsidR="004D3347" w:rsidRPr="008D56E6" w:rsidRDefault="004D3347" w:rsidP="004D3347">
      <w:pPr>
        <w:pStyle w:val="BodyText"/>
        <w:spacing w:after="0"/>
        <w:rPr>
          <w:sz w:val="20"/>
          <w:szCs w:val="20"/>
        </w:rPr>
        <w:sectPr w:rsidR="004D3347" w:rsidRPr="008D56E6">
          <w:footerReference w:type="default" r:id="rId25"/>
          <w:pgSz w:w="12240" w:h="15840" w:code="1"/>
          <w:pgMar w:top="1440" w:right="936" w:bottom="1440" w:left="1008" w:header="720" w:footer="720" w:gutter="0"/>
          <w:pgNumType w:chapStyle="1"/>
          <w:cols w:space="720"/>
          <w:titlePg/>
        </w:sectPr>
      </w:pPr>
    </w:p>
    <w:p w14:paraId="2DEDCC89" w14:textId="77777777" w:rsidR="004D3347" w:rsidRPr="00877B43" w:rsidRDefault="004D3347" w:rsidP="004D3347">
      <w:pPr>
        <w:pStyle w:val="Title"/>
      </w:pPr>
      <w:r w:rsidRPr="00877B43">
        <w:lastRenderedPageBreak/>
        <w:t>APPENDIX  B</w:t>
      </w:r>
    </w:p>
    <w:p w14:paraId="16CC7EBC" w14:textId="77777777" w:rsidR="004D3347" w:rsidRDefault="004D3347" w:rsidP="004D3347">
      <w:pPr>
        <w:pStyle w:val="Title"/>
      </w:pPr>
      <w:r>
        <w:br/>
        <w:t>Example</w:t>
      </w:r>
    </w:p>
    <w:p w14:paraId="3E26B967" w14:textId="77777777" w:rsidR="004D3347" w:rsidRDefault="004D3347" w:rsidP="004D3347">
      <w:pPr>
        <w:rPr>
          <w:b/>
        </w:rPr>
      </w:pPr>
      <w:r>
        <w:rPr>
          <w:b/>
        </w:rPr>
        <w:t xml:space="preserve">The Submission Cover Letter for Contract Modifications must provide summary information as applicable. </w:t>
      </w:r>
    </w:p>
    <w:p w14:paraId="6EA38CB7" w14:textId="77777777" w:rsidR="004D3347" w:rsidRDefault="004D3347" w:rsidP="004D3347">
      <w:r>
        <w:t>The following files are included in this submission: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482"/>
        <w:gridCol w:w="1704"/>
        <w:gridCol w:w="1722"/>
        <w:gridCol w:w="1320"/>
        <w:gridCol w:w="1788"/>
        <w:gridCol w:w="1362"/>
        <w:gridCol w:w="1134"/>
      </w:tblGrid>
      <w:tr w:rsidR="004D3347" w14:paraId="3174DB12" w14:textId="77777777" w:rsidTr="00D72399">
        <w:trPr>
          <w:cantSplit/>
          <w:trHeight w:val="1008"/>
          <w:tblHeader/>
        </w:trPr>
        <w:tc>
          <w:tcPr>
            <w:tcW w:w="1482" w:type="dxa"/>
            <w:shd w:val="clear" w:color="auto" w:fill="C6D9F1" w:themeFill="text2" w:themeFillTint="33"/>
            <w:vAlign w:val="center"/>
          </w:tcPr>
          <w:p w14:paraId="135A42B1" w14:textId="77777777" w:rsidR="004D3347" w:rsidRPr="00877B43" w:rsidRDefault="004D3347" w:rsidP="00D72399">
            <w:pPr>
              <w:keepNext/>
              <w:spacing w:before="0" w:after="0" w:line="240" w:lineRule="auto"/>
              <w:rPr>
                <w:b/>
                <w:sz w:val="20"/>
                <w:szCs w:val="20"/>
              </w:rPr>
            </w:pPr>
            <w:r w:rsidRPr="00877B43">
              <w:rPr>
                <w:b/>
                <w:sz w:val="20"/>
                <w:szCs w:val="20"/>
              </w:rPr>
              <w:t>Submission Number</w:t>
            </w:r>
          </w:p>
        </w:tc>
        <w:tc>
          <w:tcPr>
            <w:tcW w:w="1704" w:type="dxa"/>
            <w:shd w:val="clear" w:color="auto" w:fill="C6D9F1" w:themeFill="text2" w:themeFillTint="33"/>
            <w:vAlign w:val="center"/>
          </w:tcPr>
          <w:p w14:paraId="08BD3DAC" w14:textId="77777777" w:rsidR="004D3347" w:rsidRPr="00877B43" w:rsidRDefault="004D3347" w:rsidP="00D72399">
            <w:pPr>
              <w:keepNext/>
              <w:spacing w:before="0" w:after="0" w:line="240" w:lineRule="auto"/>
              <w:rPr>
                <w:b/>
                <w:sz w:val="20"/>
                <w:szCs w:val="20"/>
              </w:rPr>
            </w:pPr>
            <w:r w:rsidRPr="00877B43">
              <w:rPr>
                <w:b/>
                <w:sz w:val="20"/>
                <w:szCs w:val="20"/>
              </w:rPr>
              <w:t>Technical (Volume I) Change Section</w:t>
            </w:r>
          </w:p>
        </w:tc>
        <w:tc>
          <w:tcPr>
            <w:tcW w:w="1722" w:type="dxa"/>
            <w:shd w:val="clear" w:color="auto" w:fill="C6D9F1" w:themeFill="text2" w:themeFillTint="33"/>
            <w:vAlign w:val="center"/>
          </w:tcPr>
          <w:p w14:paraId="5EF399E4" w14:textId="77777777" w:rsidR="004D3347" w:rsidRPr="00877B43" w:rsidRDefault="004D3347" w:rsidP="00D72399">
            <w:pPr>
              <w:keepNext/>
              <w:spacing w:before="0" w:after="0" w:line="240" w:lineRule="auto"/>
              <w:rPr>
                <w:b/>
                <w:sz w:val="20"/>
                <w:szCs w:val="20"/>
              </w:rPr>
            </w:pPr>
            <w:r w:rsidRPr="00877B43">
              <w:rPr>
                <w:b/>
                <w:sz w:val="20"/>
                <w:szCs w:val="20"/>
              </w:rPr>
              <w:t>Management (Volume II) Change Section</w:t>
            </w:r>
          </w:p>
        </w:tc>
        <w:tc>
          <w:tcPr>
            <w:tcW w:w="1320" w:type="dxa"/>
            <w:shd w:val="clear" w:color="auto" w:fill="C6D9F1" w:themeFill="text2" w:themeFillTint="33"/>
            <w:vAlign w:val="center"/>
          </w:tcPr>
          <w:p w14:paraId="4263B8B0" w14:textId="77777777" w:rsidR="004D3347" w:rsidRPr="00877B43" w:rsidRDefault="004D3347" w:rsidP="00D72399">
            <w:pPr>
              <w:keepNext/>
              <w:spacing w:before="0" w:after="0" w:line="240" w:lineRule="auto"/>
              <w:rPr>
                <w:b/>
                <w:sz w:val="20"/>
                <w:szCs w:val="20"/>
              </w:rPr>
            </w:pPr>
            <w:r w:rsidRPr="00877B43">
              <w:rPr>
                <w:b/>
                <w:sz w:val="20"/>
                <w:szCs w:val="20"/>
              </w:rPr>
              <w:t>Business (Volume III)</w:t>
            </w:r>
          </w:p>
        </w:tc>
        <w:tc>
          <w:tcPr>
            <w:tcW w:w="1788" w:type="dxa"/>
            <w:shd w:val="clear" w:color="auto" w:fill="C6D9F1" w:themeFill="text2" w:themeFillTint="33"/>
            <w:vAlign w:val="center"/>
          </w:tcPr>
          <w:p w14:paraId="06B11141" w14:textId="77777777" w:rsidR="004D3347" w:rsidRPr="00877B43" w:rsidRDefault="004D3347" w:rsidP="00D72399">
            <w:pPr>
              <w:keepNext/>
              <w:spacing w:before="0" w:after="0" w:line="240" w:lineRule="auto"/>
              <w:rPr>
                <w:sz w:val="20"/>
                <w:szCs w:val="20"/>
              </w:rPr>
            </w:pPr>
            <w:r w:rsidRPr="00877B43">
              <w:rPr>
                <w:b/>
                <w:sz w:val="20"/>
                <w:szCs w:val="20"/>
              </w:rPr>
              <w:t>Price (Volume IV) Change</w:t>
            </w:r>
            <w:r w:rsidRPr="00877B43">
              <w:rPr>
                <w:sz w:val="20"/>
                <w:szCs w:val="20"/>
              </w:rPr>
              <w:t xml:space="preserve"> </w:t>
            </w:r>
            <w:r w:rsidRPr="00877B43">
              <w:rPr>
                <w:b/>
                <w:sz w:val="20"/>
                <w:szCs w:val="20"/>
              </w:rPr>
              <w:t>Section</w:t>
            </w:r>
            <w:r w:rsidRPr="00877B43">
              <w:rPr>
                <w:sz w:val="20"/>
                <w:szCs w:val="20"/>
              </w:rPr>
              <w:t xml:space="preserve"> </w:t>
            </w:r>
          </w:p>
        </w:tc>
        <w:tc>
          <w:tcPr>
            <w:tcW w:w="1362" w:type="dxa"/>
            <w:shd w:val="clear" w:color="auto" w:fill="C6D9F1" w:themeFill="text2" w:themeFillTint="33"/>
            <w:vAlign w:val="center"/>
          </w:tcPr>
          <w:p w14:paraId="51EFB1DF" w14:textId="77777777" w:rsidR="004D3347" w:rsidRPr="00877B43" w:rsidRDefault="004D3347" w:rsidP="00D72399">
            <w:pPr>
              <w:keepNext/>
              <w:spacing w:before="0" w:after="0" w:line="240" w:lineRule="auto"/>
              <w:rPr>
                <w:b/>
                <w:sz w:val="20"/>
                <w:szCs w:val="20"/>
              </w:rPr>
            </w:pPr>
            <w:r w:rsidRPr="00877B43">
              <w:rPr>
                <w:b/>
                <w:sz w:val="20"/>
                <w:szCs w:val="20"/>
              </w:rPr>
              <w:t>Contract Change Section</w:t>
            </w:r>
          </w:p>
        </w:tc>
        <w:tc>
          <w:tcPr>
            <w:tcW w:w="1134" w:type="dxa"/>
            <w:shd w:val="clear" w:color="auto" w:fill="C6D9F1" w:themeFill="text2" w:themeFillTint="33"/>
            <w:vAlign w:val="center"/>
          </w:tcPr>
          <w:p w14:paraId="738787E2" w14:textId="77777777" w:rsidR="004D3347" w:rsidRPr="00877B43" w:rsidRDefault="004D3347" w:rsidP="00D72399">
            <w:pPr>
              <w:keepNext/>
              <w:spacing w:before="0" w:after="0" w:line="240" w:lineRule="auto"/>
              <w:rPr>
                <w:b/>
                <w:sz w:val="20"/>
                <w:szCs w:val="20"/>
              </w:rPr>
            </w:pPr>
            <w:r w:rsidRPr="00877B43">
              <w:rPr>
                <w:b/>
                <w:sz w:val="20"/>
                <w:szCs w:val="20"/>
              </w:rPr>
              <w:t>Pricing Table</w:t>
            </w:r>
          </w:p>
        </w:tc>
      </w:tr>
      <w:tr w:rsidR="004D3347" w14:paraId="18CFB33C" w14:textId="77777777" w:rsidTr="00D72399">
        <w:tc>
          <w:tcPr>
            <w:tcW w:w="1482" w:type="dxa"/>
          </w:tcPr>
          <w:p w14:paraId="6B04FFA7" w14:textId="77777777" w:rsidR="004D3347" w:rsidRPr="00877B43" w:rsidRDefault="004D3347" w:rsidP="00D72399">
            <w:pPr>
              <w:rPr>
                <w:sz w:val="20"/>
                <w:szCs w:val="20"/>
              </w:rPr>
            </w:pPr>
            <w:r w:rsidRPr="00877B43">
              <w:rPr>
                <w:sz w:val="20"/>
                <w:szCs w:val="20"/>
              </w:rPr>
              <w:t>Section Name</w:t>
            </w:r>
          </w:p>
        </w:tc>
        <w:tc>
          <w:tcPr>
            <w:tcW w:w="1704" w:type="dxa"/>
          </w:tcPr>
          <w:p w14:paraId="39D099C3" w14:textId="77777777" w:rsidR="004D3347" w:rsidRPr="00877B43" w:rsidRDefault="004D3347" w:rsidP="00D72399">
            <w:pPr>
              <w:rPr>
                <w:sz w:val="20"/>
                <w:szCs w:val="20"/>
              </w:rPr>
            </w:pPr>
            <w:r w:rsidRPr="00877B43">
              <w:rPr>
                <w:sz w:val="20"/>
                <w:szCs w:val="20"/>
              </w:rPr>
              <w:t xml:space="preserve">Internet </w:t>
            </w:r>
            <w:r>
              <w:rPr>
                <w:sz w:val="20"/>
                <w:szCs w:val="20"/>
              </w:rPr>
              <w:t>Protocol</w:t>
            </w:r>
            <w:r w:rsidRPr="00877B43">
              <w:rPr>
                <w:sz w:val="20"/>
                <w:szCs w:val="20"/>
              </w:rPr>
              <w:t xml:space="preserve"> Service Table of Contents</w:t>
            </w:r>
          </w:p>
        </w:tc>
        <w:tc>
          <w:tcPr>
            <w:tcW w:w="1722" w:type="dxa"/>
          </w:tcPr>
          <w:p w14:paraId="12A79D7E" w14:textId="77777777" w:rsidR="004D3347" w:rsidRPr="00877B43" w:rsidRDefault="004D3347" w:rsidP="00D72399">
            <w:pPr>
              <w:rPr>
                <w:sz w:val="20"/>
                <w:szCs w:val="20"/>
              </w:rPr>
            </w:pPr>
            <w:r w:rsidRPr="00877B43">
              <w:rPr>
                <w:sz w:val="20"/>
                <w:szCs w:val="20"/>
              </w:rPr>
              <w:t>Access to Data and Information Service Ordering Trouble and Complaint Reporting Data Reporting Requirements Table of Contents</w:t>
            </w:r>
          </w:p>
        </w:tc>
        <w:tc>
          <w:tcPr>
            <w:tcW w:w="1320" w:type="dxa"/>
          </w:tcPr>
          <w:p w14:paraId="4351A179" w14:textId="77777777" w:rsidR="004D3347" w:rsidRPr="00877B43" w:rsidRDefault="004D3347" w:rsidP="00D72399">
            <w:pPr>
              <w:rPr>
                <w:sz w:val="20"/>
                <w:szCs w:val="20"/>
              </w:rPr>
            </w:pPr>
            <w:r w:rsidRPr="00877B43">
              <w:rPr>
                <w:sz w:val="20"/>
                <w:szCs w:val="20"/>
              </w:rPr>
              <w:t>Proposal Notes</w:t>
            </w:r>
          </w:p>
        </w:tc>
        <w:tc>
          <w:tcPr>
            <w:tcW w:w="1788" w:type="dxa"/>
          </w:tcPr>
          <w:p w14:paraId="2DAC695D" w14:textId="77777777" w:rsidR="004D3347" w:rsidRPr="00877B43" w:rsidRDefault="004D3347" w:rsidP="00D72399">
            <w:pPr>
              <w:rPr>
                <w:sz w:val="20"/>
                <w:szCs w:val="20"/>
              </w:rPr>
            </w:pPr>
            <w:r w:rsidRPr="00877B43">
              <w:rPr>
                <w:sz w:val="20"/>
                <w:szCs w:val="20"/>
              </w:rPr>
              <w:t>Pricing Overview Table of Contents</w:t>
            </w:r>
          </w:p>
        </w:tc>
        <w:tc>
          <w:tcPr>
            <w:tcW w:w="1362" w:type="dxa"/>
          </w:tcPr>
          <w:p w14:paraId="4A52D66C" w14:textId="77777777" w:rsidR="004D3347" w:rsidRPr="00877B43" w:rsidRDefault="004D3347" w:rsidP="00D72399">
            <w:pPr>
              <w:rPr>
                <w:sz w:val="20"/>
                <w:szCs w:val="20"/>
              </w:rPr>
            </w:pPr>
            <w:r w:rsidRPr="00877B43">
              <w:rPr>
                <w:sz w:val="20"/>
                <w:szCs w:val="20"/>
              </w:rPr>
              <w:t xml:space="preserve">Section </w:t>
            </w:r>
            <w:r>
              <w:rPr>
                <w:sz w:val="20"/>
                <w:szCs w:val="20"/>
              </w:rPr>
              <w:t>B</w:t>
            </w:r>
          </w:p>
        </w:tc>
        <w:tc>
          <w:tcPr>
            <w:tcW w:w="1134" w:type="dxa"/>
          </w:tcPr>
          <w:p w14:paraId="66F8CB91" w14:textId="77777777" w:rsidR="004D3347" w:rsidRPr="00877B43" w:rsidRDefault="004D3347" w:rsidP="00D72399">
            <w:pPr>
              <w:rPr>
                <w:sz w:val="20"/>
                <w:szCs w:val="20"/>
              </w:rPr>
            </w:pPr>
            <w:r w:rsidRPr="00877B43">
              <w:rPr>
                <w:sz w:val="20"/>
                <w:szCs w:val="20"/>
              </w:rPr>
              <w:t>B.X.X.X</w:t>
            </w:r>
          </w:p>
          <w:p w14:paraId="71A66DD0" w14:textId="77777777" w:rsidR="004D3347" w:rsidRPr="00877B43" w:rsidRDefault="004D3347" w:rsidP="00D72399">
            <w:pPr>
              <w:rPr>
                <w:sz w:val="20"/>
                <w:szCs w:val="20"/>
              </w:rPr>
            </w:pPr>
            <w:r w:rsidRPr="00877B43">
              <w:rPr>
                <w:sz w:val="20"/>
                <w:szCs w:val="20"/>
              </w:rPr>
              <w:t>B.X.X.X</w:t>
            </w:r>
          </w:p>
        </w:tc>
      </w:tr>
      <w:tr w:rsidR="004D3347" w14:paraId="2F0ACD03" w14:textId="77777777" w:rsidTr="00D72399">
        <w:tc>
          <w:tcPr>
            <w:tcW w:w="1482" w:type="dxa"/>
          </w:tcPr>
          <w:p w14:paraId="731BC336" w14:textId="77777777" w:rsidR="004D3347" w:rsidRPr="00877B43" w:rsidRDefault="004D3347" w:rsidP="00D72399">
            <w:pPr>
              <w:rPr>
                <w:sz w:val="20"/>
                <w:szCs w:val="20"/>
              </w:rPr>
            </w:pPr>
            <w:r w:rsidRPr="00877B43">
              <w:rPr>
                <w:sz w:val="20"/>
                <w:szCs w:val="20"/>
              </w:rPr>
              <w:t>File Name</w:t>
            </w:r>
          </w:p>
        </w:tc>
        <w:tc>
          <w:tcPr>
            <w:tcW w:w="1704" w:type="dxa"/>
          </w:tcPr>
          <w:p w14:paraId="0B1CD439" w14:textId="77777777" w:rsidR="004D3347" w:rsidRPr="00877B43" w:rsidRDefault="004D3347" w:rsidP="00D72399">
            <w:pPr>
              <w:rPr>
                <w:sz w:val="20"/>
                <w:szCs w:val="20"/>
              </w:rPr>
            </w:pPr>
            <w:r w:rsidRPr="00877B43">
              <w:rPr>
                <w:sz w:val="20"/>
                <w:szCs w:val="20"/>
              </w:rPr>
              <w:t>v1_X-X-XX.doc</w:t>
            </w:r>
          </w:p>
          <w:p w14:paraId="6C064DDF" w14:textId="77777777" w:rsidR="004D3347" w:rsidRPr="00877B43" w:rsidRDefault="004D3347" w:rsidP="00D72399">
            <w:pPr>
              <w:rPr>
                <w:sz w:val="20"/>
                <w:szCs w:val="20"/>
              </w:rPr>
            </w:pPr>
            <w:r w:rsidRPr="00877B43">
              <w:rPr>
                <w:sz w:val="20"/>
                <w:szCs w:val="20"/>
              </w:rPr>
              <w:t>v1-Contents.doc</w:t>
            </w:r>
          </w:p>
        </w:tc>
        <w:tc>
          <w:tcPr>
            <w:tcW w:w="1722" w:type="dxa"/>
          </w:tcPr>
          <w:p w14:paraId="48E64292" w14:textId="77777777" w:rsidR="004D3347" w:rsidRPr="00877B43" w:rsidRDefault="004D3347" w:rsidP="00D72399">
            <w:pPr>
              <w:rPr>
                <w:sz w:val="20"/>
                <w:szCs w:val="20"/>
              </w:rPr>
            </w:pPr>
            <w:r w:rsidRPr="00877B43">
              <w:rPr>
                <w:sz w:val="20"/>
                <w:szCs w:val="20"/>
              </w:rPr>
              <w:t>v2_X-X,doc</w:t>
            </w:r>
          </w:p>
          <w:p w14:paraId="4494BDDF" w14:textId="77777777" w:rsidR="004D3347" w:rsidRPr="00877B43" w:rsidRDefault="004D3347" w:rsidP="00D72399">
            <w:pPr>
              <w:rPr>
                <w:sz w:val="20"/>
                <w:szCs w:val="20"/>
              </w:rPr>
            </w:pPr>
            <w:r w:rsidRPr="00877B43">
              <w:rPr>
                <w:sz w:val="20"/>
                <w:szCs w:val="20"/>
              </w:rPr>
              <w:t>v2_X-X,doc</w:t>
            </w:r>
          </w:p>
          <w:p w14:paraId="1944DDE5" w14:textId="77777777" w:rsidR="004D3347" w:rsidRPr="00877B43" w:rsidRDefault="004D3347" w:rsidP="00D72399">
            <w:pPr>
              <w:rPr>
                <w:sz w:val="20"/>
                <w:szCs w:val="20"/>
              </w:rPr>
            </w:pPr>
            <w:r w:rsidRPr="00877B43">
              <w:rPr>
                <w:sz w:val="20"/>
                <w:szCs w:val="20"/>
              </w:rPr>
              <w:t>v2_X-XX,doc</w:t>
            </w:r>
          </w:p>
          <w:p w14:paraId="0201516B" w14:textId="77777777" w:rsidR="004D3347" w:rsidRPr="00877B43" w:rsidRDefault="004D3347" w:rsidP="00D72399">
            <w:pPr>
              <w:rPr>
                <w:sz w:val="20"/>
                <w:szCs w:val="20"/>
              </w:rPr>
            </w:pPr>
            <w:r w:rsidRPr="00877B43">
              <w:rPr>
                <w:sz w:val="20"/>
                <w:szCs w:val="20"/>
              </w:rPr>
              <w:t>v2_X-XX,doc</w:t>
            </w:r>
          </w:p>
          <w:p w14:paraId="079D2455" w14:textId="77777777" w:rsidR="004D3347" w:rsidRPr="00877B43" w:rsidRDefault="004D3347" w:rsidP="00D72399">
            <w:pPr>
              <w:rPr>
                <w:sz w:val="20"/>
                <w:szCs w:val="20"/>
              </w:rPr>
            </w:pPr>
            <w:r w:rsidRPr="00877B43">
              <w:rPr>
                <w:sz w:val="20"/>
                <w:szCs w:val="20"/>
              </w:rPr>
              <w:t>v2-Contents.doc</w:t>
            </w:r>
          </w:p>
        </w:tc>
        <w:tc>
          <w:tcPr>
            <w:tcW w:w="1320" w:type="dxa"/>
          </w:tcPr>
          <w:p w14:paraId="328775AC" w14:textId="77777777" w:rsidR="004D3347" w:rsidRPr="00877B43" w:rsidRDefault="004D3347" w:rsidP="00D72399">
            <w:pPr>
              <w:rPr>
                <w:sz w:val="20"/>
                <w:szCs w:val="20"/>
              </w:rPr>
            </w:pPr>
            <w:r w:rsidRPr="00877B43">
              <w:rPr>
                <w:sz w:val="20"/>
                <w:szCs w:val="20"/>
              </w:rPr>
              <w:t>V3-XX.doc</w:t>
            </w:r>
          </w:p>
        </w:tc>
        <w:tc>
          <w:tcPr>
            <w:tcW w:w="1788" w:type="dxa"/>
          </w:tcPr>
          <w:p w14:paraId="11BA1913" w14:textId="77777777" w:rsidR="004D3347" w:rsidRPr="00877B43" w:rsidRDefault="004D3347" w:rsidP="00D72399">
            <w:pPr>
              <w:rPr>
                <w:sz w:val="20"/>
                <w:szCs w:val="20"/>
              </w:rPr>
            </w:pPr>
            <w:r w:rsidRPr="00877B43">
              <w:rPr>
                <w:sz w:val="20"/>
                <w:szCs w:val="20"/>
              </w:rPr>
              <w:t>Narrative.doc</w:t>
            </w:r>
          </w:p>
          <w:p w14:paraId="2B60B114" w14:textId="77777777" w:rsidR="004D3347" w:rsidRPr="00877B43" w:rsidRDefault="004D3347" w:rsidP="00D72399">
            <w:pPr>
              <w:rPr>
                <w:sz w:val="20"/>
                <w:szCs w:val="20"/>
              </w:rPr>
            </w:pPr>
            <w:r w:rsidRPr="00877B43">
              <w:rPr>
                <w:sz w:val="20"/>
                <w:szCs w:val="20"/>
              </w:rPr>
              <w:t>V4-Contents.doc</w:t>
            </w:r>
          </w:p>
        </w:tc>
        <w:tc>
          <w:tcPr>
            <w:tcW w:w="1362" w:type="dxa"/>
          </w:tcPr>
          <w:p w14:paraId="37760CD1" w14:textId="77777777" w:rsidR="004D3347" w:rsidRPr="00877B43" w:rsidRDefault="004D3347" w:rsidP="00D72399">
            <w:pPr>
              <w:rPr>
                <w:sz w:val="20"/>
                <w:szCs w:val="20"/>
              </w:rPr>
            </w:pPr>
            <w:r w:rsidRPr="00877B43">
              <w:rPr>
                <w:sz w:val="20"/>
                <w:szCs w:val="20"/>
              </w:rPr>
              <w:t xml:space="preserve">Section </w:t>
            </w:r>
            <w:r>
              <w:rPr>
                <w:sz w:val="20"/>
                <w:szCs w:val="20"/>
              </w:rPr>
              <w:t>B</w:t>
            </w:r>
            <w:r w:rsidRPr="00877B43">
              <w:rPr>
                <w:sz w:val="20"/>
                <w:szCs w:val="20"/>
              </w:rPr>
              <w:t>.doc</w:t>
            </w:r>
          </w:p>
        </w:tc>
        <w:tc>
          <w:tcPr>
            <w:tcW w:w="1134" w:type="dxa"/>
          </w:tcPr>
          <w:p w14:paraId="46D68721" w14:textId="77777777" w:rsidR="004D3347" w:rsidRPr="00877B43" w:rsidRDefault="004D3347" w:rsidP="00D72399">
            <w:pPr>
              <w:rPr>
                <w:sz w:val="20"/>
                <w:szCs w:val="20"/>
              </w:rPr>
            </w:pPr>
            <w:r>
              <w:rPr>
                <w:sz w:val="20"/>
                <w:szCs w:val="20"/>
              </w:rPr>
              <w:t>GSA Systems</w:t>
            </w:r>
          </w:p>
        </w:tc>
      </w:tr>
    </w:tbl>
    <w:p w14:paraId="4C67C5A1" w14:textId="77777777" w:rsidR="004D3347" w:rsidRDefault="004D3347" w:rsidP="004D3347">
      <w:r>
        <w:br/>
        <w:t>The following is a summary of the changes contained in the submission:</w:t>
      </w:r>
    </w:p>
    <w:p w14:paraId="44158DA6" w14:textId="77777777" w:rsidR="004D3347" w:rsidRDefault="004D3347" w:rsidP="004D3347">
      <w:pPr>
        <w:pStyle w:val="ListParagraph"/>
        <w:numPr>
          <w:ilvl w:val="0"/>
          <w:numId w:val="80"/>
        </w:numPr>
      </w:pPr>
      <w:r>
        <w:t>Volume I-Technical-Section X.X.XX.X entitled XXXXXXX was added on page 23 of the Internet Protocol Service of the contract.</w:t>
      </w:r>
    </w:p>
    <w:p w14:paraId="09E8032F" w14:textId="77777777" w:rsidR="004D3347" w:rsidRDefault="004D3347" w:rsidP="004D3347">
      <w:pPr>
        <w:pStyle w:val="ListParagraph"/>
        <w:numPr>
          <w:ilvl w:val="0"/>
          <w:numId w:val="80"/>
        </w:numPr>
      </w:pPr>
      <w:r>
        <w:t>Volume II-Management-Section X.X.XX.X.X.X was added on pages 25-27 to identify responsibilities of the Service Operations Center, Trouble Reporting and Escalation Procedures. A statement regarding non-issuance of Trouble Status Reports was added to Table X.SS-S. XXXXXX has identified exceptions to the deliverable reporting data in Section X.SS and has acknowledged that information concerning are not integrated with the existing EISXXXXX systems.</w:t>
      </w:r>
    </w:p>
    <w:p w14:paraId="24CEC871" w14:textId="77777777" w:rsidR="004D3347" w:rsidRDefault="004D3347" w:rsidP="004D3347">
      <w:pPr>
        <w:pStyle w:val="ListParagraph"/>
        <w:numPr>
          <w:ilvl w:val="0"/>
          <w:numId w:val="80"/>
        </w:numPr>
        <w:ind w:right="-936"/>
      </w:pPr>
      <w:r>
        <w:lastRenderedPageBreak/>
        <w:t>Volume III-Business-Section3, XXXXXX Service Terms and Conditions, has been updated to include the specific provisions for XXXXXX services.</w:t>
      </w:r>
    </w:p>
    <w:p w14:paraId="2BEC4A87" w14:textId="77777777" w:rsidR="004D3347" w:rsidRDefault="004D3347" w:rsidP="004D3347">
      <w:pPr>
        <w:pStyle w:val="ListParagraph"/>
        <w:numPr>
          <w:ilvl w:val="0"/>
          <w:numId w:val="80"/>
        </w:numPr>
        <w:ind w:right="-936"/>
      </w:pPr>
      <w:r>
        <w:t>Volume IV-P-Table X.XX.X was added to show the feature XXXX Mechanisms and Feature Item Numbers for XXXX services.</w:t>
      </w:r>
    </w:p>
    <w:p w14:paraId="22F3EEB8" w14:textId="77777777" w:rsidR="004D3347" w:rsidRDefault="004D3347" w:rsidP="004D3347">
      <w:pPr>
        <w:pStyle w:val="ListParagraph"/>
        <w:numPr>
          <w:ilvl w:val="0"/>
          <w:numId w:val="80"/>
        </w:numPr>
        <w:ind w:right="-936"/>
        <w:sectPr w:rsidR="004D3347">
          <w:headerReference w:type="first" r:id="rId26"/>
          <w:pgSz w:w="12240" w:h="15840" w:code="1"/>
          <w:pgMar w:top="1440" w:right="936" w:bottom="1440" w:left="1008" w:header="720" w:footer="720" w:gutter="0"/>
          <w:pgNumType w:chapStyle="1"/>
          <w:cols w:space="720"/>
          <w:titlePg/>
        </w:sectPr>
      </w:pPr>
      <w:r>
        <w:t>Price Table B.X.X-X and B.X.X-X</w:t>
      </w:r>
      <w:r w:rsidRPr="00074EEF">
        <w:rPr>
          <w:b/>
        </w:rPr>
        <w:tab/>
      </w:r>
      <w:r>
        <w:t>were updated to include 27 CLINs for XXXX services.</w:t>
      </w:r>
    </w:p>
    <w:p w14:paraId="0319BBE0" w14:textId="77777777" w:rsidR="004D3347" w:rsidRDefault="004D3347" w:rsidP="004D3347">
      <w:pPr>
        <w:jc w:val="center"/>
        <w:rPr>
          <w:b/>
          <w:sz w:val="28"/>
          <w:szCs w:val="28"/>
        </w:rPr>
      </w:pPr>
      <w:r>
        <w:rPr>
          <w:b/>
          <w:sz w:val="28"/>
          <w:szCs w:val="28"/>
        </w:rPr>
        <w:lastRenderedPageBreak/>
        <w:t>APPENDIX C</w:t>
      </w:r>
    </w:p>
    <w:p w14:paraId="0D49283E" w14:textId="77777777" w:rsidR="004D3347" w:rsidRDefault="004D3347" w:rsidP="004D3347">
      <w:pPr>
        <w:jc w:val="center"/>
        <w:rPr>
          <w:b/>
        </w:rPr>
      </w:pPr>
    </w:p>
    <w:p w14:paraId="4A9977EA" w14:textId="77777777" w:rsidR="004D3347" w:rsidRDefault="004D3347" w:rsidP="004D3347">
      <w:pPr>
        <w:jc w:val="center"/>
        <w:rPr>
          <w:u w:val="single"/>
        </w:rPr>
      </w:pPr>
      <w:bookmarkStart w:id="750" w:name="_Toc86199409"/>
      <w:r>
        <w:rPr>
          <w:u w:val="single"/>
        </w:rPr>
        <w:t>Instructions for the Submission of Modifications</w:t>
      </w:r>
      <w:bookmarkEnd w:id="750"/>
    </w:p>
    <w:p w14:paraId="7C9A2EFA" w14:textId="77777777" w:rsidR="004D3347" w:rsidRDefault="004D3347" w:rsidP="004D3347">
      <w:pPr>
        <w:jc w:val="center"/>
        <w:rPr>
          <w:u w:val="single"/>
        </w:rPr>
      </w:pPr>
    </w:p>
    <w:p w14:paraId="42091BB7" w14:textId="77777777" w:rsidR="004D3347" w:rsidRDefault="004D3347" w:rsidP="004D3347">
      <w:pPr>
        <w:rPr>
          <w:b/>
          <w:sz w:val="28"/>
          <w:szCs w:val="28"/>
        </w:rPr>
      </w:pPr>
      <w:r>
        <w:rPr>
          <w:b/>
          <w:sz w:val="28"/>
          <w:szCs w:val="28"/>
        </w:rPr>
        <w:t>Overview</w:t>
      </w:r>
    </w:p>
    <w:p w14:paraId="72790EB9" w14:textId="6D58F9E7" w:rsidR="004D3347" w:rsidRDefault="004D3347" w:rsidP="004D3347">
      <w:r>
        <w:t xml:space="preserve">GSA Systems will use a relational database to maintain the up-to-date contract price information. Contractors will need to maintain a reliable relational database of the complete set of </w:t>
      </w:r>
      <w:r w:rsidRPr="00A17F60">
        <w:t>current</w:t>
      </w:r>
      <w:r>
        <w:t xml:space="preserve"> prices that shall match with GSA Systems in terms of price and location tables, their formats and contents. </w:t>
      </w:r>
      <w:r>
        <w:rPr>
          <w:color w:val="000000"/>
        </w:rPr>
        <w:t xml:space="preserve">The contractor shall maintain its connection to GSA Systems for the duration of the contract. The GSA Systems’ database will be maintained by the government as its definitive repository of prices for the life of the EIS contract. </w:t>
      </w:r>
      <w:r>
        <w:t>The complete set of current prices shall include all prices in the contract including price changes due to contract modifications, plus prices resulting from approved TO-specific submissions</w:t>
      </w:r>
      <w:r w:rsidR="00EE191C">
        <w:t>,</w:t>
      </w:r>
      <w:r>
        <w:t xml:space="preserve"> catalog submissions</w:t>
      </w:r>
      <w:r w:rsidR="00EE191C">
        <w:t xml:space="preserve"> and informational submissions</w:t>
      </w:r>
      <w:r>
        <w:t xml:space="preserve">. The complete set of current contract prices will be used as the baseline for the preparation of proposed contract modifications that include potential future price changes to be included in the contract. </w:t>
      </w:r>
    </w:p>
    <w:p w14:paraId="2936C7D8" w14:textId="77777777" w:rsidR="004D3347" w:rsidRDefault="004D3347" w:rsidP="004D3347">
      <w:r>
        <w:t>Proposed contract, TO-specific, and catalog prices:</w:t>
      </w:r>
    </w:p>
    <w:p w14:paraId="359D6E07" w14:textId="77777777" w:rsidR="004D3347" w:rsidRDefault="004D3347" w:rsidP="004D3347">
      <w:pPr>
        <w:pStyle w:val="StyleB10"/>
        <w:numPr>
          <w:ilvl w:val="0"/>
          <w:numId w:val="81"/>
        </w:numPr>
      </w:pPr>
      <w:r>
        <w:t>Shall exclude the GSA AGF</w:t>
      </w:r>
    </w:p>
    <w:p w14:paraId="7392E419" w14:textId="77777777" w:rsidR="004D3347" w:rsidRDefault="004D3347" w:rsidP="004D3347">
      <w:pPr>
        <w:pStyle w:val="StyleB10"/>
        <w:numPr>
          <w:ilvl w:val="0"/>
          <w:numId w:val="81"/>
        </w:numPr>
      </w:pPr>
      <w:r>
        <w:t>Shall include all appropriate discounts</w:t>
      </w:r>
    </w:p>
    <w:p w14:paraId="65457FF3" w14:textId="77777777" w:rsidR="004D3347" w:rsidRDefault="004D3347" w:rsidP="004D3347">
      <w:pPr>
        <w:pStyle w:val="StyleB10"/>
        <w:numPr>
          <w:ilvl w:val="0"/>
          <w:numId w:val="81"/>
        </w:numPr>
      </w:pPr>
      <w:r>
        <w:t>Shall include the correct numerical precision (the correct number of digits after the decimal point)</w:t>
      </w:r>
    </w:p>
    <w:p w14:paraId="364A8AA2" w14:textId="77777777" w:rsidR="004D3347" w:rsidRDefault="004D3347" w:rsidP="004D3347">
      <w:pPr>
        <w:pStyle w:val="StyleB10"/>
        <w:numPr>
          <w:ilvl w:val="0"/>
          <w:numId w:val="81"/>
        </w:numPr>
      </w:pPr>
      <w:r>
        <w:t>Shall not exceed those already on contract for the identical service</w:t>
      </w:r>
    </w:p>
    <w:p w14:paraId="64B53E45" w14:textId="77777777" w:rsidR="004D3347" w:rsidRDefault="004D3347" w:rsidP="004D3347">
      <w:r>
        <w:t xml:space="preserve">The term </w:t>
      </w:r>
      <w:r>
        <w:rPr>
          <w:b/>
        </w:rPr>
        <w:t>submission</w:t>
      </w:r>
      <w:r>
        <w:t xml:space="preserve"> refers to a contractor-generated proposal for:</w:t>
      </w:r>
    </w:p>
    <w:p w14:paraId="1822B99B" w14:textId="77777777" w:rsidR="004D3347" w:rsidRDefault="004D3347" w:rsidP="004D3347">
      <w:pPr>
        <w:pStyle w:val="StyleB1n"/>
        <w:numPr>
          <w:ilvl w:val="0"/>
          <w:numId w:val="135"/>
        </w:numPr>
      </w:pPr>
      <w:r>
        <w:t>a contract modification,</w:t>
      </w:r>
    </w:p>
    <w:p w14:paraId="07372F4D" w14:textId="09780BEE" w:rsidR="004D3347" w:rsidRDefault="004D3347" w:rsidP="004D3347">
      <w:pPr>
        <w:pStyle w:val="StyleB1n"/>
        <w:numPr>
          <w:ilvl w:val="0"/>
          <w:numId w:val="135"/>
        </w:numPr>
      </w:pPr>
      <w:r>
        <w:t>a TO-specific submission,</w:t>
      </w:r>
    </w:p>
    <w:p w14:paraId="31A2E131" w14:textId="71DF216D" w:rsidR="00EE191C" w:rsidRDefault="004D3347" w:rsidP="004D3347">
      <w:pPr>
        <w:pStyle w:val="StyleB1n"/>
        <w:numPr>
          <w:ilvl w:val="0"/>
          <w:numId w:val="135"/>
        </w:numPr>
      </w:pPr>
      <w:r>
        <w:t>a catalog submission</w:t>
      </w:r>
      <w:r w:rsidR="00EE191C">
        <w:t>, or</w:t>
      </w:r>
    </w:p>
    <w:p w14:paraId="6B1E5517" w14:textId="06B892A9" w:rsidR="004D3347" w:rsidRDefault="00EE191C" w:rsidP="004D3347">
      <w:pPr>
        <w:pStyle w:val="StyleB1n"/>
        <w:numPr>
          <w:ilvl w:val="0"/>
          <w:numId w:val="135"/>
        </w:numPr>
      </w:pPr>
      <w:r>
        <w:t>an informational submission</w:t>
      </w:r>
      <w:r w:rsidR="004D3347">
        <w:t>.</w:t>
      </w:r>
    </w:p>
    <w:p w14:paraId="05B3556F" w14:textId="5D6E6A6C" w:rsidR="004D3347" w:rsidRDefault="004D3347" w:rsidP="004D3347">
      <w:r>
        <w:t xml:space="preserve">A successful contract modification submission will become a contract modification after the contracting officer’s approval. </w:t>
      </w:r>
      <w:r w:rsidR="00BC6C56">
        <w:t>At time of submission, t</w:t>
      </w:r>
      <w:r>
        <w:t xml:space="preserve">he contractor will </w:t>
      </w:r>
      <w:r w:rsidR="00BC6C56">
        <w:t>assign each</w:t>
      </w:r>
      <w:r>
        <w:t xml:space="preserve"> submission a submission number in accordance with the “Submission Numbering Scheme” defined in Appendix A. </w:t>
      </w:r>
      <w:r w:rsidRPr="00EC4CA3">
        <w:t xml:space="preserve">Submissions that include more than one service may </w:t>
      </w:r>
      <w:r w:rsidRPr="00EC4CA3">
        <w:lastRenderedPageBreak/>
        <w:t>be delayed</w:t>
      </w:r>
      <w:r>
        <w:t>. The contractor shall submit modification submissions, TO-specific submissions, catalog submissions</w:t>
      </w:r>
      <w:r w:rsidR="00EE191C">
        <w:t>, and informational submissions</w:t>
      </w:r>
      <w:r>
        <w:t xml:space="preserve"> separately.</w:t>
      </w:r>
    </w:p>
    <w:p w14:paraId="4BE14363" w14:textId="6FF59D94" w:rsidR="004D3347" w:rsidRDefault="004D3347" w:rsidP="004D3347">
      <w:r>
        <w:t>The contractor shall submit contract modifications, TO-specific submissions, catalog submissions</w:t>
      </w:r>
      <w:r w:rsidR="001F13F1">
        <w:t>, and informational submissions</w:t>
      </w:r>
      <w:r>
        <w:t xml:space="preserve"> (initial, interim and final) via GSA Systems.</w:t>
      </w:r>
    </w:p>
    <w:p w14:paraId="1BE3126C" w14:textId="77777777" w:rsidR="004D3347" w:rsidRDefault="004D3347" w:rsidP="004D3347"/>
    <w:p w14:paraId="71466A76" w14:textId="77777777" w:rsidR="004D3347" w:rsidRDefault="004D3347" w:rsidP="004D3347">
      <w:pPr>
        <w:rPr>
          <w:b/>
          <w:sz w:val="28"/>
          <w:szCs w:val="28"/>
        </w:rPr>
      </w:pPr>
      <w:bookmarkStart w:id="751" w:name="_Toc86199410"/>
      <w:r>
        <w:rPr>
          <w:b/>
          <w:sz w:val="28"/>
          <w:szCs w:val="28"/>
        </w:rPr>
        <w:t>Procedures</w:t>
      </w:r>
    </w:p>
    <w:p w14:paraId="356F17AB" w14:textId="77777777" w:rsidR="004D3347" w:rsidRDefault="004D3347" w:rsidP="004D3347">
      <w:r>
        <w:t xml:space="preserve">Submissions shall be </w:t>
      </w:r>
      <w:r w:rsidRPr="00E74A9B">
        <w:t>incremental</w:t>
      </w:r>
      <w:r>
        <w:t xml:space="preserve">. That is, the submitted price change file will contain only tables that have been added or changed, and only rows within those tables that have been added, removed, or changed. Furthermore, any one submission shall contain only the changes for that one submission, </w:t>
      </w:r>
      <w:r w:rsidRPr="00A17F60">
        <w:t>not any combination of the current and previous submissions.</w:t>
      </w:r>
    </w:p>
    <w:p w14:paraId="01EBDD0E" w14:textId="77777777" w:rsidR="004D3347" w:rsidRPr="0069605B" w:rsidRDefault="004D3347" w:rsidP="004D3347">
      <w:r>
        <w:t>The contractor shall use a version number of “01” for the initial version of a submission. Subsequent versions of the submission shall not be incremental with respect to the previous version, but rather shall completely replace the previous version. The contractor shall ensure that any version submitted subsequent to the initial version is structured so that it contains a full and complete representation of the current state of the submission.</w:t>
      </w:r>
    </w:p>
    <w:p w14:paraId="508C2512" w14:textId="77777777" w:rsidR="004D3347" w:rsidRDefault="004D3347" w:rsidP="004D3347">
      <w:r>
        <w:t>All price changes, price additions, and price deletions require the contractor to submit at least one row to each affected B-table. The submitted row(s) shall contain at a minimum the TO number</w:t>
      </w:r>
      <w:bookmarkStart w:id="752" w:name="_Ref415253529"/>
      <w:bookmarkStart w:id="753" w:name="_Ref409179795"/>
      <w:r>
        <w:rPr>
          <w:rStyle w:val="FootnoteReference"/>
        </w:rPr>
        <w:footnoteReference w:id="3"/>
      </w:r>
      <w:bookmarkEnd w:id="752"/>
      <w:r>
        <w:t>,</w:t>
      </w:r>
      <w:bookmarkEnd w:id="753"/>
      <w:r>
        <w:t xml:space="preserve"> the CLIN, the price, the price start date and the price stop date.</w:t>
      </w:r>
    </w:p>
    <w:p w14:paraId="2B770C38" w14:textId="3CAB29A2" w:rsidR="004D3347" w:rsidRDefault="004D3347" w:rsidP="004D3347">
      <w:r>
        <w:t>All price tables include a price-replaced date column. This column is to be completed only by the government; the contractor shall not make an entry in the price replaced date column in its submissions. This column will remain NULL in all tables in the current contract schema (e.g. v0_eis). After award of any contract modification or approval of any TO-specific submission</w:t>
      </w:r>
      <w:r w:rsidR="001B38E2">
        <w:t>,</w:t>
      </w:r>
      <w:r>
        <w:t xml:space="preserve"> catalog submission</w:t>
      </w:r>
      <w:r w:rsidR="001B38E2">
        <w:t xml:space="preserve"> or informational submission</w:t>
      </w:r>
      <w:r>
        <w:t xml:space="preserve"> that changes a price table, the government will, as part of its process for integrating the awarded or approved price data, enter the date of execution into the price-replaced date column in all new rows created in the contract archive schema (e.g. v0_eis_archive). </w:t>
      </w:r>
      <w:r>
        <w:br/>
      </w:r>
    </w:p>
    <w:p w14:paraId="111C814F" w14:textId="77777777" w:rsidR="004D3347" w:rsidRDefault="004D3347" w:rsidP="004D3347">
      <w:pPr>
        <w:keepNext/>
        <w:rPr>
          <w:b/>
        </w:rPr>
      </w:pPr>
      <w:r w:rsidRPr="000D3FA9">
        <w:rPr>
          <w:b/>
        </w:rPr>
        <w:lastRenderedPageBreak/>
        <w:t xml:space="preserve">Adding a New </w:t>
      </w:r>
      <w:r>
        <w:rPr>
          <w:b/>
        </w:rPr>
        <w:t>CLIN</w:t>
      </w:r>
      <w:r w:rsidRPr="000D3FA9">
        <w:rPr>
          <w:b/>
        </w:rPr>
        <w:t xml:space="preserve"> to a</w:t>
      </w:r>
      <w:r>
        <w:rPr>
          <w:b/>
        </w:rPr>
        <w:t>n Existing</w:t>
      </w:r>
      <w:r w:rsidRPr="000D3FA9">
        <w:rPr>
          <w:b/>
        </w:rPr>
        <w:t xml:space="preserve"> Table</w:t>
      </w:r>
      <w:r>
        <w:rPr>
          <w:rStyle w:val="FootnoteReference"/>
          <w:b/>
        </w:rPr>
        <w:footnoteReference w:id="4"/>
      </w:r>
    </w:p>
    <w:p w14:paraId="0D9979B0" w14:textId="77777777" w:rsidR="004D3347" w:rsidRDefault="004D3347" w:rsidP="004D3347">
      <w:r>
        <w:t>To add a new CLIN to an existing table, the contractor must propose a contract modification to:</w:t>
      </w:r>
    </w:p>
    <w:p w14:paraId="53DDFB13" w14:textId="77777777" w:rsidR="004D3347" w:rsidRDefault="004D3347" w:rsidP="004D3347">
      <w:pPr>
        <w:pStyle w:val="StyleB1n"/>
        <w:numPr>
          <w:ilvl w:val="0"/>
          <w:numId w:val="137"/>
        </w:numPr>
      </w:pPr>
      <w:r>
        <w:t>Define the new CLIN,</w:t>
      </w:r>
    </w:p>
    <w:p w14:paraId="05F5F334" w14:textId="77777777" w:rsidR="004D3347" w:rsidRDefault="004D3347" w:rsidP="004D3347">
      <w:pPr>
        <w:pStyle w:val="StyleB1n"/>
        <w:numPr>
          <w:ilvl w:val="0"/>
          <w:numId w:val="12"/>
        </w:numPr>
      </w:pPr>
      <w:r>
        <w:t>Identify which B-table the CLIN is in (and, if applicable, the location or combination of location values), and</w:t>
      </w:r>
    </w:p>
    <w:p w14:paraId="477FC990" w14:textId="77777777" w:rsidR="004D3347" w:rsidRDefault="004D3347" w:rsidP="004D3347">
      <w:pPr>
        <w:pStyle w:val="StyleB1n"/>
        <w:numPr>
          <w:ilvl w:val="0"/>
          <w:numId w:val="12"/>
        </w:numPr>
        <w:spacing w:after="200"/>
      </w:pPr>
      <w:r>
        <w:t>Provide prices and effective dates for the new CLIN</w:t>
      </w:r>
    </w:p>
    <w:p w14:paraId="0C647195" w14:textId="77777777" w:rsidR="004D3347" w:rsidRDefault="004D3347" w:rsidP="004D3347">
      <w:r>
        <w:t>To define the new CLIN, the contractor shall add a row in the “</w:t>
      </w:r>
      <w:proofErr w:type="spellStart"/>
      <w:r>
        <w:t>clin</w:t>
      </w:r>
      <w:proofErr w:type="spellEnd"/>
      <w:r>
        <w:t>” table to define each new CLIN being added to the contract. The following are guidelines for defining a new CLIN:</w:t>
      </w:r>
    </w:p>
    <w:p w14:paraId="0466138F" w14:textId="77777777" w:rsidR="004D3347" w:rsidRDefault="004D3347" w:rsidP="004D3347">
      <w:pPr>
        <w:numPr>
          <w:ilvl w:val="0"/>
          <w:numId w:val="43"/>
        </w:numPr>
        <w:spacing w:before="0" w:line="240" w:lineRule="auto"/>
      </w:pPr>
      <w:r w:rsidRPr="005B7D4B">
        <w:t xml:space="preserve">New CLIN descriptions should </w:t>
      </w:r>
      <w:r>
        <w:t>NOT</w:t>
      </w:r>
      <w:r w:rsidRPr="005B7D4B">
        <w:t xml:space="preserve"> contain the following:</w:t>
      </w:r>
    </w:p>
    <w:p w14:paraId="5B0911CA" w14:textId="77777777" w:rsidR="004D3347" w:rsidRDefault="004D3347" w:rsidP="004D3347">
      <w:pPr>
        <w:numPr>
          <w:ilvl w:val="2"/>
          <w:numId w:val="45"/>
        </w:numPr>
        <w:spacing w:before="0" w:after="0" w:line="240" w:lineRule="auto"/>
        <w:ind w:left="1080"/>
      </w:pPr>
      <w:r w:rsidRPr="005B7D4B">
        <w:t>Service ID or Service Name (e.</w:t>
      </w:r>
      <w:r>
        <w:t>g.</w:t>
      </w:r>
      <w:r w:rsidRPr="005B7D4B">
        <w:t xml:space="preserve">, PLS, </w:t>
      </w:r>
      <w:r>
        <w:t>Wireless</w:t>
      </w:r>
      <w:r w:rsidRPr="005B7D4B">
        <w:t xml:space="preserve">, Voice </w:t>
      </w:r>
      <w:r>
        <w:t>Service</w:t>
      </w:r>
      <w:r w:rsidRPr="005B7D4B">
        <w:t xml:space="preserve">) </w:t>
      </w:r>
    </w:p>
    <w:p w14:paraId="05FC5F1C" w14:textId="77777777" w:rsidR="004D3347" w:rsidRPr="005B7D4B" w:rsidRDefault="004D3347" w:rsidP="004D3347">
      <w:pPr>
        <w:numPr>
          <w:ilvl w:val="2"/>
          <w:numId w:val="45"/>
        </w:numPr>
        <w:spacing w:before="0" w:after="0" w:line="240" w:lineRule="auto"/>
        <w:ind w:left="1080"/>
      </w:pPr>
      <w:r w:rsidRPr="005B7D4B">
        <w:t>Frequency (e.</w:t>
      </w:r>
      <w:r>
        <w:t>g.</w:t>
      </w:r>
      <w:r w:rsidRPr="005B7D4B">
        <w:t>, MRC, NRC, Usage)</w:t>
      </w:r>
    </w:p>
    <w:p w14:paraId="3DD957CA" w14:textId="77777777" w:rsidR="004D3347" w:rsidRDefault="004D3347" w:rsidP="004D3347">
      <w:pPr>
        <w:numPr>
          <w:ilvl w:val="0"/>
          <w:numId w:val="43"/>
        </w:numPr>
        <w:spacing w:after="200" w:line="240" w:lineRule="auto"/>
      </w:pPr>
      <w:r>
        <w:t xml:space="preserve">New </w:t>
      </w:r>
      <w:r w:rsidRPr="005B7D4B">
        <w:t xml:space="preserve">CLIN descriptions </w:t>
      </w:r>
      <w:r>
        <w:t>should</w:t>
      </w:r>
      <w:r w:rsidRPr="005B7D4B">
        <w:t xml:space="preserve"> be</w:t>
      </w:r>
      <w:r>
        <w:t xml:space="preserve"> structured and</w:t>
      </w:r>
      <w:r w:rsidRPr="005B7D4B">
        <w:t xml:space="preserve"> formatted like similar existing CLINs</w:t>
      </w:r>
      <w:r>
        <w:t xml:space="preserve"> to aid users in distinguishing between similar, related CLINs. CLIN assignments should be chosen so that the CLINs of similar, related services fall within close proximity to one another in lists that are sorted by CLIN.</w:t>
      </w:r>
    </w:p>
    <w:p w14:paraId="5609B713" w14:textId="77777777" w:rsidR="004D3347" w:rsidRDefault="004D3347" w:rsidP="004D3347">
      <w:r>
        <w:t>To define which B-table the CLIN is in (and, if applicable, the location or combination of location values) the contractor shall add a row in the “</w:t>
      </w:r>
      <w:proofErr w:type="spellStart"/>
      <w:r>
        <w:t>loc_base_input</w:t>
      </w:r>
      <w:proofErr w:type="spellEnd"/>
      <w:r>
        <w:t xml:space="preserve">” table for each </w:t>
      </w:r>
      <w:proofErr w:type="spellStart"/>
      <w:r>
        <w:t>Btable_id</w:t>
      </w:r>
      <w:proofErr w:type="spellEnd"/>
      <w:r>
        <w:t xml:space="preserve"> for which the new CLIN is being added. For each new </w:t>
      </w:r>
      <w:proofErr w:type="spellStart"/>
      <w:r>
        <w:t>Btable_id</w:t>
      </w:r>
      <w:proofErr w:type="spellEnd"/>
      <w:r>
        <w:t>, additional rows shall be added to indicate all valid location values or combinations of location values.</w:t>
      </w:r>
    </w:p>
    <w:p w14:paraId="4DC133CF" w14:textId="77777777" w:rsidR="004D3347" w:rsidRDefault="004D3347" w:rsidP="004D3347">
      <w:pPr>
        <w:rPr>
          <w:u w:val="single"/>
        </w:rPr>
      </w:pPr>
      <w:r>
        <w:t>To provide the price(s) and effective dates for the new CLIN, the contractor shall submit at least one row for each affected B-table; the submitted row(s) shall contain a TO number of -1, the CLIN, the price for the CLIN, the price start date and the price stop date, along with any other parameters such as location values that are required for the B-table to fully differentiate the price.</w:t>
      </w:r>
    </w:p>
    <w:p w14:paraId="07ED7939" w14:textId="77777777" w:rsidR="004D3347" w:rsidRPr="00856ACB" w:rsidRDefault="004D3347" w:rsidP="004D3347">
      <w:pPr>
        <w:rPr>
          <w:u w:val="single"/>
        </w:rPr>
      </w:pPr>
      <w:r w:rsidRPr="00856ACB">
        <w:rPr>
          <w:u w:val="single"/>
        </w:rPr>
        <w:t xml:space="preserve">Example </w:t>
      </w:r>
    </w:p>
    <w:p w14:paraId="3C503E33" w14:textId="77777777" w:rsidR="004D3347" w:rsidRDefault="004D3347" w:rsidP="004D3347">
      <w:r>
        <w:t>Table 1 represents the submission of the row to be added to the “</w:t>
      </w:r>
      <w:proofErr w:type="spellStart"/>
      <w:r>
        <w:t>clin</w:t>
      </w:r>
      <w:proofErr w:type="spellEnd"/>
      <w:r>
        <w:t>” table to define a new CLIN. It includes the new CLIN, the description (name) of the new CLIN and several required characteristics of the CLIN.</w:t>
      </w:r>
    </w:p>
    <w:p w14:paraId="6D6EF0BC" w14:textId="77777777" w:rsidR="004D3347" w:rsidRDefault="004D3347" w:rsidP="004D3347">
      <w:pPr>
        <w:keepNext/>
      </w:pPr>
    </w:p>
    <w:tbl>
      <w:tblPr>
        <w:tblW w:w="885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232"/>
        <w:gridCol w:w="2880"/>
        <w:gridCol w:w="1417"/>
        <w:gridCol w:w="630"/>
        <w:gridCol w:w="720"/>
        <w:gridCol w:w="1080"/>
        <w:gridCol w:w="894"/>
      </w:tblGrid>
      <w:tr w:rsidR="004D3347" w:rsidRPr="00BA5331" w14:paraId="716B331E" w14:textId="77777777" w:rsidTr="00D72399">
        <w:trPr>
          <w:jc w:val="center"/>
        </w:trPr>
        <w:tc>
          <w:tcPr>
            <w:tcW w:w="1232" w:type="dxa"/>
            <w:shd w:val="clear" w:color="auto" w:fill="C6D9F1" w:themeFill="text2" w:themeFillTint="33"/>
            <w:vAlign w:val="center"/>
          </w:tcPr>
          <w:p w14:paraId="54163DB4" w14:textId="77777777" w:rsidR="004D3347" w:rsidRPr="00D120E7" w:rsidRDefault="004D3347" w:rsidP="00D72399">
            <w:pPr>
              <w:keepNext/>
              <w:rPr>
                <w:b/>
                <w:sz w:val="20"/>
                <w:szCs w:val="20"/>
              </w:rPr>
            </w:pPr>
            <w:proofErr w:type="spellStart"/>
            <w:r w:rsidRPr="00D120E7">
              <w:rPr>
                <w:b/>
                <w:sz w:val="20"/>
                <w:szCs w:val="20"/>
              </w:rPr>
              <w:t>clin</w:t>
            </w:r>
            <w:proofErr w:type="spellEnd"/>
          </w:p>
        </w:tc>
        <w:tc>
          <w:tcPr>
            <w:tcW w:w="2880" w:type="dxa"/>
            <w:shd w:val="clear" w:color="auto" w:fill="C6D9F1" w:themeFill="text2" w:themeFillTint="33"/>
            <w:vAlign w:val="center"/>
          </w:tcPr>
          <w:p w14:paraId="744A0152" w14:textId="77777777" w:rsidR="004D3347" w:rsidRPr="00D120E7" w:rsidRDefault="004D3347" w:rsidP="00D72399">
            <w:pPr>
              <w:keepNext/>
              <w:rPr>
                <w:b/>
                <w:sz w:val="20"/>
                <w:szCs w:val="20"/>
              </w:rPr>
            </w:pPr>
            <w:r w:rsidRPr="00D120E7">
              <w:rPr>
                <w:b/>
                <w:sz w:val="20"/>
                <w:szCs w:val="20"/>
              </w:rPr>
              <w:t>name</w:t>
            </w:r>
          </w:p>
        </w:tc>
        <w:tc>
          <w:tcPr>
            <w:tcW w:w="1417" w:type="dxa"/>
            <w:shd w:val="clear" w:color="auto" w:fill="C6D9F1" w:themeFill="text2" w:themeFillTint="33"/>
            <w:vAlign w:val="center"/>
          </w:tcPr>
          <w:p w14:paraId="5621AC4F" w14:textId="77777777" w:rsidR="004D3347" w:rsidRPr="00D120E7" w:rsidRDefault="004D3347" w:rsidP="00D72399">
            <w:pPr>
              <w:keepNext/>
              <w:rPr>
                <w:b/>
                <w:sz w:val="20"/>
                <w:szCs w:val="20"/>
              </w:rPr>
            </w:pPr>
            <w:r w:rsidRPr="00D120E7">
              <w:rPr>
                <w:b/>
                <w:sz w:val="20"/>
                <w:szCs w:val="20"/>
              </w:rPr>
              <w:t>frequency</w:t>
            </w:r>
          </w:p>
        </w:tc>
        <w:tc>
          <w:tcPr>
            <w:tcW w:w="630" w:type="dxa"/>
            <w:shd w:val="clear" w:color="auto" w:fill="C6D9F1" w:themeFill="text2" w:themeFillTint="33"/>
            <w:vAlign w:val="center"/>
          </w:tcPr>
          <w:p w14:paraId="64DC46E9" w14:textId="77777777" w:rsidR="004D3347" w:rsidRPr="00D120E7" w:rsidRDefault="004D3347" w:rsidP="00D72399">
            <w:pPr>
              <w:keepNext/>
              <w:rPr>
                <w:b/>
                <w:sz w:val="20"/>
                <w:szCs w:val="20"/>
              </w:rPr>
            </w:pPr>
            <w:proofErr w:type="spellStart"/>
            <w:r w:rsidRPr="00D120E7">
              <w:rPr>
                <w:b/>
                <w:sz w:val="20"/>
                <w:szCs w:val="20"/>
              </w:rPr>
              <w:t>icb</w:t>
            </w:r>
            <w:proofErr w:type="spellEnd"/>
          </w:p>
        </w:tc>
        <w:tc>
          <w:tcPr>
            <w:tcW w:w="720" w:type="dxa"/>
            <w:shd w:val="clear" w:color="auto" w:fill="C6D9F1" w:themeFill="text2" w:themeFillTint="33"/>
            <w:vAlign w:val="center"/>
          </w:tcPr>
          <w:p w14:paraId="71994E47" w14:textId="77777777" w:rsidR="004D3347" w:rsidRPr="00D120E7" w:rsidRDefault="004D3347" w:rsidP="00D72399">
            <w:pPr>
              <w:keepNext/>
              <w:rPr>
                <w:b/>
                <w:sz w:val="20"/>
                <w:szCs w:val="20"/>
              </w:rPr>
            </w:pPr>
            <w:proofErr w:type="spellStart"/>
            <w:r w:rsidRPr="00D120E7">
              <w:rPr>
                <w:b/>
                <w:sz w:val="20"/>
                <w:szCs w:val="20"/>
              </w:rPr>
              <w:t>nsp</w:t>
            </w:r>
            <w:proofErr w:type="spellEnd"/>
          </w:p>
        </w:tc>
        <w:tc>
          <w:tcPr>
            <w:tcW w:w="1080" w:type="dxa"/>
            <w:shd w:val="clear" w:color="auto" w:fill="C6D9F1" w:themeFill="text2" w:themeFillTint="33"/>
            <w:vAlign w:val="center"/>
          </w:tcPr>
          <w:p w14:paraId="215D00BE" w14:textId="77777777" w:rsidR="004D3347" w:rsidRPr="00D120E7" w:rsidRDefault="004D3347" w:rsidP="00D72399">
            <w:pPr>
              <w:keepNext/>
              <w:rPr>
                <w:b/>
                <w:sz w:val="20"/>
                <w:szCs w:val="20"/>
              </w:rPr>
            </w:pPr>
            <w:proofErr w:type="spellStart"/>
            <w:r>
              <w:rPr>
                <w:b/>
                <w:sz w:val="20"/>
                <w:szCs w:val="20"/>
              </w:rPr>
              <w:t>u</w:t>
            </w:r>
            <w:r w:rsidRPr="00D120E7">
              <w:rPr>
                <w:b/>
                <w:sz w:val="20"/>
                <w:szCs w:val="20"/>
              </w:rPr>
              <w:t>nit_id</w:t>
            </w:r>
            <w:proofErr w:type="spellEnd"/>
          </w:p>
        </w:tc>
        <w:tc>
          <w:tcPr>
            <w:tcW w:w="894" w:type="dxa"/>
            <w:shd w:val="clear" w:color="auto" w:fill="C6D9F1" w:themeFill="text2" w:themeFillTint="33"/>
            <w:vAlign w:val="center"/>
          </w:tcPr>
          <w:p w14:paraId="07F231BF" w14:textId="77777777" w:rsidR="004D3347" w:rsidRPr="00D120E7" w:rsidRDefault="004D3347" w:rsidP="00D72399">
            <w:pPr>
              <w:keepNext/>
              <w:rPr>
                <w:b/>
                <w:sz w:val="20"/>
                <w:szCs w:val="20"/>
              </w:rPr>
            </w:pPr>
            <w:r w:rsidRPr="00D120E7">
              <w:rPr>
                <w:b/>
                <w:sz w:val="20"/>
                <w:szCs w:val="20"/>
              </w:rPr>
              <w:t>notes</w:t>
            </w:r>
          </w:p>
        </w:tc>
      </w:tr>
      <w:tr w:rsidR="004D3347" w:rsidRPr="00C16803" w14:paraId="6C78C6FC" w14:textId="77777777" w:rsidTr="00D72399">
        <w:trPr>
          <w:jc w:val="center"/>
        </w:trPr>
        <w:tc>
          <w:tcPr>
            <w:tcW w:w="1232" w:type="dxa"/>
            <w:vAlign w:val="center"/>
          </w:tcPr>
          <w:p w14:paraId="3894F1B9" w14:textId="77777777" w:rsidR="004D3347" w:rsidRPr="00D120E7" w:rsidRDefault="004D3347" w:rsidP="00D72399">
            <w:pPr>
              <w:keepNext/>
              <w:rPr>
                <w:sz w:val="20"/>
                <w:szCs w:val="20"/>
              </w:rPr>
            </w:pPr>
            <w:r>
              <w:rPr>
                <w:sz w:val="20"/>
                <w:szCs w:val="20"/>
              </w:rPr>
              <w:t>MN11002</w:t>
            </w:r>
          </w:p>
        </w:tc>
        <w:tc>
          <w:tcPr>
            <w:tcW w:w="2880" w:type="dxa"/>
            <w:vAlign w:val="center"/>
          </w:tcPr>
          <w:p w14:paraId="450A085E" w14:textId="1413AB5E" w:rsidR="004D3347" w:rsidRPr="00D120E7" w:rsidRDefault="004D3347" w:rsidP="00D72399">
            <w:pPr>
              <w:keepNext/>
              <w:rPr>
                <w:sz w:val="20"/>
                <w:szCs w:val="20"/>
              </w:rPr>
            </w:pPr>
            <w:r w:rsidRPr="00D87B60">
              <w:rPr>
                <w:rFonts w:eastAsia="Times New Roman"/>
                <w:sz w:val="20"/>
                <w:szCs w:val="20"/>
              </w:rPr>
              <w:t>Managed Network Implementation, Maintenance and Management, Small</w:t>
            </w:r>
          </w:p>
        </w:tc>
        <w:tc>
          <w:tcPr>
            <w:tcW w:w="1417" w:type="dxa"/>
            <w:vAlign w:val="center"/>
          </w:tcPr>
          <w:p w14:paraId="2CEFE6E6" w14:textId="77777777" w:rsidR="004D3347" w:rsidRPr="00D120E7" w:rsidRDefault="004D3347" w:rsidP="00D72399">
            <w:pPr>
              <w:keepNext/>
              <w:rPr>
                <w:sz w:val="20"/>
                <w:szCs w:val="20"/>
              </w:rPr>
            </w:pPr>
            <w:r>
              <w:rPr>
                <w:sz w:val="20"/>
                <w:szCs w:val="20"/>
              </w:rPr>
              <w:t>NRC</w:t>
            </w:r>
          </w:p>
        </w:tc>
        <w:tc>
          <w:tcPr>
            <w:tcW w:w="630" w:type="dxa"/>
            <w:vAlign w:val="center"/>
          </w:tcPr>
          <w:p w14:paraId="0A79DCDA" w14:textId="77777777" w:rsidR="004D3347" w:rsidRPr="00D120E7" w:rsidRDefault="004D3347" w:rsidP="00D72399">
            <w:pPr>
              <w:keepNext/>
              <w:rPr>
                <w:sz w:val="20"/>
                <w:szCs w:val="20"/>
              </w:rPr>
            </w:pPr>
            <w:r w:rsidRPr="00D120E7">
              <w:rPr>
                <w:sz w:val="20"/>
                <w:szCs w:val="20"/>
              </w:rPr>
              <w:t>0</w:t>
            </w:r>
          </w:p>
        </w:tc>
        <w:tc>
          <w:tcPr>
            <w:tcW w:w="720" w:type="dxa"/>
            <w:vAlign w:val="center"/>
          </w:tcPr>
          <w:p w14:paraId="001A3BC4" w14:textId="77777777" w:rsidR="004D3347" w:rsidRPr="00D120E7" w:rsidRDefault="004D3347" w:rsidP="00D72399">
            <w:pPr>
              <w:keepNext/>
              <w:rPr>
                <w:sz w:val="20"/>
                <w:szCs w:val="20"/>
              </w:rPr>
            </w:pPr>
            <w:r w:rsidRPr="00D120E7">
              <w:rPr>
                <w:sz w:val="20"/>
                <w:szCs w:val="20"/>
              </w:rPr>
              <w:t>0</w:t>
            </w:r>
          </w:p>
        </w:tc>
        <w:tc>
          <w:tcPr>
            <w:tcW w:w="1080" w:type="dxa"/>
            <w:vAlign w:val="center"/>
          </w:tcPr>
          <w:p w14:paraId="097373E5" w14:textId="77777777" w:rsidR="004D3347" w:rsidRPr="00D120E7" w:rsidRDefault="004D3347" w:rsidP="00D72399">
            <w:pPr>
              <w:keepNext/>
              <w:rPr>
                <w:sz w:val="20"/>
                <w:szCs w:val="20"/>
              </w:rPr>
            </w:pPr>
            <w:r>
              <w:rPr>
                <w:sz w:val="20"/>
                <w:szCs w:val="20"/>
              </w:rPr>
              <w:t>261</w:t>
            </w:r>
          </w:p>
        </w:tc>
        <w:tc>
          <w:tcPr>
            <w:tcW w:w="894" w:type="dxa"/>
            <w:vAlign w:val="center"/>
          </w:tcPr>
          <w:p w14:paraId="2D31D9AF" w14:textId="77777777" w:rsidR="004D3347" w:rsidRPr="00D120E7" w:rsidRDefault="004D3347" w:rsidP="00D72399">
            <w:pPr>
              <w:keepNext/>
              <w:rPr>
                <w:sz w:val="20"/>
                <w:szCs w:val="20"/>
              </w:rPr>
            </w:pPr>
          </w:p>
        </w:tc>
      </w:tr>
    </w:tbl>
    <w:p w14:paraId="707699E2" w14:textId="77777777" w:rsidR="004D3347" w:rsidRPr="00D120E7" w:rsidRDefault="004D3347" w:rsidP="004D3347">
      <w:pPr>
        <w:pStyle w:val="BodyText"/>
        <w:spacing w:after="0"/>
        <w:jc w:val="center"/>
        <w:rPr>
          <w:b/>
          <w:sz w:val="20"/>
          <w:szCs w:val="20"/>
        </w:rPr>
      </w:pPr>
      <w:r w:rsidRPr="00D120E7">
        <w:rPr>
          <w:b/>
          <w:sz w:val="20"/>
          <w:szCs w:val="20"/>
        </w:rPr>
        <w:t xml:space="preserve">Table 1: Submitted </w:t>
      </w:r>
      <w:proofErr w:type="spellStart"/>
      <w:r w:rsidRPr="00D120E7">
        <w:rPr>
          <w:b/>
          <w:sz w:val="20"/>
          <w:szCs w:val="20"/>
        </w:rPr>
        <w:t>clin</w:t>
      </w:r>
      <w:proofErr w:type="spellEnd"/>
      <w:r w:rsidRPr="00D120E7">
        <w:rPr>
          <w:b/>
          <w:sz w:val="20"/>
          <w:szCs w:val="20"/>
        </w:rPr>
        <w:t xml:space="preserve"> table</w:t>
      </w:r>
    </w:p>
    <w:p w14:paraId="10FA5DBA" w14:textId="77777777" w:rsidR="004D3347" w:rsidRDefault="004D3347" w:rsidP="004D3347"/>
    <w:p w14:paraId="6FEA6E53" w14:textId="77777777" w:rsidR="004D3347" w:rsidRDefault="004D3347" w:rsidP="004D3347">
      <w:r>
        <w:t>Table 2 shows the entry required in the “</w:t>
      </w:r>
      <w:proofErr w:type="spellStart"/>
      <w:r>
        <w:t>loc_base_input</w:t>
      </w:r>
      <w:proofErr w:type="spellEnd"/>
      <w:r>
        <w:t>” table to identify the B-table(s) into which the new CLIN is to be inserted. This table defines CLIN MN11002 to be priced in Table B.2.8.1.3.1; the -1 entries in the loc1 and loc2 columns define that the CLIN is not location specific.</w:t>
      </w:r>
    </w:p>
    <w:p w14:paraId="0F976A7B" w14:textId="77777777" w:rsidR="004D3347" w:rsidRDefault="004D3347" w:rsidP="004D3347"/>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20"/>
        <w:gridCol w:w="1422"/>
        <w:gridCol w:w="828"/>
        <w:gridCol w:w="810"/>
      </w:tblGrid>
      <w:tr w:rsidR="004D3347" w:rsidRPr="00D120E7" w14:paraId="43C499D8" w14:textId="77777777" w:rsidTr="00D72399">
        <w:trPr>
          <w:jc w:val="center"/>
        </w:trPr>
        <w:tc>
          <w:tcPr>
            <w:tcW w:w="1620" w:type="dxa"/>
            <w:shd w:val="clear" w:color="auto" w:fill="C6D9F1" w:themeFill="text2" w:themeFillTint="33"/>
            <w:vAlign w:val="center"/>
          </w:tcPr>
          <w:p w14:paraId="3EDC9BC5" w14:textId="77777777" w:rsidR="004D3347" w:rsidRPr="00D120E7" w:rsidRDefault="004D3347" w:rsidP="00D72399">
            <w:pPr>
              <w:keepNext/>
              <w:rPr>
                <w:b/>
                <w:sz w:val="20"/>
                <w:szCs w:val="20"/>
              </w:rPr>
            </w:pPr>
            <w:proofErr w:type="spellStart"/>
            <w:r w:rsidRPr="00D120E7">
              <w:rPr>
                <w:b/>
                <w:sz w:val="20"/>
                <w:szCs w:val="20"/>
              </w:rPr>
              <w:t>clin</w:t>
            </w:r>
            <w:proofErr w:type="spellEnd"/>
          </w:p>
        </w:tc>
        <w:tc>
          <w:tcPr>
            <w:tcW w:w="1422" w:type="dxa"/>
            <w:shd w:val="clear" w:color="auto" w:fill="C6D9F1" w:themeFill="text2" w:themeFillTint="33"/>
            <w:vAlign w:val="center"/>
          </w:tcPr>
          <w:p w14:paraId="3050990D" w14:textId="77777777" w:rsidR="004D3347" w:rsidRPr="00D120E7" w:rsidRDefault="004D3347" w:rsidP="00D72399">
            <w:pPr>
              <w:keepNext/>
              <w:rPr>
                <w:b/>
                <w:sz w:val="20"/>
                <w:szCs w:val="20"/>
              </w:rPr>
            </w:pPr>
            <w:proofErr w:type="spellStart"/>
            <w:r w:rsidRPr="00D120E7">
              <w:rPr>
                <w:b/>
                <w:sz w:val="20"/>
                <w:szCs w:val="20"/>
              </w:rPr>
              <w:t>btable_id</w:t>
            </w:r>
            <w:proofErr w:type="spellEnd"/>
          </w:p>
        </w:tc>
        <w:tc>
          <w:tcPr>
            <w:tcW w:w="828" w:type="dxa"/>
            <w:shd w:val="clear" w:color="auto" w:fill="C6D9F1" w:themeFill="text2" w:themeFillTint="33"/>
            <w:vAlign w:val="center"/>
          </w:tcPr>
          <w:p w14:paraId="1F0C6250" w14:textId="77777777" w:rsidR="004D3347" w:rsidRPr="00D120E7" w:rsidRDefault="004D3347" w:rsidP="00D72399">
            <w:pPr>
              <w:keepNext/>
              <w:rPr>
                <w:b/>
                <w:sz w:val="20"/>
                <w:szCs w:val="20"/>
              </w:rPr>
            </w:pPr>
            <w:r w:rsidRPr="00D120E7">
              <w:rPr>
                <w:b/>
                <w:sz w:val="20"/>
                <w:szCs w:val="20"/>
              </w:rPr>
              <w:t>loc1</w:t>
            </w:r>
          </w:p>
        </w:tc>
        <w:tc>
          <w:tcPr>
            <w:tcW w:w="810" w:type="dxa"/>
            <w:shd w:val="clear" w:color="auto" w:fill="C6D9F1" w:themeFill="text2" w:themeFillTint="33"/>
            <w:vAlign w:val="center"/>
          </w:tcPr>
          <w:p w14:paraId="392461B1" w14:textId="77777777" w:rsidR="004D3347" w:rsidRPr="00D120E7" w:rsidRDefault="004D3347" w:rsidP="00D72399">
            <w:pPr>
              <w:keepNext/>
              <w:rPr>
                <w:b/>
                <w:sz w:val="20"/>
                <w:szCs w:val="20"/>
              </w:rPr>
            </w:pPr>
            <w:r w:rsidRPr="00D120E7">
              <w:rPr>
                <w:b/>
                <w:sz w:val="20"/>
                <w:szCs w:val="20"/>
              </w:rPr>
              <w:t>loc2</w:t>
            </w:r>
          </w:p>
        </w:tc>
      </w:tr>
      <w:tr w:rsidR="004D3347" w:rsidRPr="00D120E7" w14:paraId="7EAC5F72" w14:textId="77777777" w:rsidTr="00D72399">
        <w:trPr>
          <w:jc w:val="center"/>
        </w:trPr>
        <w:tc>
          <w:tcPr>
            <w:tcW w:w="1620" w:type="dxa"/>
            <w:vAlign w:val="center"/>
          </w:tcPr>
          <w:p w14:paraId="684EC570" w14:textId="77777777" w:rsidR="004D3347" w:rsidRPr="00D120E7" w:rsidRDefault="004D3347" w:rsidP="00D72399">
            <w:pPr>
              <w:keepNext/>
              <w:rPr>
                <w:sz w:val="20"/>
                <w:szCs w:val="20"/>
              </w:rPr>
            </w:pPr>
            <w:r>
              <w:rPr>
                <w:sz w:val="20"/>
                <w:szCs w:val="20"/>
              </w:rPr>
              <w:t>MN11002</w:t>
            </w:r>
          </w:p>
        </w:tc>
        <w:tc>
          <w:tcPr>
            <w:tcW w:w="1422" w:type="dxa"/>
            <w:vAlign w:val="center"/>
          </w:tcPr>
          <w:p w14:paraId="30F94EF4" w14:textId="77777777" w:rsidR="004D3347" w:rsidRPr="00D120E7" w:rsidRDefault="004D3347" w:rsidP="00D72399">
            <w:pPr>
              <w:keepNext/>
              <w:rPr>
                <w:sz w:val="20"/>
                <w:szCs w:val="20"/>
              </w:rPr>
            </w:pPr>
            <w:r w:rsidRPr="00D120E7">
              <w:rPr>
                <w:sz w:val="20"/>
                <w:szCs w:val="20"/>
              </w:rPr>
              <w:t>281</w:t>
            </w:r>
            <w:r>
              <w:rPr>
                <w:sz w:val="20"/>
                <w:szCs w:val="20"/>
              </w:rPr>
              <w:t>3</w:t>
            </w:r>
            <w:r w:rsidRPr="00D120E7">
              <w:rPr>
                <w:sz w:val="20"/>
                <w:szCs w:val="20"/>
              </w:rPr>
              <w:t>1</w:t>
            </w:r>
          </w:p>
        </w:tc>
        <w:tc>
          <w:tcPr>
            <w:tcW w:w="828" w:type="dxa"/>
            <w:vAlign w:val="center"/>
          </w:tcPr>
          <w:p w14:paraId="6756A461" w14:textId="77777777" w:rsidR="004D3347" w:rsidRPr="00D120E7" w:rsidRDefault="004D3347" w:rsidP="00D72399">
            <w:pPr>
              <w:keepNext/>
              <w:rPr>
                <w:sz w:val="20"/>
                <w:szCs w:val="20"/>
              </w:rPr>
            </w:pPr>
            <w:r w:rsidRPr="00D120E7">
              <w:rPr>
                <w:sz w:val="20"/>
                <w:szCs w:val="20"/>
              </w:rPr>
              <w:t>-1</w:t>
            </w:r>
          </w:p>
        </w:tc>
        <w:tc>
          <w:tcPr>
            <w:tcW w:w="810" w:type="dxa"/>
            <w:vAlign w:val="center"/>
          </w:tcPr>
          <w:p w14:paraId="01ED10DB" w14:textId="77777777" w:rsidR="004D3347" w:rsidRPr="00D120E7" w:rsidRDefault="004D3347" w:rsidP="00D72399">
            <w:pPr>
              <w:keepNext/>
              <w:rPr>
                <w:sz w:val="20"/>
                <w:szCs w:val="20"/>
              </w:rPr>
            </w:pPr>
            <w:r w:rsidRPr="00D120E7">
              <w:rPr>
                <w:sz w:val="20"/>
                <w:szCs w:val="20"/>
              </w:rPr>
              <w:t>-1</w:t>
            </w:r>
          </w:p>
        </w:tc>
      </w:tr>
    </w:tbl>
    <w:p w14:paraId="35D699F8" w14:textId="77777777" w:rsidR="004D3347" w:rsidRPr="00D120E7" w:rsidRDefault="004D3347" w:rsidP="004D3347">
      <w:pPr>
        <w:pStyle w:val="BodyText"/>
        <w:spacing w:after="0"/>
        <w:jc w:val="center"/>
        <w:rPr>
          <w:b/>
          <w:sz w:val="20"/>
          <w:szCs w:val="20"/>
        </w:rPr>
      </w:pPr>
      <w:r w:rsidRPr="00D120E7">
        <w:rPr>
          <w:b/>
          <w:sz w:val="20"/>
          <w:szCs w:val="20"/>
        </w:rPr>
        <w:t>Table 2</w:t>
      </w:r>
      <w:r>
        <w:rPr>
          <w:b/>
          <w:sz w:val="20"/>
          <w:szCs w:val="20"/>
        </w:rPr>
        <w:t xml:space="preserve">: </w:t>
      </w:r>
      <w:r w:rsidRPr="00D120E7">
        <w:rPr>
          <w:b/>
          <w:sz w:val="20"/>
          <w:szCs w:val="20"/>
        </w:rPr>
        <w:t xml:space="preserve">Submitted </w:t>
      </w:r>
      <w:proofErr w:type="spellStart"/>
      <w:r w:rsidRPr="00D120E7">
        <w:rPr>
          <w:b/>
          <w:sz w:val="20"/>
          <w:szCs w:val="20"/>
        </w:rPr>
        <w:t>loc_base_input</w:t>
      </w:r>
      <w:proofErr w:type="spellEnd"/>
      <w:r w:rsidRPr="00D120E7">
        <w:rPr>
          <w:b/>
          <w:sz w:val="20"/>
          <w:szCs w:val="20"/>
        </w:rPr>
        <w:t xml:space="preserve"> table</w:t>
      </w:r>
    </w:p>
    <w:p w14:paraId="04DD8BC0" w14:textId="77777777" w:rsidR="004D3347" w:rsidRDefault="004D3347" w:rsidP="004D3347"/>
    <w:p w14:paraId="4246F142" w14:textId="77777777" w:rsidR="004D3347" w:rsidRDefault="004D3347" w:rsidP="004D3347">
      <w:r>
        <w:t>Also, the TO number, CLIN, price(s), price start dates and price stop dates for the new CLIN must be added to the appropriate B-table(s). Table 3a</w:t>
      </w:r>
      <w:r w:rsidRPr="001C434F">
        <w:t xml:space="preserve"> </w:t>
      </w:r>
      <w:r>
        <w:t xml:space="preserve">below represents the state of the table prior to submission of the contract modification. </w:t>
      </w:r>
    </w:p>
    <w:p w14:paraId="36A246C5" w14:textId="77777777" w:rsidR="004D3347" w:rsidRDefault="004D3347" w:rsidP="004D3347"/>
    <w:p w14:paraId="0A81CC96" w14:textId="77777777" w:rsidR="004D3347" w:rsidRPr="00865B22" w:rsidRDefault="004D3347" w:rsidP="004D3347">
      <w:pPr>
        <w:pStyle w:val="BodyText"/>
        <w:keepNext/>
        <w:spacing w:after="60"/>
        <w:jc w:val="center"/>
        <w:rPr>
          <w:b/>
          <w:sz w:val="20"/>
          <w:szCs w:val="20"/>
        </w:rPr>
      </w:pPr>
      <w:r w:rsidRPr="00865B22">
        <w:rPr>
          <w:b/>
          <w:sz w:val="20"/>
          <w:szCs w:val="20"/>
        </w:rPr>
        <w:t>Table B.2.8.1.</w:t>
      </w:r>
      <w:r>
        <w:rPr>
          <w:b/>
          <w:sz w:val="20"/>
          <w:szCs w:val="20"/>
        </w:rPr>
        <w:t>3</w:t>
      </w:r>
      <w:r w:rsidRPr="00865B22">
        <w:rPr>
          <w:b/>
          <w:sz w:val="20"/>
          <w:szCs w:val="20"/>
        </w:rPr>
        <w:t>.1</w:t>
      </w:r>
      <w:r>
        <w:rPr>
          <w:b/>
          <w:sz w:val="20"/>
          <w:szCs w:val="20"/>
        </w:rPr>
        <w:t>:</w:t>
      </w:r>
      <w:r w:rsidRPr="00865B22">
        <w:rPr>
          <w:b/>
          <w:sz w:val="20"/>
          <w:szCs w:val="20"/>
        </w:rPr>
        <w:t xml:space="preserve"> </w:t>
      </w:r>
      <w:r>
        <w:rPr>
          <w:b/>
          <w:sz w:val="20"/>
          <w:szCs w:val="20"/>
        </w:rPr>
        <w:t>Managed Network Implementation, Management and Maintenance Prices</w:t>
      </w:r>
    </w:p>
    <w:tbl>
      <w:tblPr>
        <w:tblW w:w="0" w:type="auto"/>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000" w:firstRow="0" w:lastRow="0" w:firstColumn="0" w:lastColumn="0" w:noHBand="0" w:noVBand="0"/>
      </w:tblPr>
      <w:tblGrid>
        <w:gridCol w:w="1176"/>
        <w:gridCol w:w="1530"/>
        <w:gridCol w:w="990"/>
        <w:gridCol w:w="1836"/>
        <w:gridCol w:w="1638"/>
        <w:gridCol w:w="1458"/>
      </w:tblGrid>
      <w:tr w:rsidR="004D3347" w:rsidRPr="00D120E7" w14:paraId="58DF6AE0" w14:textId="77777777" w:rsidTr="00D72399">
        <w:trPr>
          <w:cantSplit/>
          <w:trHeight w:val="720"/>
          <w:tblHeader/>
          <w:jc w:val="center"/>
        </w:trPr>
        <w:tc>
          <w:tcPr>
            <w:tcW w:w="1176" w:type="dxa"/>
            <w:shd w:val="clear" w:color="auto" w:fill="C6D9F1" w:themeFill="text2" w:themeFillTint="33"/>
            <w:vAlign w:val="center"/>
          </w:tcPr>
          <w:p w14:paraId="309241E0" w14:textId="77777777" w:rsidR="004D3347" w:rsidRPr="00D120E7" w:rsidRDefault="004D3347" w:rsidP="00D72399">
            <w:pPr>
              <w:keepNext/>
              <w:spacing w:before="0" w:after="0" w:line="240" w:lineRule="auto"/>
              <w:rPr>
                <w:b/>
                <w:sz w:val="20"/>
                <w:szCs w:val="20"/>
              </w:rPr>
            </w:pPr>
            <w:r>
              <w:rPr>
                <w:b/>
                <w:sz w:val="20"/>
                <w:szCs w:val="20"/>
              </w:rPr>
              <w:t>t</w:t>
            </w:r>
            <w:r w:rsidRPr="00D120E7">
              <w:rPr>
                <w:b/>
                <w:sz w:val="20"/>
                <w:szCs w:val="20"/>
              </w:rPr>
              <w:t>ask</w:t>
            </w:r>
            <w:r>
              <w:rPr>
                <w:b/>
                <w:sz w:val="20"/>
                <w:szCs w:val="20"/>
              </w:rPr>
              <w:t xml:space="preserve"> </w:t>
            </w:r>
            <w:r w:rsidRPr="00D120E7">
              <w:rPr>
                <w:b/>
                <w:sz w:val="20"/>
                <w:szCs w:val="20"/>
              </w:rPr>
              <w:t>order number</w:t>
            </w:r>
          </w:p>
        </w:tc>
        <w:tc>
          <w:tcPr>
            <w:tcW w:w="1530" w:type="dxa"/>
            <w:shd w:val="clear" w:color="auto" w:fill="C6D9F1" w:themeFill="text2" w:themeFillTint="33"/>
            <w:vAlign w:val="center"/>
          </w:tcPr>
          <w:p w14:paraId="75F60EBB" w14:textId="77777777" w:rsidR="004D3347" w:rsidRPr="00D120E7" w:rsidRDefault="004D3347" w:rsidP="00D72399">
            <w:pPr>
              <w:keepNext/>
              <w:spacing w:before="0" w:after="0" w:line="240" w:lineRule="auto"/>
              <w:rPr>
                <w:b/>
                <w:sz w:val="20"/>
                <w:szCs w:val="20"/>
              </w:rPr>
            </w:pPr>
            <w:proofErr w:type="spellStart"/>
            <w:r w:rsidRPr="00D120E7">
              <w:rPr>
                <w:b/>
                <w:sz w:val="20"/>
                <w:szCs w:val="20"/>
              </w:rPr>
              <w:t>clin</w:t>
            </w:r>
            <w:proofErr w:type="spellEnd"/>
          </w:p>
        </w:tc>
        <w:tc>
          <w:tcPr>
            <w:tcW w:w="990" w:type="dxa"/>
            <w:shd w:val="clear" w:color="auto" w:fill="C6D9F1" w:themeFill="text2" w:themeFillTint="33"/>
            <w:vAlign w:val="center"/>
          </w:tcPr>
          <w:p w14:paraId="7BA00C66" w14:textId="77777777" w:rsidR="004D3347" w:rsidRPr="00D120E7" w:rsidRDefault="004D3347" w:rsidP="00D72399">
            <w:pPr>
              <w:keepNext/>
              <w:spacing w:before="0" w:after="0" w:line="240" w:lineRule="auto"/>
              <w:rPr>
                <w:b/>
                <w:sz w:val="20"/>
                <w:szCs w:val="20"/>
              </w:rPr>
            </w:pPr>
            <w:r w:rsidRPr="00D120E7">
              <w:rPr>
                <w:b/>
                <w:sz w:val="20"/>
                <w:szCs w:val="20"/>
              </w:rPr>
              <w:t>price</w:t>
            </w:r>
          </w:p>
        </w:tc>
        <w:tc>
          <w:tcPr>
            <w:tcW w:w="1836" w:type="dxa"/>
            <w:shd w:val="clear" w:color="auto" w:fill="C6D9F1" w:themeFill="text2" w:themeFillTint="33"/>
            <w:vAlign w:val="center"/>
          </w:tcPr>
          <w:p w14:paraId="4608979F" w14:textId="77777777" w:rsidR="004D3347" w:rsidRPr="00D120E7" w:rsidRDefault="004D3347" w:rsidP="00D72399">
            <w:pPr>
              <w:keepNext/>
              <w:spacing w:before="0" w:after="0" w:line="240" w:lineRule="auto"/>
              <w:rPr>
                <w:b/>
                <w:sz w:val="20"/>
                <w:szCs w:val="20"/>
              </w:rPr>
            </w:pPr>
            <w:r w:rsidRPr="00D120E7">
              <w:rPr>
                <w:b/>
                <w:sz w:val="20"/>
                <w:szCs w:val="20"/>
              </w:rPr>
              <w:t>price start date</w:t>
            </w:r>
          </w:p>
        </w:tc>
        <w:tc>
          <w:tcPr>
            <w:tcW w:w="1638" w:type="dxa"/>
            <w:shd w:val="clear" w:color="auto" w:fill="C6D9F1" w:themeFill="text2" w:themeFillTint="33"/>
            <w:vAlign w:val="center"/>
          </w:tcPr>
          <w:p w14:paraId="52AD7E43" w14:textId="77777777" w:rsidR="004D3347" w:rsidRPr="00D120E7" w:rsidRDefault="004D3347" w:rsidP="00D72399">
            <w:pPr>
              <w:keepNext/>
              <w:spacing w:before="0" w:after="0" w:line="240" w:lineRule="auto"/>
              <w:rPr>
                <w:b/>
                <w:sz w:val="20"/>
                <w:szCs w:val="20"/>
              </w:rPr>
            </w:pPr>
            <w:r w:rsidRPr="00D120E7">
              <w:rPr>
                <w:b/>
                <w:sz w:val="20"/>
                <w:szCs w:val="20"/>
              </w:rPr>
              <w:t>price stop date</w:t>
            </w:r>
          </w:p>
        </w:tc>
        <w:tc>
          <w:tcPr>
            <w:tcW w:w="1458" w:type="dxa"/>
            <w:shd w:val="clear" w:color="auto" w:fill="C6D9F1" w:themeFill="text2" w:themeFillTint="33"/>
            <w:vAlign w:val="center"/>
          </w:tcPr>
          <w:p w14:paraId="64D19F76" w14:textId="77777777" w:rsidR="004D3347" w:rsidRPr="00D120E7" w:rsidRDefault="004D3347" w:rsidP="00D72399">
            <w:pPr>
              <w:keepNext/>
              <w:spacing w:before="0" w:after="0" w:line="240" w:lineRule="auto"/>
              <w:rPr>
                <w:b/>
                <w:sz w:val="20"/>
                <w:szCs w:val="20"/>
              </w:rPr>
            </w:pPr>
            <w:r w:rsidRPr="00D120E7">
              <w:rPr>
                <w:b/>
                <w:sz w:val="20"/>
                <w:szCs w:val="20"/>
              </w:rPr>
              <w:t>price replaced date</w:t>
            </w:r>
          </w:p>
        </w:tc>
      </w:tr>
      <w:tr w:rsidR="004D3347" w:rsidRPr="00D120E7" w14:paraId="5D973E43" w14:textId="77777777" w:rsidTr="00D72399">
        <w:trPr>
          <w:jc w:val="center"/>
        </w:trPr>
        <w:tc>
          <w:tcPr>
            <w:tcW w:w="1176" w:type="dxa"/>
            <w:vAlign w:val="center"/>
          </w:tcPr>
          <w:p w14:paraId="0E13FAA1" w14:textId="77777777" w:rsidR="004D3347" w:rsidRPr="00D120E7" w:rsidRDefault="004D3347" w:rsidP="00D72399">
            <w:pPr>
              <w:rPr>
                <w:sz w:val="20"/>
                <w:szCs w:val="20"/>
              </w:rPr>
            </w:pPr>
            <w:r>
              <w:rPr>
                <w:sz w:val="20"/>
                <w:szCs w:val="20"/>
              </w:rPr>
              <w:t>-1</w:t>
            </w:r>
          </w:p>
        </w:tc>
        <w:tc>
          <w:tcPr>
            <w:tcW w:w="1530" w:type="dxa"/>
            <w:vAlign w:val="center"/>
          </w:tcPr>
          <w:p w14:paraId="2F82B181" w14:textId="77777777" w:rsidR="004D3347" w:rsidRPr="00D120E7" w:rsidRDefault="004D3347" w:rsidP="00D72399">
            <w:pPr>
              <w:rPr>
                <w:sz w:val="20"/>
                <w:szCs w:val="20"/>
              </w:rPr>
            </w:pPr>
            <w:r>
              <w:rPr>
                <w:sz w:val="20"/>
                <w:szCs w:val="20"/>
              </w:rPr>
              <w:t>MN11001</w:t>
            </w:r>
          </w:p>
        </w:tc>
        <w:tc>
          <w:tcPr>
            <w:tcW w:w="990" w:type="dxa"/>
            <w:vAlign w:val="center"/>
          </w:tcPr>
          <w:p w14:paraId="43E0727C" w14:textId="77777777" w:rsidR="004D3347" w:rsidRPr="00D120E7" w:rsidRDefault="004D3347" w:rsidP="00D72399">
            <w:pPr>
              <w:rPr>
                <w:sz w:val="20"/>
                <w:szCs w:val="20"/>
              </w:rPr>
            </w:pPr>
            <w:r w:rsidRPr="00D120E7">
              <w:rPr>
                <w:sz w:val="20"/>
                <w:szCs w:val="20"/>
              </w:rPr>
              <w:t>100</w:t>
            </w:r>
          </w:p>
        </w:tc>
        <w:tc>
          <w:tcPr>
            <w:tcW w:w="1836" w:type="dxa"/>
            <w:vAlign w:val="center"/>
          </w:tcPr>
          <w:p w14:paraId="1494E9F9" w14:textId="77777777" w:rsidR="004D3347" w:rsidRPr="00D120E7" w:rsidRDefault="004D3347" w:rsidP="00D72399">
            <w:pPr>
              <w:rPr>
                <w:sz w:val="20"/>
                <w:szCs w:val="20"/>
              </w:rPr>
            </w:pPr>
            <w:r w:rsidRPr="00D120E7">
              <w:rPr>
                <w:sz w:val="20"/>
                <w:szCs w:val="20"/>
              </w:rPr>
              <w:t>2017-10-01</w:t>
            </w:r>
          </w:p>
        </w:tc>
        <w:tc>
          <w:tcPr>
            <w:tcW w:w="1638" w:type="dxa"/>
            <w:vAlign w:val="center"/>
          </w:tcPr>
          <w:p w14:paraId="2FE0B0A7" w14:textId="77777777" w:rsidR="004D3347" w:rsidRPr="00D120E7" w:rsidRDefault="004D3347" w:rsidP="00D72399">
            <w:pPr>
              <w:rPr>
                <w:sz w:val="20"/>
                <w:szCs w:val="20"/>
              </w:rPr>
            </w:pPr>
            <w:r w:rsidRPr="00D120E7">
              <w:rPr>
                <w:sz w:val="20"/>
                <w:szCs w:val="20"/>
              </w:rPr>
              <w:t>2019-09-30</w:t>
            </w:r>
          </w:p>
        </w:tc>
        <w:tc>
          <w:tcPr>
            <w:tcW w:w="1458" w:type="dxa"/>
            <w:vAlign w:val="center"/>
          </w:tcPr>
          <w:p w14:paraId="59E5BD2D" w14:textId="77777777" w:rsidR="004D3347" w:rsidRPr="00D120E7" w:rsidRDefault="004D3347" w:rsidP="00D72399">
            <w:pPr>
              <w:rPr>
                <w:sz w:val="20"/>
                <w:szCs w:val="20"/>
              </w:rPr>
            </w:pPr>
          </w:p>
        </w:tc>
      </w:tr>
      <w:tr w:rsidR="004D3347" w:rsidRPr="00D120E7" w14:paraId="0D12FE59" w14:textId="77777777" w:rsidTr="00D72399">
        <w:trPr>
          <w:cantSplit/>
          <w:trHeight w:val="432"/>
          <w:jc w:val="center"/>
        </w:trPr>
        <w:tc>
          <w:tcPr>
            <w:tcW w:w="1176" w:type="dxa"/>
            <w:vAlign w:val="center"/>
          </w:tcPr>
          <w:p w14:paraId="0E3C8528" w14:textId="77777777" w:rsidR="004D3347" w:rsidRPr="00D120E7" w:rsidRDefault="004D3347" w:rsidP="00D72399">
            <w:pPr>
              <w:keepNext/>
              <w:spacing w:before="0" w:after="0" w:line="240" w:lineRule="auto"/>
              <w:rPr>
                <w:sz w:val="20"/>
                <w:szCs w:val="20"/>
              </w:rPr>
            </w:pPr>
            <w:r>
              <w:rPr>
                <w:sz w:val="20"/>
                <w:szCs w:val="20"/>
              </w:rPr>
              <w:t>-1</w:t>
            </w:r>
          </w:p>
        </w:tc>
        <w:tc>
          <w:tcPr>
            <w:tcW w:w="1530" w:type="dxa"/>
            <w:vAlign w:val="center"/>
          </w:tcPr>
          <w:p w14:paraId="42CD09D3" w14:textId="77777777" w:rsidR="004D3347" w:rsidRPr="00D120E7" w:rsidRDefault="004D3347" w:rsidP="00D72399">
            <w:pPr>
              <w:keepNext/>
              <w:spacing w:before="0" w:after="0" w:line="240" w:lineRule="auto"/>
              <w:rPr>
                <w:sz w:val="20"/>
                <w:szCs w:val="20"/>
              </w:rPr>
            </w:pPr>
            <w:r>
              <w:rPr>
                <w:sz w:val="20"/>
                <w:szCs w:val="20"/>
              </w:rPr>
              <w:t>MN11001</w:t>
            </w:r>
          </w:p>
        </w:tc>
        <w:tc>
          <w:tcPr>
            <w:tcW w:w="990" w:type="dxa"/>
            <w:vAlign w:val="center"/>
          </w:tcPr>
          <w:p w14:paraId="4EFEC9A1" w14:textId="77777777" w:rsidR="004D3347" w:rsidRPr="00D120E7" w:rsidRDefault="004D3347" w:rsidP="00D72399">
            <w:pPr>
              <w:keepNext/>
              <w:spacing w:before="0" w:after="0" w:line="240" w:lineRule="auto"/>
              <w:rPr>
                <w:sz w:val="20"/>
                <w:szCs w:val="20"/>
              </w:rPr>
            </w:pPr>
            <w:r w:rsidRPr="00D120E7">
              <w:rPr>
                <w:sz w:val="20"/>
                <w:szCs w:val="20"/>
              </w:rPr>
              <w:t>80</w:t>
            </w:r>
          </w:p>
        </w:tc>
        <w:tc>
          <w:tcPr>
            <w:tcW w:w="1836" w:type="dxa"/>
            <w:vAlign w:val="center"/>
          </w:tcPr>
          <w:p w14:paraId="1F8A077F" w14:textId="77777777" w:rsidR="004D3347" w:rsidRPr="00D120E7" w:rsidRDefault="004D3347" w:rsidP="00D72399">
            <w:pPr>
              <w:keepNext/>
              <w:spacing w:before="0" w:after="0" w:line="240" w:lineRule="auto"/>
              <w:rPr>
                <w:sz w:val="20"/>
                <w:szCs w:val="20"/>
              </w:rPr>
            </w:pPr>
            <w:r w:rsidRPr="00D120E7">
              <w:rPr>
                <w:sz w:val="20"/>
                <w:szCs w:val="20"/>
              </w:rPr>
              <w:t>2019-10-01</w:t>
            </w:r>
          </w:p>
        </w:tc>
        <w:tc>
          <w:tcPr>
            <w:tcW w:w="1638" w:type="dxa"/>
            <w:vAlign w:val="center"/>
          </w:tcPr>
          <w:p w14:paraId="0D4E5D18" w14:textId="77777777" w:rsidR="004D3347" w:rsidRPr="00D120E7" w:rsidRDefault="004D3347" w:rsidP="00D72399">
            <w:pPr>
              <w:keepNext/>
              <w:spacing w:before="0" w:after="0" w:line="240" w:lineRule="auto"/>
              <w:rPr>
                <w:sz w:val="20"/>
                <w:szCs w:val="20"/>
              </w:rPr>
            </w:pPr>
            <w:r w:rsidRPr="00D120E7">
              <w:rPr>
                <w:sz w:val="20"/>
                <w:szCs w:val="20"/>
              </w:rPr>
              <w:t>2020-09-30</w:t>
            </w:r>
          </w:p>
        </w:tc>
        <w:tc>
          <w:tcPr>
            <w:tcW w:w="1458" w:type="dxa"/>
            <w:vAlign w:val="center"/>
          </w:tcPr>
          <w:p w14:paraId="12561FEA" w14:textId="77777777" w:rsidR="004D3347" w:rsidRPr="00D120E7" w:rsidRDefault="004D3347" w:rsidP="00D72399">
            <w:pPr>
              <w:keepNext/>
              <w:spacing w:before="0" w:after="0" w:line="240" w:lineRule="auto"/>
              <w:rPr>
                <w:sz w:val="20"/>
                <w:szCs w:val="20"/>
              </w:rPr>
            </w:pPr>
          </w:p>
        </w:tc>
      </w:tr>
      <w:tr w:rsidR="004D3347" w:rsidRPr="00D120E7" w14:paraId="2056A5F7" w14:textId="77777777" w:rsidTr="00D72399">
        <w:trPr>
          <w:cantSplit/>
          <w:trHeight w:val="432"/>
          <w:jc w:val="center"/>
        </w:trPr>
        <w:tc>
          <w:tcPr>
            <w:tcW w:w="1176" w:type="dxa"/>
            <w:vAlign w:val="center"/>
          </w:tcPr>
          <w:p w14:paraId="2CB4417F" w14:textId="77777777" w:rsidR="004D3347" w:rsidRPr="00D120E7" w:rsidRDefault="004D3347" w:rsidP="00D72399">
            <w:pPr>
              <w:keepNext/>
              <w:spacing w:before="0" w:after="0" w:line="240" w:lineRule="auto"/>
              <w:rPr>
                <w:sz w:val="20"/>
                <w:szCs w:val="20"/>
              </w:rPr>
            </w:pPr>
            <w:r>
              <w:rPr>
                <w:sz w:val="20"/>
                <w:szCs w:val="20"/>
              </w:rPr>
              <w:t>-1</w:t>
            </w:r>
          </w:p>
        </w:tc>
        <w:tc>
          <w:tcPr>
            <w:tcW w:w="1530" w:type="dxa"/>
            <w:vAlign w:val="center"/>
          </w:tcPr>
          <w:p w14:paraId="1A418293" w14:textId="77777777" w:rsidR="004D3347" w:rsidRPr="00D120E7" w:rsidRDefault="004D3347" w:rsidP="00D72399">
            <w:pPr>
              <w:keepNext/>
              <w:spacing w:before="0" w:after="0" w:line="240" w:lineRule="auto"/>
              <w:rPr>
                <w:sz w:val="20"/>
                <w:szCs w:val="20"/>
              </w:rPr>
            </w:pPr>
            <w:r>
              <w:rPr>
                <w:sz w:val="20"/>
                <w:szCs w:val="20"/>
              </w:rPr>
              <w:t>MN11001</w:t>
            </w:r>
          </w:p>
        </w:tc>
        <w:tc>
          <w:tcPr>
            <w:tcW w:w="990" w:type="dxa"/>
            <w:vAlign w:val="center"/>
          </w:tcPr>
          <w:p w14:paraId="5E3B0848" w14:textId="77777777" w:rsidR="004D3347" w:rsidRPr="00D120E7" w:rsidRDefault="004D3347" w:rsidP="00D72399">
            <w:pPr>
              <w:keepNext/>
              <w:spacing w:before="0" w:after="0" w:line="240" w:lineRule="auto"/>
              <w:rPr>
                <w:sz w:val="20"/>
                <w:szCs w:val="20"/>
              </w:rPr>
            </w:pPr>
            <w:r w:rsidRPr="00D120E7">
              <w:rPr>
                <w:sz w:val="20"/>
                <w:szCs w:val="20"/>
              </w:rPr>
              <w:t>60</w:t>
            </w:r>
          </w:p>
        </w:tc>
        <w:tc>
          <w:tcPr>
            <w:tcW w:w="1836" w:type="dxa"/>
            <w:vAlign w:val="center"/>
          </w:tcPr>
          <w:p w14:paraId="19B9ABEB" w14:textId="77777777" w:rsidR="004D3347" w:rsidRPr="00D120E7" w:rsidRDefault="004D3347" w:rsidP="00D72399">
            <w:pPr>
              <w:keepNext/>
              <w:spacing w:before="0" w:after="0" w:line="240" w:lineRule="auto"/>
              <w:rPr>
                <w:sz w:val="20"/>
                <w:szCs w:val="20"/>
              </w:rPr>
            </w:pPr>
            <w:r w:rsidRPr="00D120E7">
              <w:rPr>
                <w:sz w:val="20"/>
                <w:szCs w:val="20"/>
              </w:rPr>
              <w:t>2020-10-01</w:t>
            </w:r>
          </w:p>
        </w:tc>
        <w:tc>
          <w:tcPr>
            <w:tcW w:w="1638" w:type="dxa"/>
            <w:vAlign w:val="center"/>
          </w:tcPr>
          <w:p w14:paraId="03051038" w14:textId="77777777" w:rsidR="004D3347" w:rsidRPr="00D120E7" w:rsidRDefault="004D3347" w:rsidP="00D72399">
            <w:pPr>
              <w:keepNext/>
              <w:spacing w:before="0" w:after="0" w:line="240" w:lineRule="auto"/>
              <w:rPr>
                <w:sz w:val="20"/>
                <w:szCs w:val="20"/>
              </w:rPr>
            </w:pPr>
            <w:r w:rsidRPr="00D120E7">
              <w:rPr>
                <w:sz w:val="20"/>
                <w:szCs w:val="20"/>
              </w:rPr>
              <w:t>2027-09-30</w:t>
            </w:r>
          </w:p>
        </w:tc>
        <w:tc>
          <w:tcPr>
            <w:tcW w:w="1458" w:type="dxa"/>
            <w:vAlign w:val="center"/>
          </w:tcPr>
          <w:p w14:paraId="744BF082" w14:textId="77777777" w:rsidR="004D3347" w:rsidRPr="00D120E7" w:rsidRDefault="004D3347" w:rsidP="00D72399">
            <w:pPr>
              <w:keepNext/>
              <w:spacing w:before="0" w:after="0" w:line="240" w:lineRule="auto"/>
              <w:rPr>
                <w:sz w:val="20"/>
                <w:szCs w:val="20"/>
              </w:rPr>
            </w:pPr>
          </w:p>
        </w:tc>
      </w:tr>
    </w:tbl>
    <w:p w14:paraId="3729AD27" w14:textId="77777777" w:rsidR="004D3347" w:rsidRPr="00D120E7" w:rsidRDefault="004D3347" w:rsidP="004D3347">
      <w:pPr>
        <w:jc w:val="center"/>
        <w:rPr>
          <w:b/>
          <w:sz w:val="20"/>
          <w:szCs w:val="20"/>
        </w:rPr>
      </w:pPr>
      <w:r w:rsidRPr="00D120E7">
        <w:rPr>
          <w:b/>
          <w:sz w:val="20"/>
          <w:szCs w:val="20"/>
        </w:rPr>
        <w:t>Table 3a</w:t>
      </w:r>
      <w:r>
        <w:rPr>
          <w:b/>
          <w:sz w:val="20"/>
          <w:szCs w:val="20"/>
        </w:rPr>
        <w:t>:</w:t>
      </w:r>
      <w:r w:rsidRPr="00D120E7">
        <w:rPr>
          <w:b/>
          <w:sz w:val="20"/>
          <w:szCs w:val="20"/>
        </w:rPr>
        <w:t xml:space="preserve"> Contract B-table </w:t>
      </w:r>
      <w:r>
        <w:rPr>
          <w:b/>
          <w:sz w:val="20"/>
          <w:szCs w:val="20"/>
        </w:rPr>
        <w:t>p</w:t>
      </w:r>
      <w:r w:rsidRPr="00D120E7">
        <w:rPr>
          <w:b/>
          <w:sz w:val="20"/>
          <w:szCs w:val="20"/>
        </w:rPr>
        <w:t>rior to Mod Submission</w:t>
      </w:r>
    </w:p>
    <w:p w14:paraId="54E48264" w14:textId="77777777" w:rsidR="004D3347" w:rsidRDefault="004D3347" w:rsidP="004D3347"/>
    <w:p w14:paraId="5D6B0C45" w14:textId="77777777" w:rsidR="004D3347" w:rsidRDefault="004D3347" w:rsidP="004D3347">
      <w:r>
        <w:t>To add new CLIN MN11002 to the above table, with prices through the end of the contract, the contractor would submit the following table (Table 3b).</w:t>
      </w:r>
    </w:p>
    <w:p w14:paraId="6EC29A04" w14:textId="77777777" w:rsidR="004D3347" w:rsidRDefault="004D3347" w:rsidP="004D3347"/>
    <w:p w14:paraId="3A9B7B52" w14:textId="77777777" w:rsidR="004D3347" w:rsidRPr="00865B22" w:rsidRDefault="004D3347" w:rsidP="004D3347">
      <w:pPr>
        <w:pStyle w:val="BodyText"/>
        <w:keepNext/>
        <w:spacing w:after="60"/>
        <w:jc w:val="center"/>
        <w:rPr>
          <w:b/>
          <w:sz w:val="20"/>
          <w:szCs w:val="20"/>
        </w:rPr>
      </w:pPr>
      <w:r w:rsidRPr="00865B22">
        <w:rPr>
          <w:b/>
          <w:sz w:val="20"/>
          <w:szCs w:val="20"/>
        </w:rPr>
        <w:t>Table B.2.8.1.</w:t>
      </w:r>
      <w:r>
        <w:rPr>
          <w:b/>
          <w:sz w:val="20"/>
          <w:szCs w:val="20"/>
        </w:rPr>
        <w:t>3</w:t>
      </w:r>
      <w:r w:rsidRPr="00865B22">
        <w:rPr>
          <w:b/>
          <w:sz w:val="20"/>
          <w:szCs w:val="20"/>
        </w:rPr>
        <w:t>.1</w:t>
      </w:r>
      <w:r>
        <w:rPr>
          <w:b/>
          <w:sz w:val="20"/>
          <w:szCs w:val="20"/>
        </w:rPr>
        <w:t>:</w:t>
      </w:r>
      <w:r w:rsidRPr="00865B22">
        <w:rPr>
          <w:b/>
          <w:sz w:val="20"/>
          <w:szCs w:val="20"/>
        </w:rPr>
        <w:t xml:space="preserve"> </w:t>
      </w:r>
      <w:r>
        <w:rPr>
          <w:b/>
          <w:sz w:val="20"/>
          <w:szCs w:val="20"/>
        </w:rPr>
        <w:t>Managed Network Implementation, Management and Maintenance Prices</w:t>
      </w:r>
    </w:p>
    <w:tbl>
      <w:tblPr>
        <w:tblW w:w="0" w:type="auto"/>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000" w:firstRow="0" w:lastRow="0" w:firstColumn="0" w:lastColumn="0" w:noHBand="0" w:noVBand="0"/>
      </w:tblPr>
      <w:tblGrid>
        <w:gridCol w:w="1154"/>
        <w:gridCol w:w="1530"/>
        <w:gridCol w:w="990"/>
        <w:gridCol w:w="1836"/>
        <w:gridCol w:w="1638"/>
        <w:gridCol w:w="1458"/>
      </w:tblGrid>
      <w:tr w:rsidR="004D3347" w:rsidRPr="00D120E7" w14:paraId="7489D8F9" w14:textId="77777777" w:rsidTr="00D72399">
        <w:trPr>
          <w:jc w:val="center"/>
        </w:trPr>
        <w:tc>
          <w:tcPr>
            <w:tcW w:w="1154" w:type="dxa"/>
            <w:shd w:val="clear" w:color="auto" w:fill="C6D9F1" w:themeFill="text2" w:themeFillTint="33"/>
            <w:vAlign w:val="center"/>
          </w:tcPr>
          <w:p w14:paraId="79D6D9F8" w14:textId="77777777" w:rsidR="004D3347" w:rsidRPr="00D120E7" w:rsidRDefault="004D3347" w:rsidP="00D72399">
            <w:pPr>
              <w:keepNext/>
              <w:spacing w:before="0" w:after="0" w:line="240" w:lineRule="auto"/>
              <w:rPr>
                <w:b/>
                <w:sz w:val="20"/>
                <w:szCs w:val="20"/>
              </w:rPr>
            </w:pPr>
            <w:r w:rsidRPr="00D120E7">
              <w:rPr>
                <w:b/>
                <w:sz w:val="20"/>
                <w:szCs w:val="20"/>
              </w:rPr>
              <w:t>task order number</w:t>
            </w:r>
          </w:p>
        </w:tc>
        <w:tc>
          <w:tcPr>
            <w:tcW w:w="1530" w:type="dxa"/>
            <w:shd w:val="clear" w:color="auto" w:fill="C6D9F1" w:themeFill="text2" w:themeFillTint="33"/>
            <w:vAlign w:val="center"/>
          </w:tcPr>
          <w:p w14:paraId="4274EF7D" w14:textId="77777777" w:rsidR="004D3347" w:rsidRPr="00D120E7" w:rsidRDefault="004D3347" w:rsidP="00D72399">
            <w:pPr>
              <w:keepNext/>
              <w:spacing w:before="0" w:after="0" w:line="240" w:lineRule="auto"/>
              <w:rPr>
                <w:b/>
                <w:sz w:val="20"/>
                <w:szCs w:val="20"/>
              </w:rPr>
            </w:pPr>
            <w:proofErr w:type="spellStart"/>
            <w:r w:rsidRPr="00D120E7">
              <w:rPr>
                <w:b/>
                <w:sz w:val="20"/>
                <w:szCs w:val="20"/>
              </w:rPr>
              <w:t>clin</w:t>
            </w:r>
            <w:proofErr w:type="spellEnd"/>
          </w:p>
        </w:tc>
        <w:tc>
          <w:tcPr>
            <w:tcW w:w="990" w:type="dxa"/>
            <w:shd w:val="clear" w:color="auto" w:fill="C6D9F1" w:themeFill="text2" w:themeFillTint="33"/>
            <w:vAlign w:val="center"/>
          </w:tcPr>
          <w:p w14:paraId="1B145392" w14:textId="77777777" w:rsidR="004D3347" w:rsidRPr="00D120E7" w:rsidRDefault="004D3347" w:rsidP="00D72399">
            <w:pPr>
              <w:keepNext/>
              <w:spacing w:before="0" w:after="0" w:line="240" w:lineRule="auto"/>
              <w:rPr>
                <w:b/>
                <w:sz w:val="20"/>
                <w:szCs w:val="20"/>
              </w:rPr>
            </w:pPr>
            <w:r w:rsidRPr="00D120E7">
              <w:rPr>
                <w:b/>
                <w:sz w:val="20"/>
                <w:szCs w:val="20"/>
              </w:rPr>
              <w:t>price</w:t>
            </w:r>
          </w:p>
        </w:tc>
        <w:tc>
          <w:tcPr>
            <w:tcW w:w="1836" w:type="dxa"/>
            <w:shd w:val="clear" w:color="auto" w:fill="C6D9F1" w:themeFill="text2" w:themeFillTint="33"/>
            <w:vAlign w:val="center"/>
          </w:tcPr>
          <w:p w14:paraId="75D6D49D" w14:textId="77777777" w:rsidR="004D3347" w:rsidRPr="00D120E7" w:rsidRDefault="004D3347" w:rsidP="00D72399">
            <w:pPr>
              <w:keepNext/>
              <w:spacing w:before="0" w:after="0" w:line="240" w:lineRule="auto"/>
              <w:rPr>
                <w:b/>
                <w:sz w:val="20"/>
                <w:szCs w:val="20"/>
              </w:rPr>
            </w:pPr>
            <w:r w:rsidRPr="00D120E7">
              <w:rPr>
                <w:b/>
                <w:sz w:val="20"/>
                <w:szCs w:val="20"/>
              </w:rPr>
              <w:t>price start date</w:t>
            </w:r>
          </w:p>
        </w:tc>
        <w:tc>
          <w:tcPr>
            <w:tcW w:w="1638" w:type="dxa"/>
            <w:shd w:val="clear" w:color="auto" w:fill="C6D9F1" w:themeFill="text2" w:themeFillTint="33"/>
            <w:vAlign w:val="center"/>
          </w:tcPr>
          <w:p w14:paraId="4DA77D4D" w14:textId="77777777" w:rsidR="004D3347" w:rsidRPr="00D120E7" w:rsidRDefault="004D3347" w:rsidP="00D72399">
            <w:pPr>
              <w:keepNext/>
              <w:spacing w:before="0" w:after="0" w:line="240" w:lineRule="auto"/>
              <w:rPr>
                <w:b/>
                <w:sz w:val="20"/>
                <w:szCs w:val="20"/>
              </w:rPr>
            </w:pPr>
            <w:r w:rsidRPr="00D120E7">
              <w:rPr>
                <w:b/>
                <w:sz w:val="20"/>
                <w:szCs w:val="20"/>
              </w:rPr>
              <w:t>price stop date</w:t>
            </w:r>
          </w:p>
        </w:tc>
        <w:tc>
          <w:tcPr>
            <w:tcW w:w="1458" w:type="dxa"/>
            <w:shd w:val="clear" w:color="auto" w:fill="C6D9F1" w:themeFill="text2" w:themeFillTint="33"/>
            <w:vAlign w:val="center"/>
          </w:tcPr>
          <w:p w14:paraId="2D7ECCF7" w14:textId="77777777" w:rsidR="004D3347" w:rsidRPr="00D120E7" w:rsidRDefault="004D3347" w:rsidP="00D72399">
            <w:pPr>
              <w:keepNext/>
              <w:spacing w:before="0" w:after="0" w:line="240" w:lineRule="auto"/>
              <w:rPr>
                <w:b/>
                <w:sz w:val="20"/>
                <w:szCs w:val="20"/>
              </w:rPr>
            </w:pPr>
            <w:r w:rsidRPr="00D120E7">
              <w:rPr>
                <w:b/>
                <w:sz w:val="20"/>
                <w:szCs w:val="20"/>
              </w:rPr>
              <w:t>price replaced date</w:t>
            </w:r>
          </w:p>
        </w:tc>
      </w:tr>
      <w:tr w:rsidR="004D3347" w:rsidRPr="00D120E7" w14:paraId="650921BD" w14:textId="77777777" w:rsidTr="00D72399">
        <w:trPr>
          <w:cantSplit/>
          <w:trHeight w:val="432"/>
          <w:jc w:val="center"/>
        </w:trPr>
        <w:tc>
          <w:tcPr>
            <w:tcW w:w="1154" w:type="dxa"/>
            <w:vAlign w:val="center"/>
          </w:tcPr>
          <w:p w14:paraId="6755BFF7" w14:textId="77777777" w:rsidR="004D3347" w:rsidRPr="00D120E7" w:rsidRDefault="004D3347" w:rsidP="00D72399">
            <w:pPr>
              <w:keepNext/>
              <w:spacing w:before="0" w:after="0" w:line="240" w:lineRule="auto"/>
              <w:rPr>
                <w:sz w:val="20"/>
                <w:szCs w:val="20"/>
              </w:rPr>
            </w:pPr>
            <w:r>
              <w:rPr>
                <w:sz w:val="20"/>
                <w:szCs w:val="20"/>
              </w:rPr>
              <w:t>-1</w:t>
            </w:r>
          </w:p>
        </w:tc>
        <w:tc>
          <w:tcPr>
            <w:tcW w:w="1530" w:type="dxa"/>
            <w:vAlign w:val="center"/>
          </w:tcPr>
          <w:p w14:paraId="5FB25C24" w14:textId="77777777" w:rsidR="004D3347" w:rsidRPr="00D120E7" w:rsidRDefault="004D3347" w:rsidP="00D72399">
            <w:pPr>
              <w:keepNext/>
              <w:spacing w:before="0" w:after="0" w:line="240" w:lineRule="auto"/>
              <w:rPr>
                <w:sz w:val="20"/>
                <w:szCs w:val="20"/>
              </w:rPr>
            </w:pPr>
            <w:r>
              <w:rPr>
                <w:sz w:val="20"/>
                <w:szCs w:val="20"/>
              </w:rPr>
              <w:t>MN11002</w:t>
            </w:r>
          </w:p>
        </w:tc>
        <w:tc>
          <w:tcPr>
            <w:tcW w:w="990" w:type="dxa"/>
            <w:vAlign w:val="center"/>
          </w:tcPr>
          <w:p w14:paraId="5885C31E" w14:textId="77777777" w:rsidR="004D3347" w:rsidRPr="00D120E7" w:rsidRDefault="004D3347" w:rsidP="00D72399">
            <w:pPr>
              <w:keepNext/>
              <w:spacing w:before="0" w:after="0" w:line="240" w:lineRule="auto"/>
              <w:rPr>
                <w:sz w:val="20"/>
                <w:szCs w:val="20"/>
              </w:rPr>
            </w:pPr>
            <w:r w:rsidRPr="00D120E7">
              <w:rPr>
                <w:sz w:val="20"/>
                <w:szCs w:val="20"/>
              </w:rPr>
              <w:t>200</w:t>
            </w:r>
          </w:p>
        </w:tc>
        <w:tc>
          <w:tcPr>
            <w:tcW w:w="1836" w:type="dxa"/>
            <w:vAlign w:val="center"/>
          </w:tcPr>
          <w:p w14:paraId="1E9B4146" w14:textId="77777777" w:rsidR="004D3347" w:rsidRPr="00D120E7" w:rsidRDefault="004D3347" w:rsidP="00D72399">
            <w:pPr>
              <w:keepNext/>
              <w:spacing w:before="0" w:after="0" w:line="240" w:lineRule="auto"/>
              <w:rPr>
                <w:sz w:val="20"/>
                <w:szCs w:val="20"/>
              </w:rPr>
            </w:pPr>
            <w:r w:rsidRPr="00D120E7">
              <w:rPr>
                <w:sz w:val="20"/>
                <w:szCs w:val="20"/>
              </w:rPr>
              <w:t>2017-10-01</w:t>
            </w:r>
          </w:p>
        </w:tc>
        <w:tc>
          <w:tcPr>
            <w:tcW w:w="1638" w:type="dxa"/>
            <w:vAlign w:val="center"/>
          </w:tcPr>
          <w:p w14:paraId="4523D912" w14:textId="77777777" w:rsidR="004D3347" w:rsidRPr="00D120E7" w:rsidRDefault="004D3347" w:rsidP="00D72399">
            <w:pPr>
              <w:keepNext/>
              <w:spacing w:before="0" w:after="0" w:line="240" w:lineRule="auto"/>
              <w:rPr>
                <w:sz w:val="20"/>
                <w:szCs w:val="20"/>
              </w:rPr>
            </w:pPr>
            <w:r w:rsidRPr="00D120E7">
              <w:rPr>
                <w:sz w:val="20"/>
                <w:szCs w:val="20"/>
              </w:rPr>
              <w:t>202</w:t>
            </w:r>
            <w:r>
              <w:rPr>
                <w:sz w:val="20"/>
                <w:szCs w:val="20"/>
              </w:rPr>
              <w:t>2</w:t>
            </w:r>
            <w:r w:rsidRPr="00D120E7">
              <w:rPr>
                <w:sz w:val="20"/>
                <w:szCs w:val="20"/>
              </w:rPr>
              <w:t>-09-30</w:t>
            </w:r>
          </w:p>
        </w:tc>
        <w:tc>
          <w:tcPr>
            <w:tcW w:w="1458" w:type="dxa"/>
            <w:vAlign w:val="center"/>
          </w:tcPr>
          <w:p w14:paraId="0B4B5BB0" w14:textId="77777777" w:rsidR="004D3347" w:rsidRPr="00D120E7" w:rsidRDefault="004D3347" w:rsidP="00D72399">
            <w:pPr>
              <w:keepNext/>
              <w:spacing w:before="0" w:after="0" w:line="240" w:lineRule="auto"/>
              <w:rPr>
                <w:sz w:val="20"/>
                <w:szCs w:val="20"/>
              </w:rPr>
            </w:pPr>
          </w:p>
        </w:tc>
      </w:tr>
    </w:tbl>
    <w:p w14:paraId="2A602F58" w14:textId="77777777" w:rsidR="004D3347" w:rsidRPr="00D120E7" w:rsidRDefault="004D3347" w:rsidP="004D3347">
      <w:pPr>
        <w:pStyle w:val="BodyText"/>
        <w:keepNext/>
        <w:spacing w:after="0"/>
        <w:jc w:val="center"/>
        <w:rPr>
          <w:b/>
          <w:sz w:val="20"/>
          <w:szCs w:val="20"/>
        </w:rPr>
      </w:pPr>
      <w:r w:rsidRPr="00D120E7">
        <w:rPr>
          <w:b/>
          <w:sz w:val="20"/>
          <w:szCs w:val="20"/>
        </w:rPr>
        <w:t>Table 3b</w:t>
      </w:r>
      <w:r>
        <w:rPr>
          <w:b/>
          <w:sz w:val="20"/>
          <w:szCs w:val="20"/>
        </w:rPr>
        <w:t xml:space="preserve">: </w:t>
      </w:r>
      <w:r w:rsidRPr="00D120E7">
        <w:rPr>
          <w:b/>
          <w:sz w:val="20"/>
          <w:szCs w:val="20"/>
        </w:rPr>
        <w:t>Submitted B-table</w:t>
      </w:r>
    </w:p>
    <w:p w14:paraId="47051B16" w14:textId="77777777" w:rsidR="004D3347" w:rsidRDefault="004D3347" w:rsidP="004D3347"/>
    <w:p w14:paraId="29ECE5D9" w14:textId="77777777" w:rsidR="004D3347" w:rsidRDefault="004D3347" w:rsidP="004D3347">
      <w:r>
        <w:t>This provides a price for the new CLIN from the price start date to the end of the first option period. Note that since this is a contract modification, not a TO-specific submission, the task order number column of the price table is populated with “-1”.</w:t>
      </w:r>
    </w:p>
    <w:p w14:paraId="003A7AEC" w14:textId="77777777" w:rsidR="004D3347" w:rsidRDefault="004D3347" w:rsidP="004D3347">
      <w:r>
        <w:t>After the contract modification is executed, the government will integrate the proposed modification. After integration of the modification, the revised Table B.2.8.1.3.1 would appear as shown below in Table 3c.</w:t>
      </w:r>
    </w:p>
    <w:p w14:paraId="5E8A4EFA" w14:textId="77777777" w:rsidR="004D3347" w:rsidRDefault="004D3347" w:rsidP="004D3347"/>
    <w:p w14:paraId="7B04C335" w14:textId="77777777" w:rsidR="004D3347" w:rsidRPr="00865B22" w:rsidRDefault="004D3347" w:rsidP="004D3347">
      <w:pPr>
        <w:pStyle w:val="BodyText"/>
        <w:keepNext/>
        <w:spacing w:after="60"/>
        <w:jc w:val="center"/>
        <w:rPr>
          <w:b/>
          <w:sz w:val="20"/>
          <w:szCs w:val="20"/>
        </w:rPr>
      </w:pPr>
      <w:r w:rsidRPr="00865B22">
        <w:rPr>
          <w:b/>
          <w:sz w:val="20"/>
          <w:szCs w:val="20"/>
        </w:rPr>
        <w:t>Table B.2.8.1.</w:t>
      </w:r>
      <w:r>
        <w:rPr>
          <w:b/>
          <w:sz w:val="20"/>
          <w:szCs w:val="20"/>
        </w:rPr>
        <w:t>3</w:t>
      </w:r>
      <w:r w:rsidRPr="00865B22">
        <w:rPr>
          <w:b/>
          <w:sz w:val="20"/>
          <w:szCs w:val="20"/>
        </w:rPr>
        <w:t>.1</w:t>
      </w:r>
      <w:r>
        <w:rPr>
          <w:b/>
          <w:sz w:val="20"/>
          <w:szCs w:val="20"/>
        </w:rPr>
        <w:t>:</w:t>
      </w:r>
      <w:r w:rsidRPr="00865B22">
        <w:rPr>
          <w:b/>
          <w:sz w:val="20"/>
          <w:szCs w:val="20"/>
        </w:rPr>
        <w:t xml:space="preserve"> </w:t>
      </w:r>
      <w:r>
        <w:rPr>
          <w:b/>
          <w:sz w:val="20"/>
          <w:szCs w:val="20"/>
        </w:rPr>
        <w:t>Managed Network Implementation, Management and Maintenance Prices</w:t>
      </w:r>
    </w:p>
    <w:tbl>
      <w:tblPr>
        <w:tblW w:w="0" w:type="auto"/>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000" w:firstRow="0" w:lastRow="0" w:firstColumn="0" w:lastColumn="0" w:noHBand="0" w:noVBand="0"/>
      </w:tblPr>
      <w:tblGrid>
        <w:gridCol w:w="1109"/>
        <w:gridCol w:w="1530"/>
        <w:gridCol w:w="990"/>
        <w:gridCol w:w="1836"/>
        <w:gridCol w:w="1638"/>
        <w:gridCol w:w="1458"/>
      </w:tblGrid>
      <w:tr w:rsidR="004D3347" w:rsidRPr="00D120E7" w14:paraId="05F0089C" w14:textId="77777777" w:rsidTr="00D72399">
        <w:trPr>
          <w:cantSplit/>
          <w:trHeight w:val="720"/>
          <w:tblHeader/>
          <w:jc w:val="center"/>
        </w:trPr>
        <w:tc>
          <w:tcPr>
            <w:tcW w:w="1109" w:type="dxa"/>
            <w:shd w:val="clear" w:color="auto" w:fill="C6D9F1" w:themeFill="text2" w:themeFillTint="33"/>
            <w:vAlign w:val="center"/>
          </w:tcPr>
          <w:p w14:paraId="00C1B02F" w14:textId="77777777" w:rsidR="004D3347" w:rsidRPr="00D120E7" w:rsidRDefault="004D3347" w:rsidP="00D72399">
            <w:pPr>
              <w:keepNext/>
              <w:spacing w:before="0" w:after="0" w:line="240" w:lineRule="auto"/>
              <w:rPr>
                <w:b/>
                <w:sz w:val="20"/>
                <w:szCs w:val="20"/>
              </w:rPr>
            </w:pPr>
            <w:r w:rsidRPr="00D120E7">
              <w:rPr>
                <w:b/>
                <w:sz w:val="20"/>
                <w:szCs w:val="20"/>
              </w:rPr>
              <w:t>task order number</w:t>
            </w:r>
          </w:p>
        </w:tc>
        <w:tc>
          <w:tcPr>
            <w:tcW w:w="1530" w:type="dxa"/>
            <w:shd w:val="clear" w:color="auto" w:fill="C6D9F1" w:themeFill="text2" w:themeFillTint="33"/>
            <w:vAlign w:val="center"/>
          </w:tcPr>
          <w:p w14:paraId="2190AC28" w14:textId="77777777" w:rsidR="004D3347" w:rsidRPr="00D120E7" w:rsidRDefault="004D3347" w:rsidP="00D72399">
            <w:pPr>
              <w:keepNext/>
              <w:spacing w:before="0" w:after="0" w:line="240" w:lineRule="auto"/>
              <w:rPr>
                <w:b/>
                <w:sz w:val="20"/>
                <w:szCs w:val="20"/>
              </w:rPr>
            </w:pPr>
            <w:proofErr w:type="spellStart"/>
            <w:r w:rsidRPr="00D120E7">
              <w:rPr>
                <w:b/>
                <w:sz w:val="20"/>
                <w:szCs w:val="20"/>
              </w:rPr>
              <w:t>clin</w:t>
            </w:r>
            <w:proofErr w:type="spellEnd"/>
          </w:p>
        </w:tc>
        <w:tc>
          <w:tcPr>
            <w:tcW w:w="990" w:type="dxa"/>
            <w:shd w:val="clear" w:color="auto" w:fill="C6D9F1" w:themeFill="text2" w:themeFillTint="33"/>
            <w:vAlign w:val="center"/>
          </w:tcPr>
          <w:p w14:paraId="46292D09" w14:textId="77777777" w:rsidR="004D3347" w:rsidRPr="00D120E7" w:rsidRDefault="004D3347" w:rsidP="00D72399">
            <w:pPr>
              <w:keepNext/>
              <w:spacing w:before="0" w:after="0" w:line="240" w:lineRule="auto"/>
              <w:rPr>
                <w:b/>
                <w:sz w:val="20"/>
                <w:szCs w:val="20"/>
              </w:rPr>
            </w:pPr>
            <w:r w:rsidRPr="00D120E7">
              <w:rPr>
                <w:b/>
                <w:sz w:val="20"/>
                <w:szCs w:val="20"/>
              </w:rPr>
              <w:t>price</w:t>
            </w:r>
          </w:p>
        </w:tc>
        <w:tc>
          <w:tcPr>
            <w:tcW w:w="1836" w:type="dxa"/>
            <w:shd w:val="clear" w:color="auto" w:fill="C6D9F1" w:themeFill="text2" w:themeFillTint="33"/>
            <w:vAlign w:val="center"/>
          </w:tcPr>
          <w:p w14:paraId="34B18195" w14:textId="77777777" w:rsidR="004D3347" w:rsidRPr="00D120E7" w:rsidRDefault="004D3347" w:rsidP="00D72399">
            <w:pPr>
              <w:keepNext/>
              <w:spacing w:before="0" w:after="0" w:line="240" w:lineRule="auto"/>
              <w:rPr>
                <w:b/>
                <w:sz w:val="20"/>
                <w:szCs w:val="20"/>
              </w:rPr>
            </w:pPr>
            <w:r w:rsidRPr="00D120E7">
              <w:rPr>
                <w:b/>
                <w:sz w:val="20"/>
                <w:szCs w:val="20"/>
              </w:rPr>
              <w:t>price start date</w:t>
            </w:r>
          </w:p>
        </w:tc>
        <w:tc>
          <w:tcPr>
            <w:tcW w:w="1638" w:type="dxa"/>
            <w:shd w:val="clear" w:color="auto" w:fill="C6D9F1" w:themeFill="text2" w:themeFillTint="33"/>
            <w:vAlign w:val="center"/>
          </w:tcPr>
          <w:p w14:paraId="18C5020E" w14:textId="77777777" w:rsidR="004D3347" w:rsidRPr="00D120E7" w:rsidRDefault="004D3347" w:rsidP="00D72399">
            <w:pPr>
              <w:keepNext/>
              <w:spacing w:before="0" w:after="0" w:line="240" w:lineRule="auto"/>
              <w:rPr>
                <w:b/>
                <w:sz w:val="20"/>
                <w:szCs w:val="20"/>
              </w:rPr>
            </w:pPr>
            <w:r w:rsidRPr="00D120E7">
              <w:rPr>
                <w:b/>
                <w:sz w:val="20"/>
                <w:szCs w:val="20"/>
              </w:rPr>
              <w:t>price stop date</w:t>
            </w:r>
          </w:p>
        </w:tc>
        <w:tc>
          <w:tcPr>
            <w:tcW w:w="1458" w:type="dxa"/>
            <w:shd w:val="clear" w:color="auto" w:fill="C6D9F1" w:themeFill="text2" w:themeFillTint="33"/>
            <w:vAlign w:val="center"/>
          </w:tcPr>
          <w:p w14:paraId="58EC8D27" w14:textId="77777777" w:rsidR="004D3347" w:rsidRPr="00D120E7" w:rsidRDefault="004D3347" w:rsidP="00D72399">
            <w:pPr>
              <w:keepNext/>
              <w:spacing w:before="0" w:after="0" w:line="240" w:lineRule="auto"/>
              <w:rPr>
                <w:b/>
                <w:sz w:val="20"/>
                <w:szCs w:val="20"/>
              </w:rPr>
            </w:pPr>
            <w:r w:rsidRPr="00D120E7">
              <w:rPr>
                <w:b/>
                <w:sz w:val="20"/>
                <w:szCs w:val="20"/>
              </w:rPr>
              <w:t>price replaced date</w:t>
            </w:r>
          </w:p>
        </w:tc>
      </w:tr>
      <w:tr w:rsidR="004D3347" w:rsidRPr="00D120E7" w14:paraId="0453E333" w14:textId="77777777" w:rsidTr="00D72399">
        <w:trPr>
          <w:cantSplit/>
          <w:trHeight w:val="432"/>
          <w:jc w:val="center"/>
        </w:trPr>
        <w:tc>
          <w:tcPr>
            <w:tcW w:w="1109" w:type="dxa"/>
            <w:vAlign w:val="center"/>
          </w:tcPr>
          <w:p w14:paraId="6486EA50" w14:textId="77777777" w:rsidR="004D3347" w:rsidRPr="00D120E7" w:rsidRDefault="004D3347" w:rsidP="00D72399">
            <w:pPr>
              <w:spacing w:before="0" w:after="0" w:line="240" w:lineRule="auto"/>
              <w:rPr>
                <w:sz w:val="20"/>
                <w:szCs w:val="20"/>
              </w:rPr>
            </w:pPr>
            <w:r>
              <w:rPr>
                <w:sz w:val="20"/>
                <w:szCs w:val="20"/>
              </w:rPr>
              <w:t>-1</w:t>
            </w:r>
          </w:p>
        </w:tc>
        <w:tc>
          <w:tcPr>
            <w:tcW w:w="1530" w:type="dxa"/>
            <w:vAlign w:val="center"/>
          </w:tcPr>
          <w:p w14:paraId="26D7EE42" w14:textId="77777777" w:rsidR="004D3347" w:rsidRPr="00D120E7" w:rsidRDefault="004D3347" w:rsidP="00D72399">
            <w:pPr>
              <w:spacing w:before="0" w:after="0" w:line="240" w:lineRule="auto"/>
              <w:rPr>
                <w:sz w:val="20"/>
                <w:szCs w:val="20"/>
              </w:rPr>
            </w:pPr>
            <w:r>
              <w:rPr>
                <w:sz w:val="20"/>
                <w:szCs w:val="20"/>
              </w:rPr>
              <w:t>MN11001</w:t>
            </w:r>
          </w:p>
        </w:tc>
        <w:tc>
          <w:tcPr>
            <w:tcW w:w="990" w:type="dxa"/>
            <w:vAlign w:val="center"/>
          </w:tcPr>
          <w:p w14:paraId="44DC22BB" w14:textId="77777777" w:rsidR="004D3347" w:rsidRPr="00D120E7" w:rsidRDefault="004D3347" w:rsidP="00D72399">
            <w:pPr>
              <w:spacing w:before="0" w:after="0" w:line="240" w:lineRule="auto"/>
              <w:rPr>
                <w:sz w:val="20"/>
                <w:szCs w:val="20"/>
              </w:rPr>
            </w:pPr>
            <w:r w:rsidRPr="00D120E7">
              <w:rPr>
                <w:sz w:val="20"/>
                <w:szCs w:val="20"/>
              </w:rPr>
              <w:t>100</w:t>
            </w:r>
          </w:p>
        </w:tc>
        <w:tc>
          <w:tcPr>
            <w:tcW w:w="1836" w:type="dxa"/>
            <w:vAlign w:val="center"/>
          </w:tcPr>
          <w:p w14:paraId="4C2D4815" w14:textId="77777777" w:rsidR="004D3347" w:rsidRPr="00D120E7" w:rsidRDefault="004D3347" w:rsidP="00D72399">
            <w:pPr>
              <w:spacing w:before="0" w:after="0" w:line="240" w:lineRule="auto"/>
              <w:rPr>
                <w:sz w:val="20"/>
                <w:szCs w:val="20"/>
              </w:rPr>
            </w:pPr>
            <w:r w:rsidRPr="00D120E7">
              <w:rPr>
                <w:sz w:val="20"/>
                <w:szCs w:val="20"/>
              </w:rPr>
              <w:t>2017-10-01</w:t>
            </w:r>
          </w:p>
        </w:tc>
        <w:tc>
          <w:tcPr>
            <w:tcW w:w="1638" w:type="dxa"/>
            <w:vAlign w:val="center"/>
          </w:tcPr>
          <w:p w14:paraId="003339E8" w14:textId="77777777" w:rsidR="004D3347" w:rsidRPr="00D120E7" w:rsidRDefault="004D3347" w:rsidP="00D72399">
            <w:pPr>
              <w:spacing w:before="0" w:after="0" w:line="240" w:lineRule="auto"/>
              <w:rPr>
                <w:sz w:val="20"/>
                <w:szCs w:val="20"/>
              </w:rPr>
            </w:pPr>
            <w:r w:rsidRPr="00D120E7">
              <w:rPr>
                <w:sz w:val="20"/>
                <w:szCs w:val="20"/>
              </w:rPr>
              <w:t>2019-09-30</w:t>
            </w:r>
          </w:p>
        </w:tc>
        <w:tc>
          <w:tcPr>
            <w:tcW w:w="1458" w:type="dxa"/>
            <w:vAlign w:val="center"/>
          </w:tcPr>
          <w:p w14:paraId="48411874" w14:textId="77777777" w:rsidR="004D3347" w:rsidRPr="00D120E7" w:rsidRDefault="004D3347" w:rsidP="00D72399">
            <w:pPr>
              <w:spacing w:before="0" w:after="0" w:line="240" w:lineRule="auto"/>
              <w:rPr>
                <w:sz w:val="20"/>
                <w:szCs w:val="20"/>
              </w:rPr>
            </w:pPr>
          </w:p>
        </w:tc>
      </w:tr>
      <w:tr w:rsidR="004D3347" w:rsidRPr="00D120E7" w14:paraId="6F7674E0" w14:textId="77777777" w:rsidTr="00D72399">
        <w:trPr>
          <w:cantSplit/>
          <w:trHeight w:val="432"/>
          <w:jc w:val="center"/>
        </w:trPr>
        <w:tc>
          <w:tcPr>
            <w:tcW w:w="1109" w:type="dxa"/>
            <w:vAlign w:val="center"/>
          </w:tcPr>
          <w:p w14:paraId="213FE136" w14:textId="77777777" w:rsidR="004D3347" w:rsidRPr="00D120E7" w:rsidRDefault="004D3347" w:rsidP="00D72399">
            <w:pPr>
              <w:spacing w:before="0" w:after="0" w:line="240" w:lineRule="auto"/>
              <w:rPr>
                <w:sz w:val="20"/>
                <w:szCs w:val="20"/>
              </w:rPr>
            </w:pPr>
            <w:r>
              <w:rPr>
                <w:sz w:val="20"/>
                <w:szCs w:val="20"/>
              </w:rPr>
              <w:t>-1</w:t>
            </w:r>
          </w:p>
        </w:tc>
        <w:tc>
          <w:tcPr>
            <w:tcW w:w="1530" w:type="dxa"/>
            <w:vAlign w:val="center"/>
          </w:tcPr>
          <w:p w14:paraId="2AAFAB9C" w14:textId="77777777" w:rsidR="004D3347" w:rsidRPr="00D120E7" w:rsidRDefault="004D3347" w:rsidP="00D72399">
            <w:pPr>
              <w:spacing w:before="0" w:after="0" w:line="240" w:lineRule="auto"/>
              <w:rPr>
                <w:sz w:val="20"/>
                <w:szCs w:val="20"/>
              </w:rPr>
            </w:pPr>
            <w:r>
              <w:rPr>
                <w:sz w:val="20"/>
                <w:szCs w:val="20"/>
              </w:rPr>
              <w:t>MN11001</w:t>
            </w:r>
          </w:p>
        </w:tc>
        <w:tc>
          <w:tcPr>
            <w:tcW w:w="990" w:type="dxa"/>
            <w:vAlign w:val="center"/>
          </w:tcPr>
          <w:p w14:paraId="30575517" w14:textId="77777777" w:rsidR="004D3347" w:rsidRPr="00D120E7" w:rsidRDefault="004D3347" w:rsidP="00D72399">
            <w:pPr>
              <w:spacing w:before="0" w:after="0" w:line="240" w:lineRule="auto"/>
              <w:rPr>
                <w:sz w:val="20"/>
                <w:szCs w:val="20"/>
              </w:rPr>
            </w:pPr>
            <w:r w:rsidRPr="00D120E7">
              <w:rPr>
                <w:sz w:val="20"/>
                <w:szCs w:val="20"/>
              </w:rPr>
              <w:t>80</w:t>
            </w:r>
          </w:p>
        </w:tc>
        <w:tc>
          <w:tcPr>
            <w:tcW w:w="1836" w:type="dxa"/>
            <w:vAlign w:val="center"/>
          </w:tcPr>
          <w:p w14:paraId="21682FE5" w14:textId="77777777" w:rsidR="004D3347" w:rsidRPr="00D120E7" w:rsidRDefault="004D3347" w:rsidP="00D72399">
            <w:pPr>
              <w:spacing w:before="0" w:after="0" w:line="240" w:lineRule="auto"/>
              <w:rPr>
                <w:sz w:val="20"/>
                <w:szCs w:val="20"/>
              </w:rPr>
            </w:pPr>
            <w:r w:rsidRPr="00D120E7">
              <w:rPr>
                <w:sz w:val="20"/>
                <w:szCs w:val="20"/>
              </w:rPr>
              <w:t>2019-10-01</w:t>
            </w:r>
          </w:p>
        </w:tc>
        <w:tc>
          <w:tcPr>
            <w:tcW w:w="1638" w:type="dxa"/>
            <w:vAlign w:val="center"/>
          </w:tcPr>
          <w:p w14:paraId="3502242E" w14:textId="77777777" w:rsidR="004D3347" w:rsidRPr="00D120E7" w:rsidRDefault="004D3347" w:rsidP="00D72399">
            <w:pPr>
              <w:spacing w:before="0" w:after="0" w:line="240" w:lineRule="auto"/>
              <w:rPr>
                <w:sz w:val="20"/>
                <w:szCs w:val="20"/>
              </w:rPr>
            </w:pPr>
            <w:r w:rsidRPr="00D120E7">
              <w:rPr>
                <w:sz w:val="20"/>
                <w:szCs w:val="20"/>
              </w:rPr>
              <w:t>2020-09-30</w:t>
            </w:r>
          </w:p>
        </w:tc>
        <w:tc>
          <w:tcPr>
            <w:tcW w:w="1458" w:type="dxa"/>
            <w:vAlign w:val="center"/>
          </w:tcPr>
          <w:p w14:paraId="2E32D732" w14:textId="77777777" w:rsidR="004D3347" w:rsidRPr="00D120E7" w:rsidRDefault="004D3347" w:rsidP="00D72399">
            <w:pPr>
              <w:spacing w:before="0" w:after="0" w:line="240" w:lineRule="auto"/>
              <w:rPr>
                <w:sz w:val="20"/>
                <w:szCs w:val="20"/>
              </w:rPr>
            </w:pPr>
          </w:p>
        </w:tc>
      </w:tr>
      <w:tr w:rsidR="004D3347" w:rsidRPr="00D120E7" w14:paraId="52931179" w14:textId="77777777" w:rsidTr="00D72399">
        <w:trPr>
          <w:cantSplit/>
          <w:trHeight w:val="432"/>
          <w:jc w:val="center"/>
        </w:trPr>
        <w:tc>
          <w:tcPr>
            <w:tcW w:w="1109" w:type="dxa"/>
            <w:vAlign w:val="center"/>
          </w:tcPr>
          <w:p w14:paraId="2E6E9BCE" w14:textId="77777777" w:rsidR="004D3347" w:rsidRPr="00D120E7" w:rsidRDefault="004D3347" w:rsidP="00D72399">
            <w:pPr>
              <w:spacing w:before="0" w:after="0" w:line="240" w:lineRule="auto"/>
              <w:rPr>
                <w:sz w:val="20"/>
                <w:szCs w:val="20"/>
              </w:rPr>
            </w:pPr>
            <w:r>
              <w:rPr>
                <w:sz w:val="20"/>
                <w:szCs w:val="20"/>
              </w:rPr>
              <w:t>-1</w:t>
            </w:r>
          </w:p>
        </w:tc>
        <w:tc>
          <w:tcPr>
            <w:tcW w:w="1530" w:type="dxa"/>
            <w:vAlign w:val="center"/>
          </w:tcPr>
          <w:p w14:paraId="645BED00" w14:textId="77777777" w:rsidR="004D3347" w:rsidRPr="00D120E7" w:rsidRDefault="004D3347" w:rsidP="00D72399">
            <w:pPr>
              <w:spacing w:before="0" w:after="0" w:line="240" w:lineRule="auto"/>
              <w:rPr>
                <w:sz w:val="20"/>
                <w:szCs w:val="20"/>
              </w:rPr>
            </w:pPr>
            <w:r>
              <w:rPr>
                <w:sz w:val="20"/>
                <w:szCs w:val="20"/>
              </w:rPr>
              <w:t>MN11001</w:t>
            </w:r>
          </w:p>
        </w:tc>
        <w:tc>
          <w:tcPr>
            <w:tcW w:w="990" w:type="dxa"/>
            <w:vAlign w:val="center"/>
          </w:tcPr>
          <w:p w14:paraId="359FF78F" w14:textId="77777777" w:rsidR="004D3347" w:rsidRPr="00D120E7" w:rsidRDefault="004D3347" w:rsidP="00D72399">
            <w:pPr>
              <w:spacing w:before="0" w:after="0" w:line="240" w:lineRule="auto"/>
              <w:rPr>
                <w:sz w:val="20"/>
                <w:szCs w:val="20"/>
              </w:rPr>
            </w:pPr>
            <w:r w:rsidRPr="00D120E7">
              <w:rPr>
                <w:sz w:val="20"/>
                <w:szCs w:val="20"/>
              </w:rPr>
              <w:t>60</w:t>
            </w:r>
          </w:p>
        </w:tc>
        <w:tc>
          <w:tcPr>
            <w:tcW w:w="1836" w:type="dxa"/>
            <w:vAlign w:val="center"/>
          </w:tcPr>
          <w:p w14:paraId="54E90BA1" w14:textId="77777777" w:rsidR="004D3347" w:rsidRPr="00D120E7" w:rsidRDefault="004D3347" w:rsidP="00D72399">
            <w:pPr>
              <w:spacing w:before="0" w:after="0" w:line="240" w:lineRule="auto"/>
              <w:rPr>
                <w:sz w:val="20"/>
                <w:szCs w:val="20"/>
              </w:rPr>
            </w:pPr>
            <w:r w:rsidRPr="00D120E7">
              <w:rPr>
                <w:sz w:val="20"/>
                <w:szCs w:val="20"/>
              </w:rPr>
              <w:t>2020-10-01</w:t>
            </w:r>
          </w:p>
        </w:tc>
        <w:tc>
          <w:tcPr>
            <w:tcW w:w="1638" w:type="dxa"/>
            <w:vAlign w:val="center"/>
          </w:tcPr>
          <w:p w14:paraId="0B7001CC" w14:textId="77777777" w:rsidR="004D3347" w:rsidRPr="00D120E7" w:rsidRDefault="004D3347" w:rsidP="00D72399">
            <w:pPr>
              <w:spacing w:before="0" w:after="0" w:line="240" w:lineRule="auto"/>
              <w:rPr>
                <w:sz w:val="20"/>
                <w:szCs w:val="20"/>
              </w:rPr>
            </w:pPr>
            <w:r w:rsidRPr="00D120E7">
              <w:rPr>
                <w:sz w:val="20"/>
                <w:szCs w:val="20"/>
              </w:rPr>
              <w:t>202</w:t>
            </w:r>
            <w:r>
              <w:rPr>
                <w:sz w:val="20"/>
                <w:szCs w:val="20"/>
              </w:rPr>
              <w:t>2</w:t>
            </w:r>
            <w:r w:rsidRPr="00D120E7">
              <w:rPr>
                <w:sz w:val="20"/>
                <w:szCs w:val="20"/>
              </w:rPr>
              <w:t>-09-30</w:t>
            </w:r>
          </w:p>
        </w:tc>
        <w:tc>
          <w:tcPr>
            <w:tcW w:w="1458" w:type="dxa"/>
            <w:vAlign w:val="center"/>
          </w:tcPr>
          <w:p w14:paraId="6301AE92" w14:textId="77777777" w:rsidR="004D3347" w:rsidRPr="00D120E7" w:rsidRDefault="004D3347" w:rsidP="00D72399">
            <w:pPr>
              <w:spacing w:before="0" w:after="0" w:line="240" w:lineRule="auto"/>
              <w:rPr>
                <w:sz w:val="20"/>
                <w:szCs w:val="20"/>
              </w:rPr>
            </w:pPr>
          </w:p>
        </w:tc>
      </w:tr>
      <w:tr w:rsidR="004D3347" w:rsidRPr="00D120E7" w14:paraId="5A030831" w14:textId="77777777" w:rsidTr="00D72399">
        <w:trPr>
          <w:cantSplit/>
          <w:trHeight w:val="432"/>
          <w:jc w:val="center"/>
        </w:trPr>
        <w:tc>
          <w:tcPr>
            <w:tcW w:w="1109" w:type="dxa"/>
            <w:vAlign w:val="center"/>
          </w:tcPr>
          <w:p w14:paraId="6F122127" w14:textId="77777777" w:rsidR="004D3347" w:rsidRPr="00D120E7" w:rsidRDefault="004D3347" w:rsidP="00D72399">
            <w:pPr>
              <w:keepNext/>
              <w:spacing w:before="0" w:after="0" w:line="240" w:lineRule="auto"/>
              <w:rPr>
                <w:sz w:val="20"/>
                <w:szCs w:val="20"/>
              </w:rPr>
            </w:pPr>
            <w:r>
              <w:rPr>
                <w:sz w:val="20"/>
                <w:szCs w:val="20"/>
              </w:rPr>
              <w:t>-1</w:t>
            </w:r>
          </w:p>
        </w:tc>
        <w:tc>
          <w:tcPr>
            <w:tcW w:w="1530" w:type="dxa"/>
            <w:vAlign w:val="center"/>
          </w:tcPr>
          <w:p w14:paraId="258EB8F9" w14:textId="77777777" w:rsidR="004D3347" w:rsidRPr="00D120E7" w:rsidRDefault="004D3347" w:rsidP="00D72399">
            <w:pPr>
              <w:keepNext/>
              <w:spacing w:before="0" w:after="0" w:line="240" w:lineRule="auto"/>
              <w:rPr>
                <w:sz w:val="20"/>
                <w:szCs w:val="20"/>
              </w:rPr>
            </w:pPr>
            <w:r>
              <w:rPr>
                <w:sz w:val="20"/>
                <w:szCs w:val="20"/>
              </w:rPr>
              <w:t>MN11002</w:t>
            </w:r>
          </w:p>
        </w:tc>
        <w:tc>
          <w:tcPr>
            <w:tcW w:w="990" w:type="dxa"/>
            <w:vAlign w:val="center"/>
          </w:tcPr>
          <w:p w14:paraId="6F5B0032" w14:textId="77777777" w:rsidR="004D3347" w:rsidRPr="00D120E7" w:rsidRDefault="004D3347" w:rsidP="00D72399">
            <w:pPr>
              <w:keepNext/>
              <w:spacing w:before="0" w:after="0" w:line="240" w:lineRule="auto"/>
              <w:rPr>
                <w:sz w:val="20"/>
                <w:szCs w:val="20"/>
              </w:rPr>
            </w:pPr>
            <w:r w:rsidRPr="00D120E7">
              <w:rPr>
                <w:sz w:val="20"/>
                <w:szCs w:val="20"/>
              </w:rPr>
              <w:t>200</w:t>
            </w:r>
          </w:p>
        </w:tc>
        <w:tc>
          <w:tcPr>
            <w:tcW w:w="1836" w:type="dxa"/>
            <w:vAlign w:val="center"/>
          </w:tcPr>
          <w:p w14:paraId="112372E8" w14:textId="77777777" w:rsidR="004D3347" w:rsidRPr="00D120E7" w:rsidRDefault="004D3347" w:rsidP="00D72399">
            <w:pPr>
              <w:keepNext/>
              <w:spacing w:before="0" w:after="0" w:line="240" w:lineRule="auto"/>
              <w:rPr>
                <w:sz w:val="20"/>
                <w:szCs w:val="20"/>
              </w:rPr>
            </w:pPr>
            <w:r w:rsidRPr="00D120E7">
              <w:rPr>
                <w:sz w:val="20"/>
                <w:szCs w:val="20"/>
              </w:rPr>
              <w:t>2017-10-01</w:t>
            </w:r>
          </w:p>
        </w:tc>
        <w:tc>
          <w:tcPr>
            <w:tcW w:w="1638" w:type="dxa"/>
            <w:vAlign w:val="center"/>
          </w:tcPr>
          <w:p w14:paraId="17FBE1C2" w14:textId="77777777" w:rsidR="004D3347" w:rsidRPr="00D120E7" w:rsidRDefault="004D3347" w:rsidP="00D72399">
            <w:pPr>
              <w:keepNext/>
              <w:spacing w:before="0" w:after="0" w:line="240" w:lineRule="auto"/>
              <w:rPr>
                <w:sz w:val="20"/>
                <w:szCs w:val="20"/>
              </w:rPr>
            </w:pPr>
            <w:r w:rsidRPr="00D120E7">
              <w:rPr>
                <w:sz w:val="20"/>
                <w:szCs w:val="20"/>
              </w:rPr>
              <w:t>202</w:t>
            </w:r>
            <w:r>
              <w:rPr>
                <w:sz w:val="20"/>
                <w:szCs w:val="20"/>
              </w:rPr>
              <w:t>2</w:t>
            </w:r>
            <w:r w:rsidRPr="00D120E7">
              <w:rPr>
                <w:sz w:val="20"/>
                <w:szCs w:val="20"/>
              </w:rPr>
              <w:t>-09-30</w:t>
            </w:r>
          </w:p>
        </w:tc>
        <w:tc>
          <w:tcPr>
            <w:tcW w:w="1458" w:type="dxa"/>
            <w:vAlign w:val="center"/>
          </w:tcPr>
          <w:p w14:paraId="3510A126" w14:textId="77777777" w:rsidR="004D3347" w:rsidRPr="00D120E7" w:rsidRDefault="004D3347" w:rsidP="00D72399">
            <w:pPr>
              <w:keepNext/>
              <w:spacing w:before="0" w:after="0" w:line="240" w:lineRule="auto"/>
              <w:rPr>
                <w:sz w:val="20"/>
                <w:szCs w:val="20"/>
              </w:rPr>
            </w:pPr>
          </w:p>
        </w:tc>
      </w:tr>
    </w:tbl>
    <w:p w14:paraId="415E3464" w14:textId="77777777" w:rsidR="004D3347" w:rsidRPr="00D120E7" w:rsidRDefault="004D3347" w:rsidP="004D3347">
      <w:pPr>
        <w:pStyle w:val="BodyText"/>
        <w:keepNext/>
        <w:spacing w:after="0"/>
        <w:jc w:val="center"/>
        <w:rPr>
          <w:b/>
          <w:sz w:val="20"/>
          <w:szCs w:val="20"/>
        </w:rPr>
      </w:pPr>
      <w:r w:rsidRPr="00D120E7">
        <w:rPr>
          <w:b/>
          <w:sz w:val="20"/>
          <w:szCs w:val="20"/>
        </w:rPr>
        <w:t>Table 3c</w:t>
      </w:r>
      <w:r>
        <w:rPr>
          <w:b/>
          <w:sz w:val="20"/>
          <w:szCs w:val="20"/>
        </w:rPr>
        <w:t>:</w:t>
      </w:r>
      <w:r w:rsidRPr="00D120E7">
        <w:rPr>
          <w:b/>
          <w:sz w:val="20"/>
          <w:szCs w:val="20"/>
        </w:rPr>
        <w:t xml:space="preserve"> Contract B-table After Mod Integration</w:t>
      </w:r>
    </w:p>
    <w:p w14:paraId="560CAC14" w14:textId="77777777" w:rsidR="004D3347" w:rsidRDefault="004D3347" w:rsidP="004D3347"/>
    <w:p w14:paraId="3F326D9B" w14:textId="77777777" w:rsidR="004D3347" w:rsidRDefault="004D3347" w:rsidP="004D3347">
      <w:pPr>
        <w:rPr>
          <w:b/>
        </w:rPr>
      </w:pPr>
      <w:r w:rsidRPr="000D3FA9">
        <w:rPr>
          <w:b/>
        </w:rPr>
        <w:t>Adding a New</w:t>
      </w:r>
      <w:r>
        <w:rPr>
          <w:b/>
        </w:rPr>
        <w:t xml:space="preserve"> Price for an Existing</w:t>
      </w:r>
      <w:r w:rsidRPr="000D3FA9">
        <w:rPr>
          <w:b/>
        </w:rPr>
        <w:t xml:space="preserve"> </w:t>
      </w:r>
      <w:r>
        <w:rPr>
          <w:b/>
        </w:rPr>
        <w:t>CLIN</w:t>
      </w:r>
      <w:r w:rsidRPr="000D3FA9">
        <w:rPr>
          <w:b/>
        </w:rPr>
        <w:t xml:space="preserve"> to a</w:t>
      </w:r>
      <w:r>
        <w:rPr>
          <w:b/>
        </w:rPr>
        <w:t>n Existing</w:t>
      </w:r>
      <w:r w:rsidRPr="000D3FA9">
        <w:rPr>
          <w:b/>
        </w:rPr>
        <w:t xml:space="preserve"> Table</w:t>
      </w:r>
    </w:p>
    <w:p w14:paraId="0CA3B432" w14:textId="51211916" w:rsidR="004D3347" w:rsidRPr="000F1CF1" w:rsidRDefault="004D3347" w:rsidP="004D3347">
      <w:proofErr w:type="gramStart"/>
      <w:r>
        <w:t>To price an existing CLIN in an existing B-table, the contractor shall submit at least one pricing row for each affected B-table; the submitted row(s) shall contain the TO number</w:t>
      </w:r>
      <w:r>
        <w:fldChar w:fldCharType="begin"/>
      </w:r>
      <w:r>
        <w:instrText xml:space="preserve"> NOTEREF _Ref415253529 \f \h </w:instrText>
      </w:r>
      <w:r>
        <w:fldChar w:fldCharType="separate"/>
      </w:r>
      <w:r w:rsidR="00713C06" w:rsidRPr="00C015B9">
        <w:rPr>
          <w:rStyle w:val="FootnoteReference"/>
        </w:rPr>
        <w:t>3</w:t>
      </w:r>
      <w:r>
        <w:fldChar w:fldCharType="end"/>
      </w:r>
      <w:r>
        <w:t>, the CLIN, the price for the CLIN, the price start date and the price stop date, along with any other parameters such as location, that are required for that B-table to fully differentiate the price.</w:t>
      </w:r>
      <w:proofErr w:type="gramEnd"/>
      <w:r>
        <w:t xml:space="preserve"> If the CLIN has never been priced in the desired B-table, the contractor shall also include a “</w:t>
      </w:r>
      <w:proofErr w:type="spellStart"/>
      <w:r>
        <w:t>loc_base_input</w:t>
      </w:r>
      <w:proofErr w:type="spellEnd"/>
      <w:r>
        <w:t>” table row in the submission for the B-table in which the CLIN is being priced for the first time.</w:t>
      </w:r>
    </w:p>
    <w:p w14:paraId="7F449051" w14:textId="77777777" w:rsidR="004D3347" w:rsidRPr="00BF30F7" w:rsidRDefault="004D3347" w:rsidP="004D3347">
      <w:pPr>
        <w:rPr>
          <w:b/>
        </w:rPr>
      </w:pPr>
      <w:r w:rsidRPr="00BF30F7">
        <w:rPr>
          <w:b/>
        </w:rPr>
        <w:lastRenderedPageBreak/>
        <w:t>Changing an Existing Price in a Table</w:t>
      </w:r>
    </w:p>
    <w:p w14:paraId="04616F70" w14:textId="77777777" w:rsidR="004D3347" w:rsidRDefault="004D3347" w:rsidP="004D3347">
      <w:r>
        <w:t xml:space="preserve">To </w:t>
      </w:r>
      <w:r w:rsidRPr="00150CE7">
        <w:t>indicate a price change</w:t>
      </w:r>
      <w:r>
        <w:t>, the contractor shall submit new price rows to replace the existing prices. Note that all current and future dates covered by the replaced price row(s) shall be covered by the added row(s). That is, contractors shall take care not to create date “holes” in price coverage. Note that the new price shall be effective on the price start date.</w:t>
      </w:r>
    </w:p>
    <w:p w14:paraId="28FCC07B" w14:textId="77777777" w:rsidR="004D3347" w:rsidRPr="00856ACB" w:rsidRDefault="004D3347" w:rsidP="004D3347">
      <w:pPr>
        <w:rPr>
          <w:u w:val="single"/>
        </w:rPr>
      </w:pPr>
      <w:r w:rsidRPr="00856ACB">
        <w:rPr>
          <w:u w:val="single"/>
        </w:rPr>
        <w:t>Example</w:t>
      </w:r>
    </w:p>
    <w:p w14:paraId="0370E948" w14:textId="77777777" w:rsidR="004D3347" w:rsidRDefault="004D3347" w:rsidP="004D3347">
      <w:r>
        <w:t>Table 4a below</w:t>
      </w:r>
      <w:r w:rsidRPr="001C434F">
        <w:t xml:space="preserve"> </w:t>
      </w:r>
      <w:r>
        <w:t xml:space="preserve">represents the state of the table prior to submission of the contract modification. </w:t>
      </w:r>
    </w:p>
    <w:p w14:paraId="1DB22448" w14:textId="77777777" w:rsidR="004D3347" w:rsidRDefault="004D3347" w:rsidP="004D3347"/>
    <w:p w14:paraId="5626AFAD" w14:textId="77777777" w:rsidR="004D3347" w:rsidRPr="00865B22" w:rsidRDefault="004D3347" w:rsidP="004D3347">
      <w:pPr>
        <w:pStyle w:val="BodyText"/>
        <w:keepNext/>
        <w:spacing w:after="60"/>
        <w:jc w:val="center"/>
        <w:rPr>
          <w:b/>
          <w:sz w:val="20"/>
          <w:szCs w:val="20"/>
        </w:rPr>
      </w:pPr>
      <w:r w:rsidRPr="00865B22">
        <w:rPr>
          <w:b/>
          <w:sz w:val="20"/>
          <w:szCs w:val="20"/>
        </w:rPr>
        <w:t>Table B.2.8.1.</w:t>
      </w:r>
      <w:r>
        <w:rPr>
          <w:b/>
          <w:sz w:val="20"/>
          <w:szCs w:val="20"/>
        </w:rPr>
        <w:t>3</w:t>
      </w:r>
      <w:r w:rsidRPr="00865B22">
        <w:rPr>
          <w:b/>
          <w:sz w:val="20"/>
          <w:szCs w:val="20"/>
        </w:rPr>
        <w:t>.1</w:t>
      </w:r>
      <w:r>
        <w:rPr>
          <w:b/>
          <w:sz w:val="20"/>
          <w:szCs w:val="20"/>
        </w:rPr>
        <w:t>:</w:t>
      </w:r>
      <w:r w:rsidRPr="00865B22">
        <w:rPr>
          <w:b/>
          <w:sz w:val="20"/>
          <w:szCs w:val="20"/>
        </w:rPr>
        <w:t xml:space="preserve"> </w:t>
      </w:r>
      <w:r>
        <w:rPr>
          <w:b/>
          <w:sz w:val="20"/>
          <w:szCs w:val="20"/>
        </w:rPr>
        <w:t>Managed Network Implementation, Management and Maintenance Prices</w:t>
      </w:r>
    </w:p>
    <w:tbl>
      <w:tblPr>
        <w:tblW w:w="8650"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000" w:firstRow="0" w:lastRow="0" w:firstColumn="0" w:lastColumn="0" w:noHBand="0" w:noVBand="0"/>
      </w:tblPr>
      <w:tblGrid>
        <w:gridCol w:w="1198"/>
        <w:gridCol w:w="1530"/>
        <w:gridCol w:w="990"/>
        <w:gridCol w:w="1836"/>
        <w:gridCol w:w="1638"/>
        <w:gridCol w:w="1458"/>
      </w:tblGrid>
      <w:tr w:rsidR="004D3347" w14:paraId="55506255" w14:textId="77777777" w:rsidTr="00D72399">
        <w:trPr>
          <w:cantSplit/>
          <w:trHeight w:val="720"/>
          <w:tblHeader/>
          <w:jc w:val="center"/>
        </w:trPr>
        <w:tc>
          <w:tcPr>
            <w:tcW w:w="1198" w:type="dxa"/>
            <w:shd w:val="clear" w:color="auto" w:fill="C6D9F1" w:themeFill="text2" w:themeFillTint="33"/>
            <w:vAlign w:val="center"/>
          </w:tcPr>
          <w:p w14:paraId="252E71AA" w14:textId="77777777" w:rsidR="004D3347" w:rsidRPr="00D120E7" w:rsidRDefault="004D3347" w:rsidP="00D72399">
            <w:pPr>
              <w:keepNext/>
              <w:spacing w:before="0" w:after="0" w:line="240" w:lineRule="auto"/>
              <w:rPr>
                <w:b/>
                <w:sz w:val="20"/>
                <w:szCs w:val="20"/>
              </w:rPr>
            </w:pPr>
            <w:r w:rsidRPr="00D120E7">
              <w:rPr>
                <w:b/>
                <w:sz w:val="20"/>
                <w:szCs w:val="20"/>
              </w:rPr>
              <w:t>task order number</w:t>
            </w:r>
          </w:p>
        </w:tc>
        <w:tc>
          <w:tcPr>
            <w:tcW w:w="1530" w:type="dxa"/>
            <w:shd w:val="clear" w:color="auto" w:fill="C6D9F1" w:themeFill="text2" w:themeFillTint="33"/>
            <w:vAlign w:val="center"/>
          </w:tcPr>
          <w:p w14:paraId="01CB5D3B" w14:textId="77777777" w:rsidR="004D3347" w:rsidRPr="00D120E7" w:rsidRDefault="004D3347" w:rsidP="00D72399">
            <w:pPr>
              <w:keepNext/>
              <w:spacing w:before="0" w:after="0" w:line="240" w:lineRule="auto"/>
              <w:rPr>
                <w:b/>
                <w:sz w:val="20"/>
                <w:szCs w:val="20"/>
              </w:rPr>
            </w:pPr>
            <w:proofErr w:type="spellStart"/>
            <w:r w:rsidRPr="00D120E7">
              <w:rPr>
                <w:b/>
                <w:sz w:val="20"/>
                <w:szCs w:val="20"/>
              </w:rPr>
              <w:t>clin</w:t>
            </w:r>
            <w:proofErr w:type="spellEnd"/>
          </w:p>
        </w:tc>
        <w:tc>
          <w:tcPr>
            <w:tcW w:w="990" w:type="dxa"/>
            <w:shd w:val="clear" w:color="auto" w:fill="C6D9F1" w:themeFill="text2" w:themeFillTint="33"/>
            <w:vAlign w:val="center"/>
          </w:tcPr>
          <w:p w14:paraId="71C44512" w14:textId="77777777" w:rsidR="004D3347" w:rsidRPr="00D120E7" w:rsidRDefault="004D3347" w:rsidP="00D72399">
            <w:pPr>
              <w:keepNext/>
              <w:spacing w:before="0" w:after="0" w:line="240" w:lineRule="auto"/>
              <w:rPr>
                <w:b/>
                <w:sz w:val="20"/>
                <w:szCs w:val="20"/>
              </w:rPr>
            </w:pPr>
            <w:r w:rsidRPr="00D120E7">
              <w:rPr>
                <w:b/>
                <w:sz w:val="20"/>
                <w:szCs w:val="20"/>
              </w:rPr>
              <w:t>price</w:t>
            </w:r>
          </w:p>
        </w:tc>
        <w:tc>
          <w:tcPr>
            <w:tcW w:w="1836" w:type="dxa"/>
            <w:shd w:val="clear" w:color="auto" w:fill="C6D9F1" w:themeFill="text2" w:themeFillTint="33"/>
            <w:vAlign w:val="center"/>
          </w:tcPr>
          <w:p w14:paraId="119ABCEE" w14:textId="77777777" w:rsidR="004D3347" w:rsidRPr="00D120E7" w:rsidRDefault="004D3347" w:rsidP="00D72399">
            <w:pPr>
              <w:keepNext/>
              <w:spacing w:before="0" w:after="0" w:line="240" w:lineRule="auto"/>
              <w:rPr>
                <w:b/>
                <w:sz w:val="20"/>
                <w:szCs w:val="20"/>
              </w:rPr>
            </w:pPr>
            <w:r w:rsidRPr="00D120E7">
              <w:rPr>
                <w:b/>
                <w:sz w:val="20"/>
                <w:szCs w:val="20"/>
              </w:rPr>
              <w:t>price start date</w:t>
            </w:r>
          </w:p>
        </w:tc>
        <w:tc>
          <w:tcPr>
            <w:tcW w:w="1638" w:type="dxa"/>
            <w:shd w:val="clear" w:color="auto" w:fill="C6D9F1" w:themeFill="text2" w:themeFillTint="33"/>
            <w:vAlign w:val="center"/>
          </w:tcPr>
          <w:p w14:paraId="784EA48A" w14:textId="77777777" w:rsidR="004D3347" w:rsidRPr="00D120E7" w:rsidRDefault="004D3347" w:rsidP="00D72399">
            <w:pPr>
              <w:keepNext/>
              <w:spacing w:before="0" w:after="0" w:line="240" w:lineRule="auto"/>
              <w:rPr>
                <w:b/>
                <w:sz w:val="20"/>
                <w:szCs w:val="20"/>
              </w:rPr>
            </w:pPr>
            <w:r w:rsidRPr="00D120E7">
              <w:rPr>
                <w:b/>
                <w:sz w:val="20"/>
                <w:szCs w:val="20"/>
              </w:rPr>
              <w:t>price stop date</w:t>
            </w:r>
          </w:p>
        </w:tc>
        <w:tc>
          <w:tcPr>
            <w:tcW w:w="1458" w:type="dxa"/>
            <w:shd w:val="clear" w:color="auto" w:fill="C6D9F1" w:themeFill="text2" w:themeFillTint="33"/>
            <w:vAlign w:val="center"/>
          </w:tcPr>
          <w:p w14:paraId="7C0B372B" w14:textId="77777777" w:rsidR="004D3347" w:rsidRPr="00D120E7" w:rsidRDefault="004D3347" w:rsidP="00D72399">
            <w:pPr>
              <w:keepNext/>
              <w:spacing w:before="0" w:after="0" w:line="240" w:lineRule="auto"/>
              <w:rPr>
                <w:b/>
                <w:sz w:val="20"/>
                <w:szCs w:val="20"/>
              </w:rPr>
            </w:pPr>
            <w:r w:rsidRPr="00D120E7">
              <w:rPr>
                <w:b/>
                <w:sz w:val="20"/>
                <w:szCs w:val="20"/>
              </w:rPr>
              <w:t>price replaced date</w:t>
            </w:r>
          </w:p>
        </w:tc>
      </w:tr>
      <w:tr w:rsidR="004D3347" w14:paraId="4E2066A2" w14:textId="77777777" w:rsidTr="00D72399">
        <w:trPr>
          <w:cantSplit/>
          <w:trHeight w:val="432"/>
          <w:jc w:val="center"/>
        </w:trPr>
        <w:tc>
          <w:tcPr>
            <w:tcW w:w="1198" w:type="dxa"/>
            <w:vAlign w:val="center"/>
          </w:tcPr>
          <w:p w14:paraId="07D93E82" w14:textId="77777777" w:rsidR="004D3347" w:rsidRPr="00D120E7" w:rsidRDefault="004D3347" w:rsidP="00D72399">
            <w:pPr>
              <w:spacing w:before="0" w:after="0" w:line="240" w:lineRule="auto"/>
              <w:rPr>
                <w:sz w:val="20"/>
                <w:szCs w:val="20"/>
              </w:rPr>
            </w:pPr>
            <w:r>
              <w:rPr>
                <w:sz w:val="20"/>
                <w:szCs w:val="20"/>
              </w:rPr>
              <w:t>-1</w:t>
            </w:r>
          </w:p>
        </w:tc>
        <w:tc>
          <w:tcPr>
            <w:tcW w:w="1530" w:type="dxa"/>
            <w:vAlign w:val="center"/>
          </w:tcPr>
          <w:p w14:paraId="343FBCB8" w14:textId="77777777" w:rsidR="004D3347" w:rsidRPr="00D120E7" w:rsidRDefault="004D3347" w:rsidP="00D72399">
            <w:pPr>
              <w:spacing w:before="0" w:after="0" w:line="240" w:lineRule="auto"/>
              <w:rPr>
                <w:sz w:val="20"/>
                <w:szCs w:val="20"/>
              </w:rPr>
            </w:pPr>
            <w:r>
              <w:rPr>
                <w:sz w:val="20"/>
                <w:szCs w:val="20"/>
              </w:rPr>
              <w:t>MN11001</w:t>
            </w:r>
          </w:p>
        </w:tc>
        <w:tc>
          <w:tcPr>
            <w:tcW w:w="990" w:type="dxa"/>
            <w:vAlign w:val="center"/>
          </w:tcPr>
          <w:p w14:paraId="0C37C13A" w14:textId="77777777" w:rsidR="004D3347" w:rsidRPr="00D120E7" w:rsidRDefault="004D3347" w:rsidP="00D72399">
            <w:pPr>
              <w:spacing w:before="0" w:after="0" w:line="240" w:lineRule="auto"/>
              <w:rPr>
                <w:sz w:val="20"/>
                <w:szCs w:val="20"/>
              </w:rPr>
            </w:pPr>
            <w:r w:rsidRPr="00D120E7">
              <w:rPr>
                <w:sz w:val="20"/>
                <w:szCs w:val="20"/>
              </w:rPr>
              <w:t>100</w:t>
            </w:r>
          </w:p>
        </w:tc>
        <w:tc>
          <w:tcPr>
            <w:tcW w:w="1836" w:type="dxa"/>
            <w:vAlign w:val="center"/>
          </w:tcPr>
          <w:p w14:paraId="51FC9481" w14:textId="77777777" w:rsidR="004D3347" w:rsidRPr="00D120E7" w:rsidRDefault="004D3347" w:rsidP="00D72399">
            <w:pPr>
              <w:spacing w:before="0" w:after="0" w:line="240" w:lineRule="auto"/>
              <w:rPr>
                <w:sz w:val="20"/>
                <w:szCs w:val="20"/>
              </w:rPr>
            </w:pPr>
            <w:r w:rsidRPr="00D120E7">
              <w:rPr>
                <w:sz w:val="20"/>
                <w:szCs w:val="20"/>
              </w:rPr>
              <w:t>2017-10-01</w:t>
            </w:r>
          </w:p>
        </w:tc>
        <w:tc>
          <w:tcPr>
            <w:tcW w:w="1638" w:type="dxa"/>
            <w:vAlign w:val="center"/>
          </w:tcPr>
          <w:p w14:paraId="61D9E8CF" w14:textId="77777777" w:rsidR="004D3347" w:rsidRPr="00D120E7" w:rsidRDefault="004D3347" w:rsidP="00D72399">
            <w:pPr>
              <w:spacing w:before="0" w:after="0" w:line="240" w:lineRule="auto"/>
              <w:rPr>
                <w:sz w:val="20"/>
                <w:szCs w:val="20"/>
              </w:rPr>
            </w:pPr>
            <w:r w:rsidRPr="00D120E7">
              <w:rPr>
                <w:sz w:val="20"/>
                <w:szCs w:val="20"/>
              </w:rPr>
              <w:t>2019-09-30</w:t>
            </w:r>
          </w:p>
        </w:tc>
        <w:tc>
          <w:tcPr>
            <w:tcW w:w="1458" w:type="dxa"/>
            <w:vAlign w:val="center"/>
          </w:tcPr>
          <w:p w14:paraId="7FC54621" w14:textId="77777777" w:rsidR="004D3347" w:rsidRPr="00D120E7" w:rsidRDefault="004D3347" w:rsidP="00D72399">
            <w:pPr>
              <w:spacing w:before="0" w:after="0" w:line="240" w:lineRule="auto"/>
              <w:rPr>
                <w:sz w:val="20"/>
                <w:szCs w:val="20"/>
              </w:rPr>
            </w:pPr>
          </w:p>
        </w:tc>
      </w:tr>
      <w:tr w:rsidR="004D3347" w14:paraId="642007F7" w14:textId="77777777" w:rsidTr="00D72399">
        <w:trPr>
          <w:cantSplit/>
          <w:trHeight w:val="432"/>
          <w:jc w:val="center"/>
        </w:trPr>
        <w:tc>
          <w:tcPr>
            <w:tcW w:w="1198" w:type="dxa"/>
            <w:vAlign w:val="center"/>
          </w:tcPr>
          <w:p w14:paraId="4C0E3E6D" w14:textId="77777777" w:rsidR="004D3347" w:rsidRPr="00D120E7" w:rsidRDefault="004D3347" w:rsidP="00D72399">
            <w:pPr>
              <w:spacing w:before="0" w:after="0" w:line="240" w:lineRule="auto"/>
              <w:rPr>
                <w:sz w:val="20"/>
                <w:szCs w:val="20"/>
              </w:rPr>
            </w:pPr>
            <w:r>
              <w:rPr>
                <w:sz w:val="20"/>
                <w:szCs w:val="20"/>
              </w:rPr>
              <w:t>-1</w:t>
            </w:r>
          </w:p>
        </w:tc>
        <w:tc>
          <w:tcPr>
            <w:tcW w:w="1530" w:type="dxa"/>
            <w:vAlign w:val="center"/>
          </w:tcPr>
          <w:p w14:paraId="597DB2D0" w14:textId="77777777" w:rsidR="004D3347" w:rsidRPr="00D120E7" w:rsidRDefault="004D3347" w:rsidP="00D72399">
            <w:pPr>
              <w:spacing w:before="0" w:after="0" w:line="240" w:lineRule="auto"/>
              <w:rPr>
                <w:sz w:val="20"/>
                <w:szCs w:val="20"/>
              </w:rPr>
            </w:pPr>
            <w:r>
              <w:rPr>
                <w:sz w:val="20"/>
                <w:szCs w:val="20"/>
              </w:rPr>
              <w:t>MN11001</w:t>
            </w:r>
          </w:p>
        </w:tc>
        <w:tc>
          <w:tcPr>
            <w:tcW w:w="990" w:type="dxa"/>
            <w:vAlign w:val="center"/>
          </w:tcPr>
          <w:p w14:paraId="4641BFE3" w14:textId="77777777" w:rsidR="004D3347" w:rsidRPr="00D120E7" w:rsidRDefault="004D3347" w:rsidP="00D72399">
            <w:pPr>
              <w:spacing w:before="0" w:after="0" w:line="240" w:lineRule="auto"/>
              <w:rPr>
                <w:sz w:val="20"/>
                <w:szCs w:val="20"/>
              </w:rPr>
            </w:pPr>
            <w:r w:rsidRPr="00D120E7">
              <w:rPr>
                <w:sz w:val="20"/>
                <w:szCs w:val="20"/>
              </w:rPr>
              <w:t>80</w:t>
            </w:r>
          </w:p>
        </w:tc>
        <w:tc>
          <w:tcPr>
            <w:tcW w:w="1836" w:type="dxa"/>
            <w:vAlign w:val="center"/>
          </w:tcPr>
          <w:p w14:paraId="636B37A3" w14:textId="77777777" w:rsidR="004D3347" w:rsidRPr="00D120E7" w:rsidRDefault="004D3347" w:rsidP="00D72399">
            <w:pPr>
              <w:spacing w:before="0" w:after="0" w:line="240" w:lineRule="auto"/>
              <w:rPr>
                <w:sz w:val="20"/>
                <w:szCs w:val="20"/>
              </w:rPr>
            </w:pPr>
            <w:r w:rsidRPr="00D120E7">
              <w:rPr>
                <w:sz w:val="20"/>
                <w:szCs w:val="20"/>
              </w:rPr>
              <w:t>2019-10-01</w:t>
            </w:r>
          </w:p>
        </w:tc>
        <w:tc>
          <w:tcPr>
            <w:tcW w:w="1638" w:type="dxa"/>
            <w:vAlign w:val="center"/>
          </w:tcPr>
          <w:p w14:paraId="23424FB1" w14:textId="77777777" w:rsidR="004D3347" w:rsidRPr="00D120E7" w:rsidRDefault="004D3347" w:rsidP="00D72399">
            <w:pPr>
              <w:spacing w:before="0" w:after="0" w:line="240" w:lineRule="auto"/>
              <w:rPr>
                <w:sz w:val="20"/>
                <w:szCs w:val="20"/>
              </w:rPr>
            </w:pPr>
            <w:r w:rsidRPr="00D120E7">
              <w:rPr>
                <w:sz w:val="20"/>
                <w:szCs w:val="20"/>
              </w:rPr>
              <w:t>2020-09-30</w:t>
            </w:r>
          </w:p>
        </w:tc>
        <w:tc>
          <w:tcPr>
            <w:tcW w:w="1458" w:type="dxa"/>
            <w:vAlign w:val="center"/>
          </w:tcPr>
          <w:p w14:paraId="41F80D38" w14:textId="77777777" w:rsidR="004D3347" w:rsidRPr="00D120E7" w:rsidRDefault="004D3347" w:rsidP="00D72399">
            <w:pPr>
              <w:spacing w:before="0" w:after="0" w:line="240" w:lineRule="auto"/>
              <w:rPr>
                <w:sz w:val="20"/>
                <w:szCs w:val="20"/>
              </w:rPr>
            </w:pPr>
          </w:p>
        </w:tc>
      </w:tr>
      <w:tr w:rsidR="004D3347" w14:paraId="3A1403C7" w14:textId="77777777" w:rsidTr="00D72399">
        <w:trPr>
          <w:cantSplit/>
          <w:trHeight w:val="432"/>
          <w:jc w:val="center"/>
        </w:trPr>
        <w:tc>
          <w:tcPr>
            <w:tcW w:w="1198" w:type="dxa"/>
            <w:vAlign w:val="center"/>
          </w:tcPr>
          <w:p w14:paraId="3BDE7AC7" w14:textId="77777777" w:rsidR="004D3347" w:rsidRPr="00D120E7" w:rsidRDefault="004D3347" w:rsidP="00D72399">
            <w:pPr>
              <w:spacing w:before="0" w:after="0" w:line="240" w:lineRule="auto"/>
              <w:rPr>
                <w:sz w:val="20"/>
                <w:szCs w:val="20"/>
              </w:rPr>
            </w:pPr>
            <w:r>
              <w:rPr>
                <w:sz w:val="20"/>
                <w:szCs w:val="20"/>
              </w:rPr>
              <w:t>-1</w:t>
            </w:r>
          </w:p>
        </w:tc>
        <w:tc>
          <w:tcPr>
            <w:tcW w:w="1530" w:type="dxa"/>
            <w:vAlign w:val="center"/>
          </w:tcPr>
          <w:p w14:paraId="6118FB48" w14:textId="77777777" w:rsidR="004D3347" w:rsidRPr="00D120E7" w:rsidRDefault="004D3347" w:rsidP="00D72399">
            <w:pPr>
              <w:spacing w:before="0" w:after="0" w:line="240" w:lineRule="auto"/>
              <w:rPr>
                <w:sz w:val="20"/>
                <w:szCs w:val="20"/>
              </w:rPr>
            </w:pPr>
            <w:r>
              <w:rPr>
                <w:sz w:val="20"/>
                <w:szCs w:val="20"/>
              </w:rPr>
              <w:t>MN11001</w:t>
            </w:r>
          </w:p>
        </w:tc>
        <w:tc>
          <w:tcPr>
            <w:tcW w:w="990" w:type="dxa"/>
            <w:vAlign w:val="center"/>
          </w:tcPr>
          <w:p w14:paraId="166CF4F1" w14:textId="77777777" w:rsidR="004D3347" w:rsidRPr="00D120E7" w:rsidRDefault="004D3347" w:rsidP="00D72399">
            <w:pPr>
              <w:spacing w:before="0" w:after="0" w:line="240" w:lineRule="auto"/>
              <w:rPr>
                <w:sz w:val="20"/>
                <w:szCs w:val="20"/>
              </w:rPr>
            </w:pPr>
            <w:r w:rsidRPr="00D120E7">
              <w:rPr>
                <w:sz w:val="20"/>
                <w:szCs w:val="20"/>
              </w:rPr>
              <w:t>60</w:t>
            </w:r>
          </w:p>
        </w:tc>
        <w:tc>
          <w:tcPr>
            <w:tcW w:w="1836" w:type="dxa"/>
            <w:vAlign w:val="center"/>
          </w:tcPr>
          <w:p w14:paraId="6CFD77B9" w14:textId="77777777" w:rsidR="004D3347" w:rsidRPr="00D120E7" w:rsidRDefault="004D3347" w:rsidP="00D72399">
            <w:pPr>
              <w:spacing w:before="0" w:after="0" w:line="240" w:lineRule="auto"/>
              <w:rPr>
                <w:sz w:val="20"/>
                <w:szCs w:val="20"/>
              </w:rPr>
            </w:pPr>
            <w:r w:rsidRPr="00D120E7">
              <w:rPr>
                <w:sz w:val="20"/>
                <w:szCs w:val="20"/>
              </w:rPr>
              <w:t>2020-10-01</w:t>
            </w:r>
          </w:p>
        </w:tc>
        <w:tc>
          <w:tcPr>
            <w:tcW w:w="1638" w:type="dxa"/>
            <w:vAlign w:val="center"/>
          </w:tcPr>
          <w:p w14:paraId="52E6DA8F" w14:textId="77777777" w:rsidR="004D3347" w:rsidRPr="00D120E7" w:rsidRDefault="004D3347" w:rsidP="00D72399">
            <w:pPr>
              <w:spacing w:before="0" w:after="0" w:line="240" w:lineRule="auto"/>
              <w:rPr>
                <w:sz w:val="20"/>
                <w:szCs w:val="20"/>
              </w:rPr>
            </w:pPr>
            <w:r w:rsidRPr="00D120E7">
              <w:rPr>
                <w:sz w:val="20"/>
                <w:szCs w:val="20"/>
              </w:rPr>
              <w:t>202</w:t>
            </w:r>
            <w:r>
              <w:rPr>
                <w:sz w:val="20"/>
                <w:szCs w:val="20"/>
              </w:rPr>
              <w:t>2</w:t>
            </w:r>
            <w:r w:rsidRPr="00D120E7">
              <w:rPr>
                <w:sz w:val="20"/>
                <w:szCs w:val="20"/>
              </w:rPr>
              <w:t>-09-30</w:t>
            </w:r>
          </w:p>
        </w:tc>
        <w:tc>
          <w:tcPr>
            <w:tcW w:w="1458" w:type="dxa"/>
            <w:vAlign w:val="center"/>
          </w:tcPr>
          <w:p w14:paraId="7D5B7E95" w14:textId="77777777" w:rsidR="004D3347" w:rsidRPr="00D120E7" w:rsidRDefault="004D3347" w:rsidP="00D72399">
            <w:pPr>
              <w:spacing w:before="0" w:after="0" w:line="240" w:lineRule="auto"/>
              <w:rPr>
                <w:sz w:val="20"/>
                <w:szCs w:val="20"/>
              </w:rPr>
            </w:pPr>
          </w:p>
        </w:tc>
      </w:tr>
      <w:tr w:rsidR="004D3347" w14:paraId="513E1009" w14:textId="77777777" w:rsidTr="00D72399">
        <w:trPr>
          <w:cantSplit/>
          <w:trHeight w:val="432"/>
          <w:jc w:val="center"/>
        </w:trPr>
        <w:tc>
          <w:tcPr>
            <w:tcW w:w="1198" w:type="dxa"/>
            <w:vAlign w:val="center"/>
          </w:tcPr>
          <w:p w14:paraId="2CE1C7A1" w14:textId="77777777" w:rsidR="004D3347" w:rsidRPr="00D120E7" w:rsidRDefault="004D3347" w:rsidP="00D72399">
            <w:pPr>
              <w:keepNext/>
              <w:spacing w:before="0" w:after="0" w:line="240" w:lineRule="auto"/>
              <w:rPr>
                <w:sz w:val="20"/>
                <w:szCs w:val="20"/>
              </w:rPr>
            </w:pPr>
            <w:r>
              <w:rPr>
                <w:sz w:val="20"/>
                <w:szCs w:val="20"/>
              </w:rPr>
              <w:t>-1</w:t>
            </w:r>
          </w:p>
        </w:tc>
        <w:tc>
          <w:tcPr>
            <w:tcW w:w="1530" w:type="dxa"/>
            <w:vAlign w:val="center"/>
          </w:tcPr>
          <w:p w14:paraId="6CB43943" w14:textId="77777777" w:rsidR="004D3347" w:rsidRPr="00D120E7" w:rsidRDefault="004D3347" w:rsidP="00D72399">
            <w:pPr>
              <w:keepNext/>
              <w:spacing w:before="0" w:after="0" w:line="240" w:lineRule="auto"/>
              <w:rPr>
                <w:sz w:val="20"/>
                <w:szCs w:val="20"/>
              </w:rPr>
            </w:pPr>
            <w:r>
              <w:rPr>
                <w:sz w:val="20"/>
                <w:szCs w:val="20"/>
              </w:rPr>
              <w:t>MN11002</w:t>
            </w:r>
          </w:p>
        </w:tc>
        <w:tc>
          <w:tcPr>
            <w:tcW w:w="990" w:type="dxa"/>
            <w:vAlign w:val="center"/>
          </w:tcPr>
          <w:p w14:paraId="5905AE02" w14:textId="77777777" w:rsidR="004D3347" w:rsidRPr="00D120E7" w:rsidRDefault="004D3347" w:rsidP="00D72399">
            <w:pPr>
              <w:keepNext/>
              <w:spacing w:before="0" w:after="0" w:line="240" w:lineRule="auto"/>
              <w:rPr>
                <w:sz w:val="20"/>
                <w:szCs w:val="20"/>
              </w:rPr>
            </w:pPr>
            <w:r w:rsidRPr="00D120E7">
              <w:rPr>
                <w:sz w:val="20"/>
                <w:szCs w:val="20"/>
              </w:rPr>
              <w:t>200</w:t>
            </w:r>
          </w:p>
        </w:tc>
        <w:tc>
          <w:tcPr>
            <w:tcW w:w="1836" w:type="dxa"/>
            <w:vAlign w:val="center"/>
          </w:tcPr>
          <w:p w14:paraId="49F16781" w14:textId="77777777" w:rsidR="004D3347" w:rsidRPr="00D120E7" w:rsidRDefault="004D3347" w:rsidP="00D72399">
            <w:pPr>
              <w:keepNext/>
              <w:spacing w:before="0" w:after="0" w:line="240" w:lineRule="auto"/>
              <w:rPr>
                <w:sz w:val="20"/>
                <w:szCs w:val="20"/>
              </w:rPr>
            </w:pPr>
            <w:r w:rsidRPr="00D120E7">
              <w:rPr>
                <w:sz w:val="20"/>
                <w:szCs w:val="20"/>
              </w:rPr>
              <w:t>2017-10-01</w:t>
            </w:r>
          </w:p>
        </w:tc>
        <w:tc>
          <w:tcPr>
            <w:tcW w:w="1638" w:type="dxa"/>
            <w:vAlign w:val="center"/>
          </w:tcPr>
          <w:p w14:paraId="4D1CA577" w14:textId="77777777" w:rsidR="004D3347" w:rsidRPr="00D120E7" w:rsidRDefault="004D3347" w:rsidP="00D72399">
            <w:pPr>
              <w:keepNext/>
              <w:spacing w:before="0" w:after="0" w:line="240" w:lineRule="auto"/>
              <w:rPr>
                <w:sz w:val="20"/>
                <w:szCs w:val="20"/>
              </w:rPr>
            </w:pPr>
            <w:r w:rsidRPr="00D120E7">
              <w:rPr>
                <w:sz w:val="20"/>
                <w:szCs w:val="20"/>
              </w:rPr>
              <w:t>202</w:t>
            </w:r>
            <w:r>
              <w:rPr>
                <w:sz w:val="20"/>
                <w:szCs w:val="20"/>
              </w:rPr>
              <w:t>2</w:t>
            </w:r>
            <w:r w:rsidRPr="00D120E7">
              <w:rPr>
                <w:sz w:val="20"/>
                <w:szCs w:val="20"/>
              </w:rPr>
              <w:t>-09-30</w:t>
            </w:r>
          </w:p>
        </w:tc>
        <w:tc>
          <w:tcPr>
            <w:tcW w:w="1458" w:type="dxa"/>
            <w:vAlign w:val="center"/>
          </w:tcPr>
          <w:p w14:paraId="5F04ABC2" w14:textId="77777777" w:rsidR="004D3347" w:rsidRPr="00D120E7" w:rsidRDefault="004D3347" w:rsidP="00D72399">
            <w:pPr>
              <w:keepNext/>
              <w:spacing w:before="0" w:after="0" w:line="240" w:lineRule="auto"/>
              <w:rPr>
                <w:sz w:val="20"/>
                <w:szCs w:val="20"/>
              </w:rPr>
            </w:pPr>
          </w:p>
        </w:tc>
      </w:tr>
    </w:tbl>
    <w:bookmarkEnd w:id="751"/>
    <w:p w14:paraId="54FA0BF3" w14:textId="77777777" w:rsidR="004D3347" w:rsidRPr="00D120E7" w:rsidRDefault="004D3347" w:rsidP="004D3347">
      <w:pPr>
        <w:jc w:val="center"/>
        <w:rPr>
          <w:b/>
          <w:sz w:val="20"/>
          <w:szCs w:val="20"/>
        </w:rPr>
      </w:pPr>
      <w:r w:rsidRPr="00D120E7">
        <w:rPr>
          <w:b/>
          <w:sz w:val="20"/>
          <w:szCs w:val="20"/>
        </w:rPr>
        <w:t xml:space="preserve">Table 4a: Contract B-table </w:t>
      </w:r>
      <w:r>
        <w:rPr>
          <w:b/>
          <w:sz w:val="20"/>
          <w:szCs w:val="20"/>
        </w:rPr>
        <w:t>p</w:t>
      </w:r>
      <w:r w:rsidRPr="00D120E7">
        <w:rPr>
          <w:b/>
          <w:sz w:val="20"/>
          <w:szCs w:val="20"/>
        </w:rPr>
        <w:t>rior to Mod Submissions</w:t>
      </w:r>
    </w:p>
    <w:p w14:paraId="17A94B96" w14:textId="77777777" w:rsidR="004D3347" w:rsidRDefault="004D3347" w:rsidP="004D3347"/>
    <w:p w14:paraId="54C578F5" w14:textId="77777777" w:rsidR="004D3347" w:rsidRDefault="004D3347" w:rsidP="004D3347">
      <w:r>
        <w:t>To reduce the price of CLIN MN11001 from the existing price of $100 to $90 for the period 2019-4-01 through 2019-09-30, the contractor would submit the following table with only one row as shown below (Table 4b).</w:t>
      </w:r>
      <w:r>
        <w:br/>
      </w:r>
    </w:p>
    <w:p w14:paraId="36BE2313" w14:textId="77777777" w:rsidR="004D3347" w:rsidRPr="00865B22" w:rsidRDefault="004D3347" w:rsidP="004D3347">
      <w:pPr>
        <w:pStyle w:val="BodyText"/>
        <w:keepNext/>
        <w:spacing w:after="60"/>
        <w:jc w:val="center"/>
        <w:rPr>
          <w:b/>
          <w:sz w:val="20"/>
          <w:szCs w:val="20"/>
        </w:rPr>
      </w:pPr>
      <w:r w:rsidRPr="00865B22">
        <w:rPr>
          <w:b/>
          <w:sz w:val="20"/>
          <w:szCs w:val="20"/>
        </w:rPr>
        <w:t>Table B.2.8.1.</w:t>
      </w:r>
      <w:r>
        <w:rPr>
          <w:b/>
          <w:sz w:val="20"/>
          <w:szCs w:val="20"/>
        </w:rPr>
        <w:t>3</w:t>
      </w:r>
      <w:r w:rsidRPr="00865B22">
        <w:rPr>
          <w:b/>
          <w:sz w:val="20"/>
          <w:szCs w:val="20"/>
        </w:rPr>
        <w:t>.1</w:t>
      </w:r>
      <w:r>
        <w:rPr>
          <w:b/>
          <w:sz w:val="20"/>
          <w:szCs w:val="20"/>
        </w:rPr>
        <w:t>:</w:t>
      </w:r>
      <w:r w:rsidRPr="00865B22">
        <w:rPr>
          <w:b/>
          <w:sz w:val="20"/>
          <w:szCs w:val="20"/>
        </w:rPr>
        <w:t xml:space="preserve"> </w:t>
      </w:r>
      <w:r>
        <w:rPr>
          <w:b/>
          <w:sz w:val="20"/>
          <w:szCs w:val="20"/>
        </w:rPr>
        <w:t>Managed Network Implementation, Management and Maintenance Prices</w:t>
      </w:r>
    </w:p>
    <w:tbl>
      <w:tblPr>
        <w:tblW w:w="0" w:type="auto"/>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000" w:firstRow="0" w:lastRow="0" w:firstColumn="0" w:lastColumn="0" w:noHBand="0" w:noVBand="0"/>
      </w:tblPr>
      <w:tblGrid>
        <w:gridCol w:w="1156"/>
        <w:gridCol w:w="1530"/>
        <w:gridCol w:w="990"/>
        <w:gridCol w:w="1836"/>
        <w:gridCol w:w="1638"/>
        <w:gridCol w:w="1458"/>
      </w:tblGrid>
      <w:tr w:rsidR="004D3347" w14:paraId="766D2C0B" w14:textId="77777777" w:rsidTr="00D72399">
        <w:trPr>
          <w:cantSplit/>
          <w:trHeight w:val="720"/>
          <w:jc w:val="center"/>
        </w:trPr>
        <w:tc>
          <w:tcPr>
            <w:tcW w:w="1156" w:type="dxa"/>
            <w:shd w:val="clear" w:color="auto" w:fill="C6D9F1" w:themeFill="text2" w:themeFillTint="33"/>
            <w:vAlign w:val="center"/>
          </w:tcPr>
          <w:p w14:paraId="37546219" w14:textId="77777777" w:rsidR="004D3347" w:rsidRPr="00D120E7" w:rsidRDefault="004D3347" w:rsidP="00D72399">
            <w:pPr>
              <w:keepNext/>
              <w:spacing w:before="0" w:after="0" w:line="240" w:lineRule="auto"/>
              <w:rPr>
                <w:b/>
                <w:sz w:val="20"/>
                <w:szCs w:val="20"/>
              </w:rPr>
            </w:pPr>
            <w:r w:rsidRPr="00D120E7">
              <w:rPr>
                <w:b/>
                <w:sz w:val="20"/>
                <w:szCs w:val="20"/>
              </w:rPr>
              <w:t>task order number</w:t>
            </w:r>
          </w:p>
        </w:tc>
        <w:tc>
          <w:tcPr>
            <w:tcW w:w="1530" w:type="dxa"/>
            <w:shd w:val="clear" w:color="auto" w:fill="C6D9F1" w:themeFill="text2" w:themeFillTint="33"/>
            <w:vAlign w:val="center"/>
          </w:tcPr>
          <w:p w14:paraId="3B443CE3" w14:textId="77777777" w:rsidR="004D3347" w:rsidRPr="00D120E7" w:rsidRDefault="004D3347" w:rsidP="00D72399">
            <w:pPr>
              <w:keepNext/>
              <w:spacing w:before="0" w:after="0" w:line="240" w:lineRule="auto"/>
              <w:rPr>
                <w:b/>
                <w:sz w:val="20"/>
                <w:szCs w:val="20"/>
              </w:rPr>
            </w:pPr>
            <w:proofErr w:type="spellStart"/>
            <w:r w:rsidRPr="00D120E7">
              <w:rPr>
                <w:b/>
                <w:sz w:val="20"/>
                <w:szCs w:val="20"/>
              </w:rPr>
              <w:t>clin</w:t>
            </w:r>
            <w:proofErr w:type="spellEnd"/>
          </w:p>
        </w:tc>
        <w:tc>
          <w:tcPr>
            <w:tcW w:w="990" w:type="dxa"/>
            <w:shd w:val="clear" w:color="auto" w:fill="C6D9F1" w:themeFill="text2" w:themeFillTint="33"/>
            <w:vAlign w:val="center"/>
          </w:tcPr>
          <w:p w14:paraId="43E0A835" w14:textId="77777777" w:rsidR="004D3347" w:rsidRPr="00D120E7" w:rsidRDefault="004D3347" w:rsidP="00D72399">
            <w:pPr>
              <w:keepNext/>
              <w:spacing w:before="0" w:after="0" w:line="240" w:lineRule="auto"/>
              <w:rPr>
                <w:b/>
                <w:sz w:val="20"/>
                <w:szCs w:val="20"/>
              </w:rPr>
            </w:pPr>
            <w:r w:rsidRPr="00D120E7">
              <w:rPr>
                <w:b/>
                <w:sz w:val="20"/>
                <w:szCs w:val="20"/>
              </w:rPr>
              <w:t>price</w:t>
            </w:r>
          </w:p>
        </w:tc>
        <w:tc>
          <w:tcPr>
            <w:tcW w:w="1836" w:type="dxa"/>
            <w:shd w:val="clear" w:color="auto" w:fill="C6D9F1" w:themeFill="text2" w:themeFillTint="33"/>
            <w:vAlign w:val="center"/>
          </w:tcPr>
          <w:p w14:paraId="1CA1C7A2" w14:textId="77777777" w:rsidR="004D3347" w:rsidRPr="00D120E7" w:rsidRDefault="004D3347" w:rsidP="00D72399">
            <w:pPr>
              <w:keepNext/>
              <w:spacing w:before="0" w:after="0" w:line="240" w:lineRule="auto"/>
              <w:rPr>
                <w:b/>
                <w:sz w:val="20"/>
                <w:szCs w:val="20"/>
              </w:rPr>
            </w:pPr>
            <w:r w:rsidRPr="00D120E7">
              <w:rPr>
                <w:b/>
                <w:sz w:val="20"/>
                <w:szCs w:val="20"/>
              </w:rPr>
              <w:t>price start date</w:t>
            </w:r>
          </w:p>
        </w:tc>
        <w:tc>
          <w:tcPr>
            <w:tcW w:w="1638" w:type="dxa"/>
            <w:shd w:val="clear" w:color="auto" w:fill="C6D9F1" w:themeFill="text2" w:themeFillTint="33"/>
            <w:vAlign w:val="center"/>
          </w:tcPr>
          <w:p w14:paraId="0574452E" w14:textId="77777777" w:rsidR="004D3347" w:rsidRPr="00D120E7" w:rsidRDefault="004D3347" w:rsidP="00D72399">
            <w:pPr>
              <w:keepNext/>
              <w:spacing w:before="0" w:after="0" w:line="240" w:lineRule="auto"/>
              <w:rPr>
                <w:b/>
                <w:sz w:val="20"/>
                <w:szCs w:val="20"/>
              </w:rPr>
            </w:pPr>
            <w:r w:rsidRPr="00D120E7">
              <w:rPr>
                <w:b/>
                <w:sz w:val="20"/>
                <w:szCs w:val="20"/>
              </w:rPr>
              <w:t>price stop date</w:t>
            </w:r>
          </w:p>
        </w:tc>
        <w:tc>
          <w:tcPr>
            <w:tcW w:w="1458" w:type="dxa"/>
            <w:shd w:val="clear" w:color="auto" w:fill="C6D9F1" w:themeFill="text2" w:themeFillTint="33"/>
            <w:vAlign w:val="center"/>
          </w:tcPr>
          <w:p w14:paraId="588EB972" w14:textId="77777777" w:rsidR="004D3347" w:rsidRPr="00D120E7" w:rsidRDefault="004D3347" w:rsidP="00D72399">
            <w:pPr>
              <w:keepNext/>
              <w:spacing w:before="0" w:after="0" w:line="240" w:lineRule="auto"/>
              <w:rPr>
                <w:b/>
                <w:sz w:val="20"/>
                <w:szCs w:val="20"/>
              </w:rPr>
            </w:pPr>
            <w:r w:rsidRPr="00D120E7">
              <w:rPr>
                <w:b/>
                <w:sz w:val="20"/>
                <w:szCs w:val="20"/>
              </w:rPr>
              <w:t>price replaced date</w:t>
            </w:r>
          </w:p>
        </w:tc>
      </w:tr>
      <w:tr w:rsidR="004D3347" w14:paraId="57BEFB8D" w14:textId="77777777" w:rsidTr="00D72399">
        <w:trPr>
          <w:cantSplit/>
          <w:trHeight w:val="432"/>
          <w:jc w:val="center"/>
        </w:trPr>
        <w:tc>
          <w:tcPr>
            <w:tcW w:w="1156" w:type="dxa"/>
            <w:vAlign w:val="center"/>
          </w:tcPr>
          <w:p w14:paraId="553F95D6" w14:textId="77777777" w:rsidR="004D3347" w:rsidRPr="00D120E7" w:rsidRDefault="004D3347" w:rsidP="00D72399">
            <w:pPr>
              <w:keepNext/>
              <w:spacing w:before="0" w:after="0" w:line="240" w:lineRule="auto"/>
              <w:rPr>
                <w:sz w:val="20"/>
                <w:szCs w:val="20"/>
              </w:rPr>
            </w:pPr>
            <w:r>
              <w:rPr>
                <w:sz w:val="20"/>
                <w:szCs w:val="20"/>
              </w:rPr>
              <w:t>-1</w:t>
            </w:r>
          </w:p>
        </w:tc>
        <w:tc>
          <w:tcPr>
            <w:tcW w:w="1530" w:type="dxa"/>
            <w:vAlign w:val="center"/>
          </w:tcPr>
          <w:p w14:paraId="036405B1" w14:textId="77777777" w:rsidR="004D3347" w:rsidRPr="00D120E7" w:rsidRDefault="004D3347" w:rsidP="00D72399">
            <w:pPr>
              <w:keepNext/>
              <w:spacing w:before="0" w:after="0" w:line="240" w:lineRule="auto"/>
              <w:rPr>
                <w:sz w:val="20"/>
                <w:szCs w:val="20"/>
              </w:rPr>
            </w:pPr>
            <w:r>
              <w:rPr>
                <w:sz w:val="20"/>
                <w:szCs w:val="20"/>
              </w:rPr>
              <w:t>MN11001</w:t>
            </w:r>
          </w:p>
        </w:tc>
        <w:tc>
          <w:tcPr>
            <w:tcW w:w="990" w:type="dxa"/>
            <w:vAlign w:val="center"/>
          </w:tcPr>
          <w:p w14:paraId="2F3B0DB3" w14:textId="77777777" w:rsidR="004D3347" w:rsidRPr="00D120E7" w:rsidRDefault="004D3347" w:rsidP="00D72399">
            <w:pPr>
              <w:keepNext/>
              <w:spacing w:before="0" w:after="0" w:line="240" w:lineRule="auto"/>
              <w:rPr>
                <w:sz w:val="20"/>
                <w:szCs w:val="20"/>
              </w:rPr>
            </w:pPr>
            <w:r w:rsidRPr="00D120E7">
              <w:rPr>
                <w:sz w:val="20"/>
                <w:szCs w:val="20"/>
              </w:rPr>
              <w:t>90</w:t>
            </w:r>
          </w:p>
        </w:tc>
        <w:tc>
          <w:tcPr>
            <w:tcW w:w="1836" w:type="dxa"/>
            <w:vAlign w:val="center"/>
          </w:tcPr>
          <w:p w14:paraId="078960ED" w14:textId="77777777" w:rsidR="004D3347" w:rsidRPr="00D120E7" w:rsidRDefault="004D3347" w:rsidP="00D72399">
            <w:pPr>
              <w:keepNext/>
              <w:spacing w:before="0" w:after="0" w:line="240" w:lineRule="auto"/>
              <w:rPr>
                <w:sz w:val="20"/>
                <w:szCs w:val="20"/>
              </w:rPr>
            </w:pPr>
            <w:r w:rsidRPr="00D120E7">
              <w:rPr>
                <w:sz w:val="20"/>
                <w:szCs w:val="20"/>
              </w:rPr>
              <w:t>2019-04-01</w:t>
            </w:r>
          </w:p>
        </w:tc>
        <w:tc>
          <w:tcPr>
            <w:tcW w:w="1638" w:type="dxa"/>
            <w:vAlign w:val="center"/>
          </w:tcPr>
          <w:p w14:paraId="3C580FDB" w14:textId="77777777" w:rsidR="004D3347" w:rsidRPr="00D120E7" w:rsidRDefault="004D3347" w:rsidP="00D72399">
            <w:pPr>
              <w:keepNext/>
              <w:spacing w:before="0" w:after="0" w:line="240" w:lineRule="auto"/>
              <w:rPr>
                <w:sz w:val="20"/>
                <w:szCs w:val="20"/>
              </w:rPr>
            </w:pPr>
            <w:r w:rsidRPr="00D120E7">
              <w:rPr>
                <w:sz w:val="20"/>
                <w:szCs w:val="20"/>
              </w:rPr>
              <w:t>2019-09-30</w:t>
            </w:r>
          </w:p>
        </w:tc>
        <w:tc>
          <w:tcPr>
            <w:tcW w:w="1458" w:type="dxa"/>
            <w:vAlign w:val="center"/>
          </w:tcPr>
          <w:p w14:paraId="19652166" w14:textId="77777777" w:rsidR="004D3347" w:rsidRPr="00D120E7" w:rsidRDefault="004D3347" w:rsidP="00D72399">
            <w:pPr>
              <w:keepNext/>
              <w:spacing w:before="0" w:after="0" w:line="240" w:lineRule="auto"/>
              <w:rPr>
                <w:sz w:val="20"/>
                <w:szCs w:val="20"/>
              </w:rPr>
            </w:pPr>
          </w:p>
        </w:tc>
      </w:tr>
    </w:tbl>
    <w:p w14:paraId="54C54496" w14:textId="77777777" w:rsidR="004D3347" w:rsidRPr="00D120E7" w:rsidRDefault="004D3347" w:rsidP="004D3347">
      <w:pPr>
        <w:pStyle w:val="BodyText"/>
        <w:spacing w:after="0"/>
        <w:jc w:val="center"/>
        <w:rPr>
          <w:b/>
          <w:sz w:val="20"/>
          <w:szCs w:val="20"/>
        </w:rPr>
      </w:pPr>
      <w:r w:rsidRPr="00D120E7">
        <w:rPr>
          <w:b/>
          <w:sz w:val="20"/>
          <w:szCs w:val="20"/>
        </w:rPr>
        <w:t>Table 4b: Submitted B-table</w:t>
      </w:r>
    </w:p>
    <w:p w14:paraId="2EE50BB4" w14:textId="77777777" w:rsidR="004D3347" w:rsidRDefault="004D3347" w:rsidP="004D3347"/>
    <w:p w14:paraId="23FED0BC" w14:textId="77777777" w:rsidR="004D3347" w:rsidRDefault="004D3347" w:rsidP="004D3347">
      <w:r>
        <w:t xml:space="preserve">After award of the modification (e.g. the mod is executed on 2019-03-22), the government makes the necessary database adjustments to integrate the modification. </w:t>
      </w:r>
      <w:r>
        <w:lastRenderedPageBreak/>
        <w:t>After integration of the modification, the revised Table B.2.</w:t>
      </w:r>
      <w:r w:rsidRPr="0098605B">
        <w:t>8.</w:t>
      </w:r>
      <w:r>
        <w:t>1</w:t>
      </w:r>
      <w:r w:rsidRPr="0098605B">
        <w:t>.</w:t>
      </w:r>
      <w:r>
        <w:t>3</w:t>
      </w:r>
      <w:r w:rsidRPr="0098605B">
        <w:t>.1</w:t>
      </w:r>
      <w:r>
        <w:t xml:space="preserve"> would appear as shown below (Table 4c). Notice that the government modified one row to change the price stop date from 2019-09-30 to 2019-03-31 and then added a new row reflecting the price reduction, with a price start date of 2019</w:t>
      </w:r>
      <w:r>
        <w:noBreakHyphen/>
        <w:t>04-01.</w:t>
      </w:r>
      <w:r>
        <w:br/>
      </w:r>
    </w:p>
    <w:p w14:paraId="019A75B2" w14:textId="77777777" w:rsidR="004D3347" w:rsidRPr="00865B22" w:rsidRDefault="004D3347" w:rsidP="004D3347">
      <w:pPr>
        <w:pStyle w:val="BodyText"/>
        <w:keepNext/>
        <w:spacing w:after="60"/>
        <w:jc w:val="center"/>
        <w:rPr>
          <w:b/>
          <w:sz w:val="20"/>
          <w:szCs w:val="20"/>
        </w:rPr>
      </w:pPr>
      <w:r w:rsidRPr="00865B22">
        <w:rPr>
          <w:b/>
          <w:sz w:val="20"/>
          <w:szCs w:val="20"/>
        </w:rPr>
        <w:t>Table B.2.8.1.</w:t>
      </w:r>
      <w:r>
        <w:rPr>
          <w:b/>
          <w:sz w:val="20"/>
          <w:szCs w:val="20"/>
        </w:rPr>
        <w:t>3</w:t>
      </w:r>
      <w:r w:rsidRPr="00865B22">
        <w:rPr>
          <w:b/>
          <w:sz w:val="20"/>
          <w:szCs w:val="20"/>
        </w:rPr>
        <w:t>.1</w:t>
      </w:r>
      <w:r>
        <w:rPr>
          <w:b/>
          <w:sz w:val="20"/>
          <w:szCs w:val="20"/>
        </w:rPr>
        <w:t>:</w:t>
      </w:r>
      <w:r w:rsidRPr="00865B22">
        <w:rPr>
          <w:b/>
          <w:sz w:val="20"/>
          <w:szCs w:val="20"/>
        </w:rPr>
        <w:t xml:space="preserve"> </w:t>
      </w:r>
      <w:r>
        <w:rPr>
          <w:b/>
          <w:sz w:val="20"/>
          <w:szCs w:val="20"/>
        </w:rPr>
        <w:t>Managed Network Implementation, Management and Maintenance Prices</w:t>
      </w:r>
    </w:p>
    <w:tbl>
      <w:tblPr>
        <w:tblW w:w="0" w:type="auto"/>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000" w:firstRow="0" w:lastRow="0" w:firstColumn="0" w:lastColumn="0" w:noHBand="0" w:noVBand="0"/>
      </w:tblPr>
      <w:tblGrid>
        <w:gridCol w:w="1156"/>
        <w:gridCol w:w="1530"/>
        <w:gridCol w:w="990"/>
        <w:gridCol w:w="1836"/>
        <w:gridCol w:w="1638"/>
        <w:gridCol w:w="1458"/>
      </w:tblGrid>
      <w:tr w:rsidR="004D3347" w14:paraId="7E93EEBE" w14:textId="77777777" w:rsidTr="00D72399">
        <w:trPr>
          <w:cantSplit/>
          <w:trHeight w:val="720"/>
          <w:tblHeader/>
          <w:jc w:val="center"/>
        </w:trPr>
        <w:tc>
          <w:tcPr>
            <w:tcW w:w="1156" w:type="dxa"/>
            <w:shd w:val="clear" w:color="auto" w:fill="C6D9F1" w:themeFill="text2" w:themeFillTint="33"/>
            <w:vAlign w:val="center"/>
          </w:tcPr>
          <w:p w14:paraId="1DA1E663" w14:textId="77777777" w:rsidR="004D3347" w:rsidRPr="00D120E7" w:rsidRDefault="004D3347" w:rsidP="00D72399">
            <w:pPr>
              <w:keepNext/>
              <w:spacing w:before="0" w:after="0" w:line="240" w:lineRule="auto"/>
              <w:rPr>
                <w:b/>
                <w:sz w:val="20"/>
                <w:szCs w:val="20"/>
              </w:rPr>
            </w:pPr>
            <w:r w:rsidRPr="00D120E7">
              <w:rPr>
                <w:b/>
                <w:sz w:val="20"/>
                <w:szCs w:val="20"/>
              </w:rPr>
              <w:t>task order number</w:t>
            </w:r>
          </w:p>
        </w:tc>
        <w:tc>
          <w:tcPr>
            <w:tcW w:w="1530" w:type="dxa"/>
            <w:shd w:val="clear" w:color="auto" w:fill="C6D9F1" w:themeFill="text2" w:themeFillTint="33"/>
            <w:vAlign w:val="center"/>
          </w:tcPr>
          <w:p w14:paraId="67102AB2" w14:textId="77777777" w:rsidR="004D3347" w:rsidRPr="00D120E7" w:rsidRDefault="004D3347" w:rsidP="00D72399">
            <w:pPr>
              <w:keepNext/>
              <w:spacing w:before="0" w:after="0" w:line="240" w:lineRule="auto"/>
              <w:rPr>
                <w:b/>
                <w:sz w:val="20"/>
                <w:szCs w:val="20"/>
              </w:rPr>
            </w:pPr>
            <w:proofErr w:type="spellStart"/>
            <w:r w:rsidRPr="00D120E7">
              <w:rPr>
                <w:b/>
                <w:sz w:val="20"/>
                <w:szCs w:val="20"/>
              </w:rPr>
              <w:t>clin</w:t>
            </w:r>
            <w:proofErr w:type="spellEnd"/>
          </w:p>
        </w:tc>
        <w:tc>
          <w:tcPr>
            <w:tcW w:w="990" w:type="dxa"/>
            <w:shd w:val="clear" w:color="auto" w:fill="C6D9F1" w:themeFill="text2" w:themeFillTint="33"/>
            <w:vAlign w:val="center"/>
          </w:tcPr>
          <w:p w14:paraId="7242E5FC" w14:textId="77777777" w:rsidR="004D3347" w:rsidRPr="00D120E7" w:rsidRDefault="004D3347" w:rsidP="00D72399">
            <w:pPr>
              <w:keepNext/>
              <w:spacing w:before="0" w:after="0" w:line="240" w:lineRule="auto"/>
              <w:rPr>
                <w:b/>
                <w:sz w:val="20"/>
                <w:szCs w:val="20"/>
              </w:rPr>
            </w:pPr>
            <w:r w:rsidRPr="00D120E7">
              <w:rPr>
                <w:b/>
                <w:sz w:val="20"/>
                <w:szCs w:val="20"/>
              </w:rPr>
              <w:t>price</w:t>
            </w:r>
          </w:p>
        </w:tc>
        <w:tc>
          <w:tcPr>
            <w:tcW w:w="1836" w:type="dxa"/>
            <w:shd w:val="clear" w:color="auto" w:fill="C6D9F1" w:themeFill="text2" w:themeFillTint="33"/>
            <w:vAlign w:val="center"/>
          </w:tcPr>
          <w:p w14:paraId="0B7DEBB0" w14:textId="77777777" w:rsidR="004D3347" w:rsidRPr="00D120E7" w:rsidRDefault="004D3347" w:rsidP="00D72399">
            <w:pPr>
              <w:keepNext/>
              <w:spacing w:before="0" w:after="0" w:line="240" w:lineRule="auto"/>
              <w:rPr>
                <w:b/>
                <w:sz w:val="20"/>
                <w:szCs w:val="20"/>
              </w:rPr>
            </w:pPr>
            <w:r w:rsidRPr="00D120E7">
              <w:rPr>
                <w:b/>
                <w:sz w:val="20"/>
                <w:szCs w:val="20"/>
              </w:rPr>
              <w:t>price start date</w:t>
            </w:r>
          </w:p>
        </w:tc>
        <w:tc>
          <w:tcPr>
            <w:tcW w:w="1638" w:type="dxa"/>
            <w:shd w:val="clear" w:color="auto" w:fill="C6D9F1" w:themeFill="text2" w:themeFillTint="33"/>
            <w:vAlign w:val="center"/>
          </w:tcPr>
          <w:p w14:paraId="78C76B38" w14:textId="77777777" w:rsidR="004D3347" w:rsidRPr="00D120E7" w:rsidRDefault="004D3347" w:rsidP="00D72399">
            <w:pPr>
              <w:keepNext/>
              <w:spacing w:before="0" w:after="0" w:line="240" w:lineRule="auto"/>
              <w:rPr>
                <w:b/>
                <w:sz w:val="20"/>
                <w:szCs w:val="20"/>
              </w:rPr>
            </w:pPr>
            <w:r w:rsidRPr="00D120E7">
              <w:rPr>
                <w:b/>
                <w:sz w:val="20"/>
                <w:szCs w:val="20"/>
              </w:rPr>
              <w:t>price stop date</w:t>
            </w:r>
          </w:p>
        </w:tc>
        <w:tc>
          <w:tcPr>
            <w:tcW w:w="1458" w:type="dxa"/>
            <w:shd w:val="clear" w:color="auto" w:fill="C6D9F1" w:themeFill="text2" w:themeFillTint="33"/>
            <w:vAlign w:val="center"/>
          </w:tcPr>
          <w:p w14:paraId="15692A99" w14:textId="77777777" w:rsidR="004D3347" w:rsidRPr="00D120E7" w:rsidRDefault="004D3347" w:rsidP="00D72399">
            <w:pPr>
              <w:keepNext/>
              <w:spacing w:before="0" w:after="0" w:line="240" w:lineRule="auto"/>
              <w:rPr>
                <w:b/>
                <w:sz w:val="20"/>
                <w:szCs w:val="20"/>
              </w:rPr>
            </w:pPr>
            <w:r w:rsidRPr="00D120E7">
              <w:rPr>
                <w:b/>
                <w:sz w:val="20"/>
                <w:szCs w:val="20"/>
              </w:rPr>
              <w:t>price replaced date</w:t>
            </w:r>
          </w:p>
        </w:tc>
      </w:tr>
      <w:tr w:rsidR="004D3347" w14:paraId="1BFD5488" w14:textId="77777777" w:rsidTr="00D72399">
        <w:trPr>
          <w:cantSplit/>
          <w:trHeight w:val="432"/>
          <w:jc w:val="center"/>
        </w:trPr>
        <w:tc>
          <w:tcPr>
            <w:tcW w:w="1156" w:type="dxa"/>
            <w:vAlign w:val="center"/>
          </w:tcPr>
          <w:p w14:paraId="0C3AF3F3" w14:textId="77777777" w:rsidR="004D3347" w:rsidRPr="00D120E7" w:rsidRDefault="004D3347" w:rsidP="00D72399">
            <w:pPr>
              <w:spacing w:before="0" w:after="0" w:line="240" w:lineRule="auto"/>
              <w:rPr>
                <w:sz w:val="20"/>
                <w:szCs w:val="20"/>
              </w:rPr>
            </w:pPr>
            <w:r>
              <w:rPr>
                <w:sz w:val="20"/>
                <w:szCs w:val="20"/>
              </w:rPr>
              <w:t>-1</w:t>
            </w:r>
          </w:p>
        </w:tc>
        <w:tc>
          <w:tcPr>
            <w:tcW w:w="1530" w:type="dxa"/>
            <w:vAlign w:val="center"/>
          </w:tcPr>
          <w:p w14:paraId="4CAD6DBE" w14:textId="77777777" w:rsidR="004D3347" w:rsidRPr="00D120E7" w:rsidRDefault="004D3347" w:rsidP="00D72399">
            <w:pPr>
              <w:spacing w:before="0" w:after="0" w:line="240" w:lineRule="auto"/>
              <w:rPr>
                <w:sz w:val="20"/>
                <w:szCs w:val="20"/>
              </w:rPr>
            </w:pPr>
            <w:r>
              <w:rPr>
                <w:sz w:val="20"/>
                <w:szCs w:val="20"/>
              </w:rPr>
              <w:t>MN11001</w:t>
            </w:r>
          </w:p>
        </w:tc>
        <w:tc>
          <w:tcPr>
            <w:tcW w:w="990" w:type="dxa"/>
            <w:vAlign w:val="center"/>
          </w:tcPr>
          <w:p w14:paraId="34580244" w14:textId="77777777" w:rsidR="004D3347" w:rsidRPr="00D120E7" w:rsidRDefault="004D3347" w:rsidP="00D72399">
            <w:pPr>
              <w:spacing w:before="0" w:after="0" w:line="240" w:lineRule="auto"/>
              <w:rPr>
                <w:sz w:val="20"/>
                <w:szCs w:val="20"/>
              </w:rPr>
            </w:pPr>
            <w:r w:rsidRPr="00D120E7">
              <w:rPr>
                <w:sz w:val="20"/>
                <w:szCs w:val="20"/>
              </w:rPr>
              <w:t>100</w:t>
            </w:r>
          </w:p>
        </w:tc>
        <w:tc>
          <w:tcPr>
            <w:tcW w:w="1836" w:type="dxa"/>
            <w:vAlign w:val="center"/>
          </w:tcPr>
          <w:p w14:paraId="2F5BC84A" w14:textId="77777777" w:rsidR="004D3347" w:rsidRPr="00D120E7" w:rsidRDefault="004D3347" w:rsidP="00D72399">
            <w:pPr>
              <w:spacing w:before="0" w:after="0" w:line="240" w:lineRule="auto"/>
              <w:rPr>
                <w:sz w:val="20"/>
                <w:szCs w:val="20"/>
              </w:rPr>
            </w:pPr>
            <w:r w:rsidRPr="00D120E7">
              <w:rPr>
                <w:sz w:val="20"/>
                <w:szCs w:val="20"/>
              </w:rPr>
              <w:t>2017-10-01</w:t>
            </w:r>
          </w:p>
        </w:tc>
        <w:tc>
          <w:tcPr>
            <w:tcW w:w="1638" w:type="dxa"/>
            <w:vAlign w:val="center"/>
          </w:tcPr>
          <w:p w14:paraId="6F1F93B3" w14:textId="77777777" w:rsidR="004D3347" w:rsidRPr="00D120E7" w:rsidRDefault="004D3347" w:rsidP="00D72399">
            <w:pPr>
              <w:spacing w:before="0" w:after="0" w:line="240" w:lineRule="auto"/>
              <w:rPr>
                <w:sz w:val="20"/>
                <w:szCs w:val="20"/>
              </w:rPr>
            </w:pPr>
            <w:r w:rsidRPr="00D120E7">
              <w:rPr>
                <w:sz w:val="20"/>
                <w:szCs w:val="20"/>
              </w:rPr>
              <w:t>2019-03-31</w:t>
            </w:r>
          </w:p>
        </w:tc>
        <w:tc>
          <w:tcPr>
            <w:tcW w:w="1458" w:type="dxa"/>
            <w:vAlign w:val="center"/>
          </w:tcPr>
          <w:p w14:paraId="29722B8C" w14:textId="77777777" w:rsidR="004D3347" w:rsidRPr="00D120E7" w:rsidRDefault="004D3347" w:rsidP="00D72399">
            <w:pPr>
              <w:spacing w:before="0" w:after="0" w:line="240" w:lineRule="auto"/>
              <w:rPr>
                <w:sz w:val="20"/>
                <w:szCs w:val="20"/>
              </w:rPr>
            </w:pPr>
          </w:p>
        </w:tc>
      </w:tr>
      <w:tr w:rsidR="004D3347" w14:paraId="6775E814" w14:textId="77777777" w:rsidTr="00D72399">
        <w:trPr>
          <w:cantSplit/>
          <w:trHeight w:val="432"/>
          <w:jc w:val="center"/>
        </w:trPr>
        <w:tc>
          <w:tcPr>
            <w:tcW w:w="1156" w:type="dxa"/>
            <w:vAlign w:val="center"/>
          </w:tcPr>
          <w:p w14:paraId="60A0A17F" w14:textId="77777777" w:rsidR="004D3347" w:rsidRPr="00D120E7" w:rsidRDefault="004D3347" w:rsidP="00D72399">
            <w:pPr>
              <w:spacing w:before="0" w:after="0" w:line="240" w:lineRule="auto"/>
              <w:rPr>
                <w:sz w:val="20"/>
                <w:szCs w:val="20"/>
              </w:rPr>
            </w:pPr>
            <w:r>
              <w:rPr>
                <w:sz w:val="20"/>
                <w:szCs w:val="20"/>
              </w:rPr>
              <w:t>-1</w:t>
            </w:r>
          </w:p>
        </w:tc>
        <w:tc>
          <w:tcPr>
            <w:tcW w:w="1530" w:type="dxa"/>
            <w:vAlign w:val="center"/>
          </w:tcPr>
          <w:p w14:paraId="0D6078E8" w14:textId="77777777" w:rsidR="004D3347" w:rsidRPr="00D120E7" w:rsidRDefault="004D3347" w:rsidP="00D72399">
            <w:pPr>
              <w:spacing w:before="0" w:after="0" w:line="240" w:lineRule="auto"/>
              <w:rPr>
                <w:sz w:val="20"/>
                <w:szCs w:val="20"/>
              </w:rPr>
            </w:pPr>
            <w:r>
              <w:rPr>
                <w:sz w:val="20"/>
                <w:szCs w:val="20"/>
              </w:rPr>
              <w:t>MN11001</w:t>
            </w:r>
          </w:p>
        </w:tc>
        <w:tc>
          <w:tcPr>
            <w:tcW w:w="990" w:type="dxa"/>
            <w:vAlign w:val="center"/>
          </w:tcPr>
          <w:p w14:paraId="490B01BF" w14:textId="77777777" w:rsidR="004D3347" w:rsidRPr="00D120E7" w:rsidRDefault="004D3347" w:rsidP="00D72399">
            <w:pPr>
              <w:spacing w:before="0" w:after="0" w:line="240" w:lineRule="auto"/>
              <w:rPr>
                <w:sz w:val="20"/>
                <w:szCs w:val="20"/>
              </w:rPr>
            </w:pPr>
            <w:r w:rsidRPr="00D120E7">
              <w:rPr>
                <w:sz w:val="20"/>
                <w:szCs w:val="20"/>
              </w:rPr>
              <w:t>90</w:t>
            </w:r>
          </w:p>
        </w:tc>
        <w:tc>
          <w:tcPr>
            <w:tcW w:w="1836" w:type="dxa"/>
            <w:vAlign w:val="center"/>
          </w:tcPr>
          <w:p w14:paraId="464ECF55" w14:textId="77777777" w:rsidR="004D3347" w:rsidRPr="00D120E7" w:rsidRDefault="004D3347" w:rsidP="00D72399">
            <w:pPr>
              <w:spacing w:before="0" w:after="0" w:line="240" w:lineRule="auto"/>
              <w:rPr>
                <w:sz w:val="20"/>
                <w:szCs w:val="20"/>
              </w:rPr>
            </w:pPr>
            <w:r w:rsidRPr="00D120E7">
              <w:rPr>
                <w:sz w:val="20"/>
                <w:szCs w:val="20"/>
              </w:rPr>
              <w:t>2019-04-01</w:t>
            </w:r>
          </w:p>
        </w:tc>
        <w:tc>
          <w:tcPr>
            <w:tcW w:w="1638" w:type="dxa"/>
            <w:vAlign w:val="center"/>
          </w:tcPr>
          <w:p w14:paraId="5874CCA4" w14:textId="77777777" w:rsidR="004D3347" w:rsidRPr="00D120E7" w:rsidRDefault="004D3347" w:rsidP="00D72399">
            <w:pPr>
              <w:spacing w:before="0" w:after="0" w:line="240" w:lineRule="auto"/>
              <w:rPr>
                <w:sz w:val="20"/>
                <w:szCs w:val="20"/>
              </w:rPr>
            </w:pPr>
            <w:r w:rsidRPr="00D120E7">
              <w:rPr>
                <w:sz w:val="20"/>
                <w:szCs w:val="20"/>
              </w:rPr>
              <w:t>2019-09-30</w:t>
            </w:r>
          </w:p>
        </w:tc>
        <w:tc>
          <w:tcPr>
            <w:tcW w:w="1458" w:type="dxa"/>
            <w:vAlign w:val="center"/>
          </w:tcPr>
          <w:p w14:paraId="13DB847A" w14:textId="77777777" w:rsidR="004D3347" w:rsidRPr="00D120E7" w:rsidRDefault="004D3347" w:rsidP="00D72399">
            <w:pPr>
              <w:spacing w:before="0" w:after="0" w:line="240" w:lineRule="auto"/>
              <w:rPr>
                <w:sz w:val="20"/>
                <w:szCs w:val="20"/>
              </w:rPr>
            </w:pPr>
          </w:p>
        </w:tc>
      </w:tr>
      <w:tr w:rsidR="004D3347" w14:paraId="1A4E3A10" w14:textId="77777777" w:rsidTr="00D72399">
        <w:trPr>
          <w:cantSplit/>
          <w:trHeight w:val="432"/>
          <w:jc w:val="center"/>
        </w:trPr>
        <w:tc>
          <w:tcPr>
            <w:tcW w:w="1156" w:type="dxa"/>
            <w:vAlign w:val="center"/>
          </w:tcPr>
          <w:p w14:paraId="3155241A" w14:textId="77777777" w:rsidR="004D3347" w:rsidRPr="00D120E7" w:rsidRDefault="004D3347" w:rsidP="00D72399">
            <w:pPr>
              <w:spacing w:before="0" w:after="0" w:line="240" w:lineRule="auto"/>
              <w:rPr>
                <w:sz w:val="20"/>
                <w:szCs w:val="20"/>
              </w:rPr>
            </w:pPr>
            <w:r>
              <w:rPr>
                <w:sz w:val="20"/>
                <w:szCs w:val="20"/>
              </w:rPr>
              <w:t>-1</w:t>
            </w:r>
          </w:p>
        </w:tc>
        <w:tc>
          <w:tcPr>
            <w:tcW w:w="1530" w:type="dxa"/>
            <w:vAlign w:val="center"/>
          </w:tcPr>
          <w:p w14:paraId="2A56D54F" w14:textId="77777777" w:rsidR="004D3347" w:rsidRPr="00D120E7" w:rsidRDefault="004D3347" w:rsidP="00D72399">
            <w:pPr>
              <w:spacing w:before="0" w:after="0" w:line="240" w:lineRule="auto"/>
              <w:rPr>
                <w:sz w:val="20"/>
                <w:szCs w:val="20"/>
              </w:rPr>
            </w:pPr>
            <w:r>
              <w:rPr>
                <w:sz w:val="20"/>
                <w:szCs w:val="20"/>
              </w:rPr>
              <w:t>MN11001</w:t>
            </w:r>
          </w:p>
        </w:tc>
        <w:tc>
          <w:tcPr>
            <w:tcW w:w="990" w:type="dxa"/>
            <w:vAlign w:val="center"/>
          </w:tcPr>
          <w:p w14:paraId="604205B3" w14:textId="77777777" w:rsidR="004D3347" w:rsidRPr="00D120E7" w:rsidRDefault="004D3347" w:rsidP="00D72399">
            <w:pPr>
              <w:spacing w:before="0" w:after="0" w:line="240" w:lineRule="auto"/>
              <w:rPr>
                <w:sz w:val="20"/>
                <w:szCs w:val="20"/>
              </w:rPr>
            </w:pPr>
            <w:r w:rsidRPr="00D120E7">
              <w:rPr>
                <w:sz w:val="20"/>
                <w:szCs w:val="20"/>
              </w:rPr>
              <w:t>80</w:t>
            </w:r>
          </w:p>
        </w:tc>
        <w:tc>
          <w:tcPr>
            <w:tcW w:w="1836" w:type="dxa"/>
            <w:vAlign w:val="center"/>
          </w:tcPr>
          <w:p w14:paraId="5FE1813D" w14:textId="77777777" w:rsidR="004D3347" w:rsidRPr="00D120E7" w:rsidRDefault="004D3347" w:rsidP="00D72399">
            <w:pPr>
              <w:spacing w:before="0" w:after="0" w:line="240" w:lineRule="auto"/>
              <w:rPr>
                <w:sz w:val="20"/>
                <w:szCs w:val="20"/>
              </w:rPr>
            </w:pPr>
            <w:r w:rsidRPr="00D120E7">
              <w:rPr>
                <w:sz w:val="20"/>
                <w:szCs w:val="20"/>
              </w:rPr>
              <w:t>2019-10-01</w:t>
            </w:r>
          </w:p>
        </w:tc>
        <w:tc>
          <w:tcPr>
            <w:tcW w:w="1638" w:type="dxa"/>
            <w:vAlign w:val="center"/>
          </w:tcPr>
          <w:p w14:paraId="6927D980" w14:textId="77777777" w:rsidR="004D3347" w:rsidRPr="00D120E7" w:rsidRDefault="004D3347" w:rsidP="00D72399">
            <w:pPr>
              <w:spacing w:before="0" w:after="0" w:line="240" w:lineRule="auto"/>
              <w:rPr>
                <w:sz w:val="20"/>
                <w:szCs w:val="20"/>
              </w:rPr>
            </w:pPr>
            <w:r w:rsidRPr="00D120E7">
              <w:rPr>
                <w:sz w:val="20"/>
                <w:szCs w:val="20"/>
              </w:rPr>
              <w:t>2020-09-30</w:t>
            </w:r>
          </w:p>
        </w:tc>
        <w:tc>
          <w:tcPr>
            <w:tcW w:w="1458" w:type="dxa"/>
            <w:vAlign w:val="center"/>
          </w:tcPr>
          <w:p w14:paraId="38CFE342" w14:textId="77777777" w:rsidR="004D3347" w:rsidRPr="00D120E7" w:rsidRDefault="004D3347" w:rsidP="00D72399">
            <w:pPr>
              <w:spacing w:before="0" w:after="0" w:line="240" w:lineRule="auto"/>
              <w:rPr>
                <w:sz w:val="20"/>
                <w:szCs w:val="20"/>
              </w:rPr>
            </w:pPr>
          </w:p>
        </w:tc>
      </w:tr>
      <w:tr w:rsidR="004D3347" w14:paraId="0C704A2C" w14:textId="77777777" w:rsidTr="00D72399">
        <w:trPr>
          <w:cantSplit/>
          <w:trHeight w:val="432"/>
          <w:jc w:val="center"/>
        </w:trPr>
        <w:tc>
          <w:tcPr>
            <w:tcW w:w="1156" w:type="dxa"/>
            <w:vAlign w:val="center"/>
          </w:tcPr>
          <w:p w14:paraId="46163E8B" w14:textId="77777777" w:rsidR="004D3347" w:rsidRPr="00D120E7" w:rsidRDefault="004D3347" w:rsidP="00D72399">
            <w:pPr>
              <w:spacing w:before="0" w:after="0" w:line="240" w:lineRule="auto"/>
              <w:rPr>
                <w:sz w:val="20"/>
                <w:szCs w:val="20"/>
              </w:rPr>
            </w:pPr>
            <w:r>
              <w:rPr>
                <w:sz w:val="20"/>
                <w:szCs w:val="20"/>
              </w:rPr>
              <w:t>-1</w:t>
            </w:r>
          </w:p>
        </w:tc>
        <w:tc>
          <w:tcPr>
            <w:tcW w:w="1530" w:type="dxa"/>
            <w:vAlign w:val="center"/>
          </w:tcPr>
          <w:p w14:paraId="5E6A4651" w14:textId="77777777" w:rsidR="004D3347" w:rsidRPr="00D120E7" w:rsidRDefault="004D3347" w:rsidP="00D72399">
            <w:pPr>
              <w:spacing w:before="0" w:after="0" w:line="240" w:lineRule="auto"/>
              <w:rPr>
                <w:sz w:val="20"/>
                <w:szCs w:val="20"/>
              </w:rPr>
            </w:pPr>
            <w:r>
              <w:rPr>
                <w:sz w:val="20"/>
                <w:szCs w:val="20"/>
              </w:rPr>
              <w:t>MN11001</w:t>
            </w:r>
          </w:p>
        </w:tc>
        <w:tc>
          <w:tcPr>
            <w:tcW w:w="990" w:type="dxa"/>
            <w:vAlign w:val="center"/>
          </w:tcPr>
          <w:p w14:paraId="2E1879E1" w14:textId="77777777" w:rsidR="004D3347" w:rsidRPr="00D120E7" w:rsidRDefault="004D3347" w:rsidP="00D72399">
            <w:pPr>
              <w:spacing w:before="0" w:after="0" w:line="240" w:lineRule="auto"/>
              <w:rPr>
                <w:sz w:val="20"/>
                <w:szCs w:val="20"/>
              </w:rPr>
            </w:pPr>
            <w:r w:rsidRPr="00D120E7">
              <w:rPr>
                <w:sz w:val="20"/>
                <w:szCs w:val="20"/>
              </w:rPr>
              <w:t>60</w:t>
            </w:r>
          </w:p>
        </w:tc>
        <w:tc>
          <w:tcPr>
            <w:tcW w:w="1836" w:type="dxa"/>
            <w:vAlign w:val="center"/>
          </w:tcPr>
          <w:p w14:paraId="7C086827" w14:textId="77777777" w:rsidR="004D3347" w:rsidRPr="00D120E7" w:rsidRDefault="004D3347" w:rsidP="00D72399">
            <w:pPr>
              <w:spacing w:before="0" w:after="0" w:line="240" w:lineRule="auto"/>
              <w:rPr>
                <w:sz w:val="20"/>
                <w:szCs w:val="20"/>
              </w:rPr>
            </w:pPr>
            <w:r w:rsidRPr="00D120E7">
              <w:rPr>
                <w:sz w:val="20"/>
                <w:szCs w:val="20"/>
              </w:rPr>
              <w:t>2020-10-01</w:t>
            </w:r>
          </w:p>
        </w:tc>
        <w:tc>
          <w:tcPr>
            <w:tcW w:w="1638" w:type="dxa"/>
            <w:vAlign w:val="center"/>
          </w:tcPr>
          <w:p w14:paraId="6990A1F1" w14:textId="77777777" w:rsidR="004D3347" w:rsidRPr="00D120E7" w:rsidRDefault="004D3347" w:rsidP="00D72399">
            <w:pPr>
              <w:spacing w:before="0" w:after="0" w:line="240" w:lineRule="auto"/>
              <w:rPr>
                <w:sz w:val="20"/>
                <w:szCs w:val="20"/>
              </w:rPr>
            </w:pPr>
            <w:r w:rsidRPr="00D120E7">
              <w:rPr>
                <w:sz w:val="20"/>
                <w:szCs w:val="20"/>
              </w:rPr>
              <w:t>202</w:t>
            </w:r>
            <w:r>
              <w:rPr>
                <w:sz w:val="20"/>
                <w:szCs w:val="20"/>
              </w:rPr>
              <w:t>2</w:t>
            </w:r>
            <w:r w:rsidRPr="00D120E7">
              <w:rPr>
                <w:sz w:val="20"/>
                <w:szCs w:val="20"/>
              </w:rPr>
              <w:t>-09-30</w:t>
            </w:r>
          </w:p>
        </w:tc>
        <w:tc>
          <w:tcPr>
            <w:tcW w:w="1458" w:type="dxa"/>
            <w:vAlign w:val="center"/>
          </w:tcPr>
          <w:p w14:paraId="6CA18B77" w14:textId="77777777" w:rsidR="004D3347" w:rsidRPr="00D120E7" w:rsidRDefault="004D3347" w:rsidP="00D72399">
            <w:pPr>
              <w:spacing w:before="0" w:after="0" w:line="240" w:lineRule="auto"/>
              <w:rPr>
                <w:sz w:val="20"/>
                <w:szCs w:val="20"/>
              </w:rPr>
            </w:pPr>
          </w:p>
        </w:tc>
      </w:tr>
      <w:tr w:rsidR="004D3347" w14:paraId="527B515B" w14:textId="77777777" w:rsidTr="00D72399">
        <w:trPr>
          <w:cantSplit/>
          <w:trHeight w:val="432"/>
          <w:jc w:val="center"/>
        </w:trPr>
        <w:tc>
          <w:tcPr>
            <w:tcW w:w="1156" w:type="dxa"/>
            <w:vAlign w:val="center"/>
          </w:tcPr>
          <w:p w14:paraId="4ADA29DD" w14:textId="77777777" w:rsidR="004D3347" w:rsidRPr="00D120E7" w:rsidRDefault="004D3347" w:rsidP="00D72399">
            <w:pPr>
              <w:keepNext/>
              <w:spacing w:before="0" w:after="0" w:line="240" w:lineRule="auto"/>
              <w:rPr>
                <w:sz w:val="20"/>
                <w:szCs w:val="20"/>
              </w:rPr>
            </w:pPr>
            <w:r>
              <w:rPr>
                <w:sz w:val="20"/>
                <w:szCs w:val="20"/>
              </w:rPr>
              <w:t>-1</w:t>
            </w:r>
          </w:p>
        </w:tc>
        <w:tc>
          <w:tcPr>
            <w:tcW w:w="1530" w:type="dxa"/>
            <w:vAlign w:val="center"/>
          </w:tcPr>
          <w:p w14:paraId="2E84DFC0" w14:textId="77777777" w:rsidR="004D3347" w:rsidRPr="00D120E7" w:rsidRDefault="004D3347" w:rsidP="00D72399">
            <w:pPr>
              <w:keepNext/>
              <w:spacing w:before="0" w:after="0" w:line="240" w:lineRule="auto"/>
              <w:rPr>
                <w:sz w:val="20"/>
                <w:szCs w:val="20"/>
              </w:rPr>
            </w:pPr>
            <w:r>
              <w:rPr>
                <w:sz w:val="20"/>
                <w:szCs w:val="20"/>
              </w:rPr>
              <w:t>MN11002</w:t>
            </w:r>
          </w:p>
        </w:tc>
        <w:tc>
          <w:tcPr>
            <w:tcW w:w="990" w:type="dxa"/>
            <w:vAlign w:val="center"/>
          </w:tcPr>
          <w:p w14:paraId="3A8881C5" w14:textId="77777777" w:rsidR="004D3347" w:rsidRPr="00D120E7" w:rsidRDefault="004D3347" w:rsidP="00D72399">
            <w:pPr>
              <w:keepNext/>
              <w:spacing w:before="0" w:after="0" w:line="240" w:lineRule="auto"/>
              <w:rPr>
                <w:sz w:val="20"/>
                <w:szCs w:val="20"/>
              </w:rPr>
            </w:pPr>
            <w:r w:rsidRPr="00D120E7">
              <w:rPr>
                <w:sz w:val="20"/>
                <w:szCs w:val="20"/>
              </w:rPr>
              <w:t>200</w:t>
            </w:r>
          </w:p>
        </w:tc>
        <w:tc>
          <w:tcPr>
            <w:tcW w:w="1836" w:type="dxa"/>
            <w:vAlign w:val="center"/>
          </w:tcPr>
          <w:p w14:paraId="21E7452D" w14:textId="77777777" w:rsidR="004D3347" w:rsidRPr="00D120E7" w:rsidRDefault="004D3347" w:rsidP="00D72399">
            <w:pPr>
              <w:keepNext/>
              <w:spacing w:before="0" w:after="0" w:line="240" w:lineRule="auto"/>
              <w:rPr>
                <w:sz w:val="20"/>
                <w:szCs w:val="20"/>
              </w:rPr>
            </w:pPr>
            <w:r w:rsidRPr="00D120E7">
              <w:rPr>
                <w:sz w:val="20"/>
                <w:szCs w:val="20"/>
              </w:rPr>
              <w:t>2017-10-01</w:t>
            </w:r>
          </w:p>
        </w:tc>
        <w:tc>
          <w:tcPr>
            <w:tcW w:w="1638" w:type="dxa"/>
            <w:vAlign w:val="center"/>
          </w:tcPr>
          <w:p w14:paraId="40558453" w14:textId="77777777" w:rsidR="004D3347" w:rsidRPr="00D120E7" w:rsidRDefault="004D3347" w:rsidP="00D72399">
            <w:pPr>
              <w:keepNext/>
              <w:spacing w:before="0" w:after="0" w:line="240" w:lineRule="auto"/>
              <w:rPr>
                <w:sz w:val="20"/>
                <w:szCs w:val="20"/>
              </w:rPr>
            </w:pPr>
            <w:r w:rsidRPr="00D120E7">
              <w:rPr>
                <w:sz w:val="20"/>
                <w:szCs w:val="20"/>
              </w:rPr>
              <w:t>202</w:t>
            </w:r>
            <w:r>
              <w:rPr>
                <w:sz w:val="20"/>
                <w:szCs w:val="20"/>
              </w:rPr>
              <w:t>2</w:t>
            </w:r>
            <w:r w:rsidRPr="00D120E7">
              <w:rPr>
                <w:sz w:val="20"/>
                <w:szCs w:val="20"/>
              </w:rPr>
              <w:t>-09-30</w:t>
            </w:r>
          </w:p>
        </w:tc>
        <w:tc>
          <w:tcPr>
            <w:tcW w:w="1458" w:type="dxa"/>
            <w:vAlign w:val="center"/>
          </w:tcPr>
          <w:p w14:paraId="2BC227BD" w14:textId="77777777" w:rsidR="004D3347" w:rsidRPr="00D120E7" w:rsidRDefault="004D3347" w:rsidP="00D72399">
            <w:pPr>
              <w:keepNext/>
              <w:spacing w:before="0" w:after="0" w:line="240" w:lineRule="auto"/>
              <w:rPr>
                <w:sz w:val="20"/>
                <w:szCs w:val="20"/>
              </w:rPr>
            </w:pPr>
          </w:p>
        </w:tc>
      </w:tr>
    </w:tbl>
    <w:p w14:paraId="5FECE5C6" w14:textId="77777777" w:rsidR="004D3347" w:rsidRPr="00D120E7" w:rsidRDefault="004D3347" w:rsidP="004D3347">
      <w:pPr>
        <w:pStyle w:val="BodyText"/>
        <w:spacing w:after="0"/>
        <w:jc w:val="center"/>
        <w:rPr>
          <w:b/>
          <w:sz w:val="20"/>
          <w:szCs w:val="20"/>
        </w:rPr>
      </w:pPr>
      <w:r w:rsidRPr="00D120E7">
        <w:rPr>
          <w:b/>
          <w:sz w:val="20"/>
          <w:szCs w:val="20"/>
        </w:rPr>
        <w:t>Table 4c</w:t>
      </w:r>
      <w:r>
        <w:rPr>
          <w:b/>
          <w:sz w:val="20"/>
          <w:szCs w:val="20"/>
        </w:rPr>
        <w:t>:</w:t>
      </w:r>
      <w:r w:rsidRPr="00D120E7">
        <w:rPr>
          <w:b/>
          <w:sz w:val="20"/>
          <w:szCs w:val="20"/>
        </w:rPr>
        <w:t xml:space="preserve"> Contract B-table After Mod Integration</w:t>
      </w:r>
    </w:p>
    <w:p w14:paraId="1E37D558" w14:textId="77777777" w:rsidR="004D3347" w:rsidRDefault="004D3347" w:rsidP="004D3347"/>
    <w:p w14:paraId="5F004079" w14:textId="77777777" w:rsidR="004D3347" w:rsidRDefault="004D3347" w:rsidP="004D3347">
      <w:r>
        <w:t>In addition, the following would be added by the government to Table B.2.</w:t>
      </w:r>
      <w:r w:rsidRPr="0098605B">
        <w:t>8.</w:t>
      </w:r>
      <w:r>
        <w:t>1</w:t>
      </w:r>
      <w:r w:rsidRPr="0098605B">
        <w:t>.</w:t>
      </w:r>
      <w:r>
        <w:t>3</w:t>
      </w:r>
      <w:r w:rsidRPr="0098605B">
        <w:t>.1</w:t>
      </w:r>
      <w:r>
        <w:t xml:space="preserve"> in the contract archive schema.</w:t>
      </w:r>
    </w:p>
    <w:p w14:paraId="27B641F1" w14:textId="77777777" w:rsidR="004D3347" w:rsidRDefault="004D3347" w:rsidP="004D3347"/>
    <w:p w14:paraId="160C882E" w14:textId="77777777" w:rsidR="004D3347" w:rsidRPr="00865B22" w:rsidRDefault="004D3347" w:rsidP="004D3347">
      <w:pPr>
        <w:pStyle w:val="BodyText"/>
        <w:keepNext/>
        <w:spacing w:after="0"/>
        <w:jc w:val="center"/>
        <w:rPr>
          <w:b/>
          <w:sz w:val="20"/>
          <w:szCs w:val="20"/>
        </w:rPr>
      </w:pPr>
      <w:r w:rsidRPr="00865B22">
        <w:rPr>
          <w:b/>
          <w:sz w:val="20"/>
          <w:szCs w:val="20"/>
        </w:rPr>
        <w:t>Table B.2.8.1.</w:t>
      </w:r>
      <w:r>
        <w:rPr>
          <w:b/>
          <w:sz w:val="20"/>
          <w:szCs w:val="20"/>
        </w:rPr>
        <w:t>3</w:t>
      </w:r>
      <w:r w:rsidRPr="00865B22">
        <w:rPr>
          <w:b/>
          <w:sz w:val="20"/>
          <w:szCs w:val="20"/>
        </w:rPr>
        <w:t>.1</w:t>
      </w:r>
      <w:r>
        <w:rPr>
          <w:b/>
          <w:sz w:val="20"/>
          <w:szCs w:val="20"/>
        </w:rPr>
        <w:t>:</w:t>
      </w:r>
      <w:r w:rsidRPr="00865B22">
        <w:rPr>
          <w:b/>
          <w:sz w:val="20"/>
          <w:szCs w:val="20"/>
        </w:rPr>
        <w:t xml:space="preserve"> </w:t>
      </w:r>
      <w:r>
        <w:rPr>
          <w:b/>
          <w:sz w:val="20"/>
          <w:szCs w:val="20"/>
        </w:rPr>
        <w:t>Managed Network Implementation, Management and Maintenance Prices</w:t>
      </w:r>
      <w:r w:rsidRPr="00865B22">
        <w:rPr>
          <w:b/>
          <w:sz w:val="20"/>
          <w:szCs w:val="20"/>
        </w:rPr>
        <w:t xml:space="preserve"> (archive)</w:t>
      </w:r>
    </w:p>
    <w:tbl>
      <w:tblPr>
        <w:tblW w:w="0" w:type="auto"/>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000" w:firstRow="0" w:lastRow="0" w:firstColumn="0" w:lastColumn="0" w:noHBand="0" w:noVBand="0"/>
      </w:tblPr>
      <w:tblGrid>
        <w:gridCol w:w="1155"/>
        <w:gridCol w:w="1530"/>
        <w:gridCol w:w="990"/>
        <w:gridCol w:w="1836"/>
        <w:gridCol w:w="1638"/>
        <w:gridCol w:w="2100"/>
      </w:tblGrid>
      <w:tr w:rsidR="004D3347" w14:paraId="5F969DA9" w14:textId="77777777" w:rsidTr="00D72399">
        <w:trPr>
          <w:cantSplit/>
          <w:trHeight w:val="720"/>
          <w:tblHeader/>
          <w:jc w:val="center"/>
        </w:trPr>
        <w:tc>
          <w:tcPr>
            <w:tcW w:w="1155" w:type="dxa"/>
            <w:shd w:val="clear" w:color="auto" w:fill="C6D9F1" w:themeFill="text2" w:themeFillTint="33"/>
            <w:vAlign w:val="center"/>
          </w:tcPr>
          <w:p w14:paraId="79D10714" w14:textId="77777777" w:rsidR="004D3347" w:rsidRPr="00865B22" w:rsidRDefault="004D3347" w:rsidP="00D72399">
            <w:pPr>
              <w:keepNext/>
              <w:spacing w:before="0" w:after="0" w:line="240" w:lineRule="auto"/>
              <w:rPr>
                <w:b/>
                <w:sz w:val="20"/>
                <w:szCs w:val="20"/>
              </w:rPr>
            </w:pPr>
            <w:r w:rsidRPr="00865B22">
              <w:rPr>
                <w:b/>
                <w:sz w:val="20"/>
                <w:szCs w:val="20"/>
              </w:rPr>
              <w:t>task order number</w:t>
            </w:r>
          </w:p>
        </w:tc>
        <w:tc>
          <w:tcPr>
            <w:tcW w:w="1530" w:type="dxa"/>
            <w:shd w:val="clear" w:color="auto" w:fill="C6D9F1" w:themeFill="text2" w:themeFillTint="33"/>
            <w:vAlign w:val="center"/>
          </w:tcPr>
          <w:p w14:paraId="63097736" w14:textId="77777777" w:rsidR="004D3347" w:rsidRPr="00865B22" w:rsidRDefault="004D3347" w:rsidP="00D72399">
            <w:pPr>
              <w:keepNext/>
              <w:spacing w:before="0" w:after="0" w:line="240" w:lineRule="auto"/>
              <w:rPr>
                <w:b/>
                <w:sz w:val="20"/>
                <w:szCs w:val="20"/>
              </w:rPr>
            </w:pPr>
            <w:proofErr w:type="spellStart"/>
            <w:r w:rsidRPr="00865B22">
              <w:rPr>
                <w:b/>
                <w:sz w:val="20"/>
                <w:szCs w:val="20"/>
              </w:rPr>
              <w:t>clin</w:t>
            </w:r>
            <w:proofErr w:type="spellEnd"/>
          </w:p>
        </w:tc>
        <w:tc>
          <w:tcPr>
            <w:tcW w:w="990" w:type="dxa"/>
            <w:shd w:val="clear" w:color="auto" w:fill="C6D9F1" w:themeFill="text2" w:themeFillTint="33"/>
            <w:vAlign w:val="center"/>
          </w:tcPr>
          <w:p w14:paraId="7D2F30A6" w14:textId="77777777" w:rsidR="004D3347" w:rsidRPr="00865B22" w:rsidRDefault="004D3347" w:rsidP="00D72399">
            <w:pPr>
              <w:keepNext/>
              <w:spacing w:before="0" w:after="0" w:line="240" w:lineRule="auto"/>
              <w:rPr>
                <w:b/>
                <w:sz w:val="20"/>
                <w:szCs w:val="20"/>
              </w:rPr>
            </w:pPr>
            <w:r w:rsidRPr="00865B22">
              <w:rPr>
                <w:b/>
                <w:sz w:val="20"/>
                <w:szCs w:val="20"/>
              </w:rPr>
              <w:t>price</w:t>
            </w:r>
          </w:p>
        </w:tc>
        <w:tc>
          <w:tcPr>
            <w:tcW w:w="1836" w:type="dxa"/>
            <w:shd w:val="clear" w:color="auto" w:fill="C6D9F1" w:themeFill="text2" w:themeFillTint="33"/>
            <w:vAlign w:val="center"/>
          </w:tcPr>
          <w:p w14:paraId="166A4EF0" w14:textId="77777777" w:rsidR="004D3347" w:rsidRPr="00865B22" w:rsidRDefault="004D3347" w:rsidP="00D72399">
            <w:pPr>
              <w:keepNext/>
              <w:spacing w:before="0" w:after="0" w:line="240" w:lineRule="auto"/>
              <w:rPr>
                <w:b/>
                <w:sz w:val="20"/>
                <w:szCs w:val="20"/>
              </w:rPr>
            </w:pPr>
            <w:r w:rsidRPr="00865B22">
              <w:rPr>
                <w:b/>
                <w:sz w:val="20"/>
                <w:szCs w:val="20"/>
              </w:rPr>
              <w:t>price start date</w:t>
            </w:r>
          </w:p>
        </w:tc>
        <w:tc>
          <w:tcPr>
            <w:tcW w:w="1638" w:type="dxa"/>
            <w:shd w:val="clear" w:color="auto" w:fill="C6D9F1" w:themeFill="text2" w:themeFillTint="33"/>
            <w:vAlign w:val="center"/>
          </w:tcPr>
          <w:p w14:paraId="0762FFC5" w14:textId="77777777" w:rsidR="004D3347" w:rsidRPr="00865B22" w:rsidRDefault="004D3347" w:rsidP="00D72399">
            <w:pPr>
              <w:keepNext/>
              <w:spacing w:before="0" w:after="0" w:line="240" w:lineRule="auto"/>
              <w:rPr>
                <w:b/>
                <w:sz w:val="20"/>
                <w:szCs w:val="20"/>
              </w:rPr>
            </w:pPr>
            <w:r w:rsidRPr="00865B22">
              <w:rPr>
                <w:b/>
                <w:sz w:val="20"/>
                <w:szCs w:val="20"/>
              </w:rPr>
              <w:t>price stop date</w:t>
            </w:r>
          </w:p>
        </w:tc>
        <w:tc>
          <w:tcPr>
            <w:tcW w:w="2100" w:type="dxa"/>
            <w:shd w:val="clear" w:color="auto" w:fill="C6D9F1" w:themeFill="text2" w:themeFillTint="33"/>
            <w:vAlign w:val="center"/>
          </w:tcPr>
          <w:p w14:paraId="7BFACCFA" w14:textId="77777777" w:rsidR="004D3347" w:rsidRPr="00865B22" w:rsidRDefault="004D3347" w:rsidP="00D72399">
            <w:pPr>
              <w:keepNext/>
              <w:spacing w:before="0" w:after="0" w:line="240" w:lineRule="auto"/>
              <w:rPr>
                <w:b/>
                <w:sz w:val="20"/>
                <w:szCs w:val="20"/>
              </w:rPr>
            </w:pPr>
            <w:r w:rsidRPr="00865B22">
              <w:rPr>
                <w:b/>
                <w:sz w:val="20"/>
                <w:szCs w:val="20"/>
              </w:rPr>
              <w:t>price replaced date</w:t>
            </w:r>
          </w:p>
        </w:tc>
      </w:tr>
      <w:tr w:rsidR="004D3347" w14:paraId="3F6FC222" w14:textId="77777777" w:rsidTr="00D72399">
        <w:trPr>
          <w:cantSplit/>
          <w:trHeight w:val="432"/>
          <w:jc w:val="center"/>
        </w:trPr>
        <w:tc>
          <w:tcPr>
            <w:tcW w:w="1155" w:type="dxa"/>
            <w:vAlign w:val="center"/>
          </w:tcPr>
          <w:p w14:paraId="302B4C90" w14:textId="77777777" w:rsidR="004D3347" w:rsidRPr="00865B22" w:rsidRDefault="004D3347" w:rsidP="00D72399">
            <w:pPr>
              <w:keepNext/>
              <w:spacing w:before="0" w:after="0" w:line="240" w:lineRule="auto"/>
              <w:rPr>
                <w:sz w:val="20"/>
                <w:szCs w:val="20"/>
              </w:rPr>
            </w:pPr>
            <w:r>
              <w:rPr>
                <w:sz w:val="20"/>
                <w:szCs w:val="20"/>
              </w:rPr>
              <w:t>-1</w:t>
            </w:r>
          </w:p>
        </w:tc>
        <w:tc>
          <w:tcPr>
            <w:tcW w:w="1530" w:type="dxa"/>
            <w:vAlign w:val="center"/>
          </w:tcPr>
          <w:p w14:paraId="082506EF" w14:textId="77777777" w:rsidR="004D3347" w:rsidRPr="00865B22" w:rsidRDefault="004D3347" w:rsidP="00D72399">
            <w:pPr>
              <w:keepNext/>
              <w:spacing w:before="0" w:after="0" w:line="240" w:lineRule="auto"/>
              <w:rPr>
                <w:sz w:val="20"/>
                <w:szCs w:val="20"/>
              </w:rPr>
            </w:pPr>
            <w:r>
              <w:rPr>
                <w:sz w:val="20"/>
                <w:szCs w:val="20"/>
              </w:rPr>
              <w:t>MN11001</w:t>
            </w:r>
          </w:p>
        </w:tc>
        <w:tc>
          <w:tcPr>
            <w:tcW w:w="990" w:type="dxa"/>
            <w:vAlign w:val="center"/>
          </w:tcPr>
          <w:p w14:paraId="0F87B167" w14:textId="77777777" w:rsidR="004D3347" w:rsidRPr="00865B22" w:rsidRDefault="004D3347" w:rsidP="00D72399">
            <w:pPr>
              <w:keepNext/>
              <w:spacing w:before="0" w:after="0" w:line="240" w:lineRule="auto"/>
              <w:rPr>
                <w:sz w:val="20"/>
                <w:szCs w:val="20"/>
              </w:rPr>
            </w:pPr>
            <w:r w:rsidRPr="00865B22">
              <w:rPr>
                <w:sz w:val="20"/>
                <w:szCs w:val="20"/>
              </w:rPr>
              <w:t>100</w:t>
            </w:r>
          </w:p>
        </w:tc>
        <w:tc>
          <w:tcPr>
            <w:tcW w:w="1836" w:type="dxa"/>
            <w:vAlign w:val="center"/>
          </w:tcPr>
          <w:p w14:paraId="63AD8732" w14:textId="77777777" w:rsidR="004D3347" w:rsidRPr="00865B22" w:rsidRDefault="004D3347" w:rsidP="00D72399">
            <w:pPr>
              <w:keepNext/>
              <w:spacing w:before="0" w:after="0" w:line="240" w:lineRule="auto"/>
              <w:rPr>
                <w:sz w:val="20"/>
                <w:szCs w:val="20"/>
              </w:rPr>
            </w:pPr>
            <w:r w:rsidRPr="00865B22">
              <w:rPr>
                <w:sz w:val="20"/>
                <w:szCs w:val="20"/>
              </w:rPr>
              <w:t>2017-10-01</w:t>
            </w:r>
          </w:p>
        </w:tc>
        <w:tc>
          <w:tcPr>
            <w:tcW w:w="1638" w:type="dxa"/>
            <w:vAlign w:val="center"/>
          </w:tcPr>
          <w:p w14:paraId="13286DA5" w14:textId="77777777" w:rsidR="004D3347" w:rsidRPr="00865B22" w:rsidRDefault="004D3347" w:rsidP="00D72399">
            <w:pPr>
              <w:keepNext/>
              <w:spacing w:before="0" w:after="0" w:line="240" w:lineRule="auto"/>
              <w:rPr>
                <w:sz w:val="20"/>
                <w:szCs w:val="20"/>
              </w:rPr>
            </w:pPr>
            <w:r w:rsidRPr="00865B22">
              <w:rPr>
                <w:sz w:val="20"/>
                <w:szCs w:val="20"/>
              </w:rPr>
              <w:t>2019-09-30</w:t>
            </w:r>
          </w:p>
        </w:tc>
        <w:tc>
          <w:tcPr>
            <w:tcW w:w="2100" w:type="dxa"/>
            <w:vAlign w:val="center"/>
          </w:tcPr>
          <w:p w14:paraId="11031CAD" w14:textId="77777777" w:rsidR="004D3347" w:rsidRPr="00865B22" w:rsidRDefault="004D3347" w:rsidP="00D72399">
            <w:pPr>
              <w:keepNext/>
              <w:spacing w:before="0" w:after="0" w:line="240" w:lineRule="auto"/>
              <w:rPr>
                <w:sz w:val="20"/>
                <w:szCs w:val="20"/>
              </w:rPr>
            </w:pPr>
            <w:r w:rsidRPr="00865B22">
              <w:rPr>
                <w:sz w:val="20"/>
                <w:szCs w:val="20"/>
              </w:rPr>
              <w:t>2019-03-22</w:t>
            </w:r>
          </w:p>
        </w:tc>
      </w:tr>
    </w:tbl>
    <w:p w14:paraId="3D776F6A" w14:textId="77777777" w:rsidR="004D3347" w:rsidRPr="00865B22" w:rsidRDefault="004D3347" w:rsidP="004D3347">
      <w:pPr>
        <w:pStyle w:val="BodyText"/>
        <w:spacing w:after="0"/>
        <w:jc w:val="center"/>
        <w:rPr>
          <w:b/>
          <w:sz w:val="20"/>
          <w:szCs w:val="20"/>
        </w:rPr>
      </w:pPr>
      <w:r w:rsidRPr="00865B22">
        <w:rPr>
          <w:b/>
          <w:sz w:val="20"/>
          <w:szCs w:val="20"/>
        </w:rPr>
        <w:t>Table 4d</w:t>
      </w:r>
      <w:r>
        <w:rPr>
          <w:b/>
          <w:sz w:val="20"/>
          <w:szCs w:val="20"/>
        </w:rPr>
        <w:t>:</w:t>
      </w:r>
      <w:r w:rsidRPr="00865B22">
        <w:rPr>
          <w:b/>
          <w:sz w:val="20"/>
          <w:szCs w:val="20"/>
        </w:rPr>
        <w:t xml:space="preserve"> Row Added to Archive B-table After Mod Integration</w:t>
      </w:r>
    </w:p>
    <w:p w14:paraId="29F9FFEA" w14:textId="77777777" w:rsidR="004D3347" w:rsidRDefault="004D3347" w:rsidP="004D3347"/>
    <w:p w14:paraId="76DB75A4" w14:textId="77777777" w:rsidR="004D3347" w:rsidRDefault="004D3347" w:rsidP="004D3347">
      <w:pPr>
        <w:rPr>
          <w:b/>
          <w:szCs w:val="28"/>
        </w:rPr>
      </w:pPr>
      <w:r>
        <w:rPr>
          <w:b/>
          <w:szCs w:val="28"/>
        </w:rPr>
        <w:t>Adding a Task Order-Specific Price</w:t>
      </w:r>
    </w:p>
    <w:p w14:paraId="5C3D1946" w14:textId="77777777" w:rsidR="004D3347" w:rsidRDefault="004D3347" w:rsidP="004D3347">
      <w:pPr>
        <w:rPr>
          <w:szCs w:val="28"/>
        </w:rPr>
      </w:pPr>
      <w:r>
        <w:rPr>
          <w:szCs w:val="28"/>
        </w:rPr>
        <w:t>The procedure for adding a TO-specific price is similar to that of adding a new price for an existing CLIN to an existing table. The difference is that the contractor shall populate the task order number column with a valid TO number rather than “-1”. For example, starting with Table 4c from above, the contractor could include the following Table 5a in a TO-specific submission.</w:t>
      </w:r>
    </w:p>
    <w:p w14:paraId="2EFF86A5" w14:textId="77777777" w:rsidR="004D3347" w:rsidRDefault="004D3347" w:rsidP="004D3347">
      <w:pPr>
        <w:rPr>
          <w:szCs w:val="28"/>
        </w:rPr>
      </w:pPr>
    </w:p>
    <w:p w14:paraId="1BDD3738" w14:textId="77777777" w:rsidR="004D3347" w:rsidRPr="00865B22" w:rsidRDefault="004D3347" w:rsidP="004D3347">
      <w:pPr>
        <w:pStyle w:val="BodyText"/>
        <w:keepNext/>
        <w:spacing w:after="0"/>
        <w:jc w:val="center"/>
        <w:rPr>
          <w:b/>
          <w:sz w:val="20"/>
          <w:szCs w:val="20"/>
        </w:rPr>
      </w:pPr>
      <w:r w:rsidRPr="00865B22">
        <w:rPr>
          <w:b/>
          <w:sz w:val="20"/>
          <w:szCs w:val="20"/>
        </w:rPr>
        <w:lastRenderedPageBreak/>
        <w:t>Table B.2.8.1.</w:t>
      </w:r>
      <w:r>
        <w:rPr>
          <w:b/>
          <w:sz w:val="20"/>
          <w:szCs w:val="20"/>
        </w:rPr>
        <w:t>3</w:t>
      </w:r>
      <w:r w:rsidRPr="00865B22">
        <w:rPr>
          <w:b/>
          <w:sz w:val="20"/>
          <w:szCs w:val="20"/>
        </w:rPr>
        <w:t>.1</w:t>
      </w:r>
      <w:r>
        <w:rPr>
          <w:b/>
          <w:sz w:val="20"/>
          <w:szCs w:val="20"/>
        </w:rPr>
        <w:t>:</w:t>
      </w:r>
      <w:r w:rsidRPr="00865B22">
        <w:rPr>
          <w:b/>
          <w:sz w:val="20"/>
          <w:szCs w:val="20"/>
        </w:rPr>
        <w:t xml:space="preserve"> </w:t>
      </w:r>
      <w:r>
        <w:rPr>
          <w:b/>
          <w:sz w:val="20"/>
          <w:szCs w:val="20"/>
        </w:rPr>
        <w:t>Managed Network Implementation, Management and Maintenance Prices</w:t>
      </w:r>
    </w:p>
    <w:tbl>
      <w:tblPr>
        <w:tblW w:w="0" w:type="auto"/>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000" w:firstRow="0" w:lastRow="0" w:firstColumn="0" w:lastColumn="0" w:noHBand="0" w:noVBand="0"/>
      </w:tblPr>
      <w:tblGrid>
        <w:gridCol w:w="2009"/>
        <w:gridCol w:w="1530"/>
        <w:gridCol w:w="990"/>
        <w:gridCol w:w="1836"/>
        <w:gridCol w:w="1638"/>
        <w:gridCol w:w="1458"/>
      </w:tblGrid>
      <w:tr w:rsidR="004D3347" w:rsidRPr="00865B22" w14:paraId="7EC10CA7" w14:textId="77777777" w:rsidTr="00D72399">
        <w:trPr>
          <w:cantSplit/>
          <w:trHeight w:val="720"/>
          <w:jc w:val="center"/>
        </w:trPr>
        <w:tc>
          <w:tcPr>
            <w:tcW w:w="2009" w:type="dxa"/>
            <w:shd w:val="clear" w:color="auto" w:fill="C6D9F1" w:themeFill="text2" w:themeFillTint="33"/>
            <w:vAlign w:val="center"/>
          </w:tcPr>
          <w:p w14:paraId="109C1991" w14:textId="77777777" w:rsidR="004D3347" w:rsidRPr="00865B22" w:rsidRDefault="004D3347" w:rsidP="00D72399">
            <w:pPr>
              <w:keepNext/>
              <w:spacing w:before="0" w:after="0" w:line="240" w:lineRule="auto"/>
              <w:rPr>
                <w:b/>
                <w:sz w:val="20"/>
                <w:szCs w:val="20"/>
              </w:rPr>
            </w:pPr>
            <w:r w:rsidRPr="00865B22">
              <w:rPr>
                <w:b/>
                <w:sz w:val="20"/>
                <w:szCs w:val="20"/>
              </w:rPr>
              <w:t>task order number</w:t>
            </w:r>
          </w:p>
        </w:tc>
        <w:tc>
          <w:tcPr>
            <w:tcW w:w="1530" w:type="dxa"/>
            <w:shd w:val="clear" w:color="auto" w:fill="C6D9F1" w:themeFill="text2" w:themeFillTint="33"/>
            <w:vAlign w:val="center"/>
          </w:tcPr>
          <w:p w14:paraId="4F8D8852" w14:textId="77777777" w:rsidR="004D3347" w:rsidRPr="00865B22" w:rsidRDefault="004D3347" w:rsidP="00D72399">
            <w:pPr>
              <w:keepNext/>
              <w:spacing w:before="0" w:after="0" w:line="240" w:lineRule="auto"/>
              <w:rPr>
                <w:b/>
                <w:sz w:val="20"/>
                <w:szCs w:val="20"/>
              </w:rPr>
            </w:pPr>
            <w:proofErr w:type="spellStart"/>
            <w:r w:rsidRPr="00865B22">
              <w:rPr>
                <w:b/>
                <w:sz w:val="20"/>
                <w:szCs w:val="20"/>
              </w:rPr>
              <w:t>clin</w:t>
            </w:r>
            <w:proofErr w:type="spellEnd"/>
          </w:p>
        </w:tc>
        <w:tc>
          <w:tcPr>
            <w:tcW w:w="990" w:type="dxa"/>
            <w:shd w:val="clear" w:color="auto" w:fill="C6D9F1" w:themeFill="text2" w:themeFillTint="33"/>
            <w:vAlign w:val="center"/>
          </w:tcPr>
          <w:p w14:paraId="03B397EC" w14:textId="77777777" w:rsidR="004D3347" w:rsidRPr="00865B22" w:rsidRDefault="004D3347" w:rsidP="00D72399">
            <w:pPr>
              <w:keepNext/>
              <w:spacing w:before="0" w:after="0" w:line="240" w:lineRule="auto"/>
              <w:rPr>
                <w:b/>
                <w:sz w:val="20"/>
                <w:szCs w:val="20"/>
              </w:rPr>
            </w:pPr>
            <w:r w:rsidRPr="00865B22">
              <w:rPr>
                <w:b/>
                <w:sz w:val="20"/>
                <w:szCs w:val="20"/>
              </w:rPr>
              <w:t>price</w:t>
            </w:r>
          </w:p>
        </w:tc>
        <w:tc>
          <w:tcPr>
            <w:tcW w:w="1836" w:type="dxa"/>
            <w:shd w:val="clear" w:color="auto" w:fill="C6D9F1" w:themeFill="text2" w:themeFillTint="33"/>
            <w:vAlign w:val="center"/>
          </w:tcPr>
          <w:p w14:paraId="1BD7DBF4" w14:textId="77777777" w:rsidR="004D3347" w:rsidRPr="00865B22" w:rsidRDefault="004D3347" w:rsidP="00D72399">
            <w:pPr>
              <w:keepNext/>
              <w:spacing w:before="0" w:after="0" w:line="240" w:lineRule="auto"/>
              <w:rPr>
                <w:b/>
                <w:sz w:val="20"/>
                <w:szCs w:val="20"/>
              </w:rPr>
            </w:pPr>
            <w:r w:rsidRPr="00865B22">
              <w:rPr>
                <w:b/>
                <w:sz w:val="20"/>
                <w:szCs w:val="20"/>
              </w:rPr>
              <w:t>price start date</w:t>
            </w:r>
          </w:p>
        </w:tc>
        <w:tc>
          <w:tcPr>
            <w:tcW w:w="1638" w:type="dxa"/>
            <w:shd w:val="clear" w:color="auto" w:fill="C6D9F1" w:themeFill="text2" w:themeFillTint="33"/>
            <w:vAlign w:val="center"/>
          </w:tcPr>
          <w:p w14:paraId="431DE15A" w14:textId="77777777" w:rsidR="004D3347" w:rsidRPr="00865B22" w:rsidRDefault="004D3347" w:rsidP="00D72399">
            <w:pPr>
              <w:keepNext/>
              <w:spacing w:before="0" w:after="0" w:line="240" w:lineRule="auto"/>
              <w:rPr>
                <w:b/>
                <w:sz w:val="20"/>
                <w:szCs w:val="20"/>
              </w:rPr>
            </w:pPr>
            <w:r w:rsidRPr="00865B22">
              <w:rPr>
                <w:b/>
                <w:sz w:val="20"/>
                <w:szCs w:val="20"/>
              </w:rPr>
              <w:t>price stop date</w:t>
            </w:r>
          </w:p>
        </w:tc>
        <w:tc>
          <w:tcPr>
            <w:tcW w:w="1458" w:type="dxa"/>
            <w:shd w:val="clear" w:color="auto" w:fill="C6D9F1" w:themeFill="text2" w:themeFillTint="33"/>
            <w:vAlign w:val="center"/>
          </w:tcPr>
          <w:p w14:paraId="6C5B1EFF" w14:textId="77777777" w:rsidR="004D3347" w:rsidRPr="00865B22" w:rsidRDefault="004D3347" w:rsidP="00D72399">
            <w:pPr>
              <w:keepNext/>
              <w:spacing w:before="0" w:after="0" w:line="240" w:lineRule="auto"/>
              <w:rPr>
                <w:b/>
                <w:sz w:val="20"/>
                <w:szCs w:val="20"/>
              </w:rPr>
            </w:pPr>
            <w:r w:rsidRPr="00865B22">
              <w:rPr>
                <w:b/>
                <w:sz w:val="20"/>
                <w:szCs w:val="20"/>
              </w:rPr>
              <w:t>price replaced date</w:t>
            </w:r>
          </w:p>
        </w:tc>
      </w:tr>
      <w:tr w:rsidR="004D3347" w:rsidRPr="00865B22" w14:paraId="206EFFB7" w14:textId="77777777" w:rsidTr="00D72399">
        <w:trPr>
          <w:cantSplit/>
          <w:trHeight w:val="432"/>
          <w:jc w:val="center"/>
        </w:trPr>
        <w:tc>
          <w:tcPr>
            <w:tcW w:w="2009" w:type="dxa"/>
            <w:vAlign w:val="center"/>
          </w:tcPr>
          <w:p w14:paraId="4F0F51C9" w14:textId="77777777" w:rsidR="004D3347" w:rsidRPr="00865B22" w:rsidRDefault="004D3347" w:rsidP="00D72399">
            <w:pPr>
              <w:keepNext/>
              <w:spacing w:before="0" w:after="0" w:line="240" w:lineRule="auto"/>
              <w:rPr>
                <w:sz w:val="20"/>
                <w:szCs w:val="20"/>
              </w:rPr>
            </w:pPr>
            <w:r w:rsidRPr="00865B22">
              <w:rPr>
                <w:sz w:val="20"/>
                <w:szCs w:val="20"/>
              </w:rPr>
              <w:t>SS00-34-90186</w:t>
            </w:r>
          </w:p>
        </w:tc>
        <w:tc>
          <w:tcPr>
            <w:tcW w:w="1530" w:type="dxa"/>
            <w:vAlign w:val="center"/>
          </w:tcPr>
          <w:p w14:paraId="19C1743F" w14:textId="77777777" w:rsidR="004D3347" w:rsidRPr="00865B22" w:rsidRDefault="004D3347" w:rsidP="00D72399">
            <w:pPr>
              <w:keepNext/>
              <w:spacing w:before="0" w:after="0" w:line="240" w:lineRule="auto"/>
              <w:rPr>
                <w:sz w:val="20"/>
                <w:szCs w:val="20"/>
              </w:rPr>
            </w:pPr>
            <w:r>
              <w:rPr>
                <w:sz w:val="20"/>
                <w:szCs w:val="20"/>
              </w:rPr>
              <w:t>MN11002</w:t>
            </w:r>
          </w:p>
        </w:tc>
        <w:tc>
          <w:tcPr>
            <w:tcW w:w="990" w:type="dxa"/>
            <w:vAlign w:val="center"/>
          </w:tcPr>
          <w:p w14:paraId="2D9561C4" w14:textId="77777777" w:rsidR="004D3347" w:rsidRPr="00865B22" w:rsidRDefault="004D3347" w:rsidP="00D72399">
            <w:pPr>
              <w:keepNext/>
              <w:spacing w:before="0" w:after="0" w:line="240" w:lineRule="auto"/>
              <w:rPr>
                <w:sz w:val="20"/>
                <w:szCs w:val="20"/>
              </w:rPr>
            </w:pPr>
            <w:r w:rsidRPr="00865B22">
              <w:rPr>
                <w:sz w:val="20"/>
                <w:szCs w:val="20"/>
              </w:rPr>
              <w:t>190</w:t>
            </w:r>
          </w:p>
        </w:tc>
        <w:tc>
          <w:tcPr>
            <w:tcW w:w="1836" w:type="dxa"/>
            <w:vAlign w:val="center"/>
          </w:tcPr>
          <w:p w14:paraId="56D45D9D" w14:textId="77777777" w:rsidR="004D3347" w:rsidRPr="00865B22" w:rsidRDefault="004D3347" w:rsidP="00D72399">
            <w:pPr>
              <w:keepNext/>
              <w:spacing w:before="0" w:after="0" w:line="240" w:lineRule="auto"/>
              <w:rPr>
                <w:sz w:val="20"/>
                <w:szCs w:val="20"/>
              </w:rPr>
            </w:pPr>
            <w:r w:rsidRPr="00865B22">
              <w:rPr>
                <w:sz w:val="20"/>
                <w:szCs w:val="20"/>
              </w:rPr>
              <w:t>2019-05-01</w:t>
            </w:r>
          </w:p>
        </w:tc>
        <w:tc>
          <w:tcPr>
            <w:tcW w:w="1638" w:type="dxa"/>
            <w:vAlign w:val="center"/>
          </w:tcPr>
          <w:p w14:paraId="2C183FD4" w14:textId="77777777" w:rsidR="004D3347" w:rsidRPr="00865B22" w:rsidRDefault="004D3347" w:rsidP="00D72399">
            <w:pPr>
              <w:keepNext/>
              <w:spacing w:before="0" w:after="0" w:line="240" w:lineRule="auto"/>
              <w:rPr>
                <w:sz w:val="20"/>
                <w:szCs w:val="20"/>
              </w:rPr>
            </w:pPr>
            <w:r w:rsidRPr="00865B22">
              <w:rPr>
                <w:sz w:val="20"/>
                <w:szCs w:val="20"/>
              </w:rPr>
              <w:t>202</w:t>
            </w:r>
            <w:r>
              <w:rPr>
                <w:sz w:val="20"/>
                <w:szCs w:val="20"/>
              </w:rPr>
              <w:t>2</w:t>
            </w:r>
            <w:r w:rsidRPr="00865B22">
              <w:rPr>
                <w:sz w:val="20"/>
                <w:szCs w:val="20"/>
              </w:rPr>
              <w:t>-09-30</w:t>
            </w:r>
          </w:p>
        </w:tc>
        <w:tc>
          <w:tcPr>
            <w:tcW w:w="1458" w:type="dxa"/>
            <w:vAlign w:val="center"/>
          </w:tcPr>
          <w:p w14:paraId="39558228" w14:textId="77777777" w:rsidR="004D3347" w:rsidRPr="00865B22" w:rsidRDefault="004D3347" w:rsidP="00D72399">
            <w:pPr>
              <w:keepNext/>
              <w:spacing w:before="0" w:after="0" w:line="240" w:lineRule="auto"/>
              <w:rPr>
                <w:sz w:val="20"/>
                <w:szCs w:val="20"/>
              </w:rPr>
            </w:pPr>
          </w:p>
        </w:tc>
      </w:tr>
    </w:tbl>
    <w:p w14:paraId="5D54D862" w14:textId="77777777" w:rsidR="004D3347" w:rsidRPr="00865B22" w:rsidRDefault="004D3347" w:rsidP="004D3347">
      <w:pPr>
        <w:pStyle w:val="BodyText"/>
        <w:spacing w:after="0"/>
        <w:jc w:val="center"/>
        <w:rPr>
          <w:b/>
          <w:sz w:val="20"/>
          <w:szCs w:val="20"/>
        </w:rPr>
      </w:pPr>
      <w:r w:rsidRPr="00865B22">
        <w:rPr>
          <w:b/>
          <w:sz w:val="20"/>
          <w:szCs w:val="20"/>
        </w:rPr>
        <w:t>Table 5a</w:t>
      </w:r>
      <w:r>
        <w:rPr>
          <w:b/>
          <w:sz w:val="20"/>
          <w:szCs w:val="20"/>
        </w:rPr>
        <w:t>:</w:t>
      </w:r>
      <w:r w:rsidRPr="00865B22">
        <w:rPr>
          <w:b/>
          <w:sz w:val="20"/>
          <w:szCs w:val="20"/>
        </w:rPr>
        <w:t xml:space="preserve"> Submitted B-table</w:t>
      </w:r>
    </w:p>
    <w:p w14:paraId="1AFE1DB1" w14:textId="77777777" w:rsidR="004D3347" w:rsidRDefault="004D3347" w:rsidP="004D3347">
      <w:pPr>
        <w:rPr>
          <w:b/>
        </w:rPr>
      </w:pPr>
    </w:p>
    <w:p w14:paraId="21C5CCF8" w14:textId="77777777" w:rsidR="004D3347" w:rsidRDefault="004D3347" w:rsidP="004D3347">
      <w:r>
        <w:t>After integration of the submission, the revised Table B.2.</w:t>
      </w:r>
      <w:r w:rsidRPr="0098605B">
        <w:t>8.</w:t>
      </w:r>
      <w:r>
        <w:t>1</w:t>
      </w:r>
      <w:r w:rsidRPr="0098605B">
        <w:t>.</w:t>
      </w:r>
      <w:r>
        <w:t>3</w:t>
      </w:r>
      <w:r w:rsidRPr="0098605B">
        <w:t>.1</w:t>
      </w:r>
      <w:r>
        <w:t xml:space="preserve"> would appear as shown below (Table 5b).</w:t>
      </w:r>
    </w:p>
    <w:p w14:paraId="3C550C61" w14:textId="77777777" w:rsidR="004D3347" w:rsidRDefault="004D3347" w:rsidP="004D3347"/>
    <w:p w14:paraId="25C8A741" w14:textId="77777777" w:rsidR="004D3347" w:rsidRPr="00865B22" w:rsidRDefault="004D3347" w:rsidP="004D3347">
      <w:pPr>
        <w:pStyle w:val="BodyText"/>
        <w:keepNext/>
        <w:spacing w:after="0"/>
        <w:jc w:val="center"/>
        <w:rPr>
          <w:b/>
          <w:sz w:val="20"/>
          <w:szCs w:val="20"/>
        </w:rPr>
      </w:pPr>
      <w:r w:rsidRPr="00865B22">
        <w:rPr>
          <w:b/>
          <w:sz w:val="20"/>
          <w:szCs w:val="20"/>
        </w:rPr>
        <w:t>Table B.2.8.1.</w:t>
      </w:r>
      <w:r>
        <w:rPr>
          <w:b/>
          <w:sz w:val="20"/>
          <w:szCs w:val="20"/>
        </w:rPr>
        <w:t>3</w:t>
      </w:r>
      <w:r w:rsidRPr="00865B22">
        <w:rPr>
          <w:b/>
          <w:sz w:val="20"/>
          <w:szCs w:val="20"/>
        </w:rPr>
        <w:t>.1</w:t>
      </w:r>
      <w:r>
        <w:rPr>
          <w:b/>
          <w:sz w:val="20"/>
          <w:szCs w:val="20"/>
        </w:rPr>
        <w:t>:</w:t>
      </w:r>
      <w:r w:rsidRPr="00865B22">
        <w:rPr>
          <w:b/>
          <w:sz w:val="20"/>
          <w:szCs w:val="20"/>
        </w:rPr>
        <w:t xml:space="preserve"> </w:t>
      </w:r>
      <w:r>
        <w:rPr>
          <w:b/>
          <w:sz w:val="20"/>
          <w:szCs w:val="20"/>
        </w:rPr>
        <w:t>Managed Network Implementation, Management and Maintenance Prices</w:t>
      </w:r>
    </w:p>
    <w:tbl>
      <w:tblPr>
        <w:tblW w:w="0" w:type="auto"/>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000" w:firstRow="0" w:lastRow="0" w:firstColumn="0" w:lastColumn="0" w:noHBand="0" w:noVBand="0"/>
      </w:tblPr>
      <w:tblGrid>
        <w:gridCol w:w="2009"/>
        <w:gridCol w:w="1530"/>
        <w:gridCol w:w="990"/>
        <w:gridCol w:w="1836"/>
        <w:gridCol w:w="1638"/>
        <w:gridCol w:w="1458"/>
      </w:tblGrid>
      <w:tr w:rsidR="004D3347" w:rsidRPr="00865B22" w14:paraId="66E6387F" w14:textId="77777777" w:rsidTr="00D72399">
        <w:trPr>
          <w:cantSplit/>
          <w:trHeight w:val="720"/>
          <w:tblHeader/>
          <w:jc w:val="center"/>
        </w:trPr>
        <w:tc>
          <w:tcPr>
            <w:tcW w:w="2009" w:type="dxa"/>
            <w:shd w:val="clear" w:color="auto" w:fill="C6D9F1" w:themeFill="text2" w:themeFillTint="33"/>
            <w:vAlign w:val="center"/>
          </w:tcPr>
          <w:p w14:paraId="1DC51D11" w14:textId="77777777" w:rsidR="004D3347" w:rsidRPr="00865B22" w:rsidRDefault="004D3347" w:rsidP="00D72399">
            <w:pPr>
              <w:keepNext/>
              <w:spacing w:before="0" w:after="0" w:line="240" w:lineRule="auto"/>
              <w:rPr>
                <w:b/>
                <w:sz w:val="20"/>
                <w:szCs w:val="20"/>
              </w:rPr>
            </w:pPr>
            <w:r w:rsidRPr="00865B22">
              <w:rPr>
                <w:b/>
                <w:sz w:val="20"/>
                <w:szCs w:val="20"/>
              </w:rPr>
              <w:t>task order number</w:t>
            </w:r>
          </w:p>
        </w:tc>
        <w:tc>
          <w:tcPr>
            <w:tcW w:w="1530" w:type="dxa"/>
            <w:shd w:val="clear" w:color="auto" w:fill="C6D9F1" w:themeFill="text2" w:themeFillTint="33"/>
            <w:vAlign w:val="center"/>
          </w:tcPr>
          <w:p w14:paraId="2DF8CE59" w14:textId="77777777" w:rsidR="004D3347" w:rsidRPr="00865B22" w:rsidRDefault="004D3347" w:rsidP="00D72399">
            <w:pPr>
              <w:keepNext/>
              <w:spacing w:before="0" w:after="0" w:line="240" w:lineRule="auto"/>
              <w:rPr>
                <w:b/>
                <w:sz w:val="20"/>
                <w:szCs w:val="20"/>
              </w:rPr>
            </w:pPr>
            <w:proofErr w:type="spellStart"/>
            <w:r w:rsidRPr="00865B22">
              <w:rPr>
                <w:b/>
                <w:sz w:val="20"/>
                <w:szCs w:val="20"/>
              </w:rPr>
              <w:t>clin</w:t>
            </w:r>
            <w:proofErr w:type="spellEnd"/>
          </w:p>
        </w:tc>
        <w:tc>
          <w:tcPr>
            <w:tcW w:w="990" w:type="dxa"/>
            <w:shd w:val="clear" w:color="auto" w:fill="C6D9F1" w:themeFill="text2" w:themeFillTint="33"/>
            <w:vAlign w:val="center"/>
          </w:tcPr>
          <w:p w14:paraId="3D10F683" w14:textId="77777777" w:rsidR="004D3347" w:rsidRPr="00865B22" w:rsidRDefault="004D3347" w:rsidP="00D72399">
            <w:pPr>
              <w:keepNext/>
              <w:spacing w:before="0" w:after="0" w:line="240" w:lineRule="auto"/>
              <w:rPr>
                <w:b/>
                <w:sz w:val="20"/>
                <w:szCs w:val="20"/>
              </w:rPr>
            </w:pPr>
            <w:r w:rsidRPr="00865B22">
              <w:rPr>
                <w:b/>
                <w:sz w:val="20"/>
                <w:szCs w:val="20"/>
              </w:rPr>
              <w:t>price</w:t>
            </w:r>
          </w:p>
        </w:tc>
        <w:tc>
          <w:tcPr>
            <w:tcW w:w="1836" w:type="dxa"/>
            <w:shd w:val="clear" w:color="auto" w:fill="C6D9F1" w:themeFill="text2" w:themeFillTint="33"/>
            <w:vAlign w:val="center"/>
          </w:tcPr>
          <w:p w14:paraId="4ECDD2AF" w14:textId="77777777" w:rsidR="004D3347" w:rsidRPr="00865B22" w:rsidRDefault="004D3347" w:rsidP="00D72399">
            <w:pPr>
              <w:keepNext/>
              <w:spacing w:before="0" w:after="0" w:line="240" w:lineRule="auto"/>
              <w:rPr>
                <w:b/>
                <w:sz w:val="20"/>
                <w:szCs w:val="20"/>
              </w:rPr>
            </w:pPr>
            <w:r w:rsidRPr="00865B22">
              <w:rPr>
                <w:b/>
                <w:sz w:val="20"/>
                <w:szCs w:val="20"/>
              </w:rPr>
              <w:t>price start date</w:t>
            </w:r>
          </w:p>
        </w:tc>
        <w:tc>
          <w:tcPr>
            <w:tcW w:w="1638" w:type="dxa"/>
            <w:shd w:val="clear" w:color="auto" w:fill="C6D9F1" w:themeFill="text2" w:themeFillTint="33"/>
            <w:vAlign w:val="center"/>
          </w:tcPr>
          <w:p w14:paraId="49186E46" w14:textId="77777777" w:rsidR="004D3347" w:rsidRPr="00865B22" w:rsidRDefault="004D3347" w:rsidP="00D72399">
            <w:pPr>
              <w:keepNext/>
              <w:spacing w:before="0" w:after="0" w:line="240" w:lineRule="auto"/>
              <w:rPr>
                <w:b/>
                <w:sz w:val="20"/>
                <w:szCs w:val="20"/>
              </w:rPr>
            </w:pPr>
            <w:r w:rsidRPr="00865B22">
              <w:rPr>
                <w:b/>
                <w:sz w:val="20"/>
                <w:szCs w:val="20"/>
              </w:rPr>
              <w:t>price stop date</w:t>
            </w:r>
          </w:p>
        </w:tc>
        <w:tc>
          <w:tcPr>
            <w:tcW w:w="1458" w:type="dxa"/>
            <w:shd w:val="clear" w:color="auto" w:fill="C6D9F1" w:themeFill="text2" w:themeFillTint="33"/>
            <w:vAlign w:val="center"/>
          </w:tcPr>
          <w:p w14:paraId="494B4015" w14:textId="77777777" w:rsidR="004D3347" w:rsidRPr="00865B22" w:rsidRDefault="004D3347" w:rsidP="00D72399">
            <w:pPr>
              <w:keepNext/>
              <w:spacing w:before="0" w:after="0" w:line="240" w:lineRule="auto"/>
              <w:rPr>
                <w:b/>
                <w:sz w:val="20"/>
                <w:szCs w:val="20"/>
              </w:rPr>
            </w:pPr>
            <w:r w:rsidRPr="00865B22">
              <w:rPr>
                <w:b/>
                <w:sz w:val="20"/>
                <w:szCs w:val="20"/>
              </w:rPr>
              <w:t>price replaced date</w:t>
            </w:r>
          </w:p>
        </w:tc>
      </w:tr>
      <w:tr w:rsidR="004D3347" w:rsidRPr="00865B22" w14:paraId="64446C2E" w14:textId="77777777" w:rsidTr="00D72399">
        <w:trPr>
          <w:cantSplit/>
          <w:trHeight w:val="432"/>
          <w:jc w:val="center"/>
        </w:trPr>
        <w:tc>
          <w:tcPr>
            <w:tcW w:w="2009" w:type="dxa"/>
            <w:vAlign w:val="center"/>
          </w:tcPr>
          <w:p w14:paraId="29125C4B" w14:textId="77777777" w:rsidR="004D3347" w:rsidRPr="00865B22" w:rsidRDefault="004D3347" w:rsidP="00D72399">
            <w:pPr>
              <w:spacing w:before="0" w:after="0" w:line="240" w:lineRule="auto"/>
              <w:rPr>
                <w:sz w:val="20"/>
                <w:szCs w:val="20"/>
              </w:rPr>
            </w:pPr>
            <w:r>
              <w:rPr>
                <w:sz w:val="20"/>
                <w:szCs w:val="20"/>
              </w:rPr>
              <w:t>-1</w:t>
            </w:r>
          </w:p>
        </w:tc>
        <w:tc>
          <w:tcPr>
            <w:tcW w:w="1530" w:type="dxa"/>
            <w:vAlign w:val="center"/>
          </w:tcPr>
          <w:p w14:paraId="406B8243" w14:textId="77777777" w:rsidR="004D3347" w:rsidRPr="00865B22" w:rsidRDefault="004D3347" w:rsidP="00D72399">
            <w:pPr>
              <w:spacing w:before="0" w:after="0" w:line="240" w:lineRule="auto"/>
              <w:rPr>
                <w:sz w:val="20"/>
                <w:szCs w:val="20"/>
              </w:rPr>
            </w:pPr>
            <w:r>
              <w:rPr>
                <w:sz w:val="20"/>
                <w:szCs w:val="20"/>
              </w:rPr>
              <w:t>MN11001</w:t>
            </w:r>
          </w:p>
        </w:tc>
        <w:tc>
          <w:tcPr>
            <w:tcW w:w="990" w:type="dxa"/>
            <w:vAlign w:val="center"/>
          </w:tcPr>
          <w:p w14:paraId="77711615" w14:textId="77777777" w:rsidR="004D3347" w:rsidRPr="00865B22" w:rsidRDefault="004D3347" w:rsidP="00D72399">
            <w:pPr>
              <w:spacing w:before="0" w:after="0" w:line="240" w:lineRule="auto"/>
              <w:rPr>
                <w:sz w:val="20"/>
                <w:szCs w:val="20"/>
              </w:rPr>
            </w:pPr>
            <w:r w:rsidRPr="00865B22">
              <w:rPr>
                <w:sz w:val="20"/>
                <w:szCs w:val="20"/>
              </w:rPr>
              <w:t>100</w:t>
            </w:r>
          </w:p>
        </w:tc>
        <w:tc>
          <w:tcPr>
            <w:tcW w:w="1836" w:type="dxa"/>
            <w:vAlign w:val="center"/>
          </w:tcPr>
          <w:p w14:paraId="48692A5A" w14:textId="77777777" w:rsidR="004D3347" w:rsidRPr="00865B22" w:rsidRDefault="004D3347" w:rsidP="00D72399">
            <w:pPr>
              <w:spacing w:before="0" w:after="0" w:line="240" w:lineRule="auto"/>
              <w:rPr>
                <w:sz w:val="20"/>
                <w:szCs w:val="20"/>
              </w:rPr>
            </w:pPr>
            <w:r w:rsidRPr="00865B22">
              <w:rPr>
                <w:sz w:val="20"/>
                <w:szCs w:val="20"/>
              </w:rPr>
              <w:t>2017-10-01</w:t>
            </w:r>
          </w:p>
        </w:tc>
        <w:tc>
          <w:tcPr>
            <w:tcW w:w="1638" w:type="dxa"/>
            <w:vAlign w:val="center"/>
          </w:tcPr>
          <w:p w14:paraId="058A88F4" w14:textId="77777777" w:rsidR="004D3347" w:rsidRPr="00865B22" w:rsidRDefault="004D3347" w:rsidP="00D72399">
            <w:pPr>
              <w:spacing w:before="0" w:after="0" w:line="240" w:lineRule="auto"/>
              <w:rPr>
                <w:sz w:val="20"/>
                <w:szCs w:val="20"/>
              </w:rPr>
            </w:pPr>
            <w:r w:rsidRPr="00865B22">
              <w:rPr>
                <w:sz w:val="20"/>
                <w:szCs w:val="20"/>
              </w:rPr>
              <w:t>2019-03-31</w:t>
            </w:r>
          </w:p>
        </w:tc>
        <w:tc>
          <w:tcPr>
            <w:tcW w:w="1458" w:type="dxa"/>
            <w:vAlign w:val="center"/>
          </w:tcPr>
          <w:p w14:paraId="2EB4AC58" w14:textId="77777777" w:rsidR="004D3347" w:rsidRPr="00865B22" w:rsidRDefault="004D3347" w:rsidP="00D72399">
            <w:pPr>
              <w:spacing w:before="0" w:after="0" w:line="240" w:lineRule="auto"/>
              <w:rPr>
                <w:sz w:val="20"/>
                <w:szCs w:val="20"/>
              </w:rPr>
            </w:pPr>
          </w:p>
        </w:tc>
      </w:tr>
      <w:tr w:rsidR="004D3347" w:rsidRPr="00865B22" w14:paraId="006904B0" w14:textId="77777777" w:rsidTr="00D72399">
        <w:trPr>
          <w:cantSplit/>
          <w:trHeight w:val="432"/>
          <w:jc w:val="center"/>
        </w:trPr>
        <w:tc>
          <w:tcPr>
            <w:tcW w:w="2009" w:type="dxa"/>
            <w:vAlign w:val="center"/>
          </w:tcPr>
          <w:p w14:paraId="2FF7141A" w14:textId="77777777" w:rsidR="004D3347" w:rsidRPr="00865B22" w:rsidRDefault="004D3347" w:rsidP="00D72399">
            <w:pPr>
              <w:spacing w:before="0" w:after="0" w:line="240" w:lineRule="auto"/>
              <w:rPr>
                <w:sz w:val="20"/>
                <w:szCs w:val="20"/>
              </w:rPr>
            </w:pPr>
            <w:r>
              <w:rPr>
                <w:sz w:val="20"/>
                <w:szCs w:val="20"/>
              </w:rPr>
              <w:t>-1</w:t>
            </w:r>
          </w:p>
        </w:tc>
        <w:tc>
          <w:tcPr>
            <w:tcW w:w="1530" w:type="dxa"/>
            <w:vAlign w:val="center"/>
          </w:tcPr>
          <w:p w14:paraId="34CAF8CC" w14:textId="77777777" w:rsidR="004D3347" w:rsidRPr="00865B22" w:rsidRDefault="004D3347" w:rsidP="00D72399">
            <w:pPr>
              <w:spacing w:before="0" w:after="0" w:line="240" w:lineRule="auto"/>
              <w:rPr>
                <w:sz w:val="20"/>
                <w:szCs w:val="20"/>
              </w:rPr>
            </w:pPr>
            <w:r>
              <w:rPr>
                <w:sz w:val="20"/>
                <w:szCs w:val="20"/>
              </w:rPr>
              <w:t>MN11001</w:t>
            </w:r>
          </w:p>
        </w:tc>
        <w:tc>
          <w:tcPr>
            <w:tcW w:w="990" w:type="dxa"/>
            <w:vAlign w:val="center"/>
          </w:tcPr>
          <w:p w14:paraId="69B76B4B" w14:textId="77777777" w:rsidR="004D3347" w:rsidRPr="00865B22" w:rsidRDefault="004D3347" w:rsidP="00D72399">
            <w:pPr>
              <w:spacing w:before="0" w:after="0" w:line="240" w:lineRule="auto"/>
              <w:rPr>
                <w:sz w:val="20"/>
                <w:szCs w:val="20"/>
              </w:rPr>
            </w:pPr>
            <w:r w:rsidRPr="00865B22">
              <w:rPr>
                <w:sz w:val="20"/>
                <w:szCs w:val="20"/>
              </w:rPr>
              <w:t>90</w:t>
            </w:r>
          </w:p>
        </w:tc>
        <w:tc>
          <w:tcPr>
            <w:tcW w:w="1836" w:type="dxa"/>
            <w:vAlign w:val="center"/>
          </w:tcPr>
          <w:p w14:paraId="3C9C1D7F" w14:textId="77777777" w:rsidR="004D3347" w:rsidRPr="00865B22" w:rsidRDefault="004D3347" w:rsidP="00D72399">
            <w:pPr>
              <w:spacing w:before="0" w:after="0" w:line="240" w:lineRule="auto"/>
              <w:rPr>
                <w:sz w:val="20"/>
                <w:szCs w:val="20"/>
              </w:rPr>
            </w:pPr>
            <w:r w:rsidRPr="00865B22">
              <w:rPr>
                <w:sz w:val="20"/>
                <w:szCs w:val="20"/>
              </w:rPr>
              <w:t>2019-04-01</w:t>
            </w:r>
          </w:p>
        </w:tc>
        <w:tc>
          <w:tcPr>
            <w:tcW w:w="1638" w:type="dxa"/>
            <w:vAlign w:val="center"/>
          </w:tcPr>
          <w:p w14:paraId="4C2477A3" w14:textId="77777777" w:rsidR="004D3347" w:rsidRPr="00865B22" w:rsidRDefault="004D3347" w:rsidP="00D72399">
            <w:pPr>
              <w:spacing w:before="0" w:after="0" w:line="240" w:lineRule="auto"/>
              <w:rPr>
                <w:sz w:val="20"/>
                <w:szCs w:val="20"/>
              </w:rPr>
            </w:pPr>
            <w:r w:rsidRPr="00865B22">
              <w:rPr>
                <w:sz w:val="20"/>
                <w:szCs w:val="20"/>
              </w:rPr>
              <w:t>2019-09-30</w:t>
            </w:r>
          </w:p>
        </w:tc>
        <w:tc>
          <w:tcPr>
            <w:tcW w:w="1458" w:type="dxa"/>
            <w:vAlign w:val="center"/>
          </w:tcPr>
          <w:p w14:paraId="2E0E94A3" w14:textId="77777777" w:rsidR="004D3347" w:rsidRPr="00865B22" w:rsidRDefault="004D3347" w:rsidP="00D72399">
            <w:pPr>
              <w:spacing w:before="0" w:after="0" w:line="240" w:lineRule="auto"/>
              <w:rPr>
                <w:sz w:val="20"/>
                <w:szCs w:val="20"/>
              </w:rPr>
            </w:pPr>
          </w:p>
        </w:tc>
      </w:tr>
      <w:tr w:rsidR="004D3347" w:rsidRPr="00865B22" w14:paraId="1E6483F1" w14:textId="77777777" w:rsidTr="00D72399">
        <w:trPr>
          <w:cantSplit/>
          <w:trHeight w:val="432"/>
          <w:jc w:val="center"/>
        </w:trPr>
        <w:tc>
          <w:tcPr>
            <w:tcW w:w="2009" w:type="dxa"/>
            <w:vAlign w:val="center"/>
          </w:tcPr>
          <w:p w14:paraId="57E594C0" w14:textId="77777777" w:rsidR="004D3347" w:rsidRPr="00865B22" w:rsidRDefault="004D3347" w:rsidP="00D72399">
            <w:pPr>
              <w:spacing w:before="0" w:after="0" w:line="240" w:lineRule="auto"/>
              <w:rPr>
                <w:sz w:val="20"/>
                <w:szCs w:val="20"/>
              </w:rPr>
            </w:pPr>
            <w:r>
              <w:rPr>
                <w:sz w:val="20"/>
                <w:szCs w:val="20"/>
              </w:rPr>
              <w:t>-1</w:t>
            </w:r>
          </w:p>
        </w:tc>
        <w:tc>
          <w:tcPr>
            <w:tcW w:w="1530" w:type="dxa"/>
            <w:vAlign w:val="center"/>
          </w:tcPr>
          <w:p w14:paraId="1D88682A" w14:textId="77777777" w:rsidR="004D3347" w:rsidRPr="00865B22" w:rsidRDefault="004D3347" w:rsidP="00D72399">
            <w:pPr>
              <w:spacing w:before="0" w:after="0" w:line="240" w:lineRule="auto"/>
              <w:rPr>
                <w:sz w:val="20"/>
                <w:szCs w:val="20"/>
              </w:rPr>
            </w:pPr>
            <w:r>
              <w:rPr>
                <w:sz w:val="20"/>
                <w:szCs w:val="20"/>
              </w:rPr>
              <w:t>MN11001</w:t>
            </w:r>
          </w:p>
        </w:tc>
        <w:tc>
          <w:tcPr>
            <w:tcW w:w="990" w:type="dxa"/>
            <w:vAlign w:val="center"/>
          </w:tcPr>
          <w:p w14:paraId="1510D007" w14:textId="77777777" w:rsidR="004D3347" w:rsidRPr="00865B22" w:rsidRDefault="004D3347" w:rsidP="00D72399">
            <w:pPr>
              <w:spacing w:before="0" w:after="0" w:line="240" w:lineRule="auto"/>
              <w:rPr>
                <w:sz w:val="20"/>
                <w:szCs w:val="20"/>
              </w:rPr>
            </w:pPr>
            <w:r w:rsidRPr="00865B22">
              <w:rPr>
                <w:sz w:val="20"/>
                <w:szCs w:val="20"/>
              </w:rPr>
              <w:t>80</w:t>
            </w:r>
          </w:p>
        </w:tc>
        <w:tc>
          <w:tcPr>
            <w:tcW w:w="1836" w:type="dxa"/>
            <w:vAlign w:val="center"/>
          </w:tcPr>
          <w:p w14:paraId="41095BEF" w14:textId="77777777" w:rsidR="004D3347" w:rsidRPr="00865B22" w:rsidRDefault="004D3347" w:rsidP="00D72399">
            <w:pPr>
              <w:spacing w:before="0" w:after="0" w:line="240" w:lineRule="auto"/>
              <w:rPr>
                <w:sz w:val="20"/>
                <w:szCs w:val="20"/>
              </w:rPr>
            </w:pPr>
            <w:r w:rsidRPr="00865B22">
              <w:rPr>
                <w:sz w:val="20"/>
                <w:szCs w:val="20"/>
              </w:rPr>
              <w:t>2019-10-01</w:t>
            </w:r>
          </w:p>
        </w:tc>
        <w:tc>
          <w:tcPr>
            <w:tcW w:w="1638" w:type="dxa"/>
            <w:vAlign w:val="center"/>
          </w:tcPr>
          <w:p w14:paraId="1F18ACEE" w14:textId="77777777" w:rsidR="004D3347" w:rsidRPr="00865B22" w:rsidRDefault="004D3347" w:rsidP="00D72399">
            <w:pPr>
              <w:spacing w:before="0" w:after="0" w:line="240" w:lineRule="auto"/>
              <w:rPr>
                <w:sz w:val="20"/>
                <w:szCs w:val="20"/>
              </w:rPr>
            </w:pPr>
            <w:r w:rsidRPr="00865B22">
              <w:rPr>
                <w:sz w:val="20"/>
                <w:szCs w:val="20"/>
              </w:rPr>
              <w:t>2020-09-30</w:t>
            </w:r>
          </w:p>
        </w:tc>
        <w:tc>
          <w:tcPr>
            <w:tcW w:w="1458" w:type="dxa"/>
            <w:vAlign w:val="center"/>
          </w:tcPr>
          <w:p w14:paraId="10AED66B" w14:textId="77777777" w:rsidR="004D3347" w:rsidRPr="00865B22" w:rsidRDefault="004D3347" w:rsidP="00D72399">
            <w:pPr>
              <w:spacing w:before="0" w:after="0" w:line="240" w:lineRule="auto"/>
              <w:rPr>
                <w:sz w:val="20"/>
                <w:szCs w:val="20"/>
              </w:rPr>
            </w:pPr>
          </w:p>
        </w:tc>
      </w:tr>
      <w:tr w:rsidR="004D3347" w:rsidRPr="00865B22" w14:paraId="4F4BE39B" w14:textId="77777777" w:rsidTr="00D72399">
        <w:trPr>
          <w:cantSplit/>
          <w:trHeight w:val="432"/>
          <w:jc w:val="center"/>
        </w:trPr>
        <w:tc>
          <w:tcPr>
            <w:tcW w:w="2009" w:type="dxa"/>
            <w:vAlign w:val="center"/>
          </w:tcPr>
          <w:p w14:paraId="11266974" w14:textId="77777777" w:rsidR="004D3347" w:rsidRPr="00865B22" w:rsidRDefault="004D3347" w:rsidP="00D72399">
            <w:pPr>
              <w:spacing w:before="0" w:after="0" w:line="240" w:lineRule="auto"/>
              <w:rPr>
                <w:sz w:val="20"/>
                <w:szCs w:val="20"/>
              </w:rPr>
            </w:pPr>
            <w:r>
              <w:rPr>
                <w:sz w:val="20"/>
                <w:szCs w:val="20"/>
              </w:rPr>
              <w:t>-1</w:t>
            </w:r>
          </w:p>
        </w:tc>
        <w:tc>
          <w:tcPr>
            <w:tcW w:w="1530" w:type="dxa"/>
            <w:vAlign w:val="center"/>
          </w:tcPr>
          <w:p w14:paraId="09A843C3" w14:textId="77777777" w:rsidR="004D3347" w:rsidRPr="00865B22" w:rsidRDefault="004D3347" w:rsidP="00D72399">
            <w:pPr>
              <w:spacing w:before="0" w:after="0" w:line="240" w:lineRule="auto"/>
              <w:rPr>
                <w:sz w:val="20"/>
                <w:szCs w:val="20"/>
              </w:rPr>
            </w:pPr>
            <w:r>
              <w:rPr>
                <w:sz w:val="20"/>
                <w:szCs w:val="20"/>
              </w:rPr>
              <w:t>MN11001</w:t>
            </w:r>
          </w:p>
        </w:tc>
        <w:tc>
          <w:tcPr>
            <w:tcW w:w="990" w:type="dxa"/>
            <w:vAlign w:val="center"/>
          </w:tcPr>
          <w:p w14:paraId="173C414C" w14:textId="77777777" w:rsidR="004D3347" w:rsidRPr="00865B22" w:rsidRDefault="004D3347" w:rsidP="00D72399">
            <w:pPr>
              <w:spacing w:before="0" w:after="0" w:line="240" w:lineRule="auto"/>
              <w:rPr>
                <w:sz w:val="20"/>
                <w:szCs w:val="20"/>
              </w:rPr>
            </w:pPr>
            <w:r w:rsidRPr="00865B22">
              <w:rPr>
                <w:sz w:val="20"/>
                <w:szCs w:val="20"/>
              </w:rPr>
              <w:t>60</w:t>
            </w:r>
          </w:p>
        </w:tc>
        <w:tc>
          <w:tcPr>
            <w:tcW w:w="1836" w:type="dxa"/>
            <w:vAlign w:val="center"/>
          </w:tcPr>
          <w:p w14:paraId="7DA1AF96" w14:textId="77777777" w:rsidR="004D3347" w:rsidRPr="00865B22" w:rsidRDefault="004D3347" w:rsidP="00D72399">
            <w:pPr>
              <w:spacing w:before="0" w:after="0" w:line="240" w:lineRule="auto"/>
              <w:rPr>
                <w:sz w:val="20"/>
                <w:szCs w:val="20"/>
              </w:rPr>
            </w:pPr>
            <w:r w:rsidRPr="00865B22">
              <w:rPr>
                <w:sz w:val="20"/>
                <w:szCs w:val="20"/>
              </w:rPr>
              <w:t>2020-10-01</w:t>
            </w:r>
          </w:p>
        </w:tc>
        <w:tc>
          <w:tcPr>
            <w:tcW w:w="1638" w:type="dxa"/>
            <w:vAlign w:val="center"/>
          </w:tcPr>
          <w:p w14:paraId="3EDA096D" w14:textId="77777777" w:rsidR="004D3347" w:rsidRPr="00865B22" w:rsidRDefault="004D3347" w:rsidP="00D72399">
            <w:pPr>
              <w:spacing w:before="0" w:after="0" w:line="240" w:lineRule="auto"/>
              <w:rPr>
                <w:sz w:val="20"/>
                <w:szCs w:val="20"/>
              </w:rPr>
            </w:pPr>
            <w:r w:rsidRPr="00865B22">
              <w:rPr>
                <w:sz w:val="20"/>
                <w:szCs w:val="20"/>
              </w:rPr>
              <w:t>202</w:t>
            </w:r>
            <w:r>
              <w:rPr>
                <w:sz w:val="20"/>
                <w:szCs w:val="20"/>
              </w:rPr>
              <w:t>2</w:t>
            </w:r>
            <w:r w:rsidRPr="00865B22">
              <w:rPr>
                <w:sz w:val="20"/>
                <w:szCs w:val="20"/>
              </w:rPr>
              <w:t>-09-30</w:t>
            </w:r>
          </w:p>
        </w:tc>
        <w:tc>
          <w:tcPr>
            <w:tcW w:w="1458" w:type="dxa"/>
            <w:vAlign w:val="center"/>
          </w:tcPr>
          <w:p w14:paraId="4DA85EDB" w14:textId="77777777" w:rsidR="004D3347" w:rsidRPr="00865B22" w:rsidRDefault="004D3347" w:rsidP="00D72399">
            <w:pPr>
              <w:spacing w:before="0" w:after="0" w:line="240" w:lineRule="auto"/>
              <w:rPr>
                <w:sz w:val="20"/>
                <w:szCs w:val="20"/>
              </w:rPr>
            </w:pPr>
          </w:p>
        </w:tc>
      </w:tr>
      <w:tr w:rsidR="004D3347" w:rsidRPr="00865B22" w14:paraId="0CF4494B" w14:textId="77777777" w:rsidTr="00D72399">
        <w:trPr>
          <w:cantSplit/>
          <w:trHeight w:val="432"/>
          <w:jc w:val="center"/>
        </w:trPr>
        <w:tc>
          <w:tcPr>
            <w:tcW w:w="2009" w:type="dxa"/>
            <w:vAlign w:val="center"/>
          </w:tcPr>
          <w:p w14:paraId="2D67884D" w14:textId="77777777" w:rsidR="004D3347" w:rsidRPr="00865B22" w:rsidRDefault="004D3347" w:rsidP="00D72399">
            <w:pPr>
              <w:keepNext/>
              <w:spacing w:before="0" w:after="0" w:line="240" w:lineRule="auto"/>
              <w:rPr>
                <w:sz w:val="20"/>
                <w:szCs w:val="20"/>
              </w:rPr>
            </w:pPr>
            <w:r>
              <w:rPr>
                <w:sz w:val="20"/>
                <w:szCs w:val="20"/>
              </w:rPr>
              <w:t>-1</w:t>
            </w:r>
          </w:p>
        </w:tc>
        <w:tc>
          <w:tcPr>
            <w:tcW w:w="1530" w:type="dxa"/>
            <w:vAlign w:val="center"/>
          </w:tcPr>
          <w:p w14:paraId="77E4C763" w14:textId="77777777" w:rsidR="004D3347" w:rsidRPr="00865B22" w:rsidRDefault="004D3347" w:rsidP="00D72399">
            <w:pPr>
              <w:keepNext/>
              <w:spacing w:before="0" w:after="0" w:line="240" w:lineRule="auto"/>
              <w:rPr>
                <w:sz w:val="20"/>
                <w:szCs w:val="20"/>
              </w:rPr>
            </w:pPr>
            <w:r>
              <w:rPr>
                <w:sz w:val="20"/>
                <w:szCs w:val="20"/>
              </w:rPr>
              <w:t>MN11002</w:t>
            </w:r>
          </w:p>
        </w:tc>
        <w:tc>
          <w:tcPr>
            <w:tcW w:w="990" w:type="dxa"/>
            <w:vAlign w:val="center"/>
          </w:tcPr>
          <w:p w14:paraId="1EC223DE" w14:textId="77777777" w:rsidR="004D3347" w:rsidRPr="00865B22" w:rsidRDefault="004D3347" w:rsidP="00D72399">
            <w:pPr>
              <w:keepNext/>
              <w:spacing w:before="0" w:after="0" w:line="240" w:lineRule="auto"/>
              <w:rPr>
                <w:sz w:val="20"/>
                <w:szCs w:val="20"/>
              </w:rPr>
            </w:pPr>
            <w:r w:rsidRPr="00865B22">
              <w:rPr>
                <w:sz w:val="20"/>
                <w:szCs w:val="20"/>
              </w:rPr>
              <w:t>200</w:t>
            </w:r>
          </w:p>
        </w:tc>
        <w:tc>
          <w:tcPr>
            <w:tcW w:w="1836" w:type="dxa"/>
            <w:vAlign w:val="center"/>
          </w:tcPr>
          <w:p w14:paraId="18E6BBB7" w14:textId="77777777" w:rsidR="004D3347" w:rsidRPr="00865B22" w:rsidRDefault="004D3347" w:rsidP="00D72399">
            <w:pPr>
              <w:keepNext/>
              <w:spacing w:before="0" w:after="0" w:line="240" w:lineRule="auto"/>
              <w:rPr>
                <w:sz w:val="20"/>
                <w:szCs w:val="20"/>
              </w:rPr>
            </w:pPr>
            <w:r w:rsidRPr="00865B22">
              <w:rPr>
                <w:sz w:val="20"/>
                <w:szCs w:val="20"/>
              </w:rPr>
              <w:t>2017-10-01</w:t>
            </w:r>
          </w:p>
        </w:tc>
        <w:tc>
          <w:tcPr>
            <w:tcW w:w="1638" w:type="dxa"/>
            <w:vAlign w:val="center"/>
          </w:tcPr>
          <w:p w14:paraId="66BC1A91" w14:textId="77777777" w:rsidR="004D3347" w:rsidRPr="00865B22" w:rsidRDefault="004D3347" w:rsidP="00D72399">
            <w:pPr>
              <w:keepNext/>
              <w:spacing w:before="0" w:after="0" w:line="240" w:lineRule="auto"/>
              <w:rPr>
                <w:sz w:val="20"/>
                <w:szCs w:val="20"/>
              </w:rPr>
            </w:pPr>
            <w:r w:rsidRPr="00865B22">
              <w:rPr>
                <w:sz w:val="20"/>
                <w:szCs w:val="20"/>
              </w:rPr>
              <w:t>202</w:t>
            </w:r>
            <w:r>
              <w:rPr>
                <w:sz w:val="20"/>
                <w:szCs w:val="20"/>
              </w:rPr>
              <w:t>2</w:t>
            </w:r>
            <w:r w:rsidRPr="00865B22">
              <w:rPr>
                <w:sz w:val="20"/>
                <w:szCs w:val="20"/>
              </w:rPr>
              <w:t>-09-30</w:t>
            </w:r>
          </w:p>
        </w:tc>
        <w:tc>
          <w:tcPr>
            <w:tcW w:w="1458" w:type="dxa"/>
            <w:vAlign w:val="center"/>
          </w:tcPr>
          <w:p w14:paraId="59542AA1" w14:textId="77777777" w:rsidR="004D3347" w:rsidRPr="00865B22" w:rsidRDefault="004D3347" w:rsidP="00D72399">
            <w:pPr>
              <w:keepNext/>
              <w:spacing w:before="0" w:after="0" w:line="240" w:lineRule="auto"/>
              <w:rPr>
                <w:sz w:val="20"/>
                <w:szCs w:val="20"/>
              </w:rPr>
            </w:pPr>
          </w:p>
        </w:tc>
      </w:tr>
      <w:tr w:rsidR="004D3347" w:rsidRPr="00865B22" w14:paraId="237B3846" w14:textId="77777777" w:rsidTr="00D72399">
        <w:trPr>
          <w:cantSplit/>
          <w:trHeight w:val="432"/>
          <w:jc w:val="center"/>
        </w:trPr>
        <w:tc>
          <w:tcPr>
            <w:tcW w:w="2009" w:type="dxa"/>
            <w:vAlign w:val="center"/>
          </w:tcPr>
          <w:p w14:paraId="12AC7DD1" w14:textId="77777777" w:rsidR="004D3347" w:rsidRPr="00865B22" w:rsidRDefault="004D3347" w:rsidP="00D72399">
            <w:pPr>
              <w:keepNext/>
              <w:spacing w:before="0" w:after="0" w:line="240" w:lineRule="auto"/>
              <w:rPr>
                <w:sz w:val="20"/>
                <w:szCs w:val="20"/>
              </w:rPr>
            </w:pPr>
            <w:r w:rsidRPr="00865B22">
              <w:rPr>
                <w:sz w:val="20"/>
                <w:szCs w:val="20"/>
              </w:rPr>
              <w:t>SS00-34-90186</w:t>
            </w:r>
          </w:p>
        </w:tc>
        <w:tc>
          <w:tcPr>
            <w:tcW w:w="1530" w:type="dxa"/>
            <w:vAlign w:val="center"/>
          </w:tcPr>
          <w:p w14:paraId="7E637DE8" w14:textId="77777777" w:rsidR="004D3347" w:rsidRPr="00865B22" w:rsidRDefault="004D3347" w:rsidP="00D72399">
            <w:pPr>
              <w:keepNext/>
              <w:spacing w:before="0" w:after="0" w:line="240" w:lineRule="auto"/>
              <w:rPr>
                <w:sz w:val="20"/>
                <w:szCs w:val="20"/>
              </w:rPr>
            </w:pPr>
            <w:r>
              <w:rPr>
                <w:sz w:val="20"/>
                <w:szCs w:val="20"/>
              </w:rPr>
              <w:t>MN11002</w:t>
            </w:r>
          </w:p>
        </w:tc>
        <w:tc>
          <w:tcPr>
            <w:tcW w:w="990" w:type="dxa"/>
            <w:vAlign w:val="center"/>
          </w:tcPr>
          <w:p w14:paraId="49E23C52" w14:textId="77777777" w:rsidR="004D3347" w:rsidRPr="00865B22" w:rsidRDefault="004D3347" w:rsidP="00D72399">
            <w:pPr>
              <w:keepNext/>
              <w:spacing w:before="0" w:after="0" w:line="240" w:lineRule="auto"/>
              <w:rPr>
                <w:sz w:val="20"/>
                <w:szCs w:val="20"/>
              </w:rPr>
            </w:pPr>
            <w:r w:rsidRPr="00865B22">
              <w:rPr>
                <w:sz w:val="20"/>
                <w:szCs w:val="20"/>
              </w:rPr>
              <w:t>190</w:t>
            </w:r>
          </w:p>
        </w:tc>
        <w:tc>
          <w:tcPr>
            <w:tcW w:w="1836" w:type="dxa"/>
            <w:vAlign w:val="center"/>
          </w:tcPr>
          <w:p w14:paraId="0730E631" w14:textId="77777777" w:rsidR="004D3347" w:rsidRPr="00865B22" w:rsidRDefault="004D3347" w:rsidP="00D72399">
            <w:pPr>
              <w:keepNext/>
              <w:spacing w:before="0" w:after="0" w:line="240" w:lineRule="auto"/>
              <w:rPr>
                <w:sz w:val="20"/>
                <w:szCs w:val="20"/>
              </w:rPr>
            </w:pPr>
            <w:r w:rsidRPr="00865B22">
              <w:rPr>
                <w:sz w:val="20"/>
                <w:szCs w:val="20"/>
              </w:rPr>
              <w:t>2019-05-01</w:t>
            </w:r>
          </w:p>
        </w:tc>
        <w:tc>
          <w:tcPr>
            <w:tcW w:w="1638" w:type="dxa"/>
            <w:vAlign w:val="center"/>
          </w:tcPr>
          <w:p w14:paraId="79FB9574" w14:textId="77777777" w:rsidR="004D3347" w:rsidRPr="00865B22" w:rsidRDefault="004D3347" w:rsidP="00D72399">
            <w:pPr>
              <w:keepNext/>
              <w:spacing w:before="0" w:after="0" w:line="240" w:lineRule="auto"/>
              <w:rPr>
                <w:sz w:val="20"/>
                <w:szCs w:val="20"/>
              </w:rPr>
            </w:pPr>
            <w:r w:rsidRPr="00865B22">
              <w:rPr>
                <w:sz w:val="20"/>
                <w:szCs w:val="20"/>
              </w:rPr>
              <w:t>202</w:t>
            </w:r>
            <w:r>
              <w:rPr>
                <w:sz w:val="20"/>
                <w:szCs w:val="20"/>
              </w:rPr>
              <w:t>2</w:t>
            </w:r>
            <w:r w:rsidRPr="00865B22">
              <w:rPr>
                <w:sz w:val="20"/>
                <w:szCs w:val="20"/>
              </w:rPr>
              <w:t>-09-30</w:t>
            </w:r>
          </w:p>
        </w:tc>
        <w:tc>
          <w:tcPr>
            <w:tcW w:w="1458" w:type="dxa"/>
            <w:vAlign w:val="center"/>
          </w:tcPr>
          <w:p w14:paraId="43A1710F" w14:textId="77777777" w:rsidR="004D3347" w:rsidRPr="00865B22" w:rsidRDefault="004D3347" w:rsidP="00D72399">
            <w:pPr>
              <w:keepNext/>
              <w:spacing w:before="0" w:after="0" w:line="240" w:lineRule="auto"/>
              <w:rPr>
                <w:sz w:val="20"/>
                <w:szCs w:val="20"/>
              </w:rPr>
            </w:pPr>
          </w:p>
        </w:tc>
      </w:tr>
    </w:tbl>
    <w:p w14:paraId="492A9784" w14:textId="77777777" w:rsidR="004D3347" w:rsidRPr="00865B22" w:rsidRDefault="004D3347" w:rsidP="004D3347">
      <w:pPr>
        <w:pStyle w:val="BodyText"/>
        <w:spacing w:after="0"/>
        <w:jc w:val="center"/>
        <w:rPr>
          <w:b/>
          <w:sz w:val="20"/>
          <w:szCs w:val="20"/>
        </w:rPr>
      </w:pPr>
      <w:r w:rsidRPr="00865B22">
        <w:rPr>
          <w:b/>
          <w:sz w:val="20"/>
          <w:szCs w:val="20"/>
        </w:rPr>
        <w:t>Table 5b Contract</w:t>
      </w:r>
      <w:r>
        <w:rPr>
          <w:b/>
          <w:sz w:val="20"/>
          <w:szCs w:val="20"/>
        </w:rPr>
        <w:t xml:space="preserve">: </w:t>
      </w:r>
      <w:r w:rsidRPr="00865B22">
        <w:rPr>
          <w:b/>
          <w:sz w:val="20"/>
          <w:szCs w:val="20"/>
        </w:rPr>
        <w:t>B-table After Task Order-Specific Submission Integration</w:t>
      </w:r>
    </w:p>
    <w:p w14:paraId="020384BD" w14:textId="77777777" w:rsidR="004D3347" w:rsidRDefault="004D3347" w:rsidP="004D3347">
      <w:pPr>
        <w:rPr>
          <w:b/>
        </w:rPr>
      </w:pPr>
    </w:p>
    <w:p w14:paraId="5C07FBB5" w14:textId="77777777" w:rsidR="004D3347" w:rsidRPr="00700F69" w:rsidRDefault="004D3347" w:rsidP="004D3347">
      <w:pPr>
        <w:rPr>
          <w:b/>
        </w:rPr>
      </w:pPr>
      <w:r>
        <w:rPr>
          <w:b/>
        </w:rPr>
        <w:t>Deleting a Price</w:t>
      </w:r>
    </w:p>
    <w:p w14:paraId="39503FAD" w14:textId="77777777" w:rsidR="004D3347" w:rsidRDefault="004D3347" w:rsidP="004D3347">
      <w:r>
        <w:t>To submit a price for deletion, the contractor shall include the row in the submission with the price start date and the price stop date both set to the last day of the month the CLIN will be available. Note that the last date the price shall be in effect is on the price stop date.</w:t>
      </w:r>
    </w:p>
    <w:p w14:paraId="56A7900F" w14:textId="77777777" w:rsidR="004D3347" w:rsidRPr="00856ACB" w:rsidRDefault="004D3347" w:rsidP="004D3347">
      <w:pPr>
        <w:rPr>
          <w:u w:val="single"/>
        </w:rPr>
      </w:pPr>
      <w:r w:rsidRPr="00856ACB">
        <w:rPr>
          <w:u w:val="single"/>
        </w:rPr>
        <w:t>Example</w:t>
      </w:r>
    </w:p>
    <w:p w14:paraId="754E82D6" w14:textId="77777777" w:rsidR="004D3347" w:rsidRDefault="004D3347" w:rsidP="004D3347">
      <w:r>
        <w:t>Using Table 4c above as a starting point, if the contractor proposes to delete pricing for CLIN MN11001 effective at the end of calendar year 2021, the contractor would submit the following table with only one row as shown below (Table 6a).</w:t>
      </w:r>
    </w:p>
    <w:p w14:paraId="5FFE4174" w14:textId="77777777" w:rsidR="004D3347" w:rsidRDefault="004D3347" w:rsidP="004D3347"/>
    <w:p w14:paraId="3821E6C4" w14:textId="77777777" w:rsidR="004D3347" w:rsidRPr="00865B22" w:rsidRDefault="004D3347" w:rsidP="004D3347">
      <w:pPr>
        <w:pStyle w:val="BodyText"/>
        <w:keepNext/>
        <w:spacing w:after="0"/>
        <w:jc w:val="center"/>
        <w:rPr>
          <w:b/>
          <w:sz w:val="20"/>
          <w:szCs w:val="20"/>
        </w:rPr>
      </w:pPr>
      <w:r w:rsidRPr="00865B22">
        <w:rPr>
          <w:b/>
          <w:sz w:val="20"/>
          <w:szCs w:val="20"/>
        </w:rPr>
        <w:lastRenderedPageBreak/>
        <w:t>Table B.2.8.1.</w:t>
      </w:r>
      <w:r>
        <w:rPr>
          <w:b/>
          <w:sz w:val="20"/>
          <w:szCs w:val="20"/>
        </w:rPr>
        <w:t>3</w:t>
      </w:r>
      <w:r w:rsidRPr="00865B22">
        <w:rPr>
          <w:b/>
          <w:sz w:val="20"/>
          <w:szCs w:val="20"/>
        </w:rPr>
        <w:t>.1</w:t>
      </w:r>
      <w:r>
        <w:rPr>
          <w:b/>
          <w:sz w:val="20"/>
          <w:szCs w:val="20"/>
        </w:rPr>
        <w:t>:</w:t>
      </w:r>
      <w:r w:rsidRPr="00865B22">
        <w:rPr>
          <w:b/>
          <w:sz w:val="20"/>
          <w:szCs w:val="20"/>
        </w:rPr>
        <w:t xml:space="preserve"> </w:t>
      </w:r>
      <w:r>
        <w:rPr>
          <w:b/>
          <w:sz w:val="20"/>
          <w:szCs w:val="20"/>
        </w:rPr>
        <w:t>Managed Network Implementation, Management and Maintenance Prices</w:t>
      </w:r>
    </w:p>
    <w:tbl>
      <w:tblPr>
        <w:tblW w:w="0" w:type="auto"/>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000" w:firstRow="0" w:lastRow="0" w:firstColumn="0" w:lastColumn="0" w:noHBand="0" w:noVBand="0"/>
      </w:tblPr>
      <w:tblGrid>
        <w:gridCol w:w="1209"/>
        <w:gridCol w:w="1530"/>
        <w:gridCol w:w="990"/>
        <w:gridCol w:w="1836"/>
        <w:gridCol w:w="1638"/>
        <w:gridCol w:w="1458"/>
      </w:tblGrid>
      <w:tr w:rsidR="004D3347" w:rsidRPr="00865B22" w14:paraId="0A7678AB" w14:textId="77777777" w:rsidTr="00D72399">
        <w:trPr>
          <w:cantSplit/>
          <w:trHeight w:val="720"/>
          <w:tblHeader/>
          <w:jc w:val="center"/>
        </w:trPr>
        <w:tc>
          <w:tcPr>
            <w:tcW w:w="1209" w:type="dxa"/>
            <w:shd w:val="clear" w:color="auto" w:fill="C6D9F1" w:themeFill="text2" w:themeFillTint="33"/>
            <w:vAlign w:val="center"/>
          </w:tcPr>
          <w:p w14:paraId="079ECF10" w14:textId="77777777" w:rsidR="004D3347" w:rsidRPr="00865B22" w:rsidRDefault="004D3347" w:rsidP="00D72399">
            <w:pPr>
              <w:keepNext/>
              <w:spacing w:before="0" w:after="0" w:line="240" w:lineRule="auto"/>
              <w:rPr>
                <w:b/>
                <w:sz w:val="20"/>
                <w:szCs w:val="20"/>
              </w:rPr>
            </w:pPr>
            <w:r w:rsidRPr="00865B22">
              <w:rPr>
                <w:b/>
                <w:sz w:val="20"/>
                <w:szCs w:val="20"/>
              </w:rPr>
              <w:t>task order number</w:t>
            </w:r>
          </w:p>
        </w:tc>
        <w:tc>
          <w:tcPr>
            <w:tcW w:w="1530" w:type="dxa"/>
            <w:shd w:val="clear" w:color="auto" w:fill="C6D9F1" w:themeFill="text2" w:themeFillTint="33"/>
            <w:vAlign w:val="center"/>
          </w:tcPr>
          <w:p w14:paraId="727A54D4" w14:textId="77777777" w:rsidR="004D3347" w:rsidRPr="00865B22" w:rsidRDefault="004D3347" w:rsidP="00D72399">
            <w:pPr>
              <w:keepNext/>
              <w:spacing w:before="0" w:after="0" w:line="240" w:lineRule="auto"/>
              <w:rPr>
                <w:b/>
                <w:sz w:val="20"/>
                <w:szCs w:val="20"/>
              </w:rPr>
            </w:pPr>
            <w:proofErr w:type="spellStart"/>
            <w:r w:rsidRPr="00865B22">
              <w:rPr>
                <w:b/>
                <w:sz w:val="20"/>
                <w:szCs w:val="20"/>
              </w:rPr>
              <w:t>clin</w:t>
            </w:r>
            <w:proofErr w:type="spellEnd"/>
          </w:p>
        </w:tc>
        <w:tc>
          <w:tcPr>
            <w:tcW w:w="990" w:type="dxa"/>
            <w:shd w:val="clear" w:color="auto" w:fill="C6D9F1" w:themeFill="text2" w:themeFillTint="33"/>
            <w:vAlign w:val="center"/>
          </w:tcPr>
          <w:p w14:paraId="5A1535CF" w14:textId="77777777" w:rsidR="004D3347" w:rsidRPr="00865B22" w:rsidRDefault="004D3347" w:rsidP="00D72399">
            <w:pPr>
              <w:keepNext/>
              <w:spacing w:before="0" w:after="0" w:line="240" w:lineRule="auto"/>
              <w:rPr>
                <w:b/>
                <w:sz w:val="20"/>
                <w:szCs w:val="20"/>
              </w:rPr>
            </w:pPr>
            <w:r w:rsidRPr="00865B22">
              <w:rPr>
                <w:b/>
                <w:sz w:val="20"/>
                <w:szCs w:val="20"/>
              </w:rPr>
              <w:t>price</w:t>
            </w:r>
          </w:p>
        </w:tc>
        <w:tc>
          <w:tcPr>
            <w:tcW w:w="1836" w:type="dxa"/>
            <w:shd w:val="clear" w:color="auto" w:fill="C6D9F1" w:themeFill="text2" w:themeFillTint="33"/>
            <w:vAlign w:val="center"/>
          </w:tcPr>
          <w:p w14:paraId="7ABE3C82" w14:textId="77777777" w:rsidR="004D3347" w:rsidRPr="00865B22" w:rsidRDefault="004D3347" w:rsidP="00D72399">
            <w:pPr>
              <w:keepNext/>
              <w:spacing w:before="0" w:after="0" w:line="240" w:lineRule="auto"/>
              <w:rPr>
                <w:b/>
                <w:sz w:val="20"/>
                <w:szCs w:val="20"/>
              </w:rPr>
            </w:pPr>
            <w:r w:rsidRPr="00865B22">
              <w:rPr>
                <w:b/>
                <w:sz w:val="20"/>
                <w:szCs w:val="20"/>
              </w:rPr>
              <w:t>price start date</w:t>
            </w:r>
          </w:p>
        </w:tc>
        <w:tc>
          <w:tcPr>
            <w:tcW w:w="1638" w:type="dxa"/>
            <w:shd w:val="clear" w:color="auto" w:fill="C6D9F1" w:themeFill="text2" w:themeFillTint="33"/>
            <w:vAlign w:val="center"/>
          </w:tcPr>
          <w:p w14:paraId="6F244029" w14:textId="77777777" w:rsidR="004D3347" w:rsidRPr="00865B22" w:rsidRDefault="004D3347" w:rsidP="00D72399">
            <w:pPr>
              <w:keepNext/>
              <w:spacing w:before="0" w:after="0" w:line="240" w:lineRule="auto"/>
              <w:rPr>
                <w:b/>
                <w:sz w:val="20"/>
                <w:szCs w:val="20"/>
              </w:rPr>
            </w:pPr>
            <w:r w:rsidRPr="00865B22">
              <w:rPr>
                <w:b/>
                <w:sz w:val="20"/>
                <w:szCs w:val="20"/>
              </w:rPr>
              <w:t>price stop date</w:t>
            </w:r>
          </w:p>
        </w:tc>
        <w:tc>
          <w:tcPr>
            <w:tcW w:w="1458" w:type="dxa"/>
            <w:shd w:val="clear" w:color="auto" w:fill="C6D9F1" w:themeFill="text2" w:themeFillTint="33"/>
            <w:vAlign w:val="center"/>
          </w:tcPr>
          <w:p w14:paraId="5CBE4553" w14:textId="77777777" w:rsidR="004D3347" w:rsidRPr="00865B22" w:rsidRDefault="004D3347" w:rsidP="00D72399">
            <w:pPr>
              <w:keepNext/>
              <w:spacing w:before="0" w:after="0" w:line="240" w:lineRule="auto"/>
              <w:rPr>
                <w:b/>
                <w:sz w:val="20"/>
                <w:szCs w:val="20"/>
              </w:rPr>
            </w:pPr>
            <w:r w:rsidRPr="00865B22">
              <w:rPr>
                <w:b/>
                <w:sz w:val="20"/>
                <w:szCs w:val="20"/>
              </w:rPr>
              <w:t>price replaced date</w:t>
            </w:r>
          </w:p>
        </w:tc>
      </w:tr>
      <w:tr w:rsidR="004D3347" w:rsidRPr="00865B22" w14:paraId="0F0CD376" w14:textId="77777777" w:rsidTr="00D72399">
        <w:trPr>
          <w:cantSplit/>
          <w:trHeight w:val="432"/>
          <w:jc w:val="center"/>
        </w:trPr>
        <w:tc>
          <w:tcPr>
            <w:tcW w:w="1209" w:type="dxa"/>
            <w:vAlign w:val="center"/>
          </w:tcPr>
          <w:p w14:paraId="7DFFE0BB" w14:textId="77777777" w:rsidR="004D3347" w:rsidRPr="00865B22" w:rsidRDefault="004D3347" w:rsidP="00D72399">
            <w:pPr>
              <w:keepNext/>
              <w:spacing w:before="0" w:after="0" w:line="240" w:lineRule="auto"/>
              <w:rPr>
                <w:sz w:val="20"/>
                <w:szCs w:val="20"/>
              </w:rPr>
            </w:pPr>
            <w:r>
              <w:rPr>
                <w:sz w:val="20"/>
                <w:szCs w:val="20"/>
              </w:rPr>
              <w:t>-1</w:t>
            </w:r>
          </w:p>
        </w:tc>
        <w:tc>
          <w:tcPr>
            <w:tcW w:w="1530" w:type="dxa"/>
            <w:vAlign w:val="center"/>
          </w:tcPr>
          <w:p w14:paraId="5C5D5101" w14:textId="77777777" w:rsidR="004D3347" w:rsidRPr="00865B22" w:rsidRDefault="004D3347" w:rsidP="00D72399">
            <w:pPr>
              <w:keepNext/>
              <w:spacing w:before="0" w:after="0" w:line="240" w:lineRule="auto"/>
              <w:rPr>
                <w:sz w:val="20"/>
                <w:szCs w:val="20"/>
              </w:rPr>
            </w:pPr>
            <w:r>
              <w:rPr>
                <w:sz w:val="20"/>
                <w:szCs w:val="20"/>
              </w:rPr>
              <w:t>MN11001</w:t>
            </w:r>
          </w:p>
        </w:tc>
        <w:tc>
          <w:tcPr>
            <w:tcW w:w="990" w:type="dxa"/>
            <w:vAlign w:val="center"/>
          </w:tcPr>
          <w:p w14:paraId="02F982F0" w14:textId="77777777" w:rsidR="004D3347" w:rsidRPr="00865B22" w:rsidRDefault="004D3347" w:rsidP="00D72399">
            <w:pPr>
              <w:keepNext/>
              <w:spacing w:before="0" w:after="0" w:line="240" w:lineRule="auto"/>
              <w:rPr>
                <w:sz w:val="20"/>
                <w:szCs w:val="20"/>
              </w:rPr>
            </w:pPr>
            <w:r w:rsidRPr="00865B22">
              <w:rPr>
                <w:sz w:val="20"/>
                <w:szCs w:val="20"/>
              </w:rPr>
              <w:t>60</w:t>
            </w:r>
          </w:p>
        </w:tc>
        <w:tc>
          <w:tcPr>
            <w:tcW w:w="1836" w:type="dxa"/>
            <w:vAlign w:val="center"/>
          </w:tcPr>
          <w:p w14:paraId="3920D00F" w14:textId="77777777" w:rsidR="004D3347" w:rsidRPr="00865B22" w:rsidRDefault="004D3347" w:rsidP="00D72399">
            <w:pPr>
              <w:keepNext/>
              <w:spacing w:before="0" w:after="0" w:line="240" w:lineRule="auto"/>
              <w:rPr>
                <w:sz w:val="20"/>
                <w:szCs w:val="20"/>
              </w:rPr>
            </w:pPr>
            <w:r w:rsidRPr="00865B22">
              <w:rPr>
                <w:sz w:val="20"/>
                <w:szCs w:val="20"/>
              </w:rPr>
              <w:t>202</w:t>
            </w:r>
            <w:r>
              <w:rPr>
                <w:sz w:val="20"/>
                <w:szCs w:val="20"/>
              </w:rPr>
              <w:t>1</w:t>
            </w:r>
            <w:r w:rsidRPr="00865B22">
              <w:rPr>
                <w:sz w:val="20"/>
                <w:szCs w:val="20"/>
              </w:rPr>
              <w:t>-12-31</w:t>
            </w:r>
          </w:p>
        </w:tc>
        <w:tc>
          <w:tcPr>
            <w:tcW w:w="1638" w:type="dxa"/>
            <w:vAlign w:val="center"/>
          </w:tcPr>
          <w:p w14:paraId="3ADAA2FF" w14:textId="77777777" w:rsidR="004D3347" w:rsidRPr="00865B22" w:rsidRDefault="004D3347" w:rsidP="00D72399">
            <w:pPr>
              <w:keepNext/>
              <w:spacing w:before="0" w:after="0" w:line="240" w:lineRule="auto"/>
              <w:rPr>
                <w:sz w:val="20"/>
                <w:szCs w:val="20"/>
              </w:rPr>
            </w:pPr>
            <w:r w:rsidRPr="00865B22">
              <w:rPr>
                <w:sz w:val="20"/>
                <w:szCs w:val="20"/>
              </w:rPr>
              <w:t>202</w:t>
            </w:r>
            <w:r>
              <w:rPr>
                <w:sz w:val="20"/>
                <w:szCs w:val="20"/>
              </w:rPr>
              <w:t>1</w:t>
            </w:r>
            <w:r w:rsidRPr="00865B22">
              <w:rPr>
                <w:sz w:val="20"/>
                <w:szCs w:val="20"/>
              </w:rPr>
              <w:t>-12-31</w:t>
            </w:r>
          </w:p>
        </w:tc>
        <w:tc>
          <w:tcPr>
            <w:tcW w:w="1458" w:type="dxa"/>
            <w:vAlign w:val="center"/>
          </w:tcPr>
          <w:p w14:paraId="70ABEF6B" w14:textId="77777777" w:rsidR="004D3347" w:rsidRPr="00865B22" w:rsidRDefault="004D3347" w:rsidP="00D72399">
            <w:pPr>
              <w:keepNext/>
              <w:spacing w:before="0" w:after="0" w:line="240" w:lineRule="auto"/>
              <w:rPr>
                <w:sz w:val="20"/>
                <w:szCs w:val="20"/>
              </w:rPr>
            </w:pPr>
          </w:p>
        </w:tc>
      </w:tr>
    </w:tbl>
    <w:p w14:paraId="7A190572" w14:textId="77777777" w:rsidR="004D3347" w:rsidRPr="00865B22" w:rsidRDefault="004D3347" w:rsidP="004D3347">
      <w:pPr>
        <w:pStyle w:val="BodyText"/>
        <w:spacing w:after="0"/>
        <w:jc w:val="center"/>
        <w:rPr>
          <w:b/>
          <w:sz w:val="20"/>
          <w:szCs w:val="20"/>
        </w:rPr>
      </w:pPr>
      <w:r w:rsidRPr="00865B22">
        <w:rPr>
          <w:b/>
          <w:sz w:val="20"/>
          <w:szCs w:val="20"/>
        </w:rPr>
        <w:t>Table 6a</w:t>
      </w:r>
      <w:r>
        <w:rPr>
          <w:b/>
          <w:sz w:val="20"/>
          <w:szCs w:val="20"/>
        </w:rPr>
        <w:t>:</w:t>
      </w:r>
      <w:r w:rsidRPr="00865B22">
        <w:rPr>
          <w:b/>
          <w:sz w:val="20"/>
          <w:szCs w:val="20"/>
        </w:rPr>
        <w:t xml:space="preserve"> Submitted B-table</w:t>
      </w:r>
    </w:p>
    <w:p w14:paraId="2CF2CD5E" w14:textId="77777777" w:rsidR="004D3347" w:rsidRDefault="004D3347" w:rsidP="004D3347"/>
    <w:p w14:paraId="79BD58CD" w14:textId="77777777" w:rsidR="004D3347" w:rsidRDefault="004D3347" w:rsidP="004D3347">
      <w:r>
        <w:t>After award of the modification, the government makes the necessary database adjustments to integrate the modification. After integration of the modification, the new Table B.2.</w:t>
      </w:r>
      <w:r w:rsidRPr="0098605B">
        <w:t>8.</w:t>
      </w:r>
      <w:r>
        <w:t>1</w:t>
      </w:r>
      <w:r w:rsidRPr="0098605B">
        <w:t>.</w:t>
      </w:r>
      <w:r>
        <w:t>3</w:t>
      </w:r>
      <w:r w:rsidRPr="0098605B">
        <w:t>.1</w:t>
      </w:r>
      <w:r>
        <w:t xml:space="preserve"> would appear as shown below (Table 6b). Notice that the government modified one row to change the price stop date from 2022-09-30 to 2021-12-31.</w:t>
      </w:r>
    </w:p>
    <w:p w14:paraId="70049F84" w14:textId="77777777" w:rsidR="004D3347" w:rsidRDefault="004D3347" w:rsidP="004D3347"/>
    <w:p w14:paraId="7C686C48" w14:textId="77777777" w:rsidR="004D3347" w:rsidRPr="00865B22" w:rsidRDefault="004D3347" w:rsidP="004D3347">
      <w:pPr>
        <w:pStyle w:val="BodyText"/>
        <w:keepNext/>
        <w:spacing w:after="0"/>
        <w:jc w:val="center"/>
        <w:rPr>
          <w:b/>
          <w:sz w:val="20"/>
          <w:szCs w:val="20"/>
        </w:rPr>
      </w:pPr>
      <w:r w:rsidRPr="00865B22">
        <w:rPr>
          <w:b/>
          <w:sz w:val="20"/>
          <w:szCs w:val="20"/>
        </w:rPr>
        <w:t>Table B.2.8.1.</w:t>
      </w:r>
      <w:r>
        <w:rPr>
          <w:b/>
          <w:sz w:val="20"/>
          <w:szCs w:val="20"/>
        </w:rPr>
        <w:t>3</w:t>
      </w:r>
      <w:r w:rsidRPr="00865B22">
        <w:rPr>
          <w:b/>
          <w:sz w:val="20"/>
          <w:szCs w:val="20"/>
        </w:rPr>
        <w:t>.1</w:t>
      </w:r>
      <w:r>
        <w:rPr>
          <w:b/>
          <w:sz w:val="20"/>
          <w:szCs w:val="20"/>
        </w:rPr>
        <w:t>:</w:t>
      </w:r>
      <w:r w:rsidRPr="00865B22">
        <w:rPr>
          <w:b/>
          <w:sz w:val="20"/>
          <w:szCs w:val="20"/>
        </w:rPr>
        <w:t xml:space="preserve"> </w:t>
      </w:r>
      <w:r>
        <w:rPr>
          <w:b/>
          <w:sz w:val="20"/>
          <w:szCs w:val="20"/>
        </w:rPr>
        <w:t>Managed Network Implementation, Management and Maintenance Prices</w:t>
      </w:r>
    </w:p>
    <w:tbl>
      <w:tblPr>
        <w:tblW w:w="0" w:type="auto"/>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000" w:firstRow="0" w:lastRow="0" w:firstColumn="0" w:lastColumn="0" w:noHBand="0" w:noVBand="0"/>
      </w:tblPr>
      <w:tblGrid>
        <w:gridCol w:w="1176"/>
        <w:gridCol w:w="1530"/>
        <w:gridCol w:w="990"/>
        <w:gridCol w:w="1836"/>
        <w:gridCol w:w="1638"/>
        <w:gridCol w:w="1458"/>
      </w:tblGrid>
      <w:tr w:rsidR="004D3347" w:rsidRPr="00865B22" w14:paraId="43B5A66E" w14:textId="77777777" w:rsidTr="00D72399">
        <w:trPr>
          <w:cantSplit/>
          <w:trHeight w:val="720"/>
          <w:tblHeader/>
          <w:jc w:val="center"/>
        </w:trPr>
        <w:tc>
          <w:tcPr>
            <w:tcW w:w="1176" w:type="dxa"/>
            <w:shd w:val="clear" w:color="auto" w:fill="C6D9F1" w:themeFill="text2" w:themeFillTint="33"/>
            <w:vAlign w:val="center"/>
          </w:tcPr>
          <w:p w14:paraId="4D0F048F" w14:textId="77777777" w:rsidR="004D3347" w:rsidRPr="00865B22" w:rsidRDefault="004D3347" w:rsidP="00D72399">
            <w:pPr>
              <w:keepNext/>
              <w:spacing w:before="0" w:after="0" w:line="240" w:lineRule="auto"/>
              <w:rPr>
                <w:b/>
                <w:sz w:val="20"/>
                <w:szCs w:val="20"/>
              </w:rPr>
            </w:pPr>
            <w:r w:rsidRPr="00865B22">
              <w:rPr>
                <w:b/>
                <w:sz w:val="20"/>
                <w:szCs w:val="20"/>
              </w:rPr>
              <w:t>task order number</w:t>
            </w:r>
          </w:p>
        </w:tc>
        <w:tc>
          <w:tcPr>
            <w:tcW w:w="1530" w:type="dxa"/>
            <w:shd w:val="clear" w:color="auto" w:fill="C6D9F1" w:themeFill="text2" w:themeFillTint="33"/>
            <w:vAlign w:val="center"/>
          </w:tcPr>
          <w:p w14:paraId="542ECC46" w14:textId="77777777" w:rsidR="004D3347" w:rsidRPr="00865B22" w:rsidRDefault="004D3347" w:rsidP="00D72399">
            <w:pPr>
              <w:keepNext/>
              <w:spacing w:before="0" w:after="0" w:line="240" w:lineRule="auto"/>
              <w:rPr>
                <w:b/>
                <w:sz w:val="20"/>
                <w:szCs w:val="20"/>
              </w:rPr>
            </w:pPr>
            <w:proofErr w:type="spellStart"/>
            <w:r w:rsidRPr="00865B22">
              <w:rPr>
                <w:b/>
                <w:sz w:val="20"/>
                <w:szCs w:val="20"/>
              </w:rPr>
              <w:t>clin</w:t>
            </w:r>
            <w:proofErr w:type="spellEnd"/>
          </w:p>
        </w:tc>
        <w:tc>
          <w:tcPr>
            <w:tcW w:w="990" w:type="dxa"/>
            <w:shd w:val="clear" w:color="auto" w:fill="C6D9F1" w:themeFill="text2" w:themeFillTint="33"/>
            <w:vAlign w:val="center"/>
          </w:tcPr>
          <w:p w14:paraId="225F699B" w14:textId="77777777" w:rsidR="004D3347" w:rsidRPr="00865B22" w:rsidRDefault="004D3347" w:rsidP="00D72399">
            <w:pPr>
              <w:keepNext/>
              <w:spacing w:before="0" w:after="0" w:line="240" w:lineRule="auto"/>
              <w:rPr>
                <w:b/>
                <w:sz w:val="20"/>
                <w:szCs w:val="20"/>
              </w:rPr>
            </w:pPr>
            <w:r w:rsidRPr="00865B22">
              <w:rPr>
                <w:b/>
                <w:sz w:val="20"/>
                <w:szCs w:val="20"/>
              </w:rPr>
              <w:t>price</w:t>
            </w:r>
          </w:p>
        </w:tc>
        <w:tc>
          <w:tcPr>
            <w:tcW w:w="1836" w:type="dxa"/>
            <w:shd w:val="clear" w:color="auto" w:fill="C6D9F1" w:themeFill="text2" w:themeFillTint="33"/>
            <w:vAlign w:val="center"/>
          </w:tcPr>
          <w:p w14:paraId="4163206C" w14:textId="77777777" w:rsidR="004D3347" w:rsidRPr="00865B22" w:rsidRDefault="004D3347" w:rsidP="00D72399">
            <w:pPr>
              <w:keepNext/>
              <w:spacing w:before="0" w:after="0" w:line="240" w:lineRule="auto"/>
              <w:rPr>
                <w:b/>
                <w:sz w:val="20"/>
                <w:szCs w:val="20"/>
              </w:rPr>
            </w:pPr>
            <w:r w:rsidRPr="00865B22">
              <w:rPr>
                <w:b/>
                <w:sz w:val="20"/>
                <w:szCs w:val="20"/>
              </w:rPr>
              <w:t>price start date</w:t>
            </w:r>
          </w:p>
        </w:tc>
        <w:tc>
          <w:tcPr>
            <w:tcW w:w="1638" w:type="dxa"/>
            <w:shd w:val="clear" w:color="auto" w:fill="C6D9F1" w:themeFill="text2" w:themeFillTint="33"/>
            <w:vAlign w:val="center"/>
          </w:tcPr>
          <w:p w14:paraId="12DFA328" w14:textId="77777777" w:rsidR="004D3347" w:rsidRPr="00865B22" w:rsidRDefault="004D3347" w:rsidP="00D72399">
            <w:pPr>
              <w:keepNext/>
              <w:spacing w:before="0" w:after="0" w:line="240" w:lineRule="auto"/>
              <w:rPr>
                <w:b/>
                <w:sz w:val="20"/>
                <w:szCs w:val="20"/>
              </w:rPr>
            </w:pPr>
            <w:r w:rsidRPr="00865B22">
              <w:rPr>
                <w:b/>
                <w:sz w:val="20"/>
                <w:szCs w:val="20"/>
              </w:rPr>
              <w:t>price stop date</w:t>
            </w:r>
          </w:p>
        </w:tc>
        <w:tc>
          <w:tcPr>
            <w:tcW w:w="1458" w:type="dxa"/>
            <w:shd w:val="clear" w:color="auto" w:fill="C6D9F1" w:themeFill="text2" w:themeFillTint="33"/>
            <w:vAlign w:val="center"/>
          </w:tcPr>
          <w:p w14:paraId="2882F9CB" w14:textId="77777777" w:rsidR="004D3347" w:rsidRPr="00865B22" w:rsidRDefault="004D3347" w:rsidP="00D72399">
            <w:pPr>
              <w:keepNext/>
              <w:spacing w:before="0" w:after="0" w:line="240" w:lineRule="auto"/>
              <w:rPr>
                <w:b/>
                <w:sz w:val="20"/>
                <w:szCs w:val="20"/>
              </w:rPr>
            </w:pPr>
            <w:r w:rsidRPr="00865B22">
              <w:rPr>
                <w:b/>
                <w:sz w:val="20"/>
                <w:szCs w:val="20"/>
              </w:rPr>
              <w:t>price replaced date</w:t>
            </w:r>
          </w:p>
        </w:tc>
      </w:tr>
      <w:tr w:rsidR="004D3347" w:rsidRPr="00865B22" w14:paraId="5F86CB7D" w14:textId="77777777" w:rsidTr="00D72399">
        <w:trPr>
          <w:cantSplit/>
          <w:trHeight w:val="432"/>
          <w:jc w:val="center"/>
        </w:trPr>
        <w:tc>
          <w:tcPr>
            <w:tcW w:w="1176" w:type="dxa"/>
            <w:vAlign w:val="center"/>
          </w:tcPr>
          <w:p w14:paraId="2ABEA0F4" w14:textId="77777777" w:rsidR="004D3347" w:rsidRPr="00865B22" w:rsidRDefault="004D3347" w:rsidP="00D72399">
            <w:pPr>
              <w:spacing w:before="0" w:after="0" w:line="240" w:lineRule="auto"/>
              <w:rPr>
                <w:sz w:val="20"/>
                <w:szCs w:val="20"/>
              </w:rPr>
            </w:pPr>
            <w:r>
              <w:rPr>
                <w:sz w:val="20"/>
                <w:szCs w:val="20"/>
              </w:rPr>
              <w:t>-1</w:t>
            </w:r>
          </w:p>
        </w:tc>
        <w:tc>
          <w:tcPr>
            <w:tcW w:w="1530" w:type="dxa"/>
            <w:vAlign w:val="center"/>
          </w:tcPr>
          <w:p w14:paraId="6E31860E" w14:textId="77777777" w:rsidR="004D3347" w:rsidRPr="00865B22" w:rsidRDefault="004D3347" w:rsidP="00D72399">
            <w:pPr>
              <w:spacing w:before="0" w:after="0" w:line="240" w:lineRule="auto"/>
              <w:rPr>
                <w:sz w:val="20"/>
                <w:szCs w:val="20"/>
              </w:rPr>
            </w:pPr>
            <w:r>
              <w:rPr>
                <w:sz w:val="20"/>
                <w:szCs w:val="20"/>
              </w:rPr>
              <w:t>MN11001</w:t>
            </w:r>
          </w:p>
        </w:tc>
        <w:tc>
          <w:tcPr>
            <w:tcW w:w="990" w:type="dxa"/>
            <w:vAlign w:val="center"/>
          </w:tcPr>
          <w:p w14:paraId="7CF0C9FB" w14:textId="77777777" w:rsidR="004D3347" w:rsidRPr="00865B22" w:rsidRDefault="004D3347" w:rsidP="00D72399">
            <w:pPr>
              <w:spacing w:before="0" w:after="0" w:line="240" w:lineRule="auto"/>
              <w:rPr>
                <w:sz w:val="20"/>
                <w:szCs w:val="20"/>
              </w:rPr>
            </w:pPr>
            <w:r w:rsidRPr="00865B22">
              <w:rPr>
                <w:sz w:val="20"/>
                <w:szCs w:val="20"/>
              </w:rPr>
              <w:t>100</w:t>
            </w:r>
          </w:p>
        </w:tc>
        <w:tc>
          <w:tcPr>
            <w:tcW w:w="1836" w:type="dxa"/>
            <w:vAlign w:val="center"/>
          </w:tcPr>
          <w:p w14:paraId="3C81AEF9" w14:textId="77777777" w:rsidR="004D3347" w:rsidRPr="00865B22" w:rsidRDefault="004D3347" w:rsidP="00D72399">
            <w:pPr>
              <w:spacing w:before="0" w:after="0" w:line="240" w:lineRule="auto"/>
              <w:rPr>
                <w:sz w:val="20"/>
                <w:szCs w:val="20"/>
              </w:rPr>
            </w:pPr>
            <w:r w:rsidRPr="00865B22">
              <w:rPr>
                <w:sz w:val="20"/>
                <w:szCs w:val="20"/>
              </w:rPr>
              <w:t>2017-10-01</w:t>
            </w:r>
          </w:p>
        </w:tc>
        <w:tc>
          <w:tcPr>
            <w:tcW w:w="1638" w:type="dxa"/>
            <w:vAlign w:val="center"/>
          </w:tcPr>
          <w:p w14:paraId="56226BFC" w14:textId="77777777" w:rsidR="004D3347" w:rsidRPr="00865B22" w:rsidRDefault="004D3347" w:rsidP="00D72399">
            <w:pPr>
              <w:spacing w:before="0" w:after="0" w:line="240" w:lineRule="auto"/>
              <w:rPr>
                <w:sz w:val="20"/>
                <w:szCs w:val="20"/>
              </w:rPr>
            </w:pPr>
            <w:r w:rsidRPr="00865B22">
              <w:rPr>
                <w:sz w:val="20"/>
                <w:szCs w:val="20"/>
              </w:rPr>
              <w:t>2019-03-31</w:t>
            </w:r>
          </w:p>
        </w:tc>
        <w:tc>
          <w:tcPr>
            <w:tcW w:w="1458" w:type="dxa"/>
            <w:vAlign w:val="center"/>
          </w:tcPr>
          <w:p w14:paraId="0195811C" w14:textId="77777777" w:rsidR="004D3347" w:rsidRPr="00865B22" w:rsidRDefault="004D3347" w:rsidP="00D72399">
            <w:pPr>
              <w:spacing w:before="0" w:after="0" w:line="240" w:lineRule="auto"/>
              <w:rPr>
                <w:sz w:val="20"/>
                <w:szCs w:val="20"/>
              </w:rPr>
            </w:pPr>
          </w:p>
        </w:tc>
      </w:tr>
      <w:tr w:rsidR="004D3347" w:rsidRPr="00865B22" w14:paraId="0D6710A3" w14:textId="77777777" w:rsidTr="00D72399">
        <w:trPr>
          <w:cantSplit/>
          <w:trHeight w:val="432"/>
          <w:jc w:val="center"/>
        </w:trPr>
        <w:tc>
          <w:tcPr>
            <w:tcW w:w="1176" w:type="dxa"/>
            <w:vAlign w:val="center"/>
          </w:tcPr>
          <w:p w14:paraId="51395CB7" w14:textId="77777777" w:rsidR="004D3347" w:rsidRPr="00865B22" w:rsidRDefault="004D3347" w:rsidP="00D72399">
            <w:pPr>
              <w:spacing w:before="0" w:after="0" w:line="240" w:lineRule="auto"/>
              <w:rPr>
                <w:sz w:val="20"/>
                <w:szCs w:val="20"/>
              </w:rPr>
            </w:pPr>
            <w:r>
              <w:rPr>
                <w:sz w:val="20"/>
                <w:szCs w:val="20"/>
              </w:rPr>
              <w:t>-1</w:t>
            </w:r>
          </w:p>
        </w:tc>
        <w:tc>
          <w:tcPr>
            <w:tcW w:w="1530" w:type="dxa"/>
            <w:vAlign w:val="center"/>
          </w:tcPr>
          <w:p w14:paraId="20A6C9C6" w14:textId="77777777" w:rsidR="004D3347" w:rsidRPr="00865B22" w:rsidRDefault="004D3347" w:rsidP="00D72399">
            <w:pPr>
              <w:spacing w:before="0" w:after="0" w:line="240" w:lineRule="auto"/>
              <w:rPr>
                <w:sz w:val="20"/>
                <w:szCs w:val="20"/>
              </w:rPr>
            </w:pPr>
            <w:r>
              <w:rPr>
                <w:sz w:val="20"/>
                <w:szCs w:val="20"/>
              </w:rPr>
              <w:t>MN11001</w:t>
            </w:r>
          </w:p>
        </w:tc>
        <w:tc>
          <w:tcPr>
            <w:tcW w:w="990" w:type="dxa"/>
            <w:vAlign w:val="center"/>
          </w:tcPr>
          <w:p w14:paraId="39977CFC" w14:textId="77777777" w:rsidR="004D3347" w:rsidRPr="00865B22" w:rsidRDefault="004D3347" w:rsidP="00D72399">
            <w:pPr>
              <w:spacing w:before="0" w:after="0" w:line="240" w:lineRule="auto"/>
              <w:rPr>
                <w:sz w:val="20"/>
                <w:szCs w:val="20"/>
              </w:rPr>
            </w:pPr>
            <w:r w:rsidRPr="00865B22">
              <w:rPr>
                <w:sz w:val="20"/>
                <w:szCs w:val="20"/>
              </w:rPr>
              <w:t>90</w:t>
            </w:r>
          </w:p>
        </w:tc>
        <w:tc>
          <w:tcPr>
            <w:tcW w:w="1836" w:type="dxa"/>
            <w:vAlign w:val="center"/>
          </w:tcPr>
          <w:p w14:paraId="03A2910A" w14:textId="77777777" w:rsidR="004D3347" w:rsidRPr="00865B22" w:rsidRDefault="004D3347" w:rsidP="00D72399">
            <w:pPr>
              <w:spacing w:before="0" w:after="0" w:line="240" w:lineRule="auto"/>
              <w:rPr>
                <w:sz w:val="20"/>
                <w:szCs w:val="20"/>
              </w:rPr>
            </w:pPr>
            <w:r w:rsidRPr="00865B22">
              <w:rPr>
                <w:sz w:val="20"/>
                <w:szCs w:val="20"/>
              </w:rPr>
              <w:t>2019-04-01</w:t>
            </w:r>
          </w:p>
        </w:tc>
        <w:tc>
          <w:tcPr>
            <w:tcW w:w="1638" w:type="dxa"/>
            <w:vAlign w:val="center"/>
          </w:tcPr>
          <w:p w14:paraId="0EA2D6AC" w14:textId="77777777" w:rsidR="004D3347" w:rsidRPr="00865B22" w:rsidRDefault="004D3347" w:rsidP="00D72399">
            <w:pPr>
              <w:spacing w:before="0" w:after="0" w:line="240" w:lineRule="auto"/>
              <w:rPr>
                <w:sz w:val="20"/>
                <w:szCs w:val="20"/>
              </w:rPr>
            </w:pPr>
            <w:r w:rsidRPr="00865B22">
              <w:rPr>
                <w:sz w:val="20"/>
                <w:szCs w:val="20"/>
              </w:rPr>
              <w:t>2019-09-30</w:t>
            </w:r>
          </w:p>
        </w:tc>
        <w:tc>
          <w:tcPr>
            <w:tcW w:w="1458" w:type="dxa"/>
            <w:vAlign w:val="center"/>
          </w:tcPr>
          <w:p w14:paraId="18123424" w14:textId="77777777" w:rsidR="004D3347" w:rsidRPr="00865B22" w:rsidRDefault="004D3347" w:rsidP="00D72399">
            <w:pPr>
              <w:spacing w:before="0" w:after="0" w:line="240" w:lineRule="auto"/>
              <w:rPr>
                <w:sz w:val="20"/>
                <w:szCs w:val="20"/>
              </w:rPr>
            </w:pPr>
          </w:p>
        </w:tc>
      </w:tr>
      <w:tr w:rsidR="004D3347" w:rsidRPr="00865B22" w14:paraId="54BBBE72" w14:textId="77777777" w:rsidTr="00D72399">
        <w:trPr>
          <w:cantSplit/>
          <w:trHeight w:val="432"/>
          <w:jc w:val="center"/>
        </w:trPr>
        <w:tc>
          <w:tcPr>
            <w:tcW w:w="1176" w:type="dxa"/>
            <w:vAlign w:val="center"/>
          </w:tcPr>
          <w:p w14:paraId="45F60299" w14:textId="77777777" w:rsidR="004D3347" w:rsidRPr="00865B22" w:rsidRDefault="004D3347" w:rsidP="00D72399">
            <w:pPr>
              <w:spacing w:before="0" w:after="0" w:line="240" w:lineRule="auto"/>
              <w:rPr>
                <w:sz w:val="20"/>
                <w:szCs w:val="20"/>
              </w:rPr>
            </w:pPr>
            <w:r>
              <w:rPr>
                <w:sz w:val="20"/>
                <w:szCs w:val="20"/>
              </w:rPr>
              <w:t>-1</w:t>
            </w:r>
          </w:p>
        </w:tc>
        <w:tc>
          <w:tcPr>
            <w:tcW w:w="1530" w:type="dxa"/>
            <w:vAlign w:val="center"/>
          </w:tcPr>
          <w:p w14:paraId="09CE8911" w14:textId="77777777" w:rsidR="004D3347" w:rsidRPr="00865B22" w:rsidRDefault="004D3347" w:rsidP="00D72399">
            <w:pPr>
              <w:spacing w:before="0" w:after="0" w:line="240" w:lineRule="auto"/>
              <w:rPr>
                <w:sz w:val="20"/>
                <w:szCs w:val="20"/>
              </w:rPr>
            </w:pPr>
            <w:r>
              <w:rPr>
                <w:sz w:val="20"/>
                <w:szCs w:val="20"/>
              </w:rPr>
              <w:t>MN11001</w:t>
            </w:r>
          </w:p>
        </w:tc>
        <w:tc>
          <w:tcPr>
            <w:tcW w:w="990" w:type="dxa"/>
            <w:vAlign w:val="center"/>
          </w:tcPr>
          <w:p w14:paraId="536D10B7" w14:textId="77777777" w:rsidR="004D3347" w:rsidRPr="00865B22" w:rsidRDefault="004D3347" w:rsidP="00D72399">
            <w:pPr>
              <w:spacing w:before="0" w:after="0" w:line="240" w:lineRule="auto"/>
              <w:rPr>
                <w:sz w:val="20"/>
                <w:szCs w:val="20"/>
              </w:rPr>
            </w:pPr>
            <w:r w:rsidRPr="00865B22">
              <w:rPr>
                <w:sz w:val="20"/>
                <w:szCs w:val="20"/>
              </w:rPr>
              <w:t>80</w:t>
            </w:r>
          </w:p>
        </w:tc>
        <w:tc>
          <w:tcPr>
            <w:tcW w:w="1836" w:type="dxa"/>
            <w:vAlign w:val="center"/>
          </w:tcPr>
          <w:p w14:paraId="1A271785" w14:textId="77777777" w:rsidR="004D3347" w:rsidRPr="00865B22" w:rsidRDefault="004D3347" w:rsidP="00D72399">
            <w:pPr>
              <w:spacing w:before="0" w:after="0" w:line="240" w:lineRule="auto"/>
              <w:rPr>
                <w:sz w:val="20"/>
                <w:szCs w:val="20"/>
              </w:rPr>
            </w:pPr>
            <w:r w:rsidRPr="00865B22">
              <w:rPr>
                <w:sz w:val="20"/>
                <w:szCs w:val="20"/>
              </w:rPr>
              <w:t>2019-10-01</w:t>
            </w:r>
          </w:p>
        </w:tc>
        <w:tc>
          <w:tcPr>
            <w:tcW w:w="1638" w:type="dxa"/>
            <w:vAlign w:val="center"/>
          </w:tcPr>
          <w:p w14:paraId="68BE1764" w14:textId="77777777" w:rsidR="004D3347" w:rsidRPr="00865B22" w:rsidRDefault="004D3347" w:rsidP="00D72399">
            <w:pPr>
              <w:spacing w:before="0" w:after="0" w:line="240" w:lineRule="auto"/>
              <w:rPr>
                <w:sz w:val="20"/>
                <w:szCs w:val="20"/>
              </w:rPr>
            </w:pPr>
            <w:r w:rsidRPr="00865B22">
              <w:rPr>
                <w:sz w:val="20"/>
                <w:szCs w:val="20"/>
              </w:rPr>
              <w:t>2020-09-30</w:t>
            </w:r>
          </w:p>
        </w:tc>
        <w:tc>
          <w:tcPr>
            <w:tcW w:w="1458" w:type="dxa"/>
            <w:vAlign w:val="center"/>
          </w:tcPr>
          <w:p w14:paraId="5F943B81" w14:textId="77777777" w:rsidR="004D3347" w:rsidRPr="00865B22" w:rsidRDefault="004D3347" w:rsidP="00D72399">
            <w:pPr>
              <w:spacing w:before="0" w:after="0" w:line="240" w:lineRule="auto"/>
              <w:rPr>
                <w:sz w:val="20"/>
                <w:szCs w:val="20"/>
              </w:rPr>
            </w:pPr>
          </w:p>
        </w:tc>
      </w:tr>
      <w:tr w:rsidR="004D3347" w:rsidRPr="00865B22" w14:paraId="02C0D892" w14:textId="77777777" w:rsidTr="00D72399">
        <w:trPr>
          <w:cantSplit/>
          <w:trHeight w:val="432"/>
          <w:jc w:val="center"/>
        </w:trPr>
        <w:tc>
          <w:tcPr>
            <w:tcW w:w="1176" w:type="dxa"/>
            <w:vAlign w:val="center"/>
          </w:tcPr>
          <w:p w14:paraId="4185FB8C" w14:textId="77777777" w:rsidR="004D3347" w:rsidRPr="00865B22" w:rsidRDefault="004D3347" w:rsidP="00D72399">
            <w:pPr>
              <w:spacing w:before="0" w:after="0" w:line="240" w:lineRule="auto"/>
              <w:rPr>
                <w:sz w:val="20"/>
                <w:szCs w:val="20"/>
              </w:rPr>
            </w:pPr>
            <w:r>
              <w:rPr>
                <w:sz w:val="20"/>
                <w:szCs w:val="20"/>
              </w:rPr>
              <w:t>-1</w:t>
            </w:r>
          </w:p>
        </w:tc>
        <w:tc>
          <w:tcPr>
            <w:tcW w:w="1530" w:type="dxa"/>
            <w:vAlign w:val="center"/>
          </w:tcPr>
          <w:p w14:paraId="4C10056C" w14:textId="77777777" w:rsidR="004D3347" w:rsidRPr="00865B22" w:rsidRDefault="004D3347" w:rsidP="00D72399">
            <w:pPr>
              <w:spacing w:before="0" w:after="0" w:line="240" w:lineRule="auto"/>
              <w:rPr>
                <w:sz w:val="20"/>
                <w:szCs w:val="20"/>
              </w:rPr>
            </w:pPr>
            <w:r>
              <w:rPr>
                <w:sz w:val="20"/>
                <w:szCs w:val="20"/>
              </w:rPr>
              <w:t>MN11001</w:t>
            </w:r>
          </w:p>
        </w:tc>
        <w:tc>
          <w:tcPr>
            <w:tcW w:w="990" w:type="dxa"/>
            <w:vAlign w:val="center"/>
          </w:tcPr>
          <w:p w14:paraId="1DACD8BA" w14:textId="77777777" w:rsidR="004D3347" w:rsidRPr="00865B22" w:rsidRDefault="004D3347" w:rsidP="00D72399">
            <w:pPr>
              <w:spacing w:before="0" w:after="0" w:line="240" w:lineRule="auto"/>
              <w:rPr>
                <w:sz w:val="20"/>
                <w:szCs w:val="20"/>
              </w:rPr>
            </w:pPr>
            <w:r w:rsidRPr="00865B22">
              <w:rPr>
                <w:sz w:val="20"/>
                <w:szCs w:val="20"/>
              </w:rPr>
              <w:t>60</w:t>
            </w:r>
          </w:p>
        </w:tc>
        <w:tc>
          <w:tcPr>
            <w:tcW w:w="1836" w:type="dxa"/>
            <w:vAlign w:val="center"/>
          </w:tcPr>
          <w:p w14:paraId="0B031EE8" w14:textId="77777777" w:rsidR="004D3347" w:rsidRPr="00865B22" w:rsidRDefault="004D3347" w:rsidP="00D72399">
            <w:pPr>
              <w:spacing w:before="0" w:after="0" w:line="240" w:lineRule="auto"/>
              <w:rPr>
                <w:sz w:val="20"/>
                <w:szCs w:val="20"/>
              </w:rPr>
            </w:pPr>
            <w:r w:rsidRPr="00865B22">
              <w:rPr>
                <w:sz w:val="20"/>
                <w:szCs w:val="20"/>
              </w:rPr>
              <w:t>2020-10-01</w:t>
            </w:r>
          </w:p>
        </w:tc>
        <w:tc>
          <w:tcPr>
            <w:tcW w:w="1638" w:type="dxa"/>
            <w:vAlign w:val="center"/>
          </w:tcPr>
          <w:p w14:paraId="11C55AC3" w14:textId="77777777" w:rsidR="004D3347" w:rsidRPr="00865B22" w:rsidRDefault="004D3347" w:rsidP="00D72399">
            <w:pPr>
              <w:spacing w:before="0" w:after="0" w:line="240" w:lineRule="auto"/>
              <w:rPr>
                <w:sz w:val="20"/>
                <w:szCs w:val="20"/>
              </w:rPr>
            </w:pPr>
            <w:r w:rsidRPr="00865B22">
              <w:rPr>
                <w:sz w:val="20"/>
                <w:szCs w:val="20"/>
              </w:rPr>
              <w:t>202</w:t>
            </w:r>
            <w:r>
              <w:rPr>
                <w:sz w:val="20"/>
                <w:szCs w:val="20"/>
              </w:rPr>
              <w:t>1</w:t>
            </w:r>
            <w:r w:rsidRPr="00865B22">
              <w:rPr>
                <w:sz w:val="20"/>
                <w:szCs w:val="20"/>
              </w:rPr>
              <w:t>-12-31</w:t>
            </w:r>
          </w:p>
        </w:tc>
        <w:tc>
          <w:tcPr>
            <w:tcW w:w="1458" w:type="dxa"/>
            <w:vAlign w:val="center"/>
          </w:tcPr>
          <w:p w14:paraId="5B37B252" w14:textId="77777777" w:rsidR="004D3347" w:rsidRPr="00865B22" w:rsidRDefault="004D3347" w:rsidP="00D72399">
            <w:pPr>
              <w:spacing w:before="0" w:after="0" w:line="240" w:lineRule="auto"/>
              <w:rPr>
                <w:sz w:val="20"/>
                <w:szCs w:val="20"/>
              </w:rPr>
            </w:pPr>
          </w:p>
        </w:tc>
      </w:tr>
      <w:tr w:rsidR="004D3347" w:rsidRPr="00865B22" w14:paraId="6E889FAA" w14:textId="77777777" w:rsidTr="00D72399">
        <w:trPr>
          <w:cantSplit/>
          <w:trHeight w:val="432"/>
          <w:jc w:val="center"/>
        </w:trPr>
        <w:tc>
          <w:tcPr>
            <w:tcW w:w="1176" w:type="dxa"/>
            <w:vAlign w:val="center"/>
          </w:tcPr>
          <w:p w14:paraId="3B411847" w14:textId="77777777" w:rsidR="004D3347" w:rsidRPr="00865B22" w:rsidRDefault="004D3347" w:rsidP="00D72399">
            <w:pPr>
              <w:keepNext/>
              <w:spacing w:before="0" w:after="0" w:line="240" w:lineRule="auto"/>
              <w:rPr>
                <w:sz w:val="20"/>
                <w:szCs w:val="20"/>
              </w:rPr>
            </w:pPr>
            <w:r>
              <w:rPr>
                <w:sz w:val="20"/>
                <w:szCs w:val="20"/>
              </w:rPr>
              <w:t>-1</w:t>
            </w:r>
          </w:p>
        </w:tc>
        <w:tc>
          <w:tcPr>
            <w:tcW w:w="1530" w:type="dxa"/>
            <w:vAlign w:val="center"/>
          </w:tcPr>
          <w:p w14:paraId="4B4D4153" w14:textId="77777777" w:rsidR="004D3347" w:rsidRPr="00865B22" w:rsidRDefault="004D3347" w:rsidP="00D72399">
            <w:pPr>
              <w:keepNext/>
              <w:spacing w:before="0" w:after="0" w:line="240" w:lineRule="auto"/>
              <w:rPr>
                <w:sz w:val="20"/>
                <w:szCs w:val="20"/>
              </w:rPr>
            </w:pPr>
            <w:r>
              <w:rPr>
                <w:sz w:val="20"/>
                <w:szCs w:val="20"/>
              </w:rPr>
              <w:t>MN11002</w:t>
            </w:r>
          </w:p>
        </w:tc>
        <w:tc>
          <w:tcPr>
            <w:tcW w:w="990" w:type="dxa"/>
            <w:vAlign w:val="center"/>
          </w:tcPr>
          <w:p w14:paraId="6DCFDC59" w14:textId="77777777" w:rsidR="004D3347" w:rsidRPr="00865B22" w:rsidRDefault="004D3347" w:rsidP="00D72399">
            <w:pPr>
              <w:keepNext/>
              <w:spacing w:before="0" w:after="0" w:line="240" w:lineRule="auto"/>
              <w:rPr>
                <w:sz w:val="20"/>
                <w:szCs w:val="20"/>
              </w:rPr>
            </w:pPr>
            <w:r w:rsidRPr="00865B22">
              <w:rPr>
                <w:sz w:val="20"/>
                <w:szCs w:val="20"/>
              </w:rPr>
              <w:t>200</w:t>
            </w:r>
          </w:p>
        </w:tc>
        <w:tc>
          <w:tcPr>
            <w:tcW w:w="1836" w:type="dxa"/>
            <w:vAlign w:val="center"/>
          </w:tcPr>
          <w:p w14:paraId="5A45424F" w14:textId="77777777" w:rsidR="004D3347" w:rsidRPr="00865B22" w:rsidRDefault="004D3347" w:rsidP="00D72399">
            <w:pPr>
              <w:keepNext/>
              <w:spacing w:before="0" w:after="0" w:line="240" w:lineRule="auto"/>
              <w:rPr>
                <w:sz w:val="20"/>
                <w:szCs w:val="20"/>
              </w:rPr>
            </w:pPr>
            <w:r w:rsidRPr="00865B22">
              <w:rPr>
                <w:sz w:val="20"/>
                <w:szCs w:val="20"/>
              </w:rPr>
              <w:t>2017-10-01</w:t>
            </w:r>
          </w:p>
        </w:tc>
        <w:tc>
          <w:tcPr>
            <w:tcW w:w="1638" w:type="dxa"/>
            <w:vAlign w:val="center"/>
          </w:tcPr>
          <w:p w14:paraId="2E0DB3D5" w14:textId="77777777" w:rsidR="004D3347" w:rsidRPr="00865B22" w:rsidRDefault="004D3347" w:rsidP="00D72399">
            <w:pPr>
              <w:keepNext/>
              <w:spacing w:before="0" w:after="0" w:line="240" w:lineRule="auto"/>
              <w:rPr>
                <w:sz w:val="20"/>
                <w:szCs w:val="20"/>
              </w:rPr>
            </w:pPr>
            <w:r w:rsidRPr="00865B22">
              <w:rPr>
                <w:sz w:val="20"/>
                <w:szCs w:val="20"/>
              </w:rPr>
              <w:t>202</w:t>
            </w:r>
            <w:r>
              <w:rPr>
                <w:sz w:val="20"/>
                <w:szCs w:val="20"/>
              </w:rPr>
              <w:t>2</w:t>
            </w:r>
            <w:r w:rsidRPr="00865B22">
              <w:rPr>
                <w:sz w:val="20"/>
                <w:szCs w:val="20"/>
              </w:rPr>
              <w:t>-09-30</w:t>
            </w:r>
          </w:p>
        </w:tc>
        <w:tc>
          <w:tcPr>
            <w:tcW w:w="1458" w:type="dxa"/>
            <w:vAlign w:val="center"/>
          </w:tcPr>
          <w:p w14:paraId="5EB8B1C4" w14:textId="77777777" w:rsidR="004D3347" w:rsidRPr="00865B22" w:rsidRDefault="004D3347" w:rsidP="00D72399">
            <w:pPr>
              <w:keepNext/>
              <w:spacing w:before="0" w:after="0" w:line="240" w:lineRule="auto"/>
              <w:rPr>
                <w:sz w:val="20"/>
                <w:szCs w:val="20"/>
              </w:rPr>
            </w:pPr>
          </w:p>
        </w:tc>
      </w:tr>
    </w:tbl>
    <w:p w14:paraId="0A623971" w14:textId="77777777" w:rsidR="004D3347" w:rsidRPr="00865B22" w:rsidRDefault="004D3347" w:rsidP="004D3347">
      <w:pPr>
        <w:pStyle w:val="BodyText"/>
        <w:spacing w:after="0"/>
        <w:jc w:val="center"/>
        <w:rPr>
          <w:b/>
          <w:sz w:val="20"/>
          <w:szCs w:val="20"/>
        </w:rPr>
      </w:pPr>
      <w:r w:rsidRPr="00865B22">
        <w:rPr>
          <w:b/>
          <w:sz w:val="20"/>
          <w:szCs w:val="20"/>
        </w:rPr>
        <w:t>Table 6b</w:t>
      </w:r>
      <w:r>
        <w:rPr>
          <w:b/>
          <w:sz w:val="20"/>
          <w:szCs w:val="20"/>
        </w:rPr>
        <w:t>:</w:t>
      </w:r>
      <w:r w:rsidRPr="00865B22">
        <w:rPr>
          <w:b/>
          <w:sz w:val="20"/>
          <w:szCs w:val="20"/>
        </w:rPr>
        <w:t xml:space="preserve"> Contract B-table After Mod Integration</w:t>
      </w:r>
    </w:p>
    <w:p w14:paraId="7542611D" w14:textId="77777777" w:rsidR="004D3347" w:rsidRDefault="004D3347" w:rsidP="004D3347"/>
    <w:p w14:paraId="0E94972A" w14:textId="77777777" w:rsidR="004D3347" w:rsidRDefault="004D3347" w:rsidP="004D3347">
      <w:r>
        <w:t>In addition, the following would be added by the government to Table B.2.</w:t>
      </w:r>
      <w:r w:rsidRPr="0098605B">
        <w:t>8.</w:t>
      </w:r>
      <w:r>
        <w:t>1</w:t>
      </w:r>
      <w:r w:rsidRPr="0098605B">
        <w:t>.</w:t>
      </w:r>
      <w:r>
        <w:t>3</w:t>
      </w:r>
      <w:r w:rsidRPr="0098605B">
        <w:t>.1</w:t>
      </w:r>
      <w:r>
        <w:t xml:space="preserve"> in the contract archive schema.</w:t>
      </w:r>
    </w:p>
    <w:p w14:paraId="7577E306" w14:textId="77777777" w:rsidR="004D3347" w:rsidRDefault="004D3347" w:rsidP="004D3347"/>
    <w:p w14:paraId="134D42EF" w14:textId="77777777" w:rsidR="004D3347" w:rsidRPr="00865B22" w:rsidRDefault="004D3347" w:rsidP="004D3347">
      <w:pPr>
        <w:pStyle w:val="BodyText"/>
        <w:keepNext/>
        <w:spacing w:after="0"/>
        <w:jc w:val="center"/>
        <w:rPr>
          <w:b/>
          <w:sz w:val="20"/>
          <w:szCs w:val="20"/>
        </w:rPr>
      </w:pPr>
      <w:r w:rsidRPr="00865B22">
        <w:rPr>
          <w:b/>
          <w:sz w:val="20"/>
          <w:szCs w:val="20"/>
        </w:rPr>
        <w:t>Table B.2.8.1.</w:t>
      </w:r>
      <w:r>
        <w:rPr>
          <w:b/>
          <w:sz w:val="20"/>
          <w:szCs w:val="20"/>
        </w:rPr>
        <w:t>3</w:t>
      </w:r>
      <w:r w:rsidRPr="00865B22">
        <w:rPr>
          <w:b/>
          <w:sz w:val="20"/>
          <w:szCs w:val="20"/>
        </w:rPr>
        <w:t>.1</w:t>
      </w:r>
      <w:r>
        <w:rPr>
          <w:b/>
          <w:sz w:val="20"/>
          <w:szCs w:val="20"/>
        </w:rPr>
        <w:t>:</w:t>
      </w:r>
      <w:r w:rsidRPr="00865B22">
        <w:rPr>
          <w:b/>
          <w:sz w:val="20"/>
          <w:szCs w:val="20"/>
        </w:rPr>
        <w:t xml:space="preserve"> </w:t>
      </w:r>
      <w:r>
        <w:rPr>
          <w:b/>
          <w:sz w:val="20"/>
          <w:szCs w:val="20"/>
        </w:rPr>
        <w:t>Managed Network Implementation, Management and Maintenance Prices</w:t>
      </w:r>
      <w:r w:rsidRPr="00865B22">
        <w:rPr>
          <w:b/>
          <w:sz w:val="20"/>
          <w:szCs w:val="20"/>
        </w:rPr>
        <w:t xml:space="preserve"> (archive)</w:t>
      </w:r>
    </w:p>
    <w:tbl>
      <w:tblPr>
        <w:tblW w:w="0" w:type="auto"/>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000" w:firstRow="0" w:lastRow="0" w:firstColumn="0" w:lastColumn="0" w:noHBand="0" w:noVBand="0"/>
      </w:tblPr>
      <w:tblGrid>
        <w:gridCol w:w="1147"/>
        <w:gridCol w:w="1530"/>
        <w:gridCol w:w="990"/>
        <w:gridCol w:w="1836"/>
        <w:gridCol w:w="1638"/>
        <w:gridCol w:w="2211"/>
      </w:tblGrid>
      <w:tr w:rsidR="004D3347" w:rsidRPr="00865B22" w14:paraId="27A902C5" w14:textId="77777777" w:rsidTr="00D72399">
        <w:trPr>
          <w:cantSplit/>
          <w:trHeight w:val="720"/>
          <w:tblHeader/>
          <w:jc w:val="center"/>
        </w:trPr>
        <w:tc>
          <w:tcPr>
            <w:tcW w:w="1147" w:type="dxa"/>
            <w:shd w:val="clear" w:color="auto" w:fill="C6D9F1" w:themeFill="text2" w:themeFillTint="33"/>
            <w:vAlign w:val="center"/>
          </w:tcPr>
          <w:p w14:paraId="160D9814" w14:textId="77777777" w:rsidR="004D3347" w:rsidRPr="00865B22" w:rsidRDefault="004D3347" w:rsidP="00D72399">
            <w:pPr>
              <w:keepNext/>
              <w:spacing w:before="0" w:after="0" w:line="240" w:lineRule="auto"/>
              <w:rPr>
                <w:b/>
                <w:sz w:val="20"/>
                <w:szCs w:val="20"/>
              </w:rPr>
            </w:pPr>
            <w:r w:rsidRPr="00865B22">
              <w:rPr>
                <w:b/>
                <w:sz w:val="20"/>
                <w:szCs w:val="20"/>
              </w:rPr>
              <w:t>task order number</w:t>
            </w:r>
          </w:p>
        </w:tc>
        <w:tc>
          <w:tcPr>
            <w:tcW w:w="1530" w:type="dxa"/>
            <w:shd w:val="clear" w:color="auto" w:fill="C6D9F1" w:themeFill="text2" w:themeFillTint="33"/>
            <w:vAlign w:val="center"/>
          </w:tcPr>
          <w:p w14:paraId="228FF529" w14:textId="77777777" w:rsidR="004D3347" w:rsidRPr="00865B22" w:rsidRDefault="004D3347" w:rsidP="00D72399">
            <w:pPr>
              <w:keepNext/>
              <w:spacing w:before="0" w:after="0" w:line="240" w:lineRule="auto"/>
              <w:rPr>
                <w:b/>
                <w:sz w:val="20"/>
                <w:szCs w:val="20"/>
              </w:rPr>
            </w:pPr>
            <w:proofErr w:type="spellStart"/>
            <w:r w:rsidRPr="00865B22">
              <w:rPr>
                <w:b/>
                <w:sz w:val="20"/>
                <w:szCs w:val="20"/>
              </w:rPr>
              <w:t>clin</w:t>
            </w:r>
            <w:proofErr w:type="spellEnd"/>
          </w:p>
        </w:tc>
        <w:tc>
          <w:tcPr>
            <w:tcW w:w="990" w:type="dxa"/>
            <w:shd w:val="clear" w:color="auto" w:fill="C6D9F1" w:themeFill="text2" w:themeFillTint="33"/>
            <w:vAlign w:val="center"/>
          </w:tcPr>
          <w:p w14:paraId="07BCDAB9" w14:textId="77777777" w:rsidR="004D3347" w:rsidRPr="00865B22" w:rsidRDefault="004D3347" w:rsidP="00D72399">
            <w:pPr>
              <w:keepNext/>
              <w:spacing w:before="0" w:after="0" w:line="240" w:lineRule="auto"/>
              <w:rPr>
                <w:b/>
                <w:sz w:val="20"/>
                <w:szCs w:val="20"/>
              </w:rPr>
            </w:pPr>
            <w:r w:rsidRPr="00865B22">
              <w:rPr>
                <w:b/>
                <w:sz w:val="20"/>
                <w:szCs w:val="20"/>
              </w:rPr>
              <w:t>price</w:t>
            </w:r>
          </w:p>
        </w:tc>
        <w:tc>
          <w:tcPr>
            <w:tcW w:w="1836" w:type="dxa"/>
            <w:shd w:val="clear" w:color="auto" w:fill="C6D9F1" w:themeFill="text2" w:themeFillTint="33"/>
            <w:vAlign w:val="center"/>
          </w:tcPr>
          <w:p w14:paraId="731FA0DA" w14:textId="77777777" w:rsidR="004D3347" w:rsidRPr="00865B22" w:rsidRDefault="004D3347" w:rsidP="00D72399">
            <w:pPr>
              <w:keepNext/>
              <w:spacing w:before="0" w:after="0" w:line="240" w:lineRule="auto"/>
              <w:rPr>
                <w:b/>
                <w:sz w:val="20"/>
                <w:szCs w:val="20"/>
              </w:rPr>
            </w:pPr>
            <w:r w:rsidRPr="00865B22">
              <w:rPr>
                <w:b/>
                <w:sz w:val="20"/>
                <w:szCs w:val="20"/>
              </w:rPr>
              <w:t>price start date</w:t>
            </w:r>
          </w:p>
        </w:tc>
        <w:tc>
          <w:tcPr>
            <w:tcW w:w="1638" w:type="dxa"/>
            <w:shd w:val="clear" w:color="auto" w:fill="C6D9F1" w:themeFill="text2" w:themeFillTint="33"/>
            <w:vAlign w:val="center"/>
          </w:tcPr>
          <w:p w14:paraId="1F6ACD7F" w14:textId="77777777" w:rsidR="004D3347" w:rsidRPr="00865B22" w:rsidRDefault="004D3347" w:rsidP="00D72399">
            <w:pPr>
              <w:keepNext/>
              <w:spacing w:before="0" w:after="0" w:line="240" w:lineRule="auto"/>
              <w:rPr>
                <w:b/>
                <w:sz w:val="20"/>
                <w:szCs w:val="20"/>
              </w:rPr>
            </w:pPr>
            <w:r w:rsidRPr="00865B22">
              <w:rPr>
                <w:b/>
                <w:sz w:val="20"/>
                <w:szCs w:val="20"/>
              </w:rPr>
              <w:t>price stop date</w:t>
            </w:r>
          </w:p>
        </w:tc>
        <w:tc>
          <w:tcPr>
            <w:tcW w:w="2211" w:type="dxa"/>
            <w:shd w:val="clear" w:color="auto" w:fill="C6D9F1" w:themeFill="text2" w:themeFillTint="33"/>
            <w:vAlign w:val="center"/>
          </w:tcPr>
          <w:p w14:paraId="5F5A562E" w14:textId="77777777" w:rsidR="004D3347" w:rsidRPr="00865B22" w:rsidRDefault="004D3347" w:rsidP="00D72399">
            <w:pPr>
              <w:keepNext/>
              <w:spacing w:before="0" w:after="0" w:line="240" w:lineRule="auto"/>
              <w:rPr>
                <w:b/>
                <w:sz w:val="20"/>
                <w:szCs w:val="20"/>
              </w:rPr>
            </w:pPr>
            <w:r w:rsidRPr="00865B22">
              <w:rPr>
                <w:b/>
                <w:sz w:val="20"/>
                <w:szCs w:val="20"/>
              </w:rPr>
              <w:t>price replaced date</w:t>
            </w:r>
          </w:p>
        </w:tc>
      </w:tr>
      <w:tr w:rsidR="004D3347" w:rsidRPr="00865B22" w14:paraId="4EDE4C5F" w14:textId="77777777" w:rsidTr="00D72399">
        <w:trPr>
          <w:cantSplit/>
          <w:trHeight w:val="432"/>
          <w:jc w:val="center"/>
        </w:trPr>
        <w:tc>
          <w:tcPr>
            <w:tcW w:w="1147" w:type="dxa"/>
            <w:vAlign w:val="center"/>
          </w:tcPr>
          <w:p w14:paraId="19DC142A" w14:textId="77777777" w:rsidR="004D3347" w:rsidRPr="00865B22" w:rsidRDefault="004D3347" w:rsidP="00D72399">
            <w:pPr>
              <w:keepNext/>
              <w:spacing w:before="0" w:after="0" w:line="240" w:lineRule="auto"/>
              <w:rPr>
                <w:sz w:val="20"/>
                <w:szCs w:val="20"/>
              </w:rPr>
            </w:pPr>
            <w:r>
              <w:rPr>
                <w:sz w:val="20"/>
                <w:szCs w:val="20"/>
              </w:rPr>
              <w:t>-1</w:t>
            </w:r>
          </w:p>
        </w:tc>
        <w:tc>
          <w:tcPr>
            <w:tcW w:w="1530" w:type="dxa"/>
            <w:vAlign w:val="center"/>
          </w:tcPr>
          <w:p w14:paraId="2AFE4582" w14:textId="77777777" w:rsidR="004D3347" w:rsidRPr="00865B22" w:rsidRDefault="004D3347" w:rsidP="00D72399">
            <w:pPr>
              <w:keepNext/>
              <w:spacing w:before="0" w:after="0" w:line="240" w:lineRule="auto"/>
              <w:rPr>
                <w:sz w:val="20"/>
                <w:szCs w:val="20"/>
              </w:rPr>
            </w:pPr>
            <w:r>
              <w:rPr>
                <w:sz w:val="20"/>
                <w:szCs w:val="20"/>
              </w:rPr>
              <w:t>MN11001</w:t>
            </w:r>
          </w:p>
        </w:tc>
        <w:tc>
          <w:tcPr>
            <w:tcW w:w="990" w:type="dxa"/>
            <w:vAlign w:val="center"/>
          </w:tcPr>
          <w:p w14:paraId="77BD532E" w14:textId="77777777" w:rsidR="004D3347" w:rsidRPr="00865B22" w:rsidRDefault="004D3347" w:rsidP="00D72399">
            <w:pPr>
              <w:keepNext/>
              <w:spacing w:before="0" w:after="0" w:line="240" w:lineRule="auto"/>
              <w:rPr>
                <w:sz w:val="20"/>
                <w:szCs w:val="20"/>
              </w:rPr>
            </w:pPr>
            <w:r w:rsidRPr="00865B22">
              <w:rPr>
                <w:sz w:val="20"/>
                <w:szCs w:val="20"/>
              </w:rPr>
              <w:t>60</w:t>
            </w:r>
          </w:p>
        </w:tc>
        <w:tc>
          <w:tcPr>
            <w:tcW w:w="1836" w:type="dxa"/>
            <w:vAlign w:val="center"/>
          </w:tcPr>
          <w:p w14:paraId="352D0C70" w14:textId="77777777" w:rsidR="004D3347" w:rsidRPr="00865B22" w:rsidRDefault="004D3347" w:rsidP="00D72399">
            <w:pPr>
              <w:keepNext/>
              <w:spacing w:before="0" w:after="0" w:line="240" w:lineRule="auto"/>
              <w:rPr>
                <w:sz w:val="20"/>
                <w:szCs w:val="20"/>
              </w:rPr>
            </w:pPr>
            <w:r w:rsidRPr="00865B22">
              <w:rPr>
                <w:sz w:val="20"/>
                <w:szCs w:val="20"/>
              </w:rPr>
              <w:t>2020-10-01</w:t>
            </w:r>
          </w:p>
        </w:tc>
        <w:tc>
          <w:tcPr>
            <w:tcW w:w="1638" w:type="dxa"/>
            <w:vAlign w:val="center"/>
          </w:tcPr>
          <w:p w14:paraId="1C4300ED" w14:textId="77777777" w:rsidR="004D3347" w:rsidRPr="00865B22" w:rsidRDefault="004D3347" w:rsidP="00D72399">
            <w:pPr>
              <w:keepNext/>
              <w:spacing w:before="0" w:after="0" w:line="240" w:lineRule="auto"/>
              <w:rPr>
                <w:sz w:val="20"/>
                <w:szCs w:val="20"/>
              </w:rPr>
            </w:pPr>
            <w:r w:rsidRPr="00865B22">
              <w:rPr>
                <w:sz w:val="20"/>
                <w:szCs w:val="20"/>
              </w:rPr>
              <w:t>202</w:t>
            </w:r>
            <w:r>
              <w:rPr>
                <w:sz w:val="20"/>
                <w:szCs w:val="20"/>
              </w:rPr>
              <w:t>2</w:t>
            </w:r>
            <w:r w:rsidRPr="00865B22">
              <w:rPr>
                <w:sz w:val="20"/>
                <w:szCs w:val="20"/>
              </w:rPr>
              <w:t>-09-30</w:t>
            </w:r>
          </w:p>
        </w:tc>
        <w:tc>
          <w:tcPr>
            <w:tcW w:w="2211" w:type="dxa"/>
            <w:vAlign w:val="center"/>
          </w:tcPr>
          <w:p w14:paraId="51874E93" w14:textId="77777777" w:rsidR="004D3347" w:rsidRPr="00865B22" w:rsidRDefault="004D3347" w:rsidP="00D72399">
            <w:pPr>
              <w:keepNext/>
              <w:spacing w:before="0" w:after="0" w:line="240" w:lineRule="auto"/>
              <w:rPr>
                <w:sz w:val="20"/>
                <w:szCs w:val="20"/>
              </w:rPr>
            </w:pPr>
            <w:r w:rsidRPr="00865B22">
              <w:rPr>
                <w:sz w:val="20"/>
                <w:szCs w:val="20"/>
              </w:rPr>
              <w:t>(Mod Award Date)</w:t>
            </w:r>
          </w:p>
        </w:tc>
      </w:tr>
    </w:tbl>
    <w:p w14:paraId="4124B2BA" w14:textId="77777777" w:rsidR="004D3347" w:rsidRPr="00865B22" w:rsidRDefault="004D3347" w:rsidP="004D3347">
      <w:pPr>
        <w:pStyle w:val="BodyText"/>
        <w:spacing w:after="0"/>
        <w:jc w:val="center"/>
        <w:rPr>
          <w:b/>
          <w:sz w:val="20"/>
          <w:szCs w:val="20"/>
        </w:rPr>
      </w:pPr>
      <w:r w:rsidRPr="00865B22">
        <w:rPr>
          <w:b/>
          <w:sz w:val="20"/>
          <w:szCs w:val="20"/>
        </w:rPr>
        <w:t>Table 6c</w:t>
      </w:r>
      <w:r>
        <w:rPr>
          <w:b/>
          <w:sz w:val="20"/>
          <w:szCs w:val="20"/>
        </w:rPr>
        <w:t>:</w:t>
      </w:r>
      <w:r w:rsidRPr="00865B22">
        <w:rPr>
          <w:b/>
          <w:sz w:val="20"/>
          <w:szCs w:val="20"/>
        </w:rPr>
        <w:t xml:space="preserve"> Row Added to Archive B-table After Mod Integration</w:t>
      </w:r>
    </w:p>
    <w:p w14:paraId="37E957B9" w14:textId="77777777" w:rsidR="004D3347" w:rsidRDefault="004D3347" w:rsidP="004D3347">
      <w:pPr>
        <w:jc w:val="both"/>
      </w:pPr>
    </w:p>
    <w:p w14:paraId="0DD718FF" w14:textId="77777777" w:rsidR="004D3347" w:rsidRDefault="004D3347" w:rsidP="004D3347">
      <w:pPr>
        <w:rPr>
          <w:b/>
          <w:szCs w:val="28"/>
        </w:rPr>
      </w:pPr>
      <w:r>
        <w:rPr>
          <w:b/>
          <w:szCs w:val="28"/>
        </w:rPr>
        <w:lastRenderedPageBreak/>
        <w:t>Adding a Catalog Item</w:t>
      </w:r>
    </w:p>
    <w:p w14:paraId="0FE69860" w14:textId="77777777" w:rsidR="004D3347" w:rsidRDefault="004D3347" w:rsidP="004D3347">
      <w:pPr>
        <w:rPr>
          <w:szCs w:val="28"/>
        </w:rPr>
      </w:pPr>
      <w:r>
        <w:rPr>
          <w:szCs w:val="28"/>
        </w:rPr>
        <w:t>The procedure for adding a catalog item is similar to that of adding a new price for an existing CLIN to an existing table. The difference is that the contractor shall populate the appropriate catalog tables. Below is an example of adding a catalog item for SRE associated with Device Class ID 6123.</w:t>
      </w:r>
      <w:r w:rsidRPr="0068441C">
        <w:rPr>
          <w:szCs w:val="28"/>
        </w:rPr>
        <w:t xml:space="preserve"> </w:t>
      </w:r>
      <w:r>
        <w:rPr>
          <w:szCs w:val="28"/>
        </w:rPr>
        <w:t>Other catalog items listed in Section B.1.3 should be added in similar fashion.</w:t>
      </w:r>
    </w:p>
    <w:p w14:paraId="1C705506" w14:textId="77777777" w:rsidR="004D3347" w:rsidRDefault="004D3347" w:rsidP="004D3347">
      <w:pPr>
        <w:rPr>
          <w:szCs w:val="28"/>
        </w:rPr>
      </w:pPr>
    </w:p>
    <w:p w14:paraId="1C7A78DC" w14:textId="77777777" w:rsidR="004D3347" w:rsidRDefault="004D3347" w:rsidP="004D3347">
      <w:pPr>
        <w:jc w:val="center"/>
        <w:rPr>
          <w:szCs w:val="28"/>
        </w:rPr>
      </w:pPr>
      <w:r w:rsidRPr="00865B22">
        <w:rPr>
          <w:b/>
          <w:sz w:val="20"/>
          <w:szCs w:val="20"/>
        </w:rPr>
        <w:t>Table B.2.</w:t>
      </w:r>
      <w:r>
        <w:rPr>
          <w:b/>
          <w:sz w:val="20"/>
          <w:szCs w:val="20"/>
        </w:rPr>
        <w:t>10</w:t>
      </w:r>
      <w:r w:rsidRPr="00865B22">
        <w:rPr>
          <w:b/>
          <w:sz w:val="20"/>
          <w:szCs w:val="20"/>
        </w:rPr>
        <w:t>.2.1</w:t>
      </w:r>
      <w:r>
        <w:rPr>
          <w:b/>
          <w:sz w:val="20"/>
          <w:szCs w:val="20"/>
        </w:rPr>
        <w:t>:</w:t>
      </w:r>
      <w:r w:rsidRPr="00865B22">
        <w:rPr>
          <w:b/>
          <w:sz w:val="20"/>
          <w:szCs w:val="20"/>
        </w:rPr>
        <w:t xml:space="preserve"> </w:t>
      </w:r>
      <w:bookmarkStart w:id="754" w:name="_Ref409171696"/>
      <w:r w:rsidRPr="00865B22">
        <w:rPr>
          <w:b/>
          <w:sz w:val="20"/>
          <w:szCs w:val="20"/>
        </w:rPr>
        <w:t>SRE Catalog – Product Specification</w:t>
      </w:r>
      <w:bookmarkEnd w:id="754"/>
      <w:r w:rsidRPr="00865B22">
        <w:rPr>
          <w:b/>
          <w:sz w:val="20"/>
          <w:szCs w:val="20"/>
        </w:rPr>
        <w:t xml:space="preserve"> Table</w:t>
      </w:r>
    </w:p>
    <w:tbl>
      <w:tblPr>
        <w:tblW w:w="644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9" w:type="dxa"/>
          <w:left w:w="29" w:type="dxa"/>
          <w:bottom w:w="29" w:type="dxa"/>
          <w:right w:w="29" w:type="dxa"/>
        </w:tblCellMar>
        <w:tblLook w:val="00A0" w:firstRow="1" w:lastRow="0" w:firstColumn="1" w:lastColumn="0" w:noHBand="0" w:noVBand="0"/>
      </w:tblPr>
      <w:tblGrid>
        <w:gridCol w:w="486"/>
        <w:gridCol w:w="719"/>
        <w:gridCol w:w="541"/>
        <w:gridCol w:w="446"/>
        <w:gridCol w:w="539"/>
        <w:gridCol w:w="449"/>
        <w:gridCol w:w="449"/>
        <w:gridCol w:w="990"/>
        <w:gridCol w:w="604"/>
        <w:gridCol w:w="1080"/>
        <w:gridCol w:w="898"/>
        <w:gridCol w:w="449"/>
        <w:gridCol w:w="536"/>
        <w:gridCol w:w="721"/>
        <w:gridCol w:w="721"/>
        <w:gridCol w:w="539"/>
        <w:gridCol w:w="449"/>
        <w:gridCol w:w="536"/>
        <w:gridCol w:w="449"/>
        <w:gridCol w:w="529"/>
      </w:tblGrid>
      <w:tr w:rsidR="004D3347" w:rsidRPr="004C699D" w14:paraId="100F6420" w14:textId="77777777" w:rsidTr="00D72399">
        <w:trPr>
          <w:cantSplit/>
          <w:trHeight w:val="864"/>
          <w:tblHeader/>
          <w:jc w:val="center"/>
        </w:trPr>
        <w:tc>
          <w:tcPr>
            <w:tcW w:w="200" w:type="pct"/>
            <w:shd w:val="clear" w:color="auto" w:fill="C6D9F1"/>
            <w:vAlign w:val="center"/>
          </w:tcPr>
          <w:p w14:paraId="217B53CF" w14:textId="77777777" w:rsidR="004D3347" w:rsidRPr="004C699D" w:rsidRDefault="004D3347" w:rsidP="00D72399">
            <w:pPr>
              <w:keepNext/>
              <w:spacing w:before="0" w:after="0" w:line="240" w:lineRule="auto"/>
              <w:rPr>
                <w:b/>
                <w:sz w:val="16"/>
                <w:szCs w:val="16"/>
              </w:rPr>
            </w:pPr>
            <w:r w:rsidRPr="004C699D">
              <w:rPr>
                <w:b/>
                <w:sz w:val="16"/>
                <w:szCs w:val="16"/>
              </w:rPr>
              <w:t>CLIN</w:t>
            </w:r>
          </w:p>
        </w:tc>
        <w:tc>
          <w:tcPr>
            <w:tcW w:w="296" w:type="pct"/>
            <w:shd w:val="clear" w:color="auto" w:fill="C6D9F1"/>
            <w:vAlign w:val="center"/>
          </w:tcPr>
          <w:p w14:paraId="134AF568" w14:textId="77777777" w:rsidR="004D3347" w:rsidRPr="004C699D" w:rsidRDefault="004D3347" w:rsidP="00D72399">
            <w:pPr>
              <w:keepNext/>
              <w:spacing w:before="0" w:after="0" w:line="240" w:lineRule="auto"/>
              <w:rPr>
                <w:b/>
                <w:sz w:val="16"/>
                <w:szCs w:val="16"/>
              </w:rPr>
            </w:pPr>
            <w:r w:rsidRPr="004C699D">
              <w:rPr>
                <w:b/>
                <w:sz w:val="16"/>
                <w:szCs w:val="16"/>
              </w:rPr>
              <w:t>Case Number</w:t>
            </w:r>
          </w:p>
        </w:tc>
        <w:tc>
          <w:tcPr>
            <w:tcW w:w="223" w:type="pct"/>
            <w:shd w:val="clear" w:color="auto" w:fill="C6D9F1"/>
            <w:vAlign w:val="center"/>
          </w:tcPr>
          <w:p w14:paraId="3DB55C04" w14:textId="77777777" w:rsidR="004D3347" w:rsidRPr="004C699D" w:rsidRDefault="004D3347" w:rsidP="00D72399">
            <w:pPr>
              <w:keepNext/>
              <w:spacing w:before="0" w:after="0" w:line="240" w:lineRule="auto"/>
              <w:rPr>
                <w:b/>
                <w:sz w:val="16"/>
                <w:szCs w:val="16"/>
              </w:rPr>
            </w:pPr>
            <w:r w:rsidRPr="004C699D">
              <w:rPr>
                <w:b/>
                <w:sz w:val="16"/>
                <w:szCs w:val="16"/>
              </w:rPr>
              <w:t>SRE Type</w:t>
            </w:r>
          </w:p>
        </w:tc>
        <w:tc>
          <w:tcPr>
            <w:tcW w:w="184" w:type="pct"/>
            <w:shd w:val="clear" w:color="auto" w:fill="C6D9F1"/>
            <w:vAlign w:val="center"/>
          </w:tcPr>
          <w:p w14:paraId="7197D8FF" w14:textId="77777777" w:rsidR="004D3347" w:rsidRPr="004C699D" w:rsidRDefault="004D3347" w:rsidP="00D72399">
            <w:pPr>
              <w:keepNext/>
              <w:spacing w:before="0" w:after="0" w:line="240" w:lineRule="auto"/>
              <w:rPr>
                <w:b/>
                <w:sz w:val="16"/>
                <w:szCs w:val="16"/>
              </w:rPr>
            </w:pPr>
            <w:r w:rsidRPr="004C699D">
              <w:rPr>
                <w:b/>
                <w:sz w:val="16"/>
                <w:szCs w:val="16"/>
              </w:rPr>
              <w:t>Manufacturer</w:t>
            </w:r>
          </w:p>
        </w:tc>
        <w:tc>
          <w:tcPr>
            <w:tcW w:w="222" w:type="pct"/>
            <w:shd w:val="clear" w:color="auto" w:fill="C6D9F1"/>
            <w:vAlign w:val="center"/>
          </w:tcPr>
          <w:p w14:paraId="696C9CC7" w14:textId="77777777" w:rsidR="004D3347" w:rsidRPr="004C699D" w:rsidRDefault="004D3347" w:rsidP="00D72399">
            <w:pPr>
              <w:keepNext/>
              <w:spacing w:before="0" w:after="0" w:line="240" w:lineRule="auto"/>
              <w:rPr>
                <w:b/>
                <w:sz w:val="16"/>
                <w:szCs w:val="16"/>
              </w:rPr>
            </w:pPr>
            <w:r w:rsidRPr="004C699D">
              <w:rPr>
                <w:b/>
                <w:sz w:val="16"/>
                <w:szCs w:val="16"/>
              </w:rPr>
              <w:t>Model</w:t>
            </w:r>
            <w:r w:rsidRPr="004C699D">
              <w:rPr>
                <w:b/>
                <w:sz w:val="16"/>
                <w:szCs w:val="16"/>
              </w:rPr>
              <w:br/>
              <w:t>No.</w:t>
            </w:r>
          </w:p>
        </w:tc>
        <w:tc>
          <w:tcPr>
            <w:tcW w:w="185" w:type="pct"/>
            <w:shd w:val="clear" w:color="auto" w:fill="C6D9F1"/>
            <w:vAlign w:val="center"/>
          </w:tcPr>
          <w:p w14:paraId="06C77F19" w14:textId="77777777" w:rsidR="004D3347" w:rsidRPr="004C699D" w:rsidRDefault="004D3347" w:rsidP="00D72399">
            <w:pPr>
              <w:keepNext/>
              <w:spacing w:before="0" w:after="0" w:line="240" w:lineRule="auto"/>
              <w:rPr>
                <w:b/>
                <w:sz w:val="16"/>
                <w:szCs w:val="16"/>
              </w:rPr>
            </w:pPr>
            <w:r w:rsidRPr="004C699D">
              <w:rPr>
                <w:b/>
                <w:sz w:val="16"/>
                <w:szCs w:val="16"/>
              </w:rPr>
              <w:t>Part</w:t>
            </w:r>
            <w:r w:rsidRPr="004C699D">
              <w:rPr>
                <w:b/>
                <w:sz w:val="16"/>
                <w:szCs w:val="16"/>
              </w:rPr>
              <w:br/>
              <w:t>No.</w:t>
            </w:r>
          </w:p>
        </w:tc>
        <w:tc>
          <w:tcPr>
            <w:tcW w:w="185" w:type="pct"/>
            <w:shd w:val="clear" w:color="auto" w:fill="C6D9F1"/>
            <w:vAlign w:val="center"/>
          </w:tcPr>
          <w:p w14:paraId="2E639EC6" w14:textId="77777777" w:rsidR="004D3347" w:rsidRPr="004C699D" w:rsidRDefault="004D3347" w:rsidP="00D72399">
            <w:pPr>
              <w:keepNext/>
              <w:spacing w:before="0" w:after="0" w:line="240" w:lineRule="auto"/>
              <w:rPr>
                <w:b/>
                <w:sz w:val="16"/>
                <w:szCs w:val="16"/>
              </w:rPr>
            </w:pPr>
            <w:r w:rsidRPr="004C699D">
              <w:rPr>
                <w:b/>
                <w:sz w:val="16"/>
                <w:szCs w:val="16"/>
              </w:rPr>
              <w:t>UPC</w:t>
            </w:r>
          </w:p>
        </w:tc>
        <w:tc>
          <w:tcPr>
            <w:tcW w:w="408" w:type="pct"/>
            <w:shd w:val="clear" w:color="auto" w:fill="C6D9F1"/>
            <w:vAlign w:val="center"/>
          </w:tcPr>
          <w:p w14:paraId="3ECEF0B7" w14:textId="77777777" w:rsidR="004D3347" w:rsidRPr="004C699D" w:rsidRDefault="004D3347" w:rsidP="00D72399">
            <w:pPr>
              <w:keepNext/>
              <w:spacing w:before="0" w:after="0" w:line="240" w:lineRule="auto"/>
              <w:rPr>
                <w:b/>
                <w:sz w:val="16"/>
                <w:szCs w:val="16"/>
              </w:rPr>
            </w:pPr>
            <w:r w:rsidRPr="004C699D">
              <w:rPr>
                <w:b/>
                <w:sz w:val="16"/>
                <w:szCs w:val="16"/>
              </w:rPr>
              <w:t>Model/Part</w:t>
            </w:r>
            <w:r w:rsidRPr="004C699D">
              <w:rPr>
                <w:b/>
                <w:sz w:val="16"/>
                <w:szCs w:val="16"/>
              </w:rPr>
              <w:br/>
              <w:t>Description</w:t>
            </w:r>
          </w:p>
        </w:tc>
        <w:tc>
          <w:tcPr>
            <w:tcW w:w="249" w:type="pct"/>
            <w:shd w:val="clear" w:color="auto" w:fill="C6D9F1"/>
            <w:vAlign w:val="center"/>
          </w:tcPr>
          <w:p w14:paraId="23F56DB4" w14:textId="77777777" w:rsidR="004D3347" w:rsidRPr="004C699D" w:rsidRDefault="004D3347" w:rsidP="00D72399">
            <w:pPr>
              <w:keepNext/>
              <w:spacing w:before="0" w:after="0" w:line="240" w:lineRule="auto"/>
              <w:rPr>
                <w:b/>
                <w:bCs/>
                <w:sz w:val="16"/>
                <w:szCs w:val="16"/>
              </w:rPr>
            </w:pPr>
            <w:r>
              <w:rPr>
                <w:rFonts w:eastAsia="Times New Roman"/>
                <w:b/>
                <w:sz w:val="16"/>
                <w:szCs w:val="16"/>
              </w:rPr>
              <w:t>Device Size</w:t>
            </w:r>
          </w:p>
        </w:tc>
        <w:tc>
          <w:tcPr>
            <w:tcW w:w="445" w:type="pct"/>
            <w:shd w:val="clear" w:color="auto" w:fill="C6D9F1"/>
            <w:vAlign w:val="center"/>
          </w:tcPr>
          <w:p w14:paraId="197E6856" w14:textId="77777777" w:rsidR="004D3347" w:rsidRPr="004C699D" w:rsidRDefault="004D3347" w:rsidP="00D72399">
            <w:pPr>
              <w:keepNext/>
              <w:spacing w:before="0" w:after="0" w:line="240" w:lineRule="auto"/>
              <w:rPr>
                <w:sz w:val="16"/>
                <w:szCs w:val="16"/>
              </w:rPr>
            </w:pPr>
            <w:r w:rsidRPr="004C699D">
              <w:rPr>
                <w:b/>
                <w:bCs/>
                <w:sz w:val="16"/>
                <w:szCs w:val="16"/>
              </w:rPr>
              <w:t>Rated for Energy Efficiency Compliance</w:t>
            </w:r>
          </w:p>
        </w:tc>
        <w:tc>
          <w:tcPr>
            <w:tcW w:w="370" w:type="pct"/>
            <w:shd w:val="clear" w:color="auto" w:fill="C6D9F1"/>
            <w:vAlign w:val="center"/>
          </w:tcPr>
          <w:p w14:paraId="21756BD5" w14:textId="77777777" w:rsidR="004D3347" w:rsidRPr="004C699D" w:rsidRDefault="004D3347" w:rsidP="00D72399">
            <w:pPr>
              <w:keepNext/>
              <w:spacing w:before="0" w:after="0" w:line="240" w:lineRule="auto"/>
              <w:rPr>
                <w:b/>
                <w:sz w:val="16"/>
                <w:szCs w:val="16"/>
              </w:rPr>
            </w:pPr>
            <w:r w:rsidRPr="004C699D">
              <w:rPr>
                <w:b/>
                <w:sz w:val="16"/>
                <w:szCs w:val="16"/>
              </w:rPr>
              <w:t>Energy Efficiency</w:t>
            </w:r>
            <w:r>
              <w:rPr>
                <w:b/>
                <w:sz w:val="16"/>
                <w:szCs w:val="16"/>
              </w:rPr>
              <w:t xml:space="preserve"> Standards and</w:t>
            </w:r>
            <w:r w:rsidRPr="004C699D">
              <w:rPr>
                <w:b/>
                <w:sz w:val="16"/>
                <w:szCs w:val="16"/>
              </w:rPr>
              <w:t xml:space="preserve"> Ratings</w:t>
            </w:r>
          </w:p>
        </w:tc>
        <w:tc>
          <w:tcPr>
            <w:tcW w:w="185" w:type="pct"/>
            <w:shd w:val="clear" w:color="auto" w:fill="C6D9F1"/>
            <w:vAlign w:val="center"/>
          </w:tcPr>
          <w:p w14:paraId="30B693E3" w14:textId="77777777" w:rsidR="004D3347" w:rsidRPr="004C699D" w:rsidDel="004E12E0" w:rsidRDefault="004D3347" w:rsidP="00D72399">
            <w:pPr>
              <w:keepNext/>
              <w:spacing w:before="0" w:after="0" w:line="240" w:lineRule="auto"/>
              <w:rPr>
                <w:b/>
                <w:sz w:val="16"/>
                <w:szCs w:val="16"/>
              </w:rPr>
            </w:pPr>
            <w:r w:rsidRPr="004C699D">
              <w:rPr>
                <w:b/>
                <w:sz w:val="16"/>
                <w:szCs w:val="16"/>
              </w:rPr>
              <w:t>OLP</w:t>
            </w:r>
          </w:p>
        </w:tc>
        <w:tc>
          <w:tcPr>
            <w:tcW w:w="221" w:type="pct"/>
            <w:shd w:val="clear" w:color="auto" w:fill="C6D9F1"/>
            <w:vAlign w:val="center"/>
          </w:tcPr>
          <w:p w14:paraId="67542635" w14:textId="77777777" w:rsidR="004D3347" w:rsidRPr="004C699D" w:rsidRDefault="004D3347" w:rsidP="00D72399">
            <w:pPr>
              <w:keepNext/>
              <w:spacing w:before="0" w:after="0" w:line="240" w:lineRule="auto"/>
              <w:rPr>
                <w:b/>
                <w:sz w:val="16"/>
                <w:szCs w:val="16"/>
              </w:rPr>
            </w:pPr>
            <w:r w:rsidRPr="004C699D">
              <w:rPr>
                <w:b/>
                <w:sz w:val="16"/>
                <w:szCs w:val="16"/>
              </w:rPr>
              <w:t>No List Price</w:t>
            </w:r>
          </w:p>
        </w:tc>
        <w:tc>
          <w:tcPr>
            <w:tcW w:w="297" w:type="pct"/>
            <w:shd w:val="clear" w:color="auto" w:fill="C6D9F1"/>
            <w:vAlign w:val="center"/>
          </w:tcPr>
          <w:p w14:paraId="224AA8AE" w14:textId="77777777" w:rsidR="004D3347" w:rsidRPr="004C699D" w:rsidRDefault="004D3347" w:rsidP="00D72399">
            <w:pPr>
              <w:keepNext/>
              <w:spacing w:before="0" w:after="0" w:line="240" w:lineRule="auto"/>
              <w:rPr>
                <w:b/>
                <w:sz w:val="16"/>
                <w:szCs w:val="16"/>
              </w:rPr>
            </w:pPr>
            <w:r w:rsidRPr="004C699D">
              <w:rPr>
                <w:b/>
                <w:sz w:val="16"/>
                <w:szCs w:val="16"/>
              </w:rPr>
              <w:t>Device</w:t>
            </w:r>
            <w:r w:rsidRPr="004C699D">
              <w:rPr>
                <w:b/>
                <w:sz w:val="16"/>
                <w:szCs w:val="16"/>
              </w:rPr>
              <w:br/>
              <w:t>Class ID</w:t>
            </w:r>
          </w:p>
        </w:tc>
        <w:tc>
          <w:tcPr>
            <w:tcW w:w="297" w:type="pct"/>
            <w:shd w:val="clear" w:color="auto" w:fill="C6D9F1"/>
            <w:vAlign w:val="center"/>
          </w:tcPr>
          <w:p w14:paraId="2535E47E" w14:textId="77777777" w:rsidR="004D3347" w:rsidRPr="009068AE" w:rsidRDefault="004D3347" w:rsidP="00D72399">
            <w:pPr>
              <w:keepNext/>
              <w:spacing w:before="0" w:after="0" w:line="240" w:lineRule="auto"/>
              <w:rPr>
                <w:rFonts w:eastAsia="Times New Roman"/>
                <w:b/>
                <w:sz w:val="16"/>
                <w:szCs w:val="16"/>
              </w:rPr>
            </w:pPr>
            <w:r w:rsidRPr="009068AE">
              <w:rPr>
                <w:rFonts w:eastAsia="Times New Roman"/>
                <w:b/>
                <w:sz w:val="16"/>
                <w:szCs w:val="16"/>
              </w:rPr>
              <w:t xml:space="preserve">SRE MRC Options </w:t>
            </w:r>
          </w:p>
        </w:tc>
        <w:tc>
          <w:tcPr>
            <w:tcW w:w="222" w:type="pct"/>
            <w:shd w:val="clear" w:color="auto" w:fill="C6D9F1"/>
            <w:vAlign w:val="center"/>
          </w:tcPr>
          <w:p w14:paraId="1F8B81FA" w14:textId="77777777" w:rsidR="004D3347" w:rsidRPr="009068AE" w:rsidRDefault="004D3347" w:rsidP="00D72399">
            <w:pPr>
              <w:keepNext/>
              <w:spacing w:before="0" w:after="0" w:line="240" w:lineRule="auto"/>
              <w:rPr>
                <w:rFonts w:eastAsia="Times New Roman"/>
                <w:b/>
                <w:sz w:val="16"/>
                <w:szCs w:val="16"/>
              </w:rPr>
            </w:pPr>
            <w:r w:rsidRPr="009068AE">
              <w:rPr>
                <w:rFonts w:eastAsia="Times New Roman"/>
                <w:b/>
                <w:sz w:val="16"/>
                <w:szCs w:val="16"/>
              </w:rPr>
              <w:t>Start</w:t>
            </w:r>
            <w:r w:rsidRPr="009068AE">
              <w:rPr>
                <w:rFonts w:eastAsia="Times New Roman"/>
                <w:b/>
                <w:sz w:val="16"/>
                <w:szCs w:val="16"/>
              </w:rPr>
              <w:br/>
              <w:t>Date</w:t>
            </w:r>
          </w:p>
        </w:tc>
        <w:tc>
          <w:tcPr>
            <w:tcW w:w="185" w:type="pct"/>
            <w:shd w:val="clear" w:color="auto" w:fill="C6D9F1"/>
            <w:vAlign w:val="center"/>
          </w:tcPr>
          <w:p w14:paraId="4606233F" w14:textId="77777777" w:rsidR="004D3347" w:rsidRPr="009068AE" w:rsidRDefault="004D3347" w:rsidP="00D72399">
            <w:pPr>
              <w:keepNext/>
              <w:spacing w:before="0" w:after="0" w:line="240" w:lineRule="auto"/>
              <w:rPr>
                <w:rFonts w:eastAsia="Times New Roman"/>
                <w:b/>
                <w:sz w:val="16"/>
                <w:szCs w:val="16"/>
              </w:rPr>
            </w:pPr>
            <w:r w:rsidRPr="009068AE">
              <w:rPr>
                <w:rFonts w:eastAsia="Times New Roman"/>
                <w:b/>
                <w:sz w:val="16"/>
                <w:szCs w:val="16"/>
              </w:rPr>
              <w:t>Stop</w:t>
            </w:r>
            <w:r w:rsidRPr="009068AE">
              <w:rPr>
                <w:rFonts w:eastAsia="Times New Roman"/>
                <w:b/>
                <w:sz w:val="16"/>
                <w:szCs w:val="16"/>
              </w:rPr>
              <w:br/>
              <w:t>Date</w:t>
            </w:r>
          </w:p>
        </w:tc>
        <w:tc>
          <w:tcPr>
            <w:tcW w:w="221" w:type="pct"/>
            <w:shd w:val="clear" w:color="auto" w:fill="C6D9F1"/>
            <w:vAlign w:val="center"/>
          </w:tcPr>
          <w:p w14:paraId="7482F00A" w14:textId="77777777" w:rsidR="004D3347" w:rsidRPr="004C699D" w:rsidRDefault="004D3347" w:rsidP="00D72399">
            <w:pPr>
              <w:keepNext/>
              <w:spacing w:before="0" w:after="0" w:line="240" w:lineRule="auto"/>
              <w:rPr>
                <w:b/>
                <w:sz w:val="16"/>
                <w:szCs w:val="16"/>
              </w:rPr>
            </w:pPr>
            <w:r w:rsidRPr="004C699D">
              <w:rPr>
                <w:b/>
                <w:sz w:val="16"/>
                <w:szCs w:val="16"/>
              </w:rPr>
              <w:t>End of Sale Date</w:t>
            </w:r>
          </w:p>
        </w:tc>
        <w:tc>
          <w:tcPr>
            <w:tcW w:w="185" w:type="pct"/>
            <w:shd w:val="clear" w:color="auto" w:fill="C6D9F1"/>
            <w:vAlign w:val="center"/>
          </w:tcPr>
          <w:p w14:paraId="5E3FACC3" w14:textId="77777777" w:rsidR="004D3347" w:rsidRPr="004C699D" w:rsidRDefault="004D3347" w:rsidP="00D72399">
            <w:pPr>
              <w:keepNext/>
              <w:spacing w:before="0" w:after="0" w:line="240" w:lineRule="auto"/>
              <w:rPr>
                <w:b/>
                <w:sz w:val="16"/>
                <w:szCs w:val="16"/>
              </w:rPr>
            </w:pPr>
            <w:r w:rsidRPr="004C699D">
              <w:rPr>
                <w:b/>
                <w:sz w:val="16"/>
                <w:szCs w:val="16"/>
              </w:rPr>
              <w:t>End of Life Date</w:t>
            </w:r>
          </w:p>
        </w:tc>
        <w:tc>
          <w:tcPr>
            <w:tcW w:w="218" w:type="pct"/>
            <w:shd w:val="clear" w:color="auto" w:fill="C6D9F1"/>
            <w:vAlign w:val="center"/>
          </w:tcPr>
          <w:p w14:paraId="4BD39BDE" w14:textId="77777777" w:rsidR="004D3347" w:rsidRPr="004C699D" w:rsidRDefault="004D3347" w:rsidP="00D72399">
            <w:pPr>
              <w:keepNext/>
              <w:spacing w:before="0" w:after="0" w:line="240" w:lineRule="auto"/>
              <w:rPr>
                <w:b/>
                <w:sz w:val="16"/>
                <w:szCs w:val="16"/>
              </w:rPr>
            </w:pPr>
            <w:r w:rsidRPr="004C699D">
              <w:rPr>
                <w:b/>
                <w:sz w:val="16"/>
                <w:szCs w:val="16"/>
              </w:rPr>
              <w:t>Notes</w:t>
            </w:r>
          </w:p>
        </w:tc>
      </w:tr>
      <w:tr w:rsidR="004D3347" w:rsidRPr="004C699D" w14:paraId="71331963" w14:textId="77777777" w:rsidTr="00D72399">
        <w:trPr>
          <w:cantSplit/>
          <w:trHeight w:val="864"/>
          <w:jc w:val="center"/>
        </w:trPr>
        <w:tc>
          <w:tcPr>
            <w:tcW w:w="200" w:type="pct"/>
            <w:vAlign w:val="center"/>
          </w:tcPr>
          <w:p w14:paraId="3980D640" w14:textId="77777777" w:rsidR="004D3347" w:rsidRPr="004C699D" w:rsidRDefault="004D3347" w:rsidP="00D72399">
            <w:pPr>
              <w:spacing w:before="0" w:after="0" w:line="240" w:lineRule="auto"/>
              <w:rPr>
                <w:sz w:val="16"/>
                <w:szCs w:val="16"/>
              </w:rPr>
            </w:pPr>
            <w:r>
              <w:rPr>
                <w:sz w:val="16"/>
                <w:szCs w:val="16"/>
              </w:rPr>
              <w:t>EQ90001</w:t>
            </w:r>
          </w:p>
        </w:tc>
        <w:tc>
          <w:tcPr>
            <w:tcW w:w="296" w:type="pct"/>
            <w:vAlign w:val="center"/>
          </w:tcPr>
          <w:p w14:paraId="1EA818B0" w14:textId="77777777" w:rsidR="004D3347" w:rsidRPr="004C699D" w:rsidRDefault="004D3347" w:rsidP="00D72399">
            <w:pPr>
              <w:spacing w:before="0" w:after="0" w:line="240" w:lineRule="auto"/>
              <w:rPr>
                <w:sz w:val="16"/>
                <w:szCs w:val="16"/>
              </w:rPr>
            </w:pPr>
            <w:r>
              <w:rPr>
                <w:sz w:val="16"/>
                <w:szCs w:val="16"/>
              </w:rPr>
              <w:t>0001</w:t>
            </w:r>
          </w:p>
        </w:tc>
        <w:tc>
          <w:tcPr>
            <w:tcW w:w="223" w:type="pct"/>
            <w:vAlign w:val="center"/>
          </w:tcPr>
          <w:p w14:paraId="31C7DDB2" w14:textId="77777777" w:rsidR="004D3347" w:rsidRPr="004C699D" w:rsidRDefault="004D3347" w:rsidP="00D72399">
            <w:pPr>
              <w:spacing w:before="0" w:after="0" w:line="240" w:lineRule="auto"/>
              <w:rPr>
                <w:sz w:val="16"/>
                <w:szCs w:val="16"/>
              </w:rPr>
            </w:pPr>
            <w:r>
              <w:rPr>
                <w:sz w:val="16"/>
                <w:szCs w:val="16"/>
              </w:rPr>
              <w:t>S</w:t>
            </w:r>
          </w:p>
        </w:tc>
        <w:tc>
          <w:tcPr>
            <w:tcW w:w="184" w:type="pct"/>
            <w:vAlign w:val="center"/>
          </w:tcPr>
          <w:p w14:paraId="5B90D39F" w14:textId="77777777" w:rsidR="004D3347" w:rsidRPr="004C699D" w:rsidRDefault="004D3347" w:rsidP="00D72399">
            <w:pPr>
              <w:spacing w:before="0" w:after="0" w:line="240" w:lineRule="auto"/>
              <w:rPr>
                <w:sz w:val="16"/>
                <w:szCs w:val="16"/>
              </w:rPr>
            </w:pPr>
            <w:r>
              <w:rPr>
                <w:sz w:val="16"/>
                <w:szCs w:val="16"/>
              </w:rPr>
              <w:t>CISCO</w:t>
            </w:r>
          </w:p>
        </w:tc>
        <w:tc>
          <w:tcPr>
            <w:tcW w:w="222" w:type="pct"/>
            <w:vAlign w:val="center"/>
          </w:tcPr>
          <w:p w14:paraId="5E13726C" w14:textId="77777777" w:rsidR="004D3347" w:rsidRPr="004C699D" w:rsidRDefault="004D3347" w:rsidP="00D72399">
            <w:pPr>
              <w:spacing w:before="0" w:after="0" w:line="240" w:lineRule="auto"/>
              <w:rPr>
                <w:sz w:val="16"/>
                <w:szCs w:val="16"/>
              </w:rPr>
            </w:pPr>
            <w:r>
              <w:rPr>
                <w:sz w:val="16"/>
                <w:szCs w:val="16"/>
              </w:rPr>
              <w:t>N/A</w:t>
            </w:r>
          </w:p>
        </w:tc>
        <w:tc>
          <w:tcPr>
            <w:tcW w:w="185" w:type="pct"/>
            <w:vAlign w:val="center"/>
          </w:tcPr>
          <w:p w14:paraId="2B197626" w14:textId="77777777" w:rsidR="004D3347" w:rsidRPr="004C699D" w:rsidRDefault="004D3347" w:rsidP="00D72399">
            <w:pPr>
              <w:spacing w:before="0" w:after="0" w:line="240" w:lineRule="auto"/>
              <w:rPr>
                <w:sz w:val="16"/>
                <w:szCs w:val="16"/>
              </w:rPr>
            </w:pPr>
            <w:r w:rsidRPr="00286893">
              <w:rPr>
                <w:sz w:val="16"/>
                <w:szCs w:val="16"/>
              </w:rPr>
              <w:t>CISCO1941W-A/K9</w:t>
            </w:r>
          </w:p>
        </w:tc>
        <w:tc>
          <w:tcPr>
            <w:tcW w:w="185" w:type="pct"/>
            <w:vAlign w:val="center"/>
          </w:tcPr>
          <w:p w14:paraId="0AD64C47" w14:textId="77777777" w:rsidR="004D3347" w:rsidRPr="004C699D" w:rsidRDefault="004D3347" w:rsidP="00D72399">
            <w:pPr>
              <w:spacing w:before="0" w:after="0" w:line="240" w:lineRule="auto"/>
              <w:rPr>
                <w:sz w:val="16"/>
                <w:szCs w:val="16"/>
              </w:rPr>
            </w:pPr>
          </w:p>
        </w:tc>
        <w:tc>
          <w:tcPr>
            <w:tcW w:w="408" w:type="pct"/>
            <w:vAlign w:val="center"/>
          </w:tcPr>
          <w:p w14:paraId="5A38E34F" w14:textId="77777777" w:rsidR="004D3347" w:rsidRPr="004C699D" w:rsidRDefault="004D3347" w:rsidP="00D72399">
            <w:pPr>
              <w:spacing w:before="0" w:after="0" w:line="240" w:lineRule="auto"/>
              <w:rPr>
                <w:sz w:val="16"/>
                <w:szCs w:val="16"/>
              </w:rPr>
            </w:pPr>
            <w:r w:rsidRPr="00286893">
              <w:rPr>
                <w:sz w:val="16"/>
                <w:szCs w:val="16"/>
              </w:rPr>
              <w:t>Cisco 1941 Router w/ 802.11 a/b/g/n FCC Compliant WLAN ISM</w:t>
            </w:r>
          </w:p>
        </w:tc>
        <w:tc>
          <w:tcPr>
            <w:tcW w:w="249" w:type="pct"/>
            <w:vAlign w:val="center"/>
          </w:tcPr>
          <w:p w14:paraId="53752B49" w14:textId="77777777" w:rsidR="004D3347" w:rsidRPr="004C699D" w:rsidRDefault="004D3347" w:rsidP="00D72399">
            <w:pPr>
              <w:spacing w:before="0" w:after="0" w:line="240" w:lineRule="auto"/>
              <w:rPr>
                <w:i/>
                <w:iCs/>
                <w:sz w:val="16"/>
                <w:szCs w:val="16"/>
              </w:rPr>
            </w:pPr>
            <w:r>
              <w:rPr>
                <w:iCs/>
                <w:sz w:val="16"/>
                <w:szCs w:val="16"/>
              </w:rPr>
              <w:t>2</w:t>
            </w:r>
          </w:p>
        </w:tc>
        <w:tc>
          <w:tcPr>
            <w:tcW w:w="445" w:type="pct"/>
            <w:vAlign w:val="center"/>
          </w:tcPr>
          <w:p w14:paraId="510A6456" w14:textId="77777777" w:rsidR="004D3347" w:rsidRPr="00C74F69" w:rsidRDefault="004D3347" w:rsidP="00D72399">
            <w:pPr>
              <w:spacing w:before="0" w:after="0" w:line="240" w:lineRule="auto"/>
              <w:rPr>
                <w:sz w:val="16"/>
                <w:szCs w:val="16"/>
              </w:rPr>
            </w:pPr>
            <w:r w:rsidRPr="00C74F69">
              <w:rPr>
                <w:iCs/>
                <w:sz w:val="16"/>
                <w:szCs w:val="16"/>
              </w:rPr>
              <w:t>Y</w:t>
            </w:r>
          </w:p>
        </w:tc>
        <w:tc>
          <w:tcPr>
            <w:tcW w:w="370" w:type="pct"/>
            <w:vAlign w:val="center"/>
          </w:tcPr>
          <w:p w14:paraId="16B828C3" w14:textId="77777777" w:rsidR="004D3347" w:rsidRPr="00C74F69" w:rsidRDefault="004D3347" w:rsidP="00D72399">
            <w:pPr>
              <w:spacing w:before="0" w:after="0" w:line="240" w:lineRule="auto"/>
              <w:rPr>
                <w:sz w:val="16"/>
                <w:szCs w:val="16"/>
              </w:rPr>
            </w:pPr>
            <w:r>
              <w:rPr>
                <w:sz w:val="16"/>
                <w:szCs w:val="16"/>
              </w:rPr>
              <w:t>EPEAT</w:t>
            </w:r>
          </w:p>
        </w:tc>
        <w:tc>
          <w:tcPr>
            <w:tcW w:w="185" w:type="pct"/>
            <w:vAlign w:val="center"/>
          </w:tcPr>
          <w:p w14:paraId="32007B6F" w14:textId="77777777" w:rsidR="004D3347" w:rsidRPr="004C699D" w:rsidRDefault="004D3347" w:rsidP="00D72399">
            <w:pPr>
              <w:spacing w:before="0" w:after="0" w:line="240" w:lineRule="auto"/>
              <w:rPr>
                <w:i/>
                <w:sz w:val="16"/>
                <w:szCs w:val="16"/>
              </w:rPr>
            </w:pPr>
            <w:r w:rsidRPr="006E2AA6">
              <w:rPr>
                <w:sz w:val="16"/>
                <w:szCs w:val="16"/>
              </w:rPr>
              <w:t>$2095.00</w:t>
            </w:r>
          </w:p>
        </w:tc>
        <w:tc>
          <w:tcPr>
            <w:tcW w:w="221" w:type="pct"/>
            <w:vAlign w:val="center"/>
          </w:tcPr>
          <w:p w14:paraId="578C2CD0" w14:textId="77777777" w:rsidR="004D3347" w:rsidRPr="009068AE" w:rsidRDefault="004D3347" w:rsidP="00D72399">
            <w:pPr>
              <w:spacing w:before="0" w:after="0" w:line="240" w:lineRule="auto"/>
              <w:rPr>
                <w:rFonts w:eastAsia="Times New Roman"/>
                <w:i/>
                <w:sz w:val="16"/>
                <w:szCs w:val="16"/>
              </w:rPr>
            </w:pPr>
          </w:p>
        </w:tc>
        <w:tc>
          <w:tcPr>
            <w:tcW w:w="297" w:type="pct"/>
            <w:vAlign w:val="center"/>
          </w:tcPr>
          <w:p w14:paraId="379FF916" w14:textId="77777777" w:rsidR="004D3347" w:rsidRPr="00C74F69" w:rsidRDefault="004D3347" w:rsidP="00D72399">
            <w:pPr>
              <w:spacing w:before="0" w:after="0" w:line="240" w:lineRule="auto"/>
              <w:rPr>
                <w:sz w:val="16"/>
                <w:szCs w:val="16"/>
              </w:rPr>
            </w:pPr>
            <w:r w:rsidRPr="00C74F69">
              <w:rPr>
                <w:rFonts w:eastAsia="Times New Roman"/>
                <w:sz w:val="16"/>
                <w:szCs w:val="16"/>
              </w:rPr>
              <w:t>6123</w:t>
            </w:r>
          </w:p>
        </w:tc>
        <w:tc>
          <w:tcPr>
            <w:tcW w:w="297" w:type="pct"/>
            <w:vAlign w:val="center"/>
          </w:tcPr>
          <w:p w14:paraId="0F238C73" w14:textId="77777777" w:rsidR="004D3347" w:rsidRPr="009068AE" w:rsidRDefault="004D3347" w:rsidP="00D72399">
            <w:pPr>
              <w:spacing w:before="0" w:after="0" w:line="240" w:lineRule="auto"/>
              <w:rPr>
                <w:rFonts w:eastAsia="Times New Roman"/>
                <w:sz w:val="16"/>
                <w:szCs w:val="16"/>
              </w:rPr>
            </w:pPr>
            <w:r>
              <w:rPr>
                <w:rFonts w:eastAsia="Times New Roman"/>
                <w:sz w:val="16"/>
                <w:szCs w:val="16"/>
              </w:rPr>
              <w:t>{24,36}</w:t>
            </w:r>
          </w:p>
        </w:tc>
        <w:tc>
          <w:tcPr>
            <w:tcW w:w="222" w:type="pct"/>
            <w:vAlign w:val="center"/>
          </w:tcPr>
          <w:p w14:paraId="61CFC7E1" w14:textId="77777777" w:rsidR="004D3347" w:rsidRPr="009068AE" w:rsidRDefault="004D3347" w:rsidP="00D72399">
            <w:pPr>
              <w:spacing w:before="0" w:after="0" w:line="240" w:lineRule="auto"/>
              <w:rPr>
                <w:rFonts w:eastAsia="Times New Roman"/>
                <w:sz w:val="16"/>
                <w:szCs w:val="16"/>
              </w:rPr>
            </w:pPr>
            <w:r w:rsidRPr="00D05243">
              <w:rPr>
                <w:sz w:val="16"/>
                <w:szCs w:val="16"/>
              </w:rPr>
              <w:t>2019-10-01</w:t>
            </w:r>
          </w:p>
        </w:tc>
        <w:tc>
          <w:tcPr>
            <w:tcW w:w="185" w:type="pct"/>
            <w:vAlign w:val="center"/>
          </w:tcPr>
          <w:p w14:paraId="7B33F41A" w14:textId="77777777" w:rsidR="004D3347" w:rsidRPr="009068AE" w:rsidRDefault="004D3347" w:rsidP="00D72399">
            <w:pPr>
              <w:spacing w:before="0" w:after="0" w:line="240" w:lineRule="auto"/>
              <w:rPr>
                <w:rFonts w:eastAsia="Times New Roman"/>
                <w:sz w:val="16"/>
                <w:szCs w:val="16"/>
              </w:rPr>
            </w:pPr>
            <w:r>
              <w:rPr>
                <w:sz w:val="16"/>
                <w:szCs w:val="16"/>
              </w:rPr>
              <w:t>2020-09-30</w:t>
            </w:r>
          </w:p>
        </w:tc>
        <w:tc>
          <w:tcPr>
            <w:tcW w:w="221" w:type="pct"/>
            <w:vAlign w:val="center"/>
          </w:tcPr>
          <w:p w14:paraId="132882D5" w14:textId="77777777" w:rsidR="004D3347" w:rsidRPr="004C699D" w:rsidRDefault="004D3347" w:rsidP="00D72399">
            <w:pPr>
              <w:spacing w:before="0" w:after="0" w:line="240" w:lineRule="auto"/>
              <w:rPr>
                <w:sz w:val="16"/>
                <w:szCs w:val="16"/>
              </w:rPr>
            </w:pPr>
          </w:p>
        </w:tc>
        <w:tc>
          <w:tcPr>
            <w:tcW w:w="185" w:type="pct"/>
            <w:vAlign w:val="center"/>
          </w:tcPr>
          <w:p w14:paraId="142FE2C0" w14:textId="77777777" w:rsidR="004D3347" w:rsidRPr="004C699D" w:rsidRDefault="004D3347" w:rsidP="00D72399">
            <w:pPr>
              <w:spacing w:before="0" w:after="0" w:line="240" w:lineRule="auto"/>
              <w:rPr>
                <w:sz w:val="16"/>
                <w:szCs w:val="16"/>
              </w:rPr>
            </w:pPr>
          </w:p>
        </w:tc>
        <w:tc>
          <w:tcPr>
            <w:tcW w:w="218" w:type="pct"/>
            <w:vAlign w:val="center"/>
          </w:tcPr>
          <w:p w14:paraId="0C1A8A2A" w14:textId="77777777" w:rsidR="004D3347" w:rsidRPr="004C699D" w:rsidRDefault="004D3347" w:rsidP="00D72399">
            <w:pPr>
              <w:spacing w:before="0" w:after="0" w:line="240" w:lineRule="auto"/>
              <w:rPr>
                <w:sz w:val="16"/>
                <w:szCs w:val="16"/>
              </w:rPr>
            </w:pPr>
          </w:p>
        </w:tc>
      </w:tr>
    </w:tbl>
    <w:p w14:paraId="5061EAA4" w14:textId="77777777" w:rsidR="004D3347" w:rsidRPr="00865B22" w:rsidRDefault="004D3347" w:rsidP="004D3347">
      <w:pPr>
        <w:pStyle w:val="BodyText"/>
        <w:spacing w:after="0"/>
        <w:jc w:val="center"/>
        <w:rPr>
          <w:b/>
          <w:sz w:val="20"/>
          <w:szCs w:val="20"/>
        </w:rPr>
      </w:pPr>
      <w:r w:rsidRPr="00865B22">
        <w:rPr>
          <w:b/>
          <w:sz w:val="20"/>
          <w:szCs w:val="20"/>
        </w:rPr>
        <w:t>Table 7a</w:t>
      </w:r>
      <w:r>
        <w:rPr>
          <w:b/>
          <w:sz w:val="20"/>
          <w:szCs w:val="20"/>
        </w:rPr>
        <w:t>:</w:t>
      </w:r>
      <w:r w:rsidRPr="00865B22">
        <w:rPr>
          <w:b/>
          <w:sz w:val="20"/>
          <w:szCs w:val="20"/>
        </w:rPr>
        <w:t xml:space="preserve"> Submitted B-table</w:t>
      </w:r>
    </w:p>
    <w:p w14:paraId="57738332" w14:textId="77777777" w:rsidR="004D3347" w:rsidRDefault="004D3347" w:rsidP="004D3347">
      <w:pPr>
        <w:rPr>
          <w:b/>
        </w:rPr>
      </w:pPr>
    </w:p>
    <w:p w14:paraId="057D0B68" w14:textId="77777777" w:rsidR="004D3347" w:rsidRPr="00A92571" w:rsidRDefault="004D3347" w:rsidP="004D3347">
      <w:pPr>
        <w:rPr>
          <w:b/>
          <w:szCs w:val="28"/>
        </w:rPr>
      </w:pPr>
      <w:r w:rsidRPr="00A92571">
        <w:rPr>
          <w:b/>
          <w:szCs w:val="28"/>
        </w:rPr>
        <w:t>Date Constraints</w:t>
      </w:r>
    </w:p>
    <w:p w14:paraId="292B3A06" w14:textId="77777777" w:rsidR="004D3347" w:rsidRDefault="004D3347" w:rsidP="004D3347">
      <w:r>
        <w:t>Price start and stop dates are not constrained to contract year boundaries. However, prices must start on the first day of a month and stop on the last day of a month. The price start date shall not be earlier than the date of the modification submission.</w:t>
      </w:r>
    </w:p>
    <w:p w14:paraId="7A5DB638" w14:textId="77777777" w:rsidR="004D3347" w:rsidRPr="00A92571" w:rsidRDefault="004D3347" w:rsidP="004D3347">
      <w:pPr>
        <w:rPr>
          <w:szCs w:val="28"/>
        </w:rPr>
      </w:pPr>
      <w:r w:rsidRPr="00A92571">
        <w:rPr>
          <w:b/>
          <w:szCs w:val="28"/>
        </w:rPr>
        <w:t>Adding a New Price Table</w:t>
      </w:r>
    </w:p>
    <w:p w14:paraId="78246B77" w14:textId="77777777" w:rsidR="004D3347" w:rsidRDefault="004D3347" w:rsidP="004D3347">
      <w:r>
        <w:t>The format of a new price table must be reviewed and approved by the government prior to the submission of a modification. It should follow the basic guidelines of all current price tables, such as including columns for the TO number, CLIN, price, and start, stop and replace dates.</w:t>
      </w:r>
    </w:p>
    <w:p w14:paraId="283BAE71" w14:textId="77777777" w:rsidR="004D3347" w:rsidRPr="00A92571" w:rsidRDefault="004D3347" w:rsidP="004D3347">
      <w:pPr>
        <w:rPr>
          <w:b/>
          <w:szCs w:val="28"/>
        </w:rPr>
      </w:pPr>
      <w:r w:rsidRPr="00A92571">
        <w:rPr>
          <w:b/>
          <w:szCs w:val="28"/>
        </w:rPr>
        <w:t>Submission Contents</w:t>
      </w:r>
    </w:p>
    <w:p w14:paraId="149FE26C" w14:textId="77777777" w:rsidR="004D3347" w:rsidRDefault="004D3347" w:rsidP="004D3347">
      <w:r>
        <w:t>All submissions must be submitted as specified below:</w:t>
      </w:r>
    </w:p>
    <w:p w14:paraId="54BDF3A5" w14:textId="77777777" w:rsidR="004D3347" w:rsidRDefault="004D3347" w:rsidP="004D3347">
      <w:pPr>
        <w:pStyle w:val="StyleB10"/>
        <w:numPr>
          <w:ilvl w:val="0"/>
          <w:numId w:val="83"/>
        </w:numPr>
      </w:pPr>
      <w:r>
        <w:t>Tables in pre-approved price table formats</w:t>
      </w:r>
    </w:p>
    <w:p w14:paraId="1638D371" w14:textId="77777777" w:rsidR="004D3347" w:rsidRDefault="004D3347" w:rsidP="004D3347">
      <w:pPr>
        <w:pStyle w:val="StyleB10"/>
        <w:numPr>
          <w:ilvl w:val="0"/>
          <w:numId w:val="83"/>
        </w:numPr>
        <w:spacing w:after="200"/>
      </w:pPr>
      <w:r>
        <w:t>Tables stored in GSA Systems</w:t>
      </w:r>
    </w:p>
    <w:p w14:paraId="1D144901" w14:textId="02C1183D" w:rsidR="004D3347" w:rsidRDefault="004D3347" w:rsidP="004D3347">
      <w:r>
        <w:t>At both the contractor’s and the government’s discretion, government resources may be made available to assist the contractor in the preparation of a submission (particularly, when a new price table format is involved). All proposals for contract modification, TO-</w:t>
      </w:r>
      <w:r>
        <w:lastRenderedPageBreak/>
        <w:t>specific submissions, catalog submissions</w:t>
      </w:r>
      <w:r w:rsidR="00AA04DF">
        <w:t>, and informational submissions</w:t>
      </w:r>
      <w:r>
        <w:t xml:space="preserve"> that contain pricing data shall comply with these submission requirements; those that do not will be returned to the contractor unprocessed.</w:t>
      </w:r>
    </w:p>
    <w:p w14:paraId="2E41729F" w14:textId="77777777" w:rsidR="004D3347" w:rsidRPr="00A92571" w:rsidRDefault="004D3347" w:rsidP="004D3347">
      <w:pPr>
        <w:rPr>
          <w:b/>
          <w:szCs w:val="28"/>
        </w:rPr>
      </w:pPr>
      <w:r w:rsidRPr="00A92571">
        <w:rPr>
          <w:b/>
          <w:szCs w:val="28"/>
        </w:rPr>
        <w:t>Verification Mechanism</w:t>
      </w:r>
    </w:p>
    <w:p w14:paraId="1FD70DA3" w14:textId="77777777" w:rsidR="004D3347" w:rsidRDefault="004D3347" w:rsidP="004D3347">
      <w:r>
        <w:t xml:space="preserve">The government will publish general reference information useful for preparing the price submission such as country/jurisdiction IDs, services, service types and categories, price table formats, valid start and stop dates, charging units, etc. The contractor shall reference this information before preparing its new submission to GSA. If the contractor needs any information that does not exist in the published material, such as country codes, charging units, or table formats, then GSA will provide that information. </w:t>
      </w:r>
    </w:p>
    <w:p w14:paraId="1832F1D2" w14:textId="77777777" w:rsidR="004D3347" w:rsidRDefault="004D3347" w:rsidP="004D3347">
      <w:r>
        <w:t xml:space="preserve">The government may also provide pre-submission support to the contractor to verify its submission for correctness. This support consists of validating price tables (their names, </w:t>
      </w:r>
      <w:proofErr w:type="spellStart"/>
      <w:r>
        <w:t>table_ids</w:t>
      </w:r>
      <w:proofErr w:type="spellEnd"/>
      <w:r>
        <w:t xml:space="preserve">, formats), price dates, and verifying new CLINs for uniqueness and details. </w:t>
      </w:r>
    </w:p>
    <w:p w14:paraId="6C5DB3DD" w14:textId="77777777" w:rsidR="00877B43" w:rsidRDefault="00877B43">
      <w:pPr>
        <w:spacing w:before="0" w:after="200"/>
        <w:rPr>
          <w:rFonts w:eastAsia="Times New Roman"/>
          <w:b/>
          <w:bCs/>
          <w:color w:val="1F497D"/>
          <w:szCs w:val="44"/>
          <w:lang w:val="it-IT"/>
        </w:rPr>
      </w:pPr>
    </w:p>
    <w:p w14:paraId="2AA07C2C" w14:textId="77777777" w:rsidR="006E534A" w:rsidRPr="008D56E6" w:rsidRDefault="006E534A" w:rsidP="006E534A">
      <w:pPr>
        <w:rPr>
          <w:sz w:val="20"/>
          <w:szCs w:val="20"/>
        </w:rPr>
      </w:pPr>
    </w:p>
    <w:p w14:paraId="69C86A7D" w14:textId="77777777" w:rsidR="005355A4" w:rsidRDefault="005355A4" w:rsidP="006E534A">
      <w:r>
        <w:br w:type="page"/>
      </w:r>
    </w:p>
    <w:p w14:paraId="48AA3AB1" w14:textId="77777777" w:rsidR="00E81BF9" w:rsidRDefault="00E81BF9" w:rsidP="00793C60">
      <w:pPr>
        <w:pStyle w:val="Appendix2"/>
      </w:pPr>
      <w:bookmarkStart w:id="755" w:name="_Toc464548754"/>
      <w:r w:rsidRPr="00212F78">
        <w:lastRenderedPageBreak/>
        <w:t>Labor Categories</w:t>
      </w:r>
      <w:bookmarkEnd w:id="755"/>
    </w:p>
    <w:p w14:paraId="459A66C0" w14:textId="77777777" w:rsidR="008571DA" w:rsidRDefault="008571DA" w:rsidP="008571DA">
      <w:r w:rsidRPr="00812965">
        <w:t>All labor categories are based on the Office of Management and Budget’s (OMB) Standard Occupational Classification (SOC), as supplemented by the Bureau of Labor Statistics (BLS) Department of Labor Employment and Training Administration’s Occupational Information Network (O*NET) (</w:t>
      </w:r>
      <w:hyperlink r:id="rId27" w:history="1">
        <w:r w:rsidRPr="008F240E">
          <w:rPr>
            <w:rStyle w:val="Hyperlink"/>
          </w:rPr>
          <w:t>http://online.onetcenter.org</w:t>
        </w:r>
      </w:hyperlink>
      <w:r w:rsidRPr="00812965">
        <w:t>). More detailed information on each labor category, including required skills, knowledge, and tool experience, can be found on the O*NET website.</w:t>
      </w:r>
      <w:r>
        <w:t xml:space="preserve"> </w:t>
      </w:r>
    </w:p>
    <w:p w14:paraId="4F64B468" w14:textId="77777777" w:rsidR="008571DA" w:rsidRDefault="008F240E" w:rsidP="008571DA">
      <w:r>
        <w:t>The SOC code is indicated f</w:t>
      </w:r>
      <w:r w:rsidR="008571DA">
        <w:t>or each labor category. Refer to section B.2.1</w:t>
      </w:r>
      <w:r w:rsidR="0041639D">
        <w:t>1</w:t>
      </w:r>
      <w:r w:rsidR="008571DA">
        <w:t xml:space="preserve">.2, Labor Categories, for more information on the use of SOC codes in this contract. Also indicated for each labor category is the Occupational Group from the BLS Employment Cost Index to be used in determining price escalation factors. Refer to </w:t>
      </w:r>
      <w:r w:rsidR="00812965">
        <w:t>S</w:t>
      </w:r>
      <w:r w:rsidR="008571DA">
        <w:t xml:space="preserve">ection </w:t>
      </w:r>
      <w:r w:rsidR="008571DA" w:rsidRPr="00812965">
        <w:t>H.19</w:t>
      </w:r>
      <w:r w:rsidR="008571DA">
        <w:t xml:space="preserve"> for information on labor price escalation.</w:t>
      </w:r>
    </w:p>
    <w:p w14:paraId="6569DFC2" w14:textId="77777777" w:rsidR="008F240E" w:rsidRDefault="008F240E" w:rsidP="008F240E">
      <w:r w:rsidRPr="00702A06">
        <w:t>The following labor categories</w:t>
      </w:r>
      <w:r>
        <w:t xml:space="preserve"> are included in this contract.</w:t>
      </w:r>
    </w:p>
    <w:p w14:paraId="29B9F77C" w14:textId="77777777" w:rsidR="00E81BF9" w:rsidRPr="00B84C41" w:rsidRDefault="00E81BF9" w:rsidP="008571DA">
      <w:pPr>
        <w:keepNext/>
        <w:spacing w:before="240"/>
        <w:rPr>
          <w:b/>
        </w:rPr>
      </w:pPr>
      <w:r w:rsidRPr="00B84C41">
        <w:rPr>
          <w:b/>
        </w:rPr>
        <w:t>Business Continuity Planner (SOC Code 13-1199.04</w:t>
      </w:r>
      <w:r w:rsidR="005202DF">
        <w:rPr>
          <w:b/>
        </w:rPr>
        <w:t>; Occupational Group “Professional and related”</w:t>
      </w:r>
      <w:r w:rsidR="005202DF" w:rsidRPr="00B84C41">
        <w:rPr>
          <w:b/>
        </w:rPr>
        <w:t>)</w:t>
      </w:r>
    </w:p>
    <w:p w14:paraId="5E581A00" w14:textId="77777777" w:rsidR="00E81BF9" w:rsidRDefault="00E81BF9" w:rsidP="00EF08F6">
      <w:r>
        <w:t>Develop, maintain, or implement business continuity and disaster recovery strategies and solutions, including risk assessments, business impact analyses, strategy selection, and documentation of business continuity and disaster recovery procedures. Plan, conduct, and debrief regular mock-disaster exercises to test the adequacy of existing plans and strategies, updating procedures and plans regularly. Act as a coordinator for continuity efforts after a disruption event.</w:t>
      </w:r>
    </w:p>
    <w:p w14:paraId="74EA568D" w14:textId="77777777" w:rsidR="00E81BF9" w:rsidRDefault="00E81BF9" w:rsidP="00EF08F6">
      <w:pPr>
        <w:keepNext/>
        <w:spacing w:before="240"/>
        <w:rPr>
          <w:b/>
        </w:rPr>
      </w:pPr>
      <w:r>
        <w:rPr>
          <w:b/>
        </w:rPr>
        <w:t>Computer Network Architect (SOC Code 15-1143.00</w:t>
      </w:r>
      <w:r w:rsidR="005202DF">
        <w:rPr>
          <w:b/>
        </w:rPr>
        <w:t>; Occupational Group “Professional and related”</w:t>
      </w:r>
      <w:r w:rsidR="005202DF" w:rsidRPr="00B84C41">
        <w:rPr>
          <w:b/>
        </w:rPr>
        <w:t>)</w:t>
      </w:r>
    </w:p>
    <w:p w14:paraId="5D075648" w14:textId="77777777" w:rsidR="00E81BF9" w:rsidRDefault="00E81BF9" w:rsidP="00E81BF9">
      <w:r>
        <w:t>Design and implement computer and information networks, such as local area networks (LAN), wide area networks (WAN), intranets, extranets, and other data communications networks. Perform network modeling, analysis, and planning. May also design network and computer security measures. May research and recommend network and data communications hardware and software.</w:t>
      </w:r>
    </w:p>
    <w:p w14:paraId="7D85FA1E" w14:textId="77777777" w:rsidR="00E81BF9" w:rsidRPr="00B84C41" w:rsidRDefault="00E81BF9" w:rsidP="00292CDB">
      <w:pPr>
        <w:keepNext/>
        <w:spacing w:before="240"/>
        <w:rPr>
          <w:b/>
        </w:rPr>
      </w:pPr>
      <w:r w:rsidRPr="00B84C41">
        <w:rPr>
          <w:b/>
        </w:rPr>
        <w:t>Computer Network Support Specialist (SOC Code 15-1152.00</w:t>
      </w:r>
      <w:r w:rsidR="005202DF">
        <w:rPr>
          <w:b/>
        </w:rPr>
        <w:t>; Occupational Group “Professional and related”</w:t>
      </w:r>
      <w:r w:rsidR="005202DF" w:rsidRPr="00B84C41">
        <w:rPr>
          <w:b/>
        </w:rPr>
        <w:t>)</w:t>
      </w:r>
    </w:p>
    <w:p w14:paraId="17D95BAB" w14:textId="77777777" w:rsidR="00E81BF9" w:rsidRDefault="00E81BF9" w:rsidP="00E81BF9">
      <w:r>
        <w:t>Analyze, test, troubleshoot, and evaluate existing network systems, such as local area network (LAN), wide area network (WAN), and Internet systems or a segment of a network system. Perform network maintenance to ensure networks operate correctly with minimal interruption.</w:t>
      </w:r>
    </w:p>
    <w:p w14:paraId="089E71E3" w14:textId="77777777" w:rsidR="00B82A1C" w:rsidRPr="00B82A1C" w:rsidRDefault="00B82A1C" w:rsidP="00292CDB">
      <w:pPr>
        <w:keepNext/>
        <w:spacing w:before="240"/>
        <w:rPr>
          <w:b/>
        </w:rPr>
      </w:pPr>
      <w:r w:rsidRPr="00B82A1C">
        <w:rPr>
          <w:b/>
        </w:rPr>
        <w:lastRenderedPageBreak/>
        <w:t>Computer Systems Analyst (SOC Code 15-1121.00</w:t>
      </w:r>
      <w:r w:rsidR="005202DF">
        <w:rPr>
          <w:b/>
        </w:rPr>
        <w:t>; Occupational Group “Professional and related”</w:t>
      </w:r>
      <w:r w:rsidR="005202DF" w:rsidRPr="00B84C41">
        <w:rPr>
          <w:b/>
        </w:rPr>
        <w:t>)</w:t>
      </w:r>
    </w:p>
    <w:p w14:paraId="4183BEDF" w14:textId="77777777" w:rsidR="00B82A1C" w:rsidRDefault="00B82A1C" w:rsidP="00B82A1C">
      <w:r>
        <w:t>Analyze science, engineering, business, and other data processing problems to implement and improve computer systems. Analyze user requirements, procedures, and problems to automate or improve existing systems and review computer system capabilities, workflow, and scheduling limitations. May analyze or recommend commercially available software.</w:t>
      </w:r>
    </w:p>
    <w:p w14:paraId="763E4DB2" w14:textId="77777777" w:rsidR="00E81BF9" w:rsidRDefault="00E81BF9" w:rsidP="00292CDB">
      <w:pPr>
        <w:keepNext/>
        <w:spacing w:before="240"/>
        <w:rPr>
          <w:b/>
        </w:rPr>
      </w:pPr>
      <w:r>
        <w:rPr>
          <w:b/>
        </w:rPr>
        <w:t>Computer Systems Engineers/Architect (SOC Code 15-1199.02</w:t>
      </w:r>
      <w:r w:rsidR="005202DF">
        <w:rPr>
          <w:b/>
        </w:rPr>
        <w:t>; Occupational Group “Professional and related”</w:t>
      </w:r>
      <w:r w:rsidR="005202DF" w:rsidRPr="00B84C41">
        <w:rPr>
          <w:b/>
        </w:rPr>
        <w:t>)</w:t>
      </w:r>
    </w:p>
    <w:p w14:paraId="4F3799F4" w14:textId="77777777" w:rsidR="00E81BF9" w:rsidRDefault="00E81BF9" w:rsidP="00B82A1C">
      <w:r>
        <w:t>Design and develop solutions to complex applications problems, system administration issues, or network concerns. Perform systems management and integration functions.</w:t>
      </w:r>
    </w:p>
    <w:p w14:paraId="2319FBE3" w14:textId="77777777" w:rsidR="005202DF" w:rsidRPr="00111791" w:rsidRDefault="005202DF" w:rsidP="00292CDB">
      <w:pPr>
        <w:keepNext/>
        <w:spacing w:before="240"/>
        <w:rPr>
          <w:b/>
        </w:rPr>
      </w:pPr>
      <w:r w:rsidRPr="0069297A">
        <w:rPr>
          <w:b/>
        </w:rPr>
        <w:t>Customer Service Representatives (SOC Code 43-4051.00</w:t>
      </w:r>
      <w:r w:rsidRPr="00B17C39">
        <w:rPr>
          <w:b/>
        </w:rPr>
        <w:t>; Occupational Group “Service Occupations”</w:t>
      </w:r>
      <w:r w:rsidRPr="0069297A">
        <w:rPr>
          <w:b/>
        </w:rPr>
        <w:t>)</w:t>
      </w:r>
    </w:p>
    <w:p w14:paraId="36E0E990" w14:textId="77777777" w:rsidR="005202DF" w:rsidRDefault="005202DF" w:rsidP="00B82A1C">
      <w:r w:rsidRPr="00111791">
        <w:t>Interact with customers to provide information in response to inquiries about products and services and to handle and resolve complaints.</w:t>
      </w:r>
    </w:p>
    <w:p w14:paraId="6D6D18B2" w14:textId="77777777" w:rsidR="00B82A1C" w:rsidRPr="00292CDB" w:rsidRDefault="00B82A1C" w:rsidP="00292CDB">
      <w:pPr>
        <w:keepNext/>
        <w:spacing w:before="240"/>
        <w:rPr>
          <w:b/>
        </w:rPr>
      </w:pPr>
      <w:r w:rsidRPr="00B82A1C">
        <w:rPr>
          <w:b/>
        </w:rPr>
        <w:t>Database Administrator (SOC Code 15-1141.00</w:t>
      </w:r>
      <w:r w:rsidR="00292CDB">
        <w:rPr>
          <w:b/>
        </w:rPr>
        <w:t>; Occupational Group “Professional and related”</w:t>
      </w:r>
      <w:r w:rsidR="00292CDB" w:rsidRPr="00292CDB">
        <w:rPr>
          <w:b/>
        </w:rPr>
        <w:t>)</w:t>
      </w:r>
    </w:p>
    <w:p w14:paraId="0D594746" w14:textId="77777777" w:rsidR="00B82A1C" w:rsidRDefault="00B82A1C" w:rsidP="00B82A1C">
      <w:r>
        <w:t>Administer, test, and implement computer databases, applying knowledge of database management systems. Coordinate changes to computer databases. May plan, coordinate, and implement security measures to safeguard computer databases.</w:t>
      </w:r>
    </w:p>
    <w:p w14:paraId="350FFD68" w14:textId="77777777" w:rsidR="00B82A1C" w:rsidRPr="00292CDB" w:rsidRDefault="00B82A1C" w:rsidP="00292CDB">
      <w:pPr>
        <w:keepNext/>
        <w:spacing w:before="240"/>
        <w:rPr>
          <w:b/>
        </w:rPr>
      </w:pPr>
      <w:r w:rsidRPr="00B82A1C">
        <w:rPr>
          <w:b/>
        </w:rPr>
        <w:t>Database</w:t>
      </w:r>
      <w:r w:rsidR="00292CDB">
        <w:rPr>
          <w:b/>
        </w:rPr>
        <w:t xml:space="preserve"> Architect (SOC Code 15-1199.06; Occupational Group “Professional and related”</w:t>
      </w:r>
      <w:r w:rsidR="00292CDB" w:rsidRPr="00292CDB">
        <w:rPr>
          <w:b/>
        </w:rPr>
        <w:t>)</w:t>
      </w:r>
    </w:p>
    <w:p w14:paraId="4179425E" w14:textId="77777777" w:rsidR="00B82A1C" w:rsidRDefault="00B82A1C" w:rsidP="00B82A1C">
      <w:r>
        <w:t>Design strategies for enterprise database systems and set standards for operations, programming, and security. Design and construct large relational databases. Integrate new systems with existing warehouse structure and refine system performance and functionality.</w:t>
      </w:r>
    </w:p>
    <w:p w14:paraId="63F3E3D7" w14:textId="77777777" w:rsidR="00367A48" w:rsidRPr="00521C67" w:rsidRDefault="00367A48" w:rsidP="00367A48">
      <w:pPr>
        <w:keepNext/>
        <w:spacing w:before="240"/>
        <w:rPr>
          <w:b/>
        </w:rPr>
      </w:pPr>
      <w:r w:rsidRPr="00521C67">
        <w:rPr>
          <w:b/>
        </w:rPr>
        <w:t>Electrical Drafter –</w:t>
      </w:r>
      <w:r>
        <w:rPr>
          <w:b/>
        </w:rPr>
        <w:t xml:space="preserve"> </w:t>
      </w:r>
      <w:r w:rsidRPr="00521C67">
        <w:rPr>
          <w:b/>
        </w:rPr>
        <w:t>Computer Aided Design (CAD) Operator (SOC Code 17</w:t>
      </w:r>
      <w:r>
        <w:rPr>
          <w:b/>
        </w:rPr>
        <w:t>-</w:t>
      </w:r>
      <w:r w:rsidRPr="00521C67">
        <w:rPr>
          <w:b/>
        </w:rPr>
        <w:t>302.02; Occupational Group “</w:t>
      </w:r>
      <w:r>
        <w:rPr>
          <w:b/>
        </w:rPr>
        <w:t>Professional and related</w:t>
      </w:r>
      <w:r w:rsidRPr="00521C67">
        <w:rPr>
          <w:b/>
        </w:rPr>
        <w:t>”</w:t>
      </w:r>
      <w:r>
        <w:rPr>
          <w:b/>
        </w:rPr>
        <w:t>)</w:t>
      </w:r>
    </w:p>
    <w:p w14:paraId="1E78AB30" w14:textId="77777777" w:rsidR="00367A48" w:rsidRDefault="00367A48" w:rsidP="00367A48">
      <w:r w:rsidRPr="009465A1">
        <w:t>Prepare wiring diagrams, circuit board assembly diagrams, and layout drawings used for the manufacture, installation, or repair of electrical equipment.</w:t>
      </w:r>
    </w:p>
    <w:p w14:paraId="164C227D" w14:textId="77777777" w:rsidR="00E81BF9" w:rsidRPr="00292CDB" w:rsidRDefault="00E81BF9" w:rsidP="00292CDB">
      <w:pPr>
        <w:keepNext/>
        <w:spacing w:before="240"/>
        <w:rPr>
          <w:b/>
        </w:rPr>
      </w:pPr>
      <w:r w:rsidRPr="00B84C41">
        <w:rPr>
          <w:b/>
        </w:rPr>
        <w:lastRenderedPageBreak/>
        <w:t>Information Securi</w:t>
      </w:r>
      <w:r w:rsidR="00292CDB">
        <w:rPr>
          <w:b/>
        </w:rPr>
        <w:t>ty Analyst (SOC Code 15-1122.00; Occupational Group “Professional and related”</w:t>
      </w:r>
      <w:r w:rsidR="00292CDB" w:rsidRPr="00292CDB">
        <w:rPr>
          <w:b/>
        </w:rPr>
        <w:t>)</w:t>
      </w:r>
    </w:p>
    <w:p w14:paraId="01D3C4EB" w14:textId="77777777" w:rsidR="00E81BF9" w:rsidRDefault="00E81BF9" w:rsidP="00E81BF9">
      <w:r>
        <w:t>Plan, implement, upgrade, or monitor security measures for the protection of computer networks and information. May ensure appropriate security controls are in place that will safeguard digital files and vital electronic infrastructure. May respond to computer security breaches and viruses.</w:t>
      </w:r>
    </w:p>
    <w:p w14:paraId="343624FE" w14:textId="77777777" w:rsidR="00E81BF9" w:rsidRDefault="00E81BF9" w:rsidP="00292CDB">
      <w:pPr>
        <w:keepNext/>
        <w:spacing w:before="240"/>
        <w:rPr>
          <w:b/>
        </w:rPr>
      </w:pPr>
      <w:r>
        <w:rPr>
          <w:b/>
        </w:rPr>
        <w:t>Information Technology Project Manager (SOC Code 15-1199.09</w:t>
      </w:r>
      <w:r w:rsidR="00292CDB">
        <w:rPr>
          <w:b/>
        </w:rPr>
        <w:t>; Occupational Group “Management, business, and financial”)</w:t>
      </w:r>
    </w:p>
    <w:p w14:paraId="1C35F1E7" w14:textId="77777777" w:rsidR="00E81BF9" w:rsidRDefault="00E81BF9" w:rsidP="00E81BF9">
      <w:r>
        <w:t>Plan, initiate, and manage information technology (IT) projects. Lead and guide the work of technical staff. Serve as liaison between business and technical aspects of projects. Plan project stages and assess business implications for each stage. Monitor progress to assure deadlines, standards, and cost targets are met.</w:t>
      </w:r>
    </w:p>
    <w:p w14:paraId="5C8DFC4A" w14:textId="77777777" w:rsidR="00E81BF9" w:rsidRPr="00292CDB" w:rsidRDefault="00E81BF9" w:rsidP="00292CDB">
      <w:pPr>
        <w:keepNext/>
        <w:spacing w:before="240"/>
        <w:rPr>
          <w:b/>
        </w:rPr>
      </w:pPr>
      <w:r w:rsidRPr="00292CDB">
        <w:rPr>
          <w:b/>
        </w:rPr>
        <w:t>Network and Computer Systems Administrator (SOC Cod</w:t>
      </w:r>
      <w:r w:rsidR="00292CDB">
        <w:rPr>
          <w:b/>
        </w:rPr>
        <w:t>e 15-1142.00; Occupational Group “Professional and related”</w:t>
      </w:r>
      <w:r w:rsidR="00292CDB">
        <w:rPr>
          <w:b/>
          <w:bCs/>
        </w:rPr>
        <w:t>)</w:t>
      </w:r>
    </w:p>
    <w:p w14:paraId="4E1486C3" w14:textId="77777777" w:rsidR="00E81BF9" w:rsidRDefault="00E81BF9" w:rsidP="00E81BF9">
      <w:r>
        <w:t>Install, configure, and support an organization's local area network (LAN), wide area network (WAN), and Internet systems or a segment of a network system. Monitor network to ensure network availability to all system users and may perform necessary maintenance to support network availability. May monitor and test Web site performance to ensure Web sites operate correctly and without interruption. May assist in network modeling, analysis, planning, and coordination between network and data communications hardware and software. May supervise computer user support specialists and computer network support specialists. May administer network security measures.</w:t>
      </w:r>
    </w:p>
    <w:p w14:paraId="0482C58E" w14:textId="77777777" w:rsidR="00E81BF9" w:rsidRPr="006E7161" w:rsidRDefault="00E81BF9" w:rsidP="00292CDB">
      <w:pPr>
        <w:keepNext/>
        <w:spacing w:before="240"/>
        <w:rPr>
          <w:b/>
        </w:rPr>
      </w:pPr>
      <w:r w:rsidRPr="006E7161">
        <w:rPr>
          <w:b/>
        </w:rPr>
        <w:t>Software Developer – Ap</w:t>
      </w:r>
      <w:r w:rsidR="00292CDB">
        <w:rPr>
          <w:b/>
        </w:rPr>
        <w:t>plications (SOC Code 15-1132.00; Occupational Group “Professional and related”</w:t>
      </w:r>
      <w:r w:rsidR="00292CDB">
        <w:rPr>
          <w:b/>
          <w:bCs/>
        </w:rPr>
        <w:t>)</w:t>
      </w:r>
    </w:p>
    <w:p w14:paraId="27E17C7A" w14:textId="77777777" w:rsidR="00E81BF9" w:rsidRPr="006E7161" w:rsidRDefault="00E81BF9" w:rsidP="00E81BF9">
      <w:r>
        <w:t>Develop, create, and modify general computer applications software or specialized utility programs. Analyze user needs and develop software solutions. Design software or customize software for client use with the aim of optimizing operational efficiency. May analyze and design databases within an application area, working individually or coordinating database development as part of a team. May supervise computer programmers.</w:t>
      </w:r>
    </w:p>
    <w:p w14:paraId="10712E63" w14:textId="77777777" w:rsidR="00E81BF9" w:rsidRPr="006E7161" w:rsidRDefault="00E81BF9" w:rsidP="00292CDB">
      <w:pPr>
        <w:keepNext/>
        <w:spacing w:before="240"/>
        <w:rPr>
          <w:b/>
        </w:rPr>
      </w:pPr>
      <w:r w:rsidRPr="006E7161">
        <w:rPr>
          <w:b/>
        </w:rPr>
        <w:lastRenderedPageBreak/>
        <w:t>Software Developer – System</w:t>
      </w:r>
      <w:r w:rsidR="00292CDB">
        <w:rPr>
          <w:b/>
        </w:rPr>
        <w:t>s Software (SOC Code 15-1133.00; Occupational Group “Professional and related”</w:t>
      </w:r>
      <w:r w:rsidR="00292CDB">
        <w:rPr>
          <w:b/>
          <w:bCs/>
        </w:rPr>
        <w:t>)</w:t>
      </w:r>
    </w:p>
    <w:p w14:paraId="610D4C2D" w14:textId="77777777" w:rsidR="00E81BF9" w:rsidRDefault="00E81BF9" w:rsidP="00E81BF9">
      <w:r>
        <w:t>Research, design, develop, and test operating systems-level software, compilers, and network distribution software for medical, industrial, military, communications, aerospace, business, scientific, and general computing applications. Set operational specifications and formulate and analyze software requirements. May design embedded systems software. Apply principles and techniques of computer science, engineering, and mathematical analysis.</w:t>
      </w:r>
    </w:p>
    <w:p w14:paraId="56304DBC" w14:textId="77777777" w:rsidR="00EF08F6" w:rsidRPr="00B82A1C" w:rsidRDefault="00EF08F6" w:rsidP="00EF08F6">
      <w:pPr>
        <w:keepNext/>
        <w:spacing w:before="240"/>
        <w:rPr>
          <w:b/>
        </w:rPr>
      </w:pPr>
      <w:r w:rsidRPr="00B82A1C">
        <w:rPr>
          <w:b/>
        </w:rPr>
        <w:t>Software Quality Assurance Engin</w:t>
      </w:r>
      <w:r>
        <w:rPr>
          <w:b/>
        </w:rPr>
        <w:t>eer/Tester (SOC Code 15-1199.01; Occupational Group “Professional and related”</w:t>
      </w:r>
      <w:r>
        <w:rPr>
          <w:b/>
          <w:bCs/>
        </w:rPr>
        <w:t>)</w:t>
      </w:r>
    </w:p>
    <w:p w14:paraId="16231B03" w14:textId="77777777" w:rsidR="00EF08F6" w:rsidRDefault="00EF08F6" w:rsidP="00EF08F6">
      <w:r>
        <w:t>Develop and execute software test plans in order to identify software problems and their causes.</w:t>
      </w:r>
    </w:p>
    <w:p w14:paraId="5BD00347" w14:textId="77777777" w:rsidR="00EF08F6" w:rsidRPr="00645B0C" w:rsidRDefault="00EF08F6" w:rsidP="00EF08F6">
      <w:pPr>
        <w:keepNext/>
        <w:spacing w:before="240"/>
        <w:rPr>
          <w:b/>
          <w:bCs/>
        </w:rPr>
      </w:pPr>
      <w:r w:rsidRPr="00E4560D">
        <w:rPr>
          <w:b/>
        </w:rPr>
        <w:t xml:space="preserve">Sustainability Specialist (SOC Code 13-1199.05; </w:t>
      </w:r>
      <w:r w:rsidRPr="00645B0C">
        <w:rPr>
          <w:b/>
        </w:rPr>
        <w:t>Occupational Group “Professional and related”</w:t>
      </w:r>
      <w:r w:rsidRPr="00645B0C">
        <w:rPr>
          <w:b/>
          <w:bCs/>
        </w:rPr>
        <w:t>)</w:t>
      </w:r>
    </w:p>
    <w:p w14:paraId="561A95AE" w14:textId="77777777" w:rsidR="00EF08F6" w:rsidRPr="006E7161" w:rsidRDefault="00EF08F6" w:rsidP="00B82A1C">
      <w:r w:rsidRPr="00645B0C">
        <w:t>Address organizational sustainability issues, such as waste stream management, green building practices, and green procurement plans</w:t>
      </w:r>
      <w:r>
        <w:t>.</w:t>
      </w:r>
    </w:p>
    <w:p w14:paraId="54ED1AB6" w14:textId="77777777" w:rsidR="00E81BF9" w:rsidRDefault="00E81BF9" w:rsidP="00292CDB">
      <w:pPr>
        <w:keepNext/>
        <w:spacing w:before="240"/>
        <w:rPr>
          <w:b/>
        </w:rPr>
      </w:pPr>
      <w:r>
        <w:rPr>
          <w:b/>
        </w:rPr>
        <w:t xml:space="preserve">Telecommunications Engineering </w:t>
      </w:r>
      <w:r w:rsidR="00292CDB">
        <w:rPr>
          <w:b/>
        </w:rPr>
        <w:t>Specialist (SOC Code 15-1143.01; Occupational Group “Professional and related”</w:t>
      </w:r>
      <w:r w:rsidR="00292CDB">
        <w:rPr>
          <w:b/>
          <w:bCs/>
        </w:rPr>
        <w:t>)</w:t>
      </w:r>
    </w:p>
    <w:p w14:paraId="2726A48A" w14:textId="77777777" w:rsidR="00E81BF9" w:rsidRDefault="00E81BF9" w:rsidP="00E81BF9">
      <w:r>
        <w:t>Design or configure voice, video, and data communications systems. Supervise installation and post-installation service and maintenance.</w:t>
      </w:r>
    </w:p>
    <w:p w14:paraId="1083159B" w14:textId="77777777" w:rsidR="00E81BF9" w:rsidRDefault="00E81BF9" w:rsidP="00292CDB">
      <w:pPr>
        <w:keepNext/>
        <w:spacing w:before="240"/>
        <w:rPr>
          <w:b/>
        </w:rPr>
      </w:pPr>
      <w:r>
        <w:rPr>
          <w:b/>
        </w:rPr>
        <w:t>Telecommunications Equipment Installe</w:t>
      </w:r>
      <w:r w:rsidR="00292CDB">
        <w:rPr>
          <w:b/>
        </w:rPr>
        <w:t>r/Repairer (SOC Code 49-2022.00; Occupational Group “Service Occupations”)</w:t>
      </w:r>
    </w:p>
    <w:p w14:paraId="0FE09C20" w14:textId="77777777" w:rsidR="00E81BF9" w:rsidRPr="00213035" w:rsidRDefault="00E81BF9" w:rsidP="00E81BF9">
      <w:pPr>
        <w:rPr>
          <w:bCs/>
        </w:rPr>
      </w:pPr>
      <w:r>
        <w:t xml:space="preserve">Install, set-up, rearrange, or remove switching, distribution, routing, and dialing equipment used in central offices or </w:t>
      </w:r>
      <w:proofErr w:type="spellStart"/>
      <w:r>
        <w:t>headends</w:t>
      </w:r>
      <w:proofErr w:type="spellEnd"/>
      <w:r>
        <w:t>. Service or repair telephone, cable television, Internet, and other communications equipment on customers' property. May install communications equipment or communications wiring in buildings.</w:t>
      </w:r>
    </w:p>
    <w:p w14:paraId="36D22FAC" w14:textId="77777777" w:rsidR="00E81BF9" w:rsidRPr="00292CDB" w:rsidRDefault="00E81BF9" w:rsidP="00292CDB">
      <w:pPr>
        <w:keepNext/>
        <w:spacing w:before="240"/>
        <w:rPr>
          <w:b/>
        </w:rPr>
      </w:pPr>
      <w:r>
        <w:rPr>
          <w:b/>
        </w:rPr>
        <w:t>Telecommunications Line Installer/Repairer (SOC Code 49-9052.00)</w:t>
      </w:r>
      <w:r w:rsidR="00292CDB">
        <w:rPr>
          <w:b/>
        </w:rPr>
        <w:t>; Occupational Group “Service Occupations”)</w:t>
      </w:r>
    </w:p>
    <w:p w14:paraId="387BAE3B" w14:textId="77777777" w:rsidR="00E81BF9" w:rsidRDefault="00E81BF9" w:rsidP="00E81BF9">
      <w:r>
        <w:rPr>
          <w:b/>
          <w:bCs/>
        </w:rPr>
        <w:t>I</w:t>
      </w:r>
      <w:r w:rsidRPr="00B84C41">
        <w:t xml:space="preserve">nstall and repair telecommunications cable, including fiber optics. </w:t>
      </w:r>
    </w:p>
    <w:p w14:paraId="7BD7D19D" w14:textId="77777777" w:rsidR="00292CDB" w:rsidRDefault="00292CDB" w:rsidP="00292CDB">
      <w:pPr>
        <w:keepNext/>
        <w:spacing w:before="240"/>
        <w:rPr>
          <w:b/>
        </w:rPr>
      </w:pPr>
      <w:r w:rsidRPr="0069297A">
        <w:rPr>
          <w:b/>
        </w:rPr>
        <w:lastRenderedPageBreak/>
        <w:t>Web Administrators (SOC Code 15-1199.03</w:t>
      </w:r>
      <w:r w:rsidRPr="00B17C39">
        <w:rPr>
          <w:b/>
        </w:rPr>
        <w:t>; Occupational Group “Professional and related”</w:t>
      </w:r>
      <w:r w:rsidRPr="0069297A">
        <w:rPr>
          <w:b/>
        </w:rPr>
        <w:t>)</w:t>
      </w:r>
    </w:p>
    <w:p w14:paraId="21917F7B" w14:textId="77777777" w:rsidR="00292CDB" w:rsidRPr="00111791" w:rsidRDefault="00292CDB" w:rsidP="00292CDB">
      <w:r w:rsidRPr="00111791">
        <w:t>Manage web environment design, deployment, development and maintenance activities. Perform testing and quality assurance of websites and web applications.</w:t>
      </w:r>
    </w:p>
    <w:p w14:paraId="65D44682" w14:textId="77777777" w:rsidR="00292CDB" w:rsidRPr="00111791" w:rsidRDefault="00292CDB" w:rsidP="00292CDB">
      <w:pPr>
        <w:keepNext/>
        <w:spacing w:before="240"/>
        <w:rPr>
          <w:b/>
        </w:rPr>
      </w:pPr>
      <w:r w:rsidRPr="0069297A">
        <w:rPr>
          <w:b/>
        </w:rPr>
        <w:t>Web Developers (SOC Code 15-1134.00</w:t>
      </w:r>
      <w:r w:rsidRPr="00B17C39">
        <w:rPr>
          <w:b/>
        </w:rPr>
        <w:t>; Occupational Group “Professional and related”</w:t>
      </w:r>
      <w:r w:rsidRPr="0069297A">
        <w:rPr>
          <w:b/>
        </w:rPr>
        <w:t>)</w:t>
      </w:r>
    </w:p>
    <w:p w14:paraId="1BA1C53E" w14:textId="77777777" w:rsidR="00292CDB" w:rsidRDefault="00292CDB" w:rsidP="00292CDB">
      <w:r w:rsidRPr="00111791">
        <w:t>Design, create, and modify Web sites. Analyze user needs to implement Web site content, graphics, performance, and capacity. May integrate Web sites with other computer applications. May convert written, graphic, audio, and video components to compatible Web formats by using software designed to facilitate the creation of Web and multimedia content.</w:t>
      </w:r>
    </w:p>
    <w:p w14:paraId="28189119" w14:textId="77777777" w:rsidR="00434331" w:rsidRDefault="00434331" w:rsidP="00292CDB"/>
    <w:p w14:paraId="5183410D" w14:textId="77777777" w:rsidR="005355A4" w:rsidRDefault="005355A4">
      <w:pPr>
        <w:spacing w:before="0" w:after="200"/>
        <w:rPr>
          <w:rFonts w:asciiTheme="majorHAnsi" w:eastAsiaTheme="majorEastAsia" w:hAnsiTheme="majorHAnsi" w:cstheme="majorBidi"/>
          <w:b/>
          <w:sz w:val="28"/>
          <w:szCs w:val="28"/>
        </w:rPr>
      </w:pPr>
      <w:r>
        <w:br w:type="page"/>
      </w:r>
    </w:p>
    <w:p w14:paraId="336368D0" w14:textId="77777777" w:rsidR="00434331" w:rsidRPr="00B36507" w:rsidRDefault="005355A4" w:rsidP="00B36507">
      <w:pPr>
        <w:pStyle w:val="Appendix2"/>
      </w:pPr>
      <w:bookmarkStart w:id="756" w:name="_Toc464548755"/>
      <w:r w:rsidRPr="00B36507">
        <w:lastRenderedPageBreak/>
        <w:t>GSA CIO IT Security Guide</w:t>
      </w:r>
      <w:r w:rsidR="0009623E" w:rsidRPr="00B36507">
        <w:t>s</w:t>
      </w:r>
      <w:bookmarkEnd w:id="756"/>
    </w:p>
    <w:p w14:paraId="57819C07" w14:textId="51DD7BB5" w:rsidR="00992655" w:rsidRDefault="00FB19C9" w:rsidP="00292CDB">
      <w:r>
        <w:object w:dxaOrig="1551" w:dyaOrig="1004" w14:anchorId="38DFB0FC">
          <v:shape id="_x0000_i1026" type="#_x0000_t75" style="width:79.5pt;height:49.5pt" o:ole="">
            <v:imagedata r:id="rId28" o:title=""/>
          </v:shape>
          <o:OLEObject Type="Embed" ProgID="Package" ShapeID="_x0000_i1026" DrawAspect="Icon" ObjectID="_1543910786" r:id="rId29"/>
        </w:object>
      </w:r>
    </w:p>
    <w:p w14:paraId="224BA963" w14:textId="77777777" w:rsidR="00434331" w:rsidRDefault="0009623E" w:rsidP="0009623E">
      <w:pPr>
        <w:pStyle w:val="Appendix2"/>
      </w:pPr>
      <w:bookmarkStart w:id="757" w:name="_Toc464548756"/>
      <w:r w:rsidRPr="0009623E">
        <w:t>GSA IT Security Directives and Instructional Letters</w:t>
      </w:r>
      <w:bookmarkEnd w:id="757"/>
    </w:p>
    <w:p w14:paraId="6DCBD240" w14:textId="2CB01AA5" w:rsidR="00992655" w:rsidRDefault="00FB19C9" w:rsidP="005355A4">
      <w:r>
        <w:object w:dxaOrig="1551" w:dyaOrig="1004" w14:anchorId="73341C4B">
          <v:shape id="_x0000_i1027" type="#_x0000_t75" style="width:79.5pt;height:49.5pt" o:ole="">
            <v:imagedata r:id="rId30" o:title=""/>
          </v:shape>
          <o:OLEObject Type="Embed" ProgID="Package" ShapeID="_x0000_i1027" DrawAspect="Icon" ObjectID="_1543910787" r:id="rId31"/>
        </w:object>
      </w:r>
    </w:p>
    <w:p w14:paraId="3F4DD5C4" w14:textId="77777777" w:rsidR="00443A22" w:rsidRDefault="0009623E" w:rsidP="0009623E">
      <w:pPr>
        <w:pStyle w:val="Appendix2"/>
      </w:pPr>
      <w:bookmarkStart w:id="758" w:name="_Toc464548757"/>
      <w:r w:rsidRPr="0009623E">
        <w:t>Security Assessment Document Templates</w:t>
      </w:r>
      <w:bookmarkEnd w:id="758"/>
    </w:p>
    <w:permStart w:id="1224026399" w:edGrp="everyone"/>
    <w:p w14:paraId="280E8510" w14:textId="77777777" w:rsidR="00992655" w:rsidRDefault="00FB19C9" w:rsidP="0009623E">
      <w:r>
        <w:object w:dxaOrig="1551" w:dyaOrig="1004" w14:anchorId="10247C79">
          <v:shape id="_x0000_i1028" type="#_x0000_t75" style="width:79.5pt;height:49.5pt" o:ole="">
            <v:imagedata r:id="rId32" o:title=""/>
          </v:shape>
          <o:OLEObject Type="Embed" ProgID="Package" ShapeID="_x0000_i1028" DrawAspect="Icon" ObjectID="_1543910788" r:id="rId33"/>
        </w:object>
      </w:r>
      <w:permEnd w:id="1224026399"/>
    </w:p>
    <w:p w14:paraId="50138DE1" w14:textId="77777777" w:rsidR="00992655" w:rsidRPr="0009623E" w:rsidRDefault="00992655" w:rsidP="0009623E">
      <w:pPr>
        <w:sectPr w:rsidR="00992655" w:rsidRPr="0009623E" w:rsidSect="000103A1">
          <w:headerReference w:type="default" r:id="rId34"/>
          <w:footerReference w:type="even" r:id="rId35"/>
          <w:pgSz w:w="12240" w:h="15840"/>
          <w:pgMar w:top="1440" w:right="1440" w:bottom="1440" w:left="1440" w:header="720" w:footer="720" w:gutter="0"/>
          <w:cols w:space="720"/>
          <w:docGrid w:linePitch="360"/>
        </w:sectPr>
      </w:pPr>
    </w:p>
    <w:p w14:paraId="1936CD21" w14:textId="77777777" w:rsidR="00443A22" w:rsidRPr="005D20EE" w:rsidRDefault="00CC6483" w:rsidP="00793C60">
      <w:pPr>
        <w:pStyle w:val="Appendix2"/>
      </w:pPr>
      <w:bookmarkStart w:id="759" w:name="_Toc464548758"/>
      <w:r>
        <w:lastRenderedPageBreak/>
        <w:t xml:space="preserve">Site Survey Estimate Template for </w:t>
      </w:r>
      <w:r w:rsidR="00434331">
        <w:t>Wiring Install</w:t>
      </w:r>
      <w:bookmarkEnd w:id="759"/>
    </w:p>
    <w:tbl>
      <w:tblPr>
        <w:tblStyle w:val="TableGrid"/>
        <w:tblW w:w="0" w:type="auto"/>
        <w:tblCellMar>
          <w:top w:w="29" w:type="dxa"/>
          <w:left w:w="115" w:type="dxa"/>
          <w:bottom w:w="29" w:type="dxa"/>
          <w:right w:w="115" w:type="dxa"/>
        </w:tblCellMar>
        <w:tblLook w:val="04A0" w:firstRow="1" w:lastRow="0" w:firstColumn="1" w:lastColumn="0" w:noHBand="0" w:noVBand="1"/>
      </w:tblPr>
      <w:tblGrid>
        <w:gridCol w:w="2594"/>
        <w:gridCol w:w="1331"/>
        <w:gridCol w:w="2646"/>
        <w:gridCol w:w="834"/>
        <w:gridCol w:w="1350"/>
        <w:gridCol w:w="1260"/>
        <w:gridCol w:w="1080"/>
        <w:gridCol w:w="1530"/>
      </w:tblGrid>
      <w:tr w:rsidR="00B64F31" w:rsidRPr="00D90B47" w14:paraId="432EEF5C" w14:textId="77777777" w:rsidTr="00BD0202">
        <w:trPr>
          <w:trHeight w:val="315"/>
        </w:trPr>
        <w:tc>
          <w:tcPr>
            <w:tcW w:w="12625" w:type="dxa"/>
            <w:gridSpan w:val="8"/>
            <w:shd w:val="clear" w:color="auto" w:fill="C6D9F1" w:themeFill="text2" w:themeFillTint="33"/>
            <w:noWrap/>
            <w:vAlign w:val="center"/>
            <w:hideMark/>
          </w:tcPr>
          <w:p w14:paraId="66681D0A" w14:textId="77777777" w:rsidR="00B64F31" w:rsidRPr="002078AF" w:rsidRDefault="00B64F31" w:rsidP="00BD0202">
            <w:pPr>
              <w:keepNext/>
              <w:spacing w:before="0" w:after="0"/>
              <w:rPr>
                <w:b/>
                <w:sz w:val="18"/>
                <w:szCs w:val="18"/>
              </w:rPr>
            </w:pPr>
            <w:r w:rsidRPr="00D90B47">
              <w:rPr>
                <w:b/>
                <w:bCs/>
                <w:sz w:val="20"/>
                <w:szCs w:val="20"/>
              </w:rPr>
              <w:t>Site Survey Estimate Template for Wiring Install*</w:t>
            </w:r>
            <w:r w:rsidRPr="002078AF">
              <w:rPr>
                <w:b/>
                <w:bCs/>
                <w:sz w:val="18"/>
                <w:szCs w:val="18"/>
              </w:rPr>
              <w:t xml:space="preserve">                                                                                                                                        Version 1.0</w:t>
            </w:r>
          </w:p>
        </w:tc>
      </w:tr>
      <w:tr w:rsidR="00B64F31" w:rsidRPr="00443A22" w14:paraId="540712EA" w14:textId="77777777" w:rsidTr="00BD0202">
        <w:trPr>
          <w:cantSplit/>
          <w:trHeight w:val="288"/>
        </w:trPr>
        <w:tc>
          <w:tcPr>
            <w:tcW w:w="3925" w:type="dxa"/>
            <w:gridSpan w:val="2"/>
            <w:noWrap/>
            <w:vAlign w:val="center"/>
            <w:hideMark/>
          </w:tcPr>
          <w:p w14:paraId="7AA17762" w14:textId="77777777" w:rsidR="00B64F31" w:rsidRPr="00443A22" w:rsidRDefault="00B64F31" w:rsidP="00BD0202">
            <w:pPr>
              <w:spacing w:before="0" w:after="0"/>
              <w:rPr>
                <w:sz w:val="20"/>
                <w:szCs w:val="20"/>
              </w:rPr>
            </w:pPr>
            <w:r>
              <w:rPr>
                <w:sz w:val="20"/>
                <w:szCs w:val="20"/>
              </w:rPr>
              <w:t xml:space="preserve">Quote </w:t>
            </w:r>
            <w:r w:rsidRPr="00443A22">
              <w:rPr>
                <w:sz w:val="20"/>
                <w:szCs w:val="20"/>
              </w:rPr>
              <w:t>Date:</w:t>
            </w:r>
          </w:p>
        </w:tc>
        <w:tc>
          <w:tcPr>
            <w:tcW w:w="8700" w:type="dxa"/>
            <w:gridSpan w:val="6"/>
            <w:noWrap/>
            <w:vAlign w:val="center"/>
            <w:hideMark/>
          </w:tcPr>
          <w:p w14:paraId="1F6DD813" w14:textId="77777777" w:rsidR="00B64F31" w:rsidRPr="00443A22" w:rsidRDefault="00B64F31" w:rsidP="00BD0202">
            <w:pPr>
              <w:spacing w:before="0" w:after="0"/>
              <w:rPr>
                <w:sz w:val="20"/>
                <w:szCs w:val="20"/>
              </w:rPr>
            </w:pPr>
          </w:p>
        </w:tc>
      </w:tr>
      <w:tr w:rsidR="00B64F31" w:rsidRPr="00443A22" w14:paraId="1D83E0D5" w14:textId="77777777" w:rsidTr="00BD0202">
        <w:trPr>
          <w:cantSplit/>
          <w:trHeight w:val="288"/>
        </w:trPr>
        <w:tc>
          <w:tcPr>
            <w:tcW w:w="3925" w:type="dxa"/>
            <w:gridSpan w:val="2"/>
            <w:noWrap/>
            <w:vAlign w:val="center"/>
            <w:hideMark/>
          </w:tcPr>
          <w:p w14:paraId="2E6D75D3" w14:textId="77777777" w:rsidR="00B64F31" w:rsidRPr="00443A22" w:rsidRDefault="00B64F31" w:rsidP="00BD0202">
            <w:pPr>
              <w:spacing w:before="0" w:after="0"/>
              <w:rPr>
                <w:sz w:val="20"/>
                <w:szCs w:val="20"/>
              </w:rPr>
            </w:pPr>
            <w:r>
              <w:rPr>
                <w:sz w:val="20"/>
                <w:szCs w:val="20"/>
              </w:rPr>
              <w:t xml:space="preserve">Quote Expiration </w:t>
            </w:r>
            <w:r w:rsidRPr="00443A22">
              <w:rPr>
                <w:sz w:val="20"/>
                <w:szCs w:val="20"/>
              </w:rPr>
              <w:t>Date:</w:t>
            </w:r>
          </w:p>
        </w:tc>
        <w:tc>
          <w:tcPr>
            <w:tcW w:w="8700" w:type="dxa"/>
            <w:gridSpan w:val="6"/>
            <w:noWrap/>
            <w:vAlign w:val="center"/>
            <w:hideMark/>
          </w:tcPr>
          <w:p w14:paraId="384DD8D3" w14:textId="77777777" w:rsidR="00B64F31" w:rsidRPr="00443A22" w:rsidRDefault="00B64F31" w:rsidP="00BD0202">
            <w:pPr>
              <w:spacing w:before="0" w:after="0"/>
              <w:rPr>
                <w:sz w:val="20"/>
                <w:szCs w:val="20"/>
              </w:rPr>
            </w:pPr>
          </w:p>
        </w:tc>
      </w:tr>
      <w:tr w:rsidR="00B64F31" w:rsidRPr="00443A22" w14:paraId="6C2FE3AE" w14:textId="77777777" w:rsidTr="00BD0202">
        <w:trPr>
          <w:cantSplit/>
          <w:trHeight w:val="288"/>
        </w:trPr>
        <w:tc>
          <w:tcPr>
            <w:tcW w:w="3925" w:type="dxa"/>
            <w:gridSpan w:val="2"/>
            <w:noWrap/>
            <w:vAlign w:val="center"/>
            <w:hideMark/>
          </w:tcPr>
          <w:p w14:paraId="67551E79" w14:textId="77777777" w:rsidR="00B64F31" w:rsidRPr="00443A22" w:rsidRDefault="00B64F31" w:rsidP="00BD0202">
            <w:pPr>
              <w:spacing w:before="0" w:after="0"/>
              <w:rPr>
                <w:sz w:val="20"/>
                <w:szCs w:val="20"/>
              </w:rPr>
            </w:pPr>
            <w:r w:rsidRPr="00443A22">
              <w:rPr>
                <w:sz w:val="20"/>
                <w:szCs w:val="20"/>
              </w:rPr>
              <w:t>Service Location:</w:t>
            </w:r>
          </w:p>
        </w:tc>
        <w:tc>
          <w:tcPr>
            <w:tcW w:w="8700" w:type="dxa"/>
            <w:gridSpan w:val="6"/>
            <w:noWrap/>
            <w:vAlign w:val="center"/>
            <w:hideMark/>
          </w:tcPr>
          <w:p w14:paraId="477EF2A8" w14:textId="77777777" w:rsidR="00B64F31" w:rsidRPr="00443A22" w:rsidRDefault="00B64F31" w:rsidP="00BD0202">
            <w:pPr>
              <w:spacing w:before="0" w:after="0"/>
              <w:rPr>
                <w:sz w:val="20"/>
                <w:szCs w:val="20"/>
              </w:rPr>
            </w:pPr>
            <w:r w:rsidRPr="00443A22">
              <w:rPr>
                <w:sz w:val="20"/>
                <w:szCs w:val="20"/>
              </w:rPr>
              <w:t> </w:t>
            </w:r>
          </w:p>
        </w:tc>
      </w:tr>
      <w:tr w:rsidR="00B64F31" w:rsidRPr="00443A22" w14:paraId="1EA6C403" w14:textId="77777777" w:rsidTr="00BD0202">
        <w:trPr>
          <w:cantSplit/>
          <w:trHeight w:val="288"/>
        </w:trPr>
        <w:tc>
          <w:tcPr>
            <w:tcW w:w="3925" w:type="dxa"/>
            <w:gridSpan w:val="2"/>
            <w:noWrap/>
            <w:vAlign w:val="center"/>
            <w:hideMark/>
          </w:tcPr>
          <w:p w14:paraId="043E8373" w14:textId="77777777" w:rsidR="00B64F31" w:rsidRPr="00443A22" w:rsidRDefault="00B64F31" w:rsidP="00BD0202">
            <w:pPr>
              <w:spacing w:before="0" w:after="0"/>
              <w:rPr>
                <w:sz w:val="20"/>
                <w:szCs w:val="20"/>
              </w:rPr>
            </w:pPr>
            <w:r w:rsidRPr="00443A22">
              <w:rPr>
                <w:sz w:val="20"/>
                <w:szCs w:val="20"/>
              </w:rPr>
              <w:t>Location ID: (include NSC)</w:t>
            </w:r>
          </w:p>
        </w:tc>
        <w:tc>
          <w:tcPr>
            <w:tcW w:w="8700" w:type="dxa"/>
            <w:gridSpan w:val="6"/>
            <w:noWrap/>
            <w:vAlign w:val="center"/>
            <w:hideMark/>
          </w:tcPr>
          <w:p w14:paraId="6D45825B" w14:textId="77777777" w:rsidR="00B64F31" w:rsidRPr="00443A22" w:rsidRDefault="00B64F31" w:rsidP="00BD0202">
            <w:pPr>
              <w:spacing w:before="0" w:after="0"/>
              <w:rPr>
                <w:sz w:val="20"/>
                <w:szCs w:val="20"/>
              </w:rPr>
            </w:pPr>
            <w:r w:rsidRPr="00443A22">
              <w:rPr>
                <w:i/>
                <w:iCs/>
                <w:sz w:val="20"/>
                <w:szCs w:val="20"/>
              </w:rPr>
              <w:t> </w:t>
            </w:r>
          </w:p>
        </w:tc>
      </w:tr>
      <w:tr w:rsidR="00B64F31" w:rsidRPr="00443A22" w14:paraId="539C2582" w14:textId="77777777" w:rsidTr="00BD0202">
        <w:trPr>
          <w:cantSplit/>
          <w:trHeight w:val="288"/>
        </w:trPr>
        <w:tc>
          <w:tcPr>
            <w:tcW w:w="3925" w:type="dxa"/>
            <w:gridSpan w:val="2"/>
            <w:noWrap/>
            <w:vAlign w:val="center"/>
            <w:hideMark/>
          </w:tcPr>
          <w:p w14:paraId="7EBA70BE" w14:textId="77777777" w:rsidR="00B64F31" w:rsidRPr="00443A22" w:rsidRDefault="00B64F31" w:rsidP="00BD0202">
            <w:pPr>
              <w:spacing w:before="0" w:after="0"/>
              <w:rPr>
                <w:sz w:val="20"/>
                <w:szCs w:val="20"/>
              </w:rPr>
            </w:pPr>
            <w:r w:rsidRPr="00443A22">
              <w:rPr>
                <w:sz w:val="20"/>
                <w:szCs w:val="20"/>
              </w:rPr>
              <w:t>Contractor:</w:t>
            </w:r>
          </w:p>
        </w:tc>
        <w:tc>
          <w:tcPr>
            <w:tcW w:w="8700" w:type="dxa"/>
            <w:gridSpan w:val="6"/>
            <w:noWrap/>
            <w:vAlign w:val="center"/>
            <w:hideMark/>
          </w:tcPr>
          <w:p w14:paraId="51841811" w14:textId="77777777" w:rsidR="00B64F31" w:rsidRPr="00443A22" w:rsidRDefault="00B64F31" w:rsidP="00BD0202">
            <w:pPr>
              <w:spacing w:before="0" w:after="0"/>
              <w:rPr>
                <w:sz w:val="20"/>
                <w:szCs w:val="20"/>
              </w:rPr>
            </w:pPr>
            <w:r w:rsidRPr="00443A22">
              <w:rPr>
                <w:sz w:val="20"/>
                <w:szCs w:val="20"/>
              </w:rPr>
              <w:t> </w:t>
            </w:r>
          </w:p>
        </w:tc>
      </w:tr>
      <w:tr w:rsidR="00B64F31" w:rsidRPr="005508D8" w14:paraId="26C845F5" w14:textId="77777777" w:rsidTr="00BD0202">
        <w:trPr>
          <w:cantSplit/>
          <w:trHeight w:val="288"/>
        </w:trPr>
        <w:tc>
          <w:tcPr>
            <w:tcW w:w="3925" w:type="dxa"/>
            <w:gridSpan w:val="2"/>
            <w:noWrap/>
            <w:vAlign w:val="center"/>
            <w:hideMark/>
          </w:tcPr>
          <w:p w14:paraId="2857C432" w14:textId="77777777" w:rsidR="00B64F31" w:rsidRPr="00443A22" w:rsidRDefault="00B64F31" w:rsidP="00BD0202">
            <w:pPr>
              <w:spacing w:before="0" w:after="0"/>
              <w:rPr>
                <w:sz w:val="20"/>
                <w:szCs w:val="20"/>
              </w:rPr>
            </w:pPr>
            <w:r>
              <w:rPr>
                <w:sz w:val="20"/>
                <w:szCs w:val="20"/>
              </w:rPr>
              <w:t>Solicitation and/or Task Order No.:</w:t>
            </w:r>
          </w:p>
        </w:tc>
        <w:tc>
          <w:tcPr>
            <w:tcW w:w="8700" w:type="dxa"/>
            <w:gridSpan w:val="6"/>
            <w:noWrap/>
            <w:vAlign w:val="center"/>
            <w:hideMark/>
          </w:tcPr>
          <w:p w14:paraId="4A0E6F15" w14:textId="77777777" w:rsidR="00B64F31" w:rsidRPr="00443A22" w:rsidRDefault="00B64F31" w:rsidP="00BD0202">
            <w:pPr>
              <w:spacing w:before="0" w:after="0"/>
              <w:rPr>
                <w:sz w:val="20"/>
                <w:szCs w:val="20"/>
              </w:rPr>
            </w:pPr>
            <w:r w:rsidRPr="00443A22">
              <w:rPr>
                <w:sz w:val="20"/>
                <w:szCs w:val="20"/>
              </w:rPr>
              <w:t> </w:t>
            </w:r>
          </w:p>
        </w:tc>
      </w:tr>
      <w:tr w:rsidR="00B64F31" w:rsidRPr="00443A22" w14:paraId="0AA4463C" w14:textId="77777777" w:rsidTr="00BD0202">
        <w:trPr>
          <w:cantSplit/>
          <w:trHeight w:val="288"/>
        </w:trPr>
        <w:tc>
          <w:tcPr>
            <w:tcW w:w="3925" w:type="dxa"/>
            <w:gridSpan w:val="2"/>
            <w:noWrap/>
            <w:vAlign w:val="center"/>
            <w:hideMark/>
          </w:tcPr>
          <w:p w14:paraId="6C308CDC" w14:textId="77777777" w:rsidR="00B64F31" w:rsidRPr="00443A22" w:rsidRDefault="00B64F31" w:rsidP="00BD0202">
            <w:pPr>
              <w:spacing w:before="0" w:after="0"/>
              <w:rPr>
                <w:sz w:val="20"/>
                <w:szCs w:val="20"/>
              </w:rPr>
            </w:pPr>
            <w:r w:rsidRPr="00434331">
              <w:rPr>
                <w:sz w:val="20"/>
                <w:szCs w:val="20"/>
              </w:rPr>
              <w:t>Install Description (</w:t>
            </w:r>
            <w:proofErr w:type="spellStart"/>
            <w:r w:rsidRPr="00434331">
              <w:rPr>
                <w:sz w:val="20"/>
                <w:szCs w:val="20"/>
              </w:rPr>
              <w:t>Demarc</w:t>
            </w:r>
            <w:proofErr w:type="spellEnd"/>
            <w:r w:rsidRPr="00434331">
              <w:rPr>
                <w:sz w:val="20"/>
                <w:szCs w:val="20"/>
              </w:rPr>
              <w:t xml:space="preserve"> Extension, New install, etc.)</w:t>
            </w:r>
          </w:p>
        </w:tc>
        <w:tc>
          <w:tcPr>
            <w:tcW w:w="8700" w:type="dxa"/>
            <w:gridSpan w:val="6"/>
            <w:noWrap/>
            <w:vAlign w:val="center"/>
            <w:hideMark/>
          </w:tcPr>
          <w:p w14:paraId="1D98D15B" w14:textId="77777777" w:rsidR="00B64F31" w:rsidRPr="00443A22" w:rsidRDefault="00B64F31" w:rsidP="00BD0202">
            <w:pPr>
              <w:spacing w:before="0" w:after="0"/>
              <w:rPr>
                <w:sz w:val="20"/>
                <w:szCs w:val="20"/>
              </w:rPr>
            </w:pPr>
            <w:r w:rsidRPr="00443A22">
              <w:rPr>
                <w:sz w:val="20"/>
                <w:szCs w:val="20"/>
              </w:rPr>
              <w:t> </w:t>
            </w:r>
          </w:p>
        </w:tc>
      </w:tr>
      <w:tr w:rsidR="00B64F31" w:rsidRPr="00443A22" w14:paraId="6CCBDC93" w14:textId="77777777" w:rsidTr="00BD0202">
        <w:trPr>
          <w:cantSplit/>
          <w:trHeight w:val="288"/>
        </w:trPr>
        <w:tc>
          <w:tcPr>
            <w:tcW w:w="3925" w:type="dxa"/>
            <w:gridSpan w:val="2"/>
            <w:noWrap/>
            <w:vAlign w:val="center"/>
            <w:hideMark/>
          </w:tcPr>
          <w:p w14:paraId="5B272BC9" w14:textId="77777777" w:rsidR="00B64F31" w:rsidRPr="00443A22" w:rsidRDefault="00B64F31" w:rsidP="00BD0202">
            <w:pPr>
              <w:spacing w:before="0" w:after="0"/>
              <w:rPr>
                <w:sz w:val="20"/>
                <w:szCs w:val="20"/>
              </w:rPr>
            </w:pPr>
            <w:r w:rsidRPr="00443A22">
              <w:rPr>
                <w:sz w:val="20"/>
                <w:szCs w:val="20"/>
              </w:rPr>
              <w:t>Attach Drawing</w:t>
            </w:r>
            <w:r>
              <w:rPr>
                <w:sz w:val="20"/>
                <w:szCs w:val="20"/>
              </w:rPr>
              <w:t>, if applicable</w:t>
            </w:r>
          </w:p>
        </w:tc>
        <w:tc>
          <w:tcPr>
            <w:tcW w:w="8700" w:type="dxa"/>
            <w:gridSpan w:val="6"/>
            <w:noWrap/>
            <w:vAlign w:val="center"/>
            <w:hideMark/>
          </w:tcPr>
          <w:p w14:paraId="08C79C82" w14:textId="77777777" w:rsidR="00B64F31" w:rsidRPr="00443A22" w:rsidRDefault="00B64F31" w:rsidP="00BD0202">
            <w:pPr>
              <w:spacing w:before="0" w:after="0"/>
              <w:rPr>
                <w:sz w:val="20"/>
                <w:szCs w:val="20"/>
              </w:rPr>
            </w:pPr>
            <w:r w:rsidRPr="00443A22">
              <w:rPr>
                <w:sz w:val="20"/>
                <w:szCs w:val="20"/>
              </w:rPr>
              <w:t> </w:t>
            </w:r>
          </w:p>
        </w:tc>
      </w:tr>
      <w:tr w:rsidR="00B64F31" w:rsidRPr="00443A22" w14:paraId="3DD7D60E" w14:textId="77777777" w:rsidTr="00BD0202">
        <w:trPr>
          <w:cantSplit/>
          <w:trHeight w:val="288"/>
        </w:trPr>
        <w:tc>
          <w:tcPr>
            <w:tcW w:w="3925" w:type="dxa"/>
            <w:gridSpan w:val="2"/>
            <w:noWrap/>
            <w:vAlign w:val="center"/>
            <w:hideMark/>
          </w:tcPr>
          <w:p w14:paraId="63D9D9D4" w14:textId="77777777" w:rsidR="00B64F31" w:rsidRPr="00443A22" w:rsidRDefault="00B64F31" w:rsidP="00BD0202">
            <w:pPr>
              <w:spacing w:before="0" w:after="0"/>
              <w:rPr>
                <w:sz w:val="20"/>
                <w:szCs w:val="20"/>
              </w:rPr>
            </w:pPr>
            <w:r w:rsidRPr="00443A22">
              <w:rPr>
                <w:sz w:val="20"/>
                <w:szCs w:val="20"/>
              </w:rPr>
              <w:t>Attach Quote</w:t>
            </w:r>
            <w:r>
              <w:rPr>
                <w:sz w:val="20"/>
                <w:szCs w:val="20"/>
              </w:rPr>
              <w:t>, if applicable</w:t>
            </w:r>
          </w:p>
        </w:tc>
        <w:tc>
          <w:tcPr>
            <w:tcW w:w="8700" w:type="dxa"/>
            <w:gridSpan w:val="6"/>
            <w:noWrap/>
            <w:vAlign w:val="center"/>
            <w:hideMark/>
          </w:tcPr>
          <w:p w14:paraId="37867F8B" w14:textId="77777777" w:rsidR="00B64F31" w:rsidRPr="00443A22" w:rsidRDefault="00B64F31" w:rsidP="00BD0202">
            <w:pPr>
              <w:spacing w:before="0" w:after="0"/>
              <w:rPr>
                <w:sz w:val="20"/>
                <w:szCs w:val="20"/>
              </w:rPr>
            </w:pPr>
            <w:r w:rsidRPr="00443A22">
              <w:rPr>
                <w:sz w:val="20"/>
                <w:szCs w:val="20"/>
              </w:rPr>
              <w:t> </w:t>
            </w:r>
          </w:p>
        </w:tc>
      </w:tr>
      <w:tr w:rsidR="00B64F31" w:rsidRPr="00443A22" w14:paraId="3A527682" w14:textId="77777777" w:rsidTr="00BD0202">
        <w:trPr>
          <w:cantSplit/>
          <w:trHeight w:val="360"/>
        </w:trPr>
        <w:tc>
          <w:tcPr>
            <w:tcW w:w="12625" w:type="dxa"/>
            <w:gridSpan w:val="8"/>
            <w:shd w:val="clear" w:color="auto" w:fill="C6D9F1" w:themeFill="text2" w:themeFillTint="33"/>
            <w:vAlign w:val="center"/>
            <w:hideMark/>
          </w:tcPr>
          <w:p w14:paraId="1C3BB9C5" w14:textId="77777777" w:rsidR="00B64F31" w:rsidRPr="00443A22" w:rsidRDefault="00B64F31" w:rsidP="00BD0202">
            <w:pPr>
              <w:spacing w:before="0" w:after="0"/>
              <w:rPr>
                <w:b/>
                <w:bCs/>
                <w:sz w:val="20"/>
                <w:szCs w:val="20"/>
              </w:rPr>
            </w:pPr>
            <w:r w:rsidRPr="00443A22">
              <w:rPr>
                <w:b/>
                <w:bCs/>
                <w:sz w:val="20"/>
                <w:szCs w:val="20"/>
              </w:rPr>
              <w:t>Construction and Equipment Costs</w:t>
            </w:r>
            <w:r>
              <w:rPr>
                <w:b/>
                <w:bCs/>
                <w:sz w:val="20"/>
                <w:szCs w:val="20"/>
              </w:rPr>
              <w:t>*</w:t>
            </w:r>
          </w:p>
        </w:tc>
      </w:tr>
      <w:tr w:rsidR="00B64F31" w:rsidRPr="00443A22" w14:paraId="5A1F8691" w14:textId="77777777" w:rsidTr="00BD0202">
        <w:trPr>
          <w:cantSplit/>
          <w:trHeight w:val="360"/>
        </w:trPr>
        <w:tc>
          <w:tcPr>
            <w:tcW w:w="2594" w:type="dxa"/>
            <w:shd w:val="clear" w:color="auto" w:fill="C6D9F1" w:themeFill="text2" w:themeFillTint="33"/>
            <w:noWrap/>
            <w:vAlign w:val="center"/>
          </w:tcPr>
          <w:p w14:paraId="08993F0F" w14:textId="77777777" w:rsidR="00B64F31" w:rsidRPr="00443A22" w:rsidRDefault="00B64F31" w:rsidP="00BD0202">
            <w:pPr>
              <w:spacing w:before="0" w:after="0"/>
              <w:rPr>
                <w:sz w:val="20"/>
                <w:szCs w:val="20"/>
              </w:rPr>
            </w:pPr>
            <w:r w:rsidRPr="00443A22">
              <w:rPr>
                <w:b/>
                <w:bCs/>
                <w:sz w:val="20"/>
                <w:szCs w:val="20"/>
              </w:rPr>
              <w:t>Service/Product</w:t>
            </w:r>
          </w:p>
        </w:tc>
        <w:tc>
          <w:tcPr>
            <w:tcW w:w="1331" w:type="dxa"/>
            <w:shd w:val="clear" w:color="auto" w:fill="C6D9F1" w:themeFill="text2" w:themeFillTint="33"/>
            <w:noWrap/>
            <w:vAlign w:val="center"/>
          </w:tcPr>
          <w:p w14:paraId="7A14D027" w14:textId="77777777" w:rsidR="00B64F31" w:rsidRPr="00443A22" w:rsidRDefault="00B64F31" w:rsidP="00BD0202">
            <w:pPr>
              <w:spacing w:before="0" w:after="0"/>
              <w:rPr>
                <w:b/>
                <w:bCs/>
                <w:sz w:val="20"/>
                <w:szCs w:val="20"/>
              </w:rPr>
            </w:pPr>
            <w:r w:rsidRPr="00443A22">
              <w:rPr>
                <w:b/>
                <w:bCs/>
                <w:sz w:val="20"/>
                <w:szCs w:val="20"/>
              </w:rPr>
              <w:t>Description</w:t>
            </w:r>
          </w:p>
        </w:tc>
        <w:tc>
          <w:tcPr>
            <w:tcW w:w="2646" w:type="dxa"/>
            <w:shd w:val="clear" w:color="auto" w:fill="C6D9F1" w:themeFill="text2" w:themeFillTint="33"/>
            <w:noWrap/>
            <w:vAlign w:val="center"/>
          </w:tcPr>
          <w:p w14:paraId="0B8260BB" w14:textId="77777777" w:rsidR="00B64F31" w:rsidRPr="00443A22" w:rsidRDefault="00B64F31" w:rsidP="00BD0202">
            <w:pPr>
              <w:spacing w:before="0" w:after="0"/>
              <w:rPr>
                <w:b/>
                <w:bCs/>
                <w:sz w:val="20"/>
                <w:szCs w:val="20"/>
              </w:rPr>
            </w:pPr>
            <w:r w:rsidRPr="00443A22">
              <w:rPr>
                <w:b/>
                <w:bCs/>
                <w:sz w:val="20"/>
                <w:szCs w:val="20"/>
              </w:rPr>
              <w:t>Manufacturer/Part Number, Labor Category, where applicable</w:t>
            </w:r>
          </w:p>
        </w:tc>
        <w:tc>
          <w:tcPr>
            <w:tcW w:w="834" w:type="dxa"/>
            <w:shd w:val="clear" w:color="auto" w:fill="C6D9F1" w:themeFill="text2" w:themeFillTint="33"/>
            <w:noWrap/>
            <w:vAlign w:val="center"/>
          </w:tcPr>
          <w:p w14:paraId="23C5A374" w14:textId="77777777" w:rsidR="00B64F31" w:rsidRPr="00443A22" w:rsidRDefault="00B64F31" w:rsidP="00BD0202">
            <w:pPr>
              <w:spacing w:before="0" w:after="0"/>
              <w:rPr>
                <w:b/>
                <w:bCs/>
                <w:sz w:val="20"/>
                <w:szCs w:val="20"/>
              </w:rPr>
            </w:pPr>
            <w:proofErr w:type="spellStart"/>
            <w:r w:rsidRPr="00443A22">
              <w:rPr>
                <w:b/>
                <w:bCs/>
                <w:sz w:val="20"/>
                <w:szCs w:val="20"/>
              </w:rPr>
              <w:t>Qty</w:t>
            </w:r>
            <w:proofErr w:type="spellEnd"/>
          </w:p>
        </w:tc>
        <w:tc>
          <w:tcPr>
            <w:tcW w:w="1350" w:type="dxa"/>
            <w:shd w:val="clear" w:color="auto" w:fill="C6D9F1" w:themeFill="text2" w:themeFillTint="33"/>
            <w:noWrap/>
            <w:vAlign w:val="center"/>
          </w:tcPr>
          <w:p w14:paraId="701C517C" w14:textId="77777777" w:rsidR="00B64F31" w:rsidRPr="00443A22" w:rsidRDefault="00B64F31" w:rsidP="00BD0202">
            <w:pPr>
              <w:spacing w:before="0" w:after="0"/>
              <w:rPr>
                <w:sz w:val="20"/>
                <w:szCs w:val="20"/>
              </w:rPr>
            </w:pPr>
            <w:r w:rsidRPr="00443A22">
              <w:rPr>
                <w:b/>
                <w:bCs/>
                <w:sz w:val="20"/>
                <w:szCs w:val="20"/>
              </w:rPr>
              <w:t>Unit (feet, hours, etc.)</w:t>
            </w:r>
          </w:p>
        </w:tc>
        <w:tc>
          <w:tcPr>
            <w:tcW w:w="1260" w:type="dxa"/>
            <w:shd w:val="clear" w:color="auto" w:fill="C6D9F1" w:themeFill="text2" w:themeFillTint="33"/>
            <w:noWrap/>
            <w:vAlign w:val="center"/>
          </w:tcPr>
          <w:p w14:paraId="096EF2AB" w14:textId="77777777" w:rsidR="00B64F31" w:rsidRPr="00443A22" w:rsidRDefault="00B64F31" w:rsidP="00BD0202">
            <w:pPr>
              <w:spacing w:before="0" w:after="0"/>
              <w:rPr>
                <w:sz w:val="20"/>
                <w:szCs w:val="20"/>
              </w:rPr>
            </w:pPr>
            <w:r w:rsidRPr="00443A22">
              <w:rPr>
                <w:b/>
                <w:bCs/>
                <w:sz w:val="20"/>
                <w:szCs w:val="20"/>
              </w:rPr>
              <w:t>Unit Price</w:t>
            </w:r>
          </w:p>
        </w:tc>
        <w:tc>
          <w:tcPr>
            <w:tcW w:w="1080" w:type="dxa"/>
            <w:shd w:val="clear" w:color="auto" w:fill="C6D9F1" w:themeFill="text2" w:themeFillTint="33"/>
            <w:noWrap/>
            <w:vAlign w:val="center"/>
          </w:tcPr>
          <w:p w14:paraId="00603DE7" w14:textId="77777777" w:rsidR="00B64F31" w:rsidRPr="00443A22" w:rsidRDefault="00B64F31" w:rsidP="00BD0202">
            <w:pPr>
              <w:spacing w:before="0" w:after="0"/>
              <w:rPr>
                <w:sz w:val="20"/>
                <w:szCs w:val="20"/>
              </w:rPr>
            </w:pPr>
            <w:r w:rsidRPr="00443A22">
              <w:rPr>
                <w:b/>
                <w:bCs/>
                <w:sz w:val="20"/>
                <w:szCs w:val="20"/>
              </w:rPr>
              <w:t>Total</w:t>
            </w:r>
          </w:p>
        </w:tc>
        <w:tc>
          <w:tcPr>
            <w:tcW w:w="1530" w:type="dxa"/>
            <w:shd w:val="clear" w:color="auto" w:fill="C6D9F1" w:themeFill="text2" w:themeFillTint="33"/>
            <w:noWrap/>
            <w:vAlign w:val="center"/>
          </w:tcPr>
          <w:p w14:paraId="073367BE" w14:textId="77777777" w:rsidR="00B64F31" w:rsidRPr="00443A22" w:rsidRDefault="00B64F31" w:rsidP="00BD0202">
            <w:pPr>
              <w:spacing w:before="0" w:after="0"/>
              <w:rPr>
                <w:sz w:val="20"/>
                <w:szCs w:val="20"/>
              </w:rPr>
            </w:pPr>
            <w:r w:rsidRPr="00443A22">
              <w:rPr>
                <w:b/>
                <w:bCs/>
                <w:sz w:val="20"/>
                <w:szCs w:val="20"/>
              </w:rPr>
              <w:t>Price Source, if applicable</w:t>
            </w:r>
          </w:p>
        </w:tc>
      </w:tr>
      <w:tr w:rsidR="00B64F31" w:rsidRPr="00443A22" w14:paraId="226FA66C" w14:textId="77777777" w:rsidTr="00BD0202">
        <w:trPr>
          <w:cantSplit/>
          <w:trHeight w:val="360"/>
        </w:trPr>
        <w:tc>
          <w:tcPr>
            <w:tcW w:w="2594" w:type="dxa"/>
            <w:noWrap/>
            <w:vAlign w:val="center"/>
            <w:hideMark/>
          </w:tcPr>
          <w:p w14:paraId="067A46C8" w14:textId="77777777" w:rsidR="00B64F31" w:rsidRPr="00443A22" w:rsidRDefault="00B64F31" w:rsidP="00BD0202">
            <w:pPr>
              <w:spacing w:before="0" w:after="0"/>
              <w:rPr>
                <w:sz w:val="20"/>
                <w:szCs w:val="20"/>
              </w:rPr>
            </w:pPr>
            <w:r w:rsidRPr="00443A22">
              <w:rPr>
                <w:sz w:val="20"/>
                <w:szCs w:val="20"/>
              </w:rPr>
              <w:t>Cable/Fiber (list type, strands, length)</w:t>
            </w:r>
          </w:p>
        </w:tc>
        <w:tc>
          <w:tcPr>
            <w:tcW w:w="1331" w:type="dxa"/>
            <w:noWrap/>
            <w:vAlign w:val="center"/>
            <w:hideMark/>
          </w:tcPr>
          <w:p w14:paraId="1BFA103E" w14:textId="77777777" w:rsidR="00B64F31" w:rsidRPr="00443A22" w:rsidRDefault="00B64F31" w:rsidP="00BD0202">
            <w:pPr>
              <w:spacing w:before="0" w:after="0"/>
              <w:rPr>
                <w:b/>
                <w:bCs/>
                <w:sz w:val="20"/>
                <w:szCs w:val="20"/>
              </w:rPr>
            </w:pPr>
            <w:r w:rsidRPr="00443A22">
              <w:rPr>
                <w:b/>
                <w:bCs/>
                <w:sz w:val="20"/>
                <w:szCs w:val="20"/>
              </w:rPr>
              <w:t> </w:t>
            </w:r>
          </w:p>
        </w:tc>
        <w:tc>
          <w:tcPr>
            <w:tcW w:w="2646" w:type="dxa"/>
            <w:noWrap/>
            <w:vAlign w:val="center"/>
            <w:hideMark/>
          </w:tcPr>
          <w:p w14:paraId="634DED18" w14:textId="77777777" w:rsidR="00B64F31" w:rsidRPr="00443A22" w:rsidRDefault="00B64F31" w:rsidP="00BD0202">
            <w:pPr>
              <w:spacing w:before="0" w:after="0"/>
              <w:rPr>
                <w:b/>
                <w:bCs/>
                <w:sz w:val="20"/>
                <w:szCs w:val="20"/>
              </w:rPr>
            </w:pPr>
            <w:r w:rsidRPr="00443A22">
              <w:rPr>
                <w:b/>
                <w:bCs/>
                <w:sz w:val="20"/>
                <w:szCs w:val="20"/>
              </w:rPr>
              <w:t> </w:t>
            </w:r>
          </w:p>
        </w:tc>
        <w:tc>
          <w:tcPr>
            <w:tcW w:w="834" w:type="dxa"/>
            <w:noWrap/>
            <w:vAlign w:val="center"/>
            <w:hideMark/>
          </w:tcPr>
          <w:p w14:paraId="3F8D9201" w14:textId="77777777" w:rsidR="00B64F31" w:rsidRPr="00443A22" w:rsidRDefault="00B64F31" w:rsidP="00BD0202">
            <w:pPr>
              <w:spacing w:before="0" w:after="0"/>
              <w:rPr>
                <w:b/>
                <w:bCs/>
                <w:sz w:val="20"/>
                <w:szCs w:val="20"/>
              </w:rPr>
            </w:pPr>
            <w:r w:rsidRPr="00443A22">
              <w:rPr>
                <w:b/>
                <w:bCs/>
                <w:sz w:val="20"/>
                <w:szCs w:val="20"/>
              </w:rPr>
              <w:t> </w:t>
            </w:r>
          </w:p>
        </w:tc>
        <w:tc>
          <w:tcPr>
            <w:tcW w:w="1350" w:type="dxa"/>
            <w:noWrap/>
            <w:vAlign w:val="center"/>
            <w:hideMark/>
          </w:tcPr>
          <w:p w14:paraId="3526F380" w14:textId="77777777" w:rsidR="00B64F31" w:rsidRPr="00443A22" w:rsidRDefault="00B64F31" w:rsidP="00BD0202">
            <w:pPr>
              <w:spacing w:before="0" w:after="0"/>
              <w:rPr>
                <w:sz w:val="20"/>
                <w:szCs w:val="20"/>
              </w:rPr>
            </w:pPr>
            <w:r w:rsidRPr="00443A22">
              <w:rPr>
                <w:sz w:val="20"/>
                <w:szCs w:val="20"/>
              </w:rPr>
              <w:t> </w:t>
            </w:r>
          </w:p>
        </w:tc>
        <w:tc>
          <w:tcPr>
            <w:tcW w:w="1260" w:type="dxa"/>
            <w:noWrap/>
            <w:vAlign w:val="center"/>
            <w:hideMark/>
          </w:tcPr>
          <w:p w14:paraId="325845C0" w14:textId="77777777" w:rsidR="00B64F31" w:rsidRPr="00443A22" w:rsidRDefault="00B64F31" w:rsidP="00BD0202">
            <w:pPr>
              <w:spacing w:before="0" w:after="0"/>
              <w:rPr>
                <w:sz w:val="20"/>
                <w:szCs w:val="20"/>
              </w:rPr>
            </w:pPr>
            <w:r w:rsidRPr="00443A22">
              <w:rPr>
                <w:sz w:val="20"/>
                <w:szCs w:val="20"/>
              </w:rPr>
              <w:t> </w:t>
            </w:r>
          </w:p>
        </w:tc>
        <w:tc>
          <w:tcPr>
            <w:tcW w:w="1080" w:type="dxa"/>
            <w:noWrap/>
            <w:vAlign w:val="center"/>
            <w:hideMark/>
          </w:tcPr>
          <w:p w14:paraId="7F789ED4" w14:textId="77777777" w:rsidR="00B64F31" w:rsidRPr="00443A22" w:rsidRDefault="00B64F31" w:rsidP="00BD0202">
            <w:pPr>
              <w:spacing w:before="0" w:after="0"/>
              <w:rPr>
                <w:sz w:val="20"/>
                <w:szCs w:val="20"/>
              </w:rPr>
            </w:pPr>
            <w:r w:rsidRPr="00443A22">
              <w:rPr>
                <w:sz w:val="20"/>
                <w:szCs w:val="20"/>
              </w:rPr>
              <w:t> </w:t>
            </w:r>
          </w:p>
        </w:tc>
        <w:tc>
          <w:tcPr>
            <w:tcW w:w="1530" w:type="dxa"/>
            <w:noWrap/>
            <w:vAlign w:val="center"/>
            <w:hideMark/>
          </w:tcPr>
          <w:p w14:paraId="5172212D" w14:textId="77777777" w:rsidR="00B64F31" w:rsidRPr="00443A22" w:rsidRDefault="00B64F31" w:rsidP="00BD0202">
            <w:pPr>
              <w:spacing w:before="0" w:after="0"/>
              <w:rPr>
                <w:sz w:val="20"/>
                <w:szCs w:val="20"/>
              </w:rPr>
            </w:pPr>
            <w:r w:rsidRPr="00443A22">
              <w:rPr>
                <w:sz w:val="20"/>
                <w:szCs w:val="20"/>
              </w:rPr>
              <w:t> </w:t>
            </w:r>
          </w:p>
        </w:tc>
      </w:tr>
      <w:tr w:rsidR="00B64F31" w:rsidRPr="00443A22" w14:paraId="73B86274" w14:textId="77777777" w:rsidTr="00BD0202">
        <w:trPr>
          <w:cantSplit/>
          <w:trHeight w:val="360"/>
        </w:trPr>
        <w:tc>
          <w:tcPr>
            <w:tcW w:w="2594" w:type="dxa"/>
            <w:noWrap/>
            <w:vAlign w:val="center"/>
            <w:hideMark/>
          </w:tcPr>
          <w:p w14:paraId="3050465E" w14:textId="77777777" w:rsidR="00B64F31" w:rsidRPr="00443A22" w:rsidRDefault="00B64F31" w:rsidP="00BD0202">
            <w:pPr>
              <w:spacing w:before="0" w:after="0"/>
              <w:rPr>
                <w:sz w:val="20"/>
                <w:szCs w:val="20"/>
              </w:rPr>
            </w:pPr>
            <w:r w:rsidRPr="00443A22">
              <w:rPr>
                <w:sz w:val="20"/>
                <w:szCs w:val="20"/>
              </w:rPr>
              <w:t>Conduit/Duct (list type and length)</w:t>
            </w:r>
          </w:p>
        </w:tc>
        <w:tc>
          <w:tcPr>
            <w:tcW w:w="1331" w:type="dxa"/>
            <w:noWrap/>
            <w:vAlign w:val="center"/>
            <w:hideMark/>
          </w:tcPr>
          <w:p w14:paraId="12A8426B" w14:textId="77777777" w:rsidR="00B64F31" w:rsidRPr="00443A22" w:rsidRDefault="00B64F31" w:rsidP="00BD0202">
            <w:pPr>
              <w:spacing w:before="0" w:after="0"/>
              <w:rPr>
                <w:b/>
                <w:bCs/>
                <w:sz w:val="20"/>
                <w:szCs w:val="20"/>
              </w:rPr>
            </w:pPr>
            <w:r w:rsidRPr="00443A22">
              <w:rPr>
                <w:b/>
                <w:bCs/>
                <w:sz w:val="20"/>
                <w:szCs w:val="20"/>
              </w:rPr>
              <w:t> </w:t>
            </w:r>
          </w:p>
        </w:tc>
        <w:tc>
          <w:tcPr>
            <w:tcW w:w="2646" w:type="dxa"/>
            <w:noWrap/>
            <w:vAlign w:val="center"/>
            <w:hideMark/>
          </w:tcPr>
          <w:p w14:paraId="5C08B42C" w14:textId="77777777" w:rsidR="00B64F31" w:rsidRPr="00443A22" w:rsidRDefault="00B64F31" w:rsidP="00BD0202">
            <w:pPr>
              <w:spacing w:before="0" w:after="0"/>
              <w:rPr>
                <w:b/>
                <w:bCs/>
                <w:sz w:val="20"/>
                <w:szCs w:val="20"/>
              </w:rPr>
            </w:pPr>
            <w:r w:rsidRPr="00443A22">
              <w:rPr>
                <w:b/>
                <w:bCs/>
                <w:sz w:val="20"/>
                <w:szCs w:val="20"/>
              </w:rPr>
              <w:t> </w:t>
            </w:r>
          </w:p>
        </w:tc>
        <w:tc>
          <w:tcPr>
            <w:tcW w:w="834" w:type="dxa"/>
            <w:noWrap/>
            <w:vAlign w:val="center"/>
            <w:hideMark/>
          </w:tcPr>
          <w:p w14:paraId="54F4E9C1" w14:textId="77777777" w:rsidR="00B64F31" w:rsidRPr="00443A22" w:rsidRDefault="00B64F31" w:rsidP="00BD0202">
            <w:pPr>
              <w:spacing w:before="0" w:after="0"/>
              <w:rPr>
                <w:b/>
                <w:bCs/>
                <w:sz w:val="20"/>
                <w:szCs w:val="20"/>
              </w:rPr>
            </w:pPr>
            <w:r w:rsidRPr="00443A22">
              <w:rPr>
                <w:b/>
                <w:bCs/>
                <w:sz w:val="20"/>
                <w:szCs w:val="20"/>
              </w:rPr>
              <w:t> </w:t>
            </w:r>
          </w:p>
        </w:tc>
        <w:tc>
          <w:tcPr>
            <w:tcW w:w="1350" w:type="dxa"/>
            <w:noWrap/>
            <w:vAlign w:val="center"/>
            <w:hideMark/>
          </w:tcPr>
          <w:p w14:paraId="52B86EEC" w14:textId="77777777" w:rsidR="00B64F31" w:rsidRPr="00443A22" w:rsidRDefault="00B64F31" w:rsidP="00BD0202">
            <w:pPr>
              <w:spacing w:before="0" w:after="0"/>
              <w:rPr>
                <w:sz w:val="20"/>
                <w:szCs w:val="20"/>
              </w:rPr>
            </w:pPr>
            <w:r w:rsidRPr="00443A22">
              <w:rPr>
                <w:sz w:val="20"/>
                <w:szCs w:val="20"/>
              </w:rPr>
              <w:t> </w:t>
            </w:r>
          </w:p>
        </w:tc>
        <w:tc>
          <w:tcPr>
            <w:tcW w:w="1260" w:type="dxa"/>
            <w:noWrap/>
            <w:vAlign w:val="center"/>
            <w:hideMark/>
          </w:tcPr>
          <w:p w14:paraId="08843D76" w14:textId="77777777" w:rsidR="00B64F31" w:rsidRPr="00443A22" w:rsidRDefault="00B64F31" w:rsidP="00BD0202">
            <w:pPr>
              <w:spacing w:before="0" w:after="0"/>
              <w:rPr>
                <w:sz w:val="20"/>
                <w:szCs w:val="20"/>
              </w:rPr>
            </w:pPr>
            <w:r w:rsidRPr="00443A22">
              <w:rPr>
                <w:sz w:val="20"/>
                <w:szCs w:val="20"/>
              </w:rPr>
              <w:t> </w:t>
            </w:r>
          </w:p>
        </w:tc>
        <w:tc>
          <w:tcPr>
            <w:tcW w:w="1080" w:type="dxa"/>
            <w:noWrap/>
            <w:vAlign w:val="center"/>
            <w:hideMark/>
          </w:tcPr>
          <w:p w14:paraId="543696A8" w14:textId="77777777" w:rsidR="00B64F31" w:rsidRPr="00443A22" w:rsidRDefault="00B64F31" w:rsidP="00BD0202">
            <w:pPr>
              <w:spacing w:before="0" w:after="0"/>
              <w:rPr>
                <w:sz w:val="20"/>
                <w:szCs w:val="20"/>
              </w:rPr>
            </w:pPr>
            <w:r w:rsidRPr="00443A22">
              <w:rPr>
                <w:sz w:val="20"/>
                <w:szCs w:val="20"/>
              </w:rPr>
              <w:t> </w:t>
            </w:r>
          </w:p>
        </w:tc>
        <w:tc>
          <w:tcPr>
            <w:tcW w:w="1530" w:type="dxa"/>
            <w:noWrap/>
            <w:vAlign w:val="center"/>
            <w:hideMark/>
          </w:tcPr>
          <w:p w14:paraId="4D3E8D1D" w14:textId="77777777" w:rsidR="00B64F31" w:rsidRPr="00443A22" w:rsidRDefault="00B64F31" w:rsidP="00BD0202">
            <w:pPr>
              <w:spacing w:before="0" w:after="0"/>
              <w:rPr>
                <w:sz w:val="20"/>
                <w:szCs w:val="20"/>
              </w:rPr>
            </w:pPr>
            <w:r w:rsidRPr="00443A22">
              <w:rPr>
                <w:sz w:val="20"/>
                <w:szCs w:val="20"/>
              </w:rPr>
              <w:t> </w:t>
            </w:r>
          </w:p>
        </w:tc>
      </w:tr>
      <w:tr w:rsidR="00B64F31" w:rsidRPr="00443A22" w14:paraId="53EF62E6" w14:textId="77777777" w:rsidTr="00BD0202">
        <w:trPr>
          <w:cantSplit/>
          <w:trHeight w:val="360"/>
        </w:trPr>
        <w:tc>
          <w:tcPr>
            <w:tcW w:w="2594" w:type="dxa"/>
            <w:noWrap/>
            <w:vAlign w:val="center"/>
            <w:hideMark/>
          </w:tcPr>
          <w:p w14:paraId="03A602F1" w14:textId="77777777" w:rsidR="00B64F31" w:rsidRPr="00443A22" w:rsidRDefault="00B64F31" w:rsidP="00BD0202">
            <w:pPr>
              <w:spacing w:before="0" w:after="0"/>
              <w:rPr>
                <w:sz w:val="20"/>
                <w:szCs w:val="20"/>
              </w:rPr>
            </w:pPr>
            <w:r w:rsidRPr="00443A22">
              <w:rPr>
                <w:sz w:val="20"/>
                <w:szCs w:val="20"/>
              </w:rPr>
              <w:t>Installation - (Per Foot)</w:t>
            </w:r>
          </w:p>
        </w:tc>
        <w:tc>
          <w:tcPr>
            <w:tcW w:w="1331" w:type="dxa"/>
            <w:noWrap/>
            <w:vAlign w:val="center"/>
            <w:hideMark/>
          </w:tcPr>
          <w:p w14:paraId="12CB8257" w14:textId="77777777" w:rsidR="00B64F31" w:rsidRPr="00443A22" w:rsidRDefault="00B64F31" w:rsidP="00BD0202">
            <w:pPr>
              <w:spacing w:before="0" w:after="0"/>
              <w:rPr>
                <w:b/>
                <w:bCs/>
                <w:sz w:val="20"/>
                <w:szCs w:val="20"/>
              </w:rPr>
            </w:pPr>
            <w:r w:rsidRPr="00443A22">
              <w:rPr>
                <w:b/>
                <w:bCs/>
                <w:sz w:val="20"/>
                <w:szCs w:val="20"/>
              </w:rPr>
              <w:t> </w:t>
            </w:r>
          </w:p>
        </w:tc>
        <w:tc>
          <w:tcPr>
            <w:tcW w:w="2646" w:type="dxa"/>
            <w:noWrap/>
            <w:vAlign w:val="center"/>
            <w:hideMark/>
          </w:tcPr>
          <w:p w14:paraId="2453EC38" w14:textId="77777777" w:rsidR="00B64F31" w:rsidRPr="00443A22" w:rsidRDefault="00B64F31" w:rsidP="00BD0202">
            <w:pPr>
              <w:spacing w:before="0" w:after="0"/>
              <w:rPr>
                <w:b/>
                <w:bCs/>
                <w:sz w:val="20"/>
                <w:szCs w:val="20"/>
              </w:rPr>
            </w:pPr>
            <w:r w:rsidRPr="00443A22">
              <w:rPr>
                <w:b/>
                <w:bCs/>
                <w:sz w:val="20"/>
                <w:szCs w:val="20"/>
              </w:rPr>
              <w:t> </w:t>
            </w:r>
          </w:p>
        </w:tc>
        <w:tc>
          <w:tcPr>
            <w:tcW w:w="834" w:type="dxa"/>
            <w:noWrap/>
            <w:vAlign w:val="center"/>
            <w:hideMark/>
          </w:tcPr>
          <w:p w14:paraId="4299E50E" w14:textId="77777777" w:rsidR="00B64F31" w:rsidRPr="00443A22" w:rsidRDefault="00B64F31" w:rsidP="00BD0202">
            <w:pPr>
              <w:spacing w:before="0" w:after="0"/>
              <w:rPr>
                <w:b/>
                <w:bCs/>
                <w:sz w:val="20"/>
                <w:szCs w:val="20"/>
              </w:rPr>
            </w:pPr>
            <w:r w:rsidRPr="00443A22">
              <w:rPr>
                <w:b/>
                <w:bCs/>
                <w:sz w:val="20"/>
                <w:szCs w:val="20"/>
              </w:rPr>
              <w:t> </w:t>
            </w:r>
          </w:p>
        </w:tc>
        <w:tc>
          <w:tcPr>
            <w:tcW w:w="1350" w:type="dxa"/>
            <w:noWrap/>
            <w:vAlign w:val="center"/>
            <w:hideMark/>
          </w:tcPr>
          <w:p w14:paraId="24F51338" w14:textId="77777777" w:rsidR="00B64F31" w:rsidRPr="00443A22" w:rsidRDefault="00B64F31" w:rsidP="00BD0202">
            <w:pPr>
              <w:spacing w:before="0" w:after="0"/>
              <w:rPr>
                <w:sz w:val="20"/>
                <w:szCs w:val="20"/>
              </w:rPr>
            </w:pPr>
            <w:r w:rsidRPr="00443A22">
              <w:rPr>
                <w:sz w:val="20"/>
                <w:szCs w:val="20"/>
              </w:rPr>
              <w:t> </w:t>
            </w:r>
          </w:p>
        </w:tc>
        <w:tc>
          <w:tcPr>
            <w:tcW w:w="1260" w:type="dxa"/>
            <w:noWrap/>
            <w:vAlign w:val="center"/>
            <w:hideMark/>
          </w:tcPr>
          <w:p w14:paraId="68EF099B" w14:textId="77777777" w:rsidR="00B64F31" w:rsidRPr="00443A22" w:rsidRDefault="00B64F31" w:rsidP="00BD0202">
            <w:pPr>
              <w:spacing w:before="0" w:after="0"/>
              <w:rPr>
                <w:sz w:val="20"/>
                <w:szCs w:val="20"/>
              </w:rPr>
            </w:pPr>
            <w:r w:rsidRPr="00443A22">
              <w:rPr>
                <w:sz w:val="20"/>
                <w:szCs w:val="20"/>
              </w:rPr>
              <w:t> </w:t>
            </w:r>
          </w:p>
        </w:tc>
        <w:tc>
          <w:tcPr>
            <w:tcW w:w="1080" w:type="dxa"/>
            <w:noWrap/>
            <w:vAlign w:val="center"/>
            <w:hideMark/>
          </w:tcPr>
          <w:p w14:paraId="35507D57" w14:textId="77777777" w:rsidR="00B64F31" w:rsidRPr="00443A22" w:rsidRDefault="00B64F31" w:rsidP="00BD0202">
            <w:pPr>
              <w:spacing w:before="0" w:after="0"/>
              <w:rPr>
                <w:sz w:val="20"/>
                <w:szCs w:val="20"/>
              </w:rPr>
            </w:pPr>
            <w:r w:rsidRPr="00443A22">
              <w:rPr>
                <w:sz w:val="20"/>
                <w:szCs w:val="20"/>
              </w:rPr>
              <w:t> </w:t>
            </w:r>
          </w:p>
        </w:tc>
        <w:tc>
          <w:tcPr>
            <w:tcW w:w="1530" w:type="dxa"/>
            <w:noWrap/>
            <w:vAlign w:val="center"/>
            <w:hideMark/>
          </w:tcPr>
          <w:p w14:paraId="6BE53A03" w14:textId="77777777" w:rsidR="00B64F31" w:rsidRPr="00443A22" w:rsidRDefault="00B64F31" w:rsidP="00BD0202">
            <w:pPr>
              <w:spacing w:before="0" w:after="0"/>
              <w:rPr>
                <w:sz w:val="20"/>
                <w:szCs w:val="20"/>
              </w:rPr>
            </w:pPr>
            <w:r w:rsidRPr="00443A22">
              <w:rPr>
                <w:sz w:val="20"/>
                <w:szCs w:val="20"/>
              </w:rPr>
              <w:t> </w:t>
            </w:r>
          </w:p>
        </w:tc>
      </w:tr>
      <w:tr w:rsidR="00B64F31" w:rsidRPr="00443A22" w14:paraId="7EE4A448" w14:textId="77777777" w:rsidTr="00BD0202">
        <w:trPr>
          <w:cantSplit/>
          <w:trHeight w:val="360"/>
        </w:trPr>
        <w:tc>
          <w:tcPr>
            <w:tcW w:w="2594" w:type="dxa"/>
            <w:noWrap/>
            <w:vAlign w:val="center"/>
            <w:hideMark/>
          </w:tcPr>
          <w:p w14:paraId="21B1FB48" w14:textId="77777777" w:rsidR="00B64F31" w:rsidRPr="00443A22" w:rsidRDefault="00B64F31" w:rsidP="00BD0202">
            <w:pPr>
              <w:spacing w:before="0" w:after="0"/>
              <w:rPr>
                <w:sz w:val="20"/>
                <w:szCs w:val="20"/>
              </w:rPr>
            </w:pPr>
            <w:r w:rsidRPr="00443A22">
              <w:rPr>
                <w:sz w:val="20"/>
                <w:szCs w:val="20"/>
              </w:rPr>
              <w:t>Plowing</w:t>
            </w:r>
          </w:p>
        </w:tc>
        <w:tc>
          <w:tcPr>
            <w:tcW w:w="1331" w:type="dxa"/>
            <w:noWrap/>
            <w:vAlign w:val="center"/>
            <w:hideMark/>
          </w:tcPr>
          <w:p w14:paraId="4401B7F2" w14:textId="77777777" w:rsidR="00B64F31" w:rsidRPr="00443A22" w:rsidRDefault="00B64F31" w:rsidP="00BD0202">
            <w:pPr>
              <w:spacing w:before="0" w:after="0"/>
              <w:rPr>
                <w:sz w:val="20"/>
                <w:szCs w:val="20"/>
              </w:rPr>
            </w:pPr>
            <w:r w:rsidRPr="00443A22">
              <w:rPr>
                <w:sz w:val="20"/>
                <w:szCs w:val="20"/>
              </w:rPr>
              <w:t> </w:t>
            </w:r>
          </w:p>
        </w:tc>
        <w:tc>
          <w:tcPr>
            <w:tcW w:w="2646" w:type="dxa"/>
            <w:noWrap/>
            <w:vAlign w:val="center"/>
            <w:hideMark/>
          </w:tcPr>
          <w:p w14:paraId="10FAA100" w14:textId="77777777" w:rsidR="00B64F31" w:rsidRPr="00443A22" w:rsidRDefault="00B64F31" w:rsidP="00BD0202">
            <w:pPr>
              <w:spacing w:before="0" w:after="0"/>
              <w:rPr>
                <w:sz w:val="20"/>
                <w:szCs w:val="20"/>
              </w:rPr>
            </w:pPr>
            <w:r w:rsidRPr="00443A22">
              <w:rPr>
                <w:sz w:val="20"/>
                <w:szCs w:val="20"/>
              </w:rPr>
              <w:t> </w:t>
            </w:r>
          </w:p>
        </w:tc>
        <w:tc>
          <w:tcPr>
            <w:tcW w:w="834" w:type="dxa"/>
            <w:noWrap/>
            <w:vAlign w:val="center"/>
            <w:hideMark/>
          </w:tcPr>
          <w:p w14:paraId="79FF278E" w14:textId="77777777" w:rsidR="00B64F31" w:rsidRPr="00443A22" w:rsidRDefault="00B64F31" w:rsidP="00BD0202">
            <w:pPr>
              <w:spacing w:before="0" w:after="0"/>
              <w:rPr>
                <w:sz w:val="20"/>
                <w:szCs w:val="20"/>
              </w:rPr>
            </w:pPr>
            <w:r w:rsidRPr="00443A22">
              <w:rPr>
                <w:sz w:val="20"/>
                <w:szCs w:val="20"/>
              </w:rPr>
              <w:t> </w:t>
            </w:r>
          </w:p>
        </w:tc>
        <w:tc>
          <w:tcPr>
            <w:tcW w:w="1350" w:type="dxa"/>
            <w:noWrap/>
            <w:vAlign w:val="center"/>
            <w:hideMark/>
          </w:tcPr>
          <w:p w14:paraId="4C9D7962" w14:textId="77777777" w:rsidR="00B64F31" w:rsidRPr="00443A22" w:rsidRDefault="00B64F31" w:rsidP="00BD0202">
            <w:pPr>
              <w:spacing w:before="0" w:after="0"/>
              <w:rPr>
                <w:sz w:val="20"/>
                <w:szCs w:val="20"/>
              </w:rPr>
            </w:pPr>
            <w:r w:rsidRPr="00443A22">
              <w:rPr>
                <w:sz w:val="20"/>
                <w:szCs w:val="20"/>
              </w:rPr>
              <w:t> </w:t>
            </w:r>
          </w:p>
        </w:tc>
        <w:tc>
          <w:tcPr>
            <w:tcW w:w="1260" w:type="dxa"/>
            <w:noWrap/>
            <w:vAlign w:val="center"/>
            <w:hideMark/>
          </w:tcPr>
          <w:p w14:paraId="504675C0" w14:textId="77777777" w:rsidR="00B64F31" w:rsidRPr="00443A22" w:rsidRDefault="00B64F31" w:rsidP="00BD0202">
            <w:pPr>
              <w:spacing w:before="0" w:after="0"/>
              <w:rPr>
                <w:sz w:val="20"/>
                <w:szCs w:val="20"/>
              </w:rPr>
            </w:pPr>
            <w:r w:rsidRPr="00443A22">
              <w:rPr>
                <w:sz w:val="20"/>
                <w:szCs w:val="20"/>
              </w:rPr>
              <w:t> </w:t>
            </w:r>
          </w:p>
        </w:tc>
        <w:tc>
          <w:tcPr>
            <w:tcW w:w="1080" w:type="dxa"/>
            <w:noWrap/>
            <w:vAlign w:val="center"/>
            <w:hideMark/>
          </w:tcPr>
          <w:p w14:paraId="3A2015BA" w14:textId="77777777" w:rsidR="00B64F31" w:rsidRPr="00443A22" w:rsidRDefault="00B64F31" w:rsidP="00BD0202">
            <w:pPr>
              <w:spacing w:before="0" w:after="0"/>
              <w:rPr>
                <w:sz w:val="20"/>
                <w:szCs w:val="20"/>
              </w:rPr>
            </w:pPr>
            <w:r w:rsidRPr="00443A22">
              <w:rPr>
                <w:sz w:val="20"/>
                <w:szCs w:val="20"/>
              </w:rPr>
              <w:t> </w:t>
            </w:r>
          </w:p>
        </w:tc>
        <w:tc>
          <w:tcPr>
            <w:tcW w:w="1530" w:type="dxa"/>
            <w:noWrap/>
            <w:vAlign w:val="center"/>
            <w:hideMark/>
          </w:tcPr>
          <w:p w14:paraId="7BEE4547" w14:textId="77777777" w:rsidR="00B64F31" w:rsidRPr="00443A22" w:rsidRDefault="00B64F31" w:rsidP="00BD0202">
            <w:pPr>
              <w:spacing w:before="0" w:after="0"/>
              <w:rPr>
                <w:sz w:val="20"/>
                <w:szCs w:val="20"/>
              </w:rPr>
            </w:pPr>
            <w:r w:rsidRPr="00443A22">
              <w:rPr>
                <w:sz w:val="20"/>
                <w:szCs w:val="20"/>
              </w:rPr>
              <w:t> </w:t>
            </w:r>
          </w:p>
        </w:tc>
      </w:tr>
      <w:tr w:rsidR="00B64F31" w:rsidRPr="00443A22" w14:paraId="4E850443" w14:textId="77777777" w:rsidTr="00BD0202">
        <w:trPr>
          <w:cantSplit/>
          <w:trHeight w:val="360"/>
        </w:trPr>
        <w:tc>
          <w:tcPr>
            <w:tcW w:w="2594" w:type="dxa"/>
            <w:noWrap/>
            <w:vAlign w:val="center"/>
            <w:hideMark/>
          </w:tcPr>
          <w:p w14:paraId="247F6926" w14:textId="77777777" w:rsidR="00B64F31" w:rsidRPr="00443A22" w:rsidRDefault="00B64F31" w:rsidP="00BD0202">
            <w:pPr>
              <w:spacing w:before="0" w:after="0"/>
              <w:rPr>
                <w:sz w:val="20"/>
                <w:szCs w:val="20"/>
              </w:rPr>
            </w:pPr>
            <w:r w:rsidRPr="00443A22">
              <w:rPr>
                <w:sz w:val="20"/>
                <w:szCs w:val="20"/>
              </w:rPr>
              <w:t>Directional Boring - (Rural, Urban, Rock)</w:t>
            </w:r>
          </w:p>
        </w:tc>
        <w:tc>
          <w:tcPr>
            <w:tcW w:w="1331" w:type="dxa"/>
            <w:noWrap/>
            <w:vAlign w:val="center"/>
            <w:hideMark/>
          </w:tcPr>
          <w:p w14:paraId="46F1AE8C" w14:textId="77777777" w:rsidR="00B64F31" w:rsidRPr="00443A22" w:rsidRDefault="00B64F31" w:rsidP="00BD0202">
            <w:pPr>
              <w:spacing w:before="0" w:after="0"/>
              <w:rPr>
                <w:sz w:val="20"/>
                <w:szCs w:val="20"/>
              </w:rPr>
            </w:pPr>
            <w:r w:rsidRPr="00443A22">
              <w:rPr>
                <w:sz w:val="20"/>
                <w:szCs w:val="20"/>
              </w:rPr>
              <w:t> </w:t>
            </w:r>
          </w:p>
        </w:tc>
        <w:tc>
          <w:tcPr>
            <w:tcW w:w="2646" w:type="dxa"/>
            <w:noWrap/>
            <w:vAlign w:val="center"/>
            <w:hideMark/>
          </w:tcPr>
          <w:p w14:paraId="40C1FF3C" w14:textId="77777777" w:rsidR="00B64F31" w:rsidRPr="00443A22" w:rsidRDefault="00B64F31" w:rsidP="00BD0202">
            <w:pPr>
              <w:spacing w:before="0" w:after="0"/>
              <w:rPr>
                <w:sz w:val="20"/>
                <w:szCs w:val="20"/>
              </w:rPr>
            </w:pPr>
            <w:r w:rsidRPr="00443A22">
              <w:rPr>
                <w:sz w:val="20"/>
                <w:szCs w:val="20"/>
              </w:rPr>
              <w:t> </w:t>
            </w:r>
          </w:p>
        </w:tc>
        <w:tc>
          <w:tcPr>
            <w:tcW w:w="834" w:type="dxa"/>
            <w:noWrap/>
            <w:vAlign w:val="center"/>
            <w:hideMark/>
          </w:tcPr>
          <w:p w14:paraId="6D697A7C" w14:textId="77777777" w:rsidR="00B64F31" w:rsidRPr="00443A22" w:rsidRDefault="00B64F31" w:rsidP="00BD0202">
            <w:pPr>
              <w:spacing w:before="0" w:after="0"/>
              <w:rPr>
                <w:sz w:val="20"/>
                <w:szCs w:val="20"/>
              </w:rPr>
            </w:pPr>
            <w:r w:rsidRPr="00443A22">
              <w:rPr>
                <w:sz w:val="20"/>
                <w:szCs w:val="20"/>
              </w:rPr>
              <w:t> </w:t>
            </w:r>
          </w:p>
        </w:tc>
        <w:tc>
          <w:tcPr>
            <w:tcW w:w="1350" w:type="dxa"/>
            <w:noWrap/>
            <w:vAlign w:val="center"/>
            <w:hideMark/>
          </w:tcPr>
          <w:p w14:paraId="028CD126" w14:textId="77777777" w:rsidR="00B64F31" w:rsidRPr="00443A22" w:rsidRDefault="00B64F31" w:rsidP="00BD0202">
            <w:pPr>
              <w:spacing w:before="0" w:after="0"/>
              <w:rPr>
                <w:sz w:val="20"/>
                <w:szCs w:val="20"/>
              </w:rPr>
            </w:pPr>
            <w:r w:rsidRPr="00443A22">
              <w:rPr>
                <w:sz w:val="20"/>
                <w:szCs w:val="20"/>
              </w:rPr>
              <w:t> </w:t>
            </w:r>
          </w:p>
        </w:tc>
        <w:tc>
          <w:tcPr>
            <w:tcW w:w="1260" w:type="dxa"/>
            <w:noWrap/>
            <w:vAlign w:val="center"/>
            <w:hideMark/>
          </w:tcPr>
          <w:p w14:paraId="6F405A12" w14:textId="77777777" w:rsidR="00B64F31" w:rsidRPr="00443A22" w:rsidRDefault="00B64F31" w:rsidP="00BD0202">
            <w:pPr>
              <w:spacing w:before="0" w:after="0"/>
              <w:rPr>
                <w:sz w:val="20"/>
                <w:szCs w:val="20"/>
              </w:rPr>
            </w:pPr>
            <w:r w:rsidRPr="00443A22">
              <w:rPr>
                <w:sz w:val="20"/>
                <w:szCs w:val="20"/>
              </w:rPr>
              <w:t> </w:t>
            </w:r>
          </w:p>
        </w:tc>
        <w:tc>
          <w:tcPr>
            <w:tcW w:w="1080" w:type="dxa"/>
            <w:noWrap/>
            <w:vAlign w:val="center"/>
            <w:hideMark/>
          </w:tcPr>
          <w:p w14:paraId="12CC5862" w14:textId="77777777" w:rsidR="00B64F31" w:rsidRPr="00443A22" w:rsidRDefault="00B64F31" w:rsidP="00BD0202">
            <w:pPr>
              <w:spacing w:before="0" w:after="0"/>
              <w:rPr>
                <w:sz w:val="20"/>
                <w:szCs w:val="20"/>
              </w:rPr>
            </w:pPr>
            <w:r w:rsidRPr="00443A22">
              <w:rPr>
                <w:sz w:val="20"/>
                <w:szCs w:val="20"/>
              </w:rPr>
              <w:t> </w:t>
            </w:r>
          </w:p>
        </w:tc>
        <w:tc>
          <w:tcPr>
            <w:tcW w:w="1530" w:type="dxa"/>
            <w:noWrap/>
            <w:vAlign w:val="center"/>
            <w:hideMark/>
          </w:tcPr>
          <w:p w14:paraId="44676B1D" w14:textId="77777777" w:rsidR="00B64F31" w:rsidRPr="00443A22" w:rsidRDefault="00B64F31" w:rsidP="00BD0202">
            <w:pPr>
              <w:spacing w:before="0" w:after="0"/>
              <w:rPr>
                <w:sz w:val="20"/>
                <w:szCs w:val="20"/>
              </w:rPr>
            </w:pPr>
            <w:r w:rsidRPr="00443A22">
              <w:rPr>
                <w:sz w:val="20"/>
                <w:szCs w:val="20"/>
              </w:rPr>
              <w:t> </w:t>
            </w:r>
          </w:p>
        </w:tc>
      </w:tr>
      <w:tr w:rsidR="00B64F31" w:rsidRPr="00443A22" w14:paraId="07D4DD24" w14:textId="77777777" w:rsidTr="00BD0202">
        <w:trPr>
          <w:cantSplit/>
          <w:trHeight w:val="360"/>
        </w:trPr>
        <w:tc>
          <w:tcPr>
            <w:tcW w:w="2594" w:type="dxa"/>
            <w:vAlign w:val="center"/>
            <w:hideMark/>
          </w:tcPr>
          <w:p w14:paraId="6001582D" w14:textId="77777777" w:rsidR="00B64F31" w:rsidRPr="00443A22" w:rsidRDefault="00B64F31" w:rsidP="00BD0202">
            <w:pPr>
              <w:spacing w:before="0" w:after="0"/>
              <w:rPr>
                <w:sz w:val="20"/>
                <w:szCs w:val="20"/>
              </w:rPr>
            </w:pPr>
            <w:r w:rsidRPr="00443A22">
              <w:rPr>
                <w:sz w:val="20"/>
                <w:szCs w:val="20"/>
              </w:rPr>
              <w:t>Hand</w:t>
            </w:r>
            <w:r>
              <w:rPr>
                <w:sz w:val="20"/>
                <w:szCs w:val="20"/>
              </w:rPr>
              <w:t xml:space="preserve"> </w:t>
            </w:r>
            <w:r w:rsidRPr="00443A22">
              <w:rPr>
                <w:sz w:val="20"/>
                <w:szCs w:val="20"/>
              </w:rPr>
              <w:t>holes</w:t>
            </w:r>
          </w:p>
        </w:tc>
        <w:tc>
          <w:tcPr>
            <w:tcW w:w="1331" w:type="dxa"/>
            <w:noWrap/>
            <w:vAlign w:val="center"/>
            <w:hideMark/>
          </w:tcPr>
          <w:p w14:paraId="2EA0AE62" w14:textId="77777777" w:rsidR="00B64F31" w:rsidRPr="00443A22" w:rsidRDefault="00B64F31" w:rsidP="00BD0202">
            <w:pPr>
              <w:spacing w:before="0" w:after="0"/>
              <w:rPr>
                <w:sz w:val="20"/>
                <w:szCs w:val="20"/>
              </w:rPr>
            </w:pPr>
            <w:r w:rsidRPr="00443A22">
              <w:rPr>
                <w:sz w:val="20"/>
                <w:szCs w:val="20"/>
              </w:rPr>
              <w:t> </w:t>
            </w:r>
          </w:p>
        </w:tc>
        <w:tc>
          <w:tcPr>
            <w:tcW w:w="2646" w:type="dxa"/>
            <w:noWrap/>
            <w:vAlign w:val="center"/>
            <w:hideMark/>
          </w:tcPr>
          <w:p w14:paraId="654EBEFD" w14:textId="77777777" w:rsidR="00B64F31" w:rsidRPr="00443A22" w:rsidRDefault="00B64F31" w:rsidP="00BD0202">
            <w:pPr>
              <w:spacing w:before="0" w:after="0"/>
              <w:rPr>
                <w:sz w:val="20"/>
                <w:szCs w:val="20"/>
              </w:rPr>
            </w:pPr>
            <w:r w:rsidRPr="00443A22">
              <w:rPr>
                <w:sz w:val="20"/>
                <w:szCs w:val="20"/>
              </w:rPr>
              <w:t> </w:t>
            </w:r>
          </w:p>
        </w:tc>
        <w:tc>
          <w:tcPr>
            <w:tcW w:w="834" w:type="dxa"/>
            <w:noWrap/>
            <w:vAlign w:val="center"/>
            <w:hideMark/>
          </w:tcPr>
          <w:p w14:paraId="1901E480" w14:textId="77777777" w:rsidR="00B64F31" w:rsidRPr="00443A22" w:rsidRDefault="00B64F31" w:rsidP="00BD0202">
            <w:pPr>
              <w:spacing w:before="0" w:after="0"/>
              <w:rPr>
                <w:sz w:val="20"/>
                <w:szCs w:val="20"/>
              </w:rPr>
            </w:pPr>
            <w:r w:rsidRPr="00443A22">
              <w:rPr>
                <w:sz w:val="20"/>
                <w:szCs w:val="20"/>
              </w:rPr>
              <w:t> </w:t>
            </w:r>
          </w:p>
        </w:tc>
        <w:tc>
          <w:tcPr>
            <w:tcW w:w="1350" w:type="dxa"/>
            <w:noWrap/>
            <w:vAlign w:val="center"/>
            <w:hideMark/>
          </w:tcPr>
          <w:p w14:paraId="78A7CE40" w14:textId="77777777" w:rsidR="00B64F31" w:rsidRPr="00443A22" w:rsidRDefault="00B64F31" w:rsidP="00BD0202">
            <w:pPr>
              <w:spacing w:before="0" w:after="0"/>
              <w:rPr>
                <w:sz w:val="20"/>
                <w:szCs w:val="20"/>
              </w:rPr>
            </w:pPr>
            <w:r w:rsidRPr="00443A22">
              <w:rPr>
                <w:sz w:val="20"/>
                <w:szCs w:val="20"/>
              </w:rPr>
              <w:t> </w:t>
            </w:r>
          </w:p>
        </w:tc>
        <w:tc>
          <w:tcPr>
            <w:tcW w:w="1260" w:type="dxa"/>
            <w:noWrap/>
            <w:vAlign w:val="center"/>
            <w:hideMark/>
          </w:tcPr>
          <w:p w14:paraId="58A05F97" w14:textId="77777777" w:rsidR="00B64F31" w:rsidRPr="00443A22" w:rsidRDefault="00B64F31" w:rsidP="00BD0202">
            <w:pPr>
              <w:spacing w:before="0" w:after="0"/>
              <w:rPr>
                <w:sz w:val="20"/>
                <w:szCs w:val="20"/>
              </w:rPr>
            </w:pPr>
            <w:r w:rsidRPr="00443A22">
              <w:rPr>
                <w:sz w:val="20"/>
                <w:szCs w:val="20"/>
              </w:rPr>
              <w:t> </w:t>
            </w:r>
          </w:p>
        </w:tc>
        <w:tc>
          <w:tcPr>
            <w:tcW w:w="1080" w:type="dxa"/>
            <w:noWrap/>
            <w:vAlign w:val="center"/>
            <w:hideMark/>
          </w:tcPr>
          <w:p w14:paraId="1B8004E4" w14:textId="77777777" w:rsidR="00B64F31" w:rsidRPr="00443A22" w:rsidRDefault="00B64F31" w:rsidP="00BD0202">
            <w:pPr>
              <w:spacing w:before="0" w:after="0"/>
              <w:rPr>
                <w:sz w:val="20"/>
                <w:szCs w:val="20"/>
              </w:rPr>
            </w:pPr>
            <w:r w:rsidRPr="00443A22">
              <w:rPr>
                <w:sz w:val="20"/>
                <w:szCs w:val="20"/>
              </w:rPr>
              <w:t> </w:t>
            </w:r>
          </w:p>
        </w:tc>
        <w:tc>
          <w:tcPr>
            <w:tcW w:w="1530" w:type="dxa"/>
            <w:noWrap/>
            <w:vAlign w:val="center"/>
            <w:hideMark/>
          </w:tcPr>
          <w:p w14:paraId="19485AEC" w14:textId="77777777" w:rsidR="00B64F31" w:rsidRPr="00443A22" w:rsidRDefault="00B64F31" w:rsidP="00BD0202">
            <w:pPr>
              <w:spacing w:before="0" w:after="0"/>
              <w:rPr>
                <w:sz w:val="20"/>
                <w:szCs w:val="20"/>
              </w:rPr>
            </w:pPr>
            <w:r w:rsidRPr="00443A22">
              <w:rPr>
                <w:sz w:val="20"/>
                <w:szCs w:val="20"/>
              </w:rPr>
              <w:t> </w:t>
            </w:r>
          </w:p>
        </w:tc>
      </w:tr>
      <w:tr w:rsidR="00B64F31" w:rsidRPr="00443A22" w14:paraId="1DCE128A" w14:textId="77777777" w:rsidTr="00BD0202">
        <w:trPr>
          <w:cantSplit/>
          <w:trHeight w:val="360"/>
        </w:trPr>
        <w:tc>
          <w:tcPr>
            <w:tcW w:w="2594" w:type="dxa"/>
            <w:noWrap/>
            <w:vAlign w:val="center"/>
            <w:hideMark/>
          </w:tcPr>
          <w:p w14:paraId="0C34538C" w14:textId="77777777" w:rsidR="00B64F31" w:rsidRPr="00443A22" w:rsidRDefault="00B64F31" w:rsidP="00BD0202">
            <w:pPr>
              <w:spacing w:before="0" w:after="0"/>
              <w:rPr>
                <w:sz w:val="20"/>
                <w:szCs w:val="20"/>
              </w:rPr>
            </w:pPr>
            <w:r w:rsidRPr="00443A22">
              <w:rPr>
                <w:sz w:val="20"/>
                <w:szCs w:val="20"/>
              </w:rPr>
              <w:lastRenderedPageBreak/>
              <w:t>Hand</w:t>
            </w:r>
            <w:r>
              <w:rPr>
                <w:sz w:val="20"/>
                <w:szCs w:val="20"/>
              </w:rPr>
              <w:t xml:space="preserve"> </w:t>
            </w:r>
            <w:r w:rsidRPr="00443A22">
              <w:rPr>
                <w:sz w:val="20"/>
                <w:szCs w:val="20"/>
              </w:rPr>
              <w:t>hole Installation</w:t>
            </w:r>
          </w:p>
        </w:tc>
        <w:tc>
          <w:tcPr>
            <w:tcW w:w="1331" w:type="dxa"/>
            <w:noWrap/>
            <w:vAlign w:val="center"/>
            <w:hideMark/>
          </w:tcPr>
          <w:p w14:paraId="4E75CE71" w14:textId="77777777" w:rsidR="00B64F31" w:rsidRPr="00443A22" w:rsidRDefault="00B64F31" w:rsidP="00BD0202">
            <w:pPr>
              <w:spacing w:before="0" w:after="0"/>
              <w:rPr>
                <w:sz w:val="20"/>
                <w:szCs w:val="20"/>
              </w:rPr>
            </w:pPr>
            <w:r w:rsidRPr="00443A22">
              <w:rPr>
                <w:sz w:val="20"/>
                <w:szCs w:val="20"/>
              </w:rPr>
              <w:t> </w:t>
            </w:r>
          </w:p>
        </w:tc>
        <w:tc>
          <w:tcPr>
            <w:tcW w:w="2646" w:type="dxa"/>
            <w:noWrap/>
            <w:vAlign w:val="center"/>
            <w:hideMark/>
          </w:tcPr>
          <w:p w14:paraId="187DA1D1" w14:textId="77777777" w:rsidR="00B64F31" w:rsidRPr="00443A22" w:rsidRDefault="00B64F31" w:rsidP="00BD0202">
            <w:pPr>
              <w:spacing w:before="0" w:after="0"/>
              <w:rPr>
                <w:sz w:val="20"/>
                <w:szCs w:val="20"/>
              </w:rPr>
            </w:pPr>
            <w:r w:rsidRPr="00443A22">
              <w:rPr>
                <w:sz w:val="20"/>
                <w:szCs w:val="20"/>
              </w:rPr>
              <w:t> </w:t>
            </w:r>
          </w:p>
        </w:tc>
        <w:tc>
          <w:tcPr>
            <w:tcW w:w="834" w:type="dxa"/>
            <w:noWrap/>
            <w:vAlign w:val="center"/>
            <w:hideMark/>
          </w:tcPr>
          <w:p w14:paraId="26B57D75" w14:textId="77777777" w:rsidR="00B64F31" w:rsidRPr="00443A22" w:rsidRDefault="00B64F31" w:rsidP="00BD0202">
            <w:pPr>
              <w:spacing w:before="0" w:after="0"/>
              <w:rPr>
                <w:sz w:val="20"/>
                <w:szCs w:val="20"/>
              </w:rPr>
            </w:pPr>
            <w:r w:rsidRPr="00443A22">
              <w:rPr>
                <w:sz w:val="20"/>
                <w:szCs w:val="20"/>
              </w:rPr>
              <w:t> </w:t>
            </w:r>
          </w:p>
        </w:tc>
        <w:tc>
          <w:tcPr>
            <w:tcW w:w="1350" w:type="dxa"/>
            <w:noWrap/>
            <w:vAlign w:val="center"/>
            <w:hideMark/>
          </w:tcPr>
          <w:p w14:paraId="1B9AC3A1" w14:textId="77777777" w:rsidR="00B64F31" w:rsidRPr="00443A22" w:rsidRDefault="00B64F31" w:rsidP="00BD0202">
            <w:pPr>
              <w:spacing w:before="0" w:after="0"/>
              <w:rPr>
                <w:sz w:val="20"/>
                <w:szCs w:val="20"/>
              </w:rPr>
            </w:pPr>
            <w:r w:rsidRPr="00443A22">
              <w:rPr>
                <w:sz w:val="20"/>
                <w:szCs w:val="20"/>
              </w:rPr>
              <w:t> </w:t>
            </w:r>
          </w:p>
        </w:tc>
        <w:tc>
          <w:tcPr>
            <w:tcW w:w="1260" w:type="dxa"/>
            <w:noWrap/>
            <w:vAlign w:val="center"/>
            <w:hideMark/>
          </w:tcPr>
          <w:p w14:paraId="1B4FADF7" w14:textId="77777777" w:rsidR="00B64F31" w:rsidRPr="00443A22" w:rsidRDefault="00B64F31" w:rsidP="00BD0202">
            <w:pPr>
              <w:spacing w:before="0" w:after="0"/>
              <w:rPr>
                <w:sz w:val="20"/>
                <w:szCs w:val="20"/>
              </w:rPr>
            </w:pPr>
            <w:r w:rsidRPr="00443A22">
              <w:rPr>
                <w:sz w:val="20"/>
                <w:szCs w:val="20"/>
              </w:rPr>
              <w:t> </w:t>
            </w:r>
          </w:p>
        </w:tc>
        <w:tc>
          <w:tcPr>
            <w:tcW w:w="1080" w:type="dxa"/>
            <w:noWrap/>
            <w:vAlign w:val="center"/>
            <w:hideMark/>
          </w:tcPr>
          <w:p w14:paraId="5AD1923A" w14:textId="77777777" w:rsidR="00B64F31" w:rsidRPr="00443A22" w:rsidRDefault="00B64F31" w:rsidP="00BD0202">
            <w:pPr>
              <w:spacing w:before="0" w:after="0"/>
              <w:rPr>
                <w:sz w:val="20"/>
                <w:szCs w:val="20"/>
              </w:rPr>
            </w:pPr>
            <w:r w:rsidRPr="00443A22">
              <w:rPr>
                <w:sz w:val="20"/>
                <w:szCs w:val="20"/>
              </w:rPr>
              <w:t> </w:t>
            </w:r>
          </w:p>
        </w:tc>
        <w:tc>
          <w:tcPr>
            <w:tcW w:w="1530" w:type="dxa"/>
            <w:noWrap/>
            <w:vAlign w:val="center"/>
            <w:hideMark/>
          </w:tcPr>
          <w:p w14:paraId="34E3AF6F" w14:textId="77777777" w:rsidR="00B64F31" w:rsidRPr="00443A22" w:rsidRDefault="00B64F31" w:rsidP="00BD0202">
            <w:pPr>
              <w:spacing w:before="0" w:after="0"/>
              <w:rPr>
                <w:sz w:val="20"/>
                <w:szCs w:val="20"/>
              </w:rPr>
            </w:pPr>
            <w:r w:rsidRPr="00443A22">
              <w:rPr>
                <w:sz w:val="20"/>
                <w:szCs w:val="20"/>
              </w:rPr>
              <w:t> </w:t>
            </w:r>
          </w:p>
        </w:tc>
      </w:tr>
      <w:tr w:rsidR="00B64F31" w:rsidRPr="00443A22" w14:paraId="3443378B" w14:textId="77777777" w:rsidTr="00BD0202">
        <w:trPr>
          <w:cantSplit/>
          <w:trHeight w:val="360"/>
        </w:trPr>
        <w:tc>
          <w:tcPr>
            <w:tcW w:w="2594" w:type="dxa"/>
            <w:vAlign w:val="center"/>
            <w:hideMark/>
          </w:tcPr>
          <w:p w14:paraId="05A9EA1D" w14:textId="77777777" w:rsidR="00B64F31" w:rsidRPr="00443A22" w:rsidRDefault="00B64F31" w:rsidP="00BD0202">
            <w:pPr>
              <w:spacing w:before="0" w:after="0"/>
              <w:rPr>
                <w:sz w:val="20"/>
                <w:szCs w:val="20"/>
              </w:rPr>
            </w:pPr>
            <w:r>
              <w:rPr>
                <w:sz w:val="20"/>
                <w:szCs w:val="20"/>
              </w:rPr>
              <w:t>Firewall Penetration</w:t>
            </w:r>
          </w:p>
        </w:tc>
        <w:tc>
          <w:tcPr>
            <w:tcW w:w="1331" w:type="dxa"/>
            <w:noWrap/>
            <w:vAlign w:val="center"/>
            <w:hideMark/>
          </w:tcPr>
          <w:p w14:paraId="628713EE" w14:textId="77777777" w:rsidR="00B64F31" w:rsidRPr="00443A22" w:rsidRDefault="00B64F31" w:rsidP="00BD0202">
            <w:pPr>
              <w:spacing w:before="0" w:after="0"/>
              <w:rPr>
                <w:sz w:val="20"/>
                <w:szCs w:val="20"/>
              </w:rPr>
            </w:pPr>
            <w:r w:rsidRPr="00443A22">
              <w:rPr>
                <w:sz w:val="20"/>
                <w:szCs w:val="20"/>
              </w:rPr>
              <w:t> </w:t>
            </w:r>
          </w:p>
        </w:tc>
        <w:tc>
          <w:tcPr>
            <w:tcW w:w="2646" w:type="dxa"/>
            <w:noWrap/>
            <w:vAlign w:val="center"/>
            <w:hideMark/>
          </w:tcPr>
          <w:p w14:paraId="7314708B" w14:textId="77777777" w:rsidR="00B64F31" w:rsidRPr="00443A22" w:rsidRDefault="00B64F31" w:rsidP="00BD0202">
            <w:pPr>
              <w:spacing w:before="0" w:after="0"/>
              <w:rPr>
                <w:sz w:val="20"/>
                <w:szCs w:val="20"/>
              </w:rPr>
            </w:pPr>
            <w:r w:rsidRPr="00443A22">
              <w:rPr>
                <w:sz w:val="20"/>
                <w:szCs w:val="20"/>
              </w:rPr>
              <w:t> </w:t>
            </w:r>
          </w:p>
        </w:tc>
        <w:tc>
          <w:tcPr>
            <w:tcW w:w="834" w:type="dxa"/>
            <w:noWrap/>
            <w:vAlign w:val="center"/>
            <w:hideMark/>
          </w:tcPr>
          <w:p w14:paraId="722E7197" w14:textId="77777777" w:rsidR="00B64F31" w:rsidRPr="00443A22" w:rsidRDefault="00B64F31" w:rsidP="00BD0202">
            <w:pPr>
              <w:spacing w:before="0" w:after="0"/>
              <w:rPr>
                <w:sz w:val="20"/>
                <w:szCs w:val="20"/>
              </w:rPr>
            </w:pPr>
            <w:r w:rsidRPr="00443A22">
              <w:rPr>
                <w:sz w:val="20"/>
                <w:szCs w:val="20"/>
              </w:rPr>
              <w:t> </w:t>
            </w:r>
          </w:p>
        </w:tc>
        <w:tc>
          <w:tcPr>
            <w:tcW w:w="1350" w:type="dxa"/>
            <w:noWrap/>
            <w:vAlign w:val="center"/>
            <w:hideMark/>
          </w:tcPr>
          <w:p w14:paraId="7AC899AD" w14:textId="77777777" w:rsidR="00B64F31" w:rsidRPr="00443A22" w:rsidRDefault="00B64F31" w:rsidP="00BD0202">
            <w:pPr>
              <w:spacing w:before="0" w:after="0"/>
              <w:rPr>
                <w:sz w:val="20"/>
                <w:szCs w:val="20"/>
              </w:rPr>
            </w:pPr>
            <w:r w:rsidRPr="00443A22">
              <w:rPr>
                <w:sz w:val="20"/>
                <w:szCs w:val="20"/>
              </w:rPr>
              <w:t> </w:t>
            </w:r>
          </w:p>
        </w:tc>
        <w:tc>
          <w:tcPr>
            <w:tcW w:w="1260" w:type="dxa"/>
            <w:noWrap/>
            <w:vAlign w:val="center"/>
            <w:hideMark/>
          </w:tcPr>
          <w:p w14:paraId="7CBC6A5F" w14:textId="77777777" w:rsidR="00B64F31" w:rsidRPr="00443A22" w:rsidRDefault="00B64F31" w:rsidP="00BD0202">
            <w:pPr>
              <w:spacing w:before="0" w:after="0"/>
              <w:rPr>
                <w:sz w:val="20"/>
                <w:szCs w:val="20"/>
              </w:rPr>
            </w:pPr>
            <w:r w:rsidRPr="00443A22">
              <w:rPr>
                <w:sz w:val="20"/>
                <w:szCs w:val="20"/>
              </w:rPr>
              <w:t> </w:t>
            </w:r>
          </w:p>
        </w:tc>
        <w:tc>
          <w:tcPr>
            <w:tcW w:w="1080" w:type="dxa"/>
            <w:noWrap/>
            <w:vAlign w:val="center"/>
            <w:hideMark/>
          </w:tcPr>
          <w:p w14:paraId="6349A756" w14:textId="77777777" w:rsidR="00B64F31" w:rsidRPr="00443A22" w:rsidRDefault="00B64F31" w:rsidP="00BD0202">
            <w:pPr>
              <w:spacing w:before="0" w:after="0"/>
              <w:rPr>
                <w:sz w:val="20"/>
                <w:szCs w:val="20"/>
              </w:rPr>
            </w:pPr>
            <w:r w:rsidRPr="00443A22">
              <w:rPr>
                <w:sz w:val="20"/>
                <w:szCs w:val="20"/>
              </w:rPr>
              <w:t> </w:t>
            </w:r>
          </w:p>
        </w:tc>
        <w:tc>
          <w:tcPr>
            <w:tcW w:w="1530" w:type="dxa"/>
            <w:noWrap/>
            <w:vAlign w:val="center"/>
            <w:hideMark/>
          </w:tcPr>
          <w:p w14:paraId="1BA56C94" w14:textId="77777777" w:rsidR="00B64F31" w:rsidRPr="00443A22" w:rsidRDefault="00B64F31" w:rsidP="00BD0202">
            <w:pPr>
              <w:spacing w:before="0" w:after="0"/>
              <w:rPr>
                <w:sz w:val="20"/>
                <w:szCs w:val="20"/>
              </w:rPr>
            </w:pPr>
            <w:r w:rsidRPr="00443A22">
              <w:rPr>
                <w:sz w:val="20"/>
                <w:szCs w:val="20"/>
              </w:rPr>
              <w:t> </w:t>
            </w:r>
          </w:p>
        </w:tc>
      </w:tr>
      <w:tr w:rsidR="00B64F31" w:rsidRPr="00443A22" w14:paraId="265A80EA" w14:textId="77777777" w:rsidTr="00BD0202">
        <w:trPr>
          <w:cantSplit/>
          <w:trHeight w:val="360"/>
        </w:trPr>
        <w:tc>
          <w:tcPr>
            <w:tcW w:w="2594" w:type="dxa"/>
            <w:vAlign w:val="center"/>
            <w:hideMark/>
          </w:tcPr>
          <w:p w14:paraId="11B697CE" w14:textId="77777777" w:rsidR="00B64F31" w:rsidRPr="00443A22" w:rsidRDefault="00B64F31" w:rsidP="00BD0202">
            <w:pPr>
              <w:spacing w:before="0" w:after="0"/>
              <w:rPr>
                <w:sz w:val="20"/>
                <w:szCs w:val="20"/>
              </w:rPr>
            </w:pPr>
            <w:r w:rsidRPr="00443A22">
              <w:rPr>
                <w:sz w:val="20"/>
                <w:szCs w:val="20"/>
              </w:rPr>
              <w:t>Equipment</w:t>
            </w:r>
            <w:r>
              <w:rPr>
                <w:sz w:val="20"/>
                <w:szCs w:val="20"/>
              </w:rPr>
              <w:t>/Material</w:t>
            </w:r>
          </w:p>
        </w:tc>
        <w:tc>
          <w:tcPr>
            <w:tcW w:w="1331" w:type="dxa"/>
            <w:noWrap/>
            <w:vAlign w:val="center"/>
            <w:hideMark/>
          </w:tcPr>
          <w:p w14:paraId="24EA782E" w14:textId="77777777" w:rsidR="00B64F31" w:rsidRPr="00443A22" w:rsidRDefault="00B64F31" w:rsidP="00BD0202">
            <w:pPr>
              <w:spacing w:before="0" w:after="0"/>
              <w:rPr>
                <w:sz w:val="20"/>
                <w:szCs w:val="20"/>
              </w:rPr>
            </w:pPr>
            <w:r w:rsidRPr="00443A22">
              <w:rPr>
                <w:sz w:val="20"/>
                <w:szCs w:val="20"/>
              </w:rPr>
              <w:t> </w:t>
            </w:r>
          </w:p>
        </w:tc>
        <w:tc>
          <w:tcPr>
            <w:tcW w:w="2646" w:type="dxa"/>
            <w:noWrap/>
            <w:vAlign w:val="center"/>
            <w:hideMark/>
          </w:tcPr>
          <w:p w14:paraId="521134FB" w14:textId="77777777" w:rsidR="00B64F31" w:rsidRPr="00443A22" w:rsidRDefault="00B64F31" w:rsidP="00BD0202">
            <w:pPr>
              <w:spacing w:before="0" w:after="0"/>
              <w:rPr>
                <w:sz w:val="20"/>
                <w:szCs w:val="20"/>
              </w:rPr>
            </w:pPr>
            <w:r w:rsidRPr="00443A22">
              <w:rPr>
                <w:sz w:val="20"/>
                <w:szCs w:val="20"/>
              </w:rPr>
              <w:t> </w:t>
            </w:r>
          </w:p>
        </w:tc>
        <w:tc>
          <w:tcPr>
            <w:tcW w:w="834" w:type="dxa"/>
            <w:noWrap/>
            <w:vAlign w:val="center"/>
            <w:hideMark/>
          </w:tcPr>
          <w:p w14:paraId="792A6AD4" w14:textId="77777777" w:rsidR="00B64F31" w:rsidRPr="00443A22" w:rsidRDefault="00B64F31" w:rsidP="00BD0202">
            <w:pPr>
              <w:spacing w:before="0" w:after="0"/>
              <w:rPr>
                <w:sz w:val="20"/>
                <w:szCs w:val="20"/>
              </w:rPr>
            </w:pPr>
            <w:r w:rsidRPr="00443A22">
              <w:rPr>
                <w:sz w:val="20"/>
                <w:szCs w:val="20"/>
              </w:rPr>
              <w:t> </w:t>
            </w:r>
          </w:p>
        </w:tc>
        <w:tc>
          <w:tcPr>
            <w:tcW w:w="1350" w:type="dxa"/>
            <w:noWrap/>
            <w:vAlign w:val="center"/>
            <w:hideMark/>
          </w:tcPr>
          <w:p w14:paraId="6B514B90" w14:textId="77777777" w:rsidR="00B64F31" w:rsidRPr="00443A22" w:rsidRDefault="00B64F31" w:rsidP="00BD0202">
            <w:pPr>
              <w:spacing w:before="0" w:after="0"/>
              <w:rPr>
                <w:sz w:val="20"/>
                <w:szCs w:val="20"/>
              </w:rPr>
            </w:pPr>
            <w:r w:rsidRPr="00443A22">
              <w:rPr>
                <w:sz w:val="20"/>
                <w:szCs w:val="20"/>
              </w:rPr>
              <w:t> </w:t>
            </w:r>
          </w:p>
        </w:tc>
        <w:tc>
          <w:tcPr>
            <w:tcW w:w="1260" w:type="dxa"/>
            <w:noWrap/>
            <w:vAlign w:val="center"/>
            <w:hideMark/>
          </w:tcPr>
          <w:p w14:paraId="28CCB997" w14:textId="77777777" w:rsidR="00B64F31" w:rsidRPr="00443A22" w:rsidRDefault="00B64F31" w:rsidP="00BD0202">
            <w:pPr>
              <w:spacing w:before="0" w:after="0"/>
              <w:rPr>
                <w:sz w:val="20"/>
                <w:szCs w:val="20"/>
              </w:rPr>
            </w:pPr>
            <w:r w:rsidRPr="00443A22">
              <w:rPr>
                <w:sz w:val="20"/>
                <w:szCs w:val="20"/>
              </w:rPr>
              <w:t> </w:t>
            </w:r>
          </w:p>
        </w:tc>
        <w:tc>
          <w:tcPr>
            <w:tcW w:w="1080" w:type="dxa"/>
            <w:noWrap/>
            <w:vAlign w:val="center"/>
            <w:hideMark/>
          </w:tcPr>
          <w:p w14:paraId="50F8AD72" w14:textId="77777777" w:rsidR="00B64F31" w:rsidRPr="00443A22" w:rsidRDefault="00B64F31" w:rsidP="00BD0202">
            <w:pPr>
              <w:spacing w:before="0" w:after="0"/>
              <w:rPr>
                <w:sz w:val="20"/>
                <w:szCs w:val="20"/>
              </w:rPr>
            </w:pPr>
            <w:r w:rsidRPr="00443A22">
              <w:rPr>
                <w:sz w:val="20"/>
                <w:szCs w:val="20"/>
              </w:rPr>
              <w:t> </w:t>
            </w:r>
          </w:p>
        </w:tc>
        <w:tc>
          <w:tcPr>
            <w:tcW w:w="1530" w:type="dxa"/>
            <w:noWrap/>
            <w:vAlign w:val="center"/>
            <w:hideMark/>
          </w:tcPr>
          <w:p w14:paraId="6F22D537" w14:textId="77777777" w:rsidR="00B64F31" w:rsidRPr="00443A22" w:rsidRDefault="00B64F31" w:rsidP="00BD0202">
            <w:pPr>
              <w:spacing w:before="0" w:after="0"/>
              <w:rPr>
                <w:sz w:val="20"/>
                <w:szCs w:val="20"/>
              </w:rPr>
            </w:pPr>
            <w:r w:rsidRPr="00443A22">
              <w:rPr>
                <w:sz w:val="20"/>
                <w:szCs w:val="20"/>
              </w:rPr>
              <w:t> </w:t>
            </w:r>
          </w:p>
        </w:tc>
      </w:tr>
      <w:tr w:rsidR="00B64F31" w:rsidRPr="00443A22" w14:paraId="00A039F4" w14:textId="77777777" w:rsidTr="00BD0202">
        <w:trPr>
          <w:cantSplit/>
          <w:trHeight w:val="360"/>
        </w:trPr>
        <w:tc>
          <w:tcPr>
            <w:tcW w:w="2594" w:type="dxa"/>
            <w:noWrap/>
            <w:vAlign w:val="center"/>
            <w:hideMark/>
          </w:tcPr>
          <w:p w14:paraId="79105411" w14:textId="77777777" w:rsidR="00B64F31" w:rsidRPr="00443A22" w:rsidRDefault="00B64F31" w:rsidP="00BD0202">
            <w:pPr>
              <w:spacing w:before="0" w:after="0"/>
              <w:rPr>
                <w:sz w:val="20"/>
                <w:szCs w:val="20"/>
              </w:rPr>
            </w:pPr>
            <w:r w:rsidRPr="00443A22">
              <w:rPr>
                <w:sz w:val="20"/>
                <w:szCs w:val="20"/>
              </w:rPr>
              <w:t>Add</w:t>
            </w:r>
            <w:r>
              <w:rPr>
                <w:sz w:val="20"/>
                <w:szCs w:val="20"/>
              </w:rPr>
              <w:t xml:space="preserve"> Itemized Materials as needed</w:t>
            </w:r>
          </w:p>
        </w:tc>
        <w:tc>
          <w:tcPr>
            <w:tcW w:w="1331" w:type="dxa"/>
            <w:noWrap/>
            <w:vAlign w:val="center"/>
            <w:hideMark/>
          </w:tcPr>
          <w:p w14:paraId="0275FFD3" w14:textId="77777777" w:rsidR="00B64F31" w:rsidRPr="00443A22" w:rsidRDefault="00B64F31" w:rsidP="00BD0202">
            <w:pPr>
              <w:spacing w:before="0" w:after="0"/>
              <w:rPr>
                <w:sz w:val="20"/>
                <w:szCs w:val="20"/>
              </w:rPr>
            </w:pPr>
            <w:r w:rsidRPr="00443A22">
              <w:rPr>
                <w:sz w:val="20"/>
                <w:szCs w:val="20"/>
              </w:rPr>
              <w:t> </w:t>
            </w:r>
          </w:p>
        </w:tc>
        <w:tc>
          <w:tcPr>
            <w:tcW w:w="2646" w:type="dxa"/>
            <w:noWrap/>
            <w:vAlign w:val="center"/>
            <w:hideMark/>
          </w:tcPr>
          <w:p w14:paraId="03E3E7A5" w14:textId="77777777" w:rsidR="00B64F31" w:rsidRPr="00443A22" w:rsidRDefault="00B64F31" w:rsidP="00BD0202">
            <w:pPr>
              <w:spacing w:before="0" w:after="0"/>
              <w:rPr>
                <w:sz w:val="20"/>
                <w:szCs w:val="20"/>
              </w:rPr>
            </w:pPr>
            <w:r w:rsidRPr="00443A22">
              <w:rPr>
                <w:sz w:val="20"/>
                <w:szCs w:val="20"/>
              </w:rPr>
              <w:t> </w:t>
            </w:r>
          </w:p>
        </w:tc>
        <w:tc>
          <w:tcPr>
            <w:tcW w:w="834" w:type="dxa"/>
            <w:noWrap/>
            <w:vAlign w:val="center"/>
            <w:hideMark/>
          </w:tcPr>
          <w:p w14:paraId="593A5BF1" w14:textId="77777777" w:rsidR="00B64F31" w:rsidRPr="00443A22" w:rsidRDefault="00B64F31" w:rsidP="00BD0202">
            <w:pPr>
              <w:spacing w:before="0" w:after="0"/>
              <w:rPr>
                <w:sz w:val="20"/>
                <w:szCs w:val="20"/>
              </w:rPr>
            </w:pPr>
            <w:r w:rsidRPr="00443A22">
              <w:rPr>
                <w:sz w:val="20"/>
                <w:szCs w:val="20"/>
              </w:rPr>
              <w:t> </w:t>
            </w:r>
          </w:p>
        </w:tc>
        <w:tc>
          <w:tcPr>
            <w:tcW w:w="1350" w:type="dxa"/>
            <w:noWrap/>
            <w:vAlign w:val="center"/>
            <w:hideMark/>
          </w:tcPr>
          <w:p w14:paraId="2EE60376" w14:textId="77777777" w:rsidR="00B64F31" w:rsidRPr="00443A22" w:rsidRDefault="00B64F31" w:rsidP="00BD0202">
            <w:pPr>
              <w:spacing w:before="0" w:after="0"/>
              <w:rPr>
                <w:sz w:val="20"/>
                <w:szCs w:val="20"/>
              </w:rPr>
            </w:pPr>
            <w:r w:rsidRPr="00443A22">
              <w:rPr>
                <w:sz w:val="20"/>
                <w:szCs w:val="20"/>
              </w:rPr>
              <w:t> </w:t>
            </w:r>
          </w:p>
        </w:tc>
        <w:tc>
          <w:tcPr>
            <w:tcW w:w="1260" w:type="dxa"/>
            <w:noWrap/>
            <w:vAlign w:val="center"/>
            <w:hideMark/>
          </w:tcPr>
          <w:p w14:paraId="491F8508" w14:textId="77777777" w:rsidR="00B64F31" w:rsidRPr="00443A22" w:rsidRDefault="00B64F31" w:rsidP="00BD0202">
            <w:pPr>
              <w:spacing w:before="0" w:after="0"/>
              <w:rPr>
                <w:sz w:val="20"/>
                <w:szCs w:val="20"/>
              </w:rPr>
            </w:pPr>
            <w:r w:rsidRPr="00443A22">
              <w:rPr>
                <w:sz w:val="20"/>
                <w:szCs w:val="20"/>
              </w:rPr>
              <w:t> </w:t>
            </w:r>
          </w:p>
        </w:tc>
        <w:tc>
          <w:tcPr>
            <w:tcW w:w="1080" w:type="dxa"/>
            <w:noWrap/>
            <w:vAlign w:val="center"/>
            <w:hideMark/>
          </w:tcPr>
          <w:p w14:paraId="593F6277" w14:textId="77777777" w:rsidR="00B64F31" w:rsidRPr="00443A22" w:rsidRDefault="00B64F31" w:rsidP="00BD0202">
            <w:pPr>
              <w:spacing w:before="0" w:after="0"/>
              <w:rPr>
                <w:sz w:val="20"/>
                <w:szCs w:val="20"/>
              </w:rPr>
            </w:pPr>
            <w:r w:rsidRPr="00443A22">
              <w:rPr>
                <w:sz w:val="20"/>
                <w:szCs w:val="20"/>
              </w:rPr>
              <w:t> </w:t>
            </w:r>
          </w:p>
        </w:tc>
        <w:tc>
          <w:tcPr>
            <w:tcW w:w="1530" w:type="dxa"/>
            <w:noWrap/>
            <w:vAlign w:val="center"/>
            <w:hideMark/>
          </w:tcPr>
          <w:p w14:paraId="6FB151E9" w14:textId="77777777" w:rsidR="00B64F31" w:rsidRPr="00443A22" w:rsidRDefault="00B64F31" w:rsidP="00BD0202">
            <w:pPr>
              <w:spacing w:before="0" w:after="0"/>
              <w:rPr>
                <w:sz w:val="20"/>
                <w:szCs w:val="20"/>
              </w:rPr>
            </w:pPr>
            <w:r w:rsidRPr="00443A22">
              <w:rPr>
                <w:sz w:val="20"/>
                <w:szCs w:val="20"/>
              </w:rPr>
              <w:t> </w:t>
            </w:r>
          </w:p>
        </w:tc>
      </w:tr>
      <w:tr w:rsidR="00B64F31" w:rsidRPr="00443A22" w14:paraId="1CBCB0E2" w14:textId="77777777" w:rsidTr="00BD0202">
        <w:trPr>
          <w:cantSplit/>
          <w:trHeight w:val="360"/>
        </w:trPr>
        <w:tc>
          <w:tcPr>
            <w:tcW w:w="12625" w:type="dxa"/>
            <w:gridSpan w:val="8"/>
            <w:shd w:val="clear" w:color="auto" w:fill="C6D9F1" w:themeFill="text2" w:themeFillTint="33"/>
            <w:vAlign w:val="center"/>
            <w:hideMark/>
          </w:tcPr>
          <w:p w14:paraId="1DDC051B" w14:textId="77777777" w:rsidR="00B64F31" w:rsidRPr="00443A22" w:rsidRDefault="00B64F31" w:rsidP="00BD0202">
            <w:pPr>
              <w:spacing w:before="0" w:after="0"/>
              <w:rPr>
                <w:b/>
                <w:bCs/>
                <w:sz w:val="20"/>
                <w:szCs w:val="20"/>
              </w:rPr>
            </w:pPr>
            <w:r w:rsidRPr="00443A22">
              <w:rPr>
                <w:b/>
                <w:bCs/>
                <w:sz w:val="20"/>
                <w:szCs w:val="20"/>
              </w:rPr>
              <w:t>Labor and Other Costs</w:t>
            </w:r>
            <w:r>
              <w:rPr>
                <w:b/>
                <w:bCs/>
                <w:sz w:val="20"/>
                <w:szCs w:val="20"/>
              </w:rPr>
              <w:t>*</w:t>
            </w:r>
          </w:p>
        </w:tc>
      </w:tr>
      <w:tr w:rsidR="00B64F31" w:rsidRPr="00443A22" w14:paraId="643791CF" w14:textId="77777777" w:rsidTr="00BD0202">
        <w:trPr>
          <w:cantSplit/>
          <w:trHeight w:val="360"/>
        </w:trPr>
        <w:tc>
          <w:tcPr>
            <w:tcW w:w="2594" w:type="dxa"/>
            <w:shd w:val="clear" w:color="auto" w:fill="C6D9F1" w:themeFill="text2" w:themeFillTint="33"/>
            <w:noWrap/>
            <w:vAlign w:val="center"/>
          </w:tcPr>
          <w:p w14:paraId="0DDA8571" w14:textId="77777777" w:rsidR="00B64F31" w:rsidRPr="00434331" w:rsidRDefault="00B64F31" w:rsidP="00BD0202">
            <w:pPr>
              <w:spacing w:before="0" w:after="0"/>
              <w:rPr>
                <w:bCs/>
                <w:sz w:val="20"/>
                <w:szCs w:val="20"/>
              </w:rPr>
            </w:pPr>
            <w:r w:rsidRPr="00443A22">
              <w:rPr>
                <w:b/>
                <w:bCs/>
                <w:sz w:val="20"/>
                <w:szCs w:val="20"/>
              </w:rPr>
              <w:t>Service/Product</w:t>
            </w:r>
          </w:p>
        </w:tc>
        <w:tc>
          <w:tcPr>
            <w:tcW w:w="1331" w:type="dxa"/>
            <w:shd w:val="clear" w:color="auto" w:fill="C6D9F1" w:themeFill="text2" w:themeFillTint="33"/>
            <w:noWrap/>
            <w:vAlign w:val="center"/>
          </w:tcPr>
          <w:p w14:paraId="133DE5C8" w14:textId="77777777" w:rsidR="00B64F31" w:rsidRPr="00443A22" w:rsidRDefault="00B64F31" w:rsidP="00BD0202">
            <w:pPr>
              <w:spacing w:before="0" w:after="0"/>
              <w:rPr>
                <w:sz w:val="20"/>
                <w:szCs w:val="20"/>
              </w:rPr>
            </w:pPr>
            <w:r w:rsidRPr="00443A22">
              <w:rPr>
                <w:b/>
                <w:bCs/>
                <w:sz w:val="20"/>
                <w:szCs w:val="20"/>
              </w:rPr>
              <w:t>Description</w:t>
            </w:r>
          </w:p>
        </w:tc>
        <w:tc>
          <w:tcPr>
            <w:tcW w:w="2646" w:type="dxa"/>
            <w:shd w:val="clear" w:color="auto" w:fill="C6D9F1" w:themeFill="text2" w:themeFillTint="33"/>
            <w:noWrap/>
            <w:vAlign w:val="center"/>
          </w:tcPr>
          <w:p w14:paraId="48A4DB72" w14:textId="77777777" w:rsidR="00B64F31" w:rsidRPr="00443A22" w:rsidRDefault="00B64F31" w:rsidP="00BD0202">
            <w:pPr>
              <w:spacing w:before="0" w:after="0"/>
              <w:rPr>
                <w:sz w:val="20"/>
                <w:szCs w:val="20"/>
              </w:rPr>
            </w:pPr>
            <w:r w:rsidRPr="00443A22">
              <w:rPr>
                <w:b/>
                <w:bCs/>
                <w:sz w:val="20"/>
                <w:szCs w:val="20"/>
              </w:rPr>
              <w:t>Manufacturer/Part Number, Labor Category, where applicable</w:t>
            </w:r>
          </w:p>
        </w:tc>
        <w:tc>
          <w:tcPr>
            <w:tcW w:w="834" w:type="dxa"/>
            <w:shd w:val="clear" w:color="auto" w:fill="C6D9F1" w:themeFill="text2" w:themeFillTint="33"/>
            <w:noWrap/>
            <w:vAlign w:val="center"/>
          </w:tcPr>
          <w:p w14:paraId="778385EE" w14:textId="77777777" w:rsidR="00B64F31" w:rsidRPr="00443A22" w:rsidRDefault="00B64F31" w:rsidP="00BD0202">
            <w:pPr>
              <w:spacing w:before="0" w:after="0"/>
              <w:rPr>
                <w:sz w:val="20"/>
                <w:szCs w:val="20"/>
              </w:rPr>
            </w:pPr>
            <w:proofErr w:type="spellStart"/>
            <w:r w:rsidRPr="00443A22">
              <w:rPr>
                <w:b/>
                <w:bCs/>
                <w:sz w:val="20"/>
                <w:szCs w:val="20"/>
              </w:rPr>
              <w:t>Qty</w:t>
            </w:r>
            <w:proofErr w:type="spellEnd"/>
          </w:p>
        </w:tc>
        <w:tc>
          <w:tcPr>
            <w:tcW w:w="1350" w:type="dxa"/>
            <w:shd w:val="clear" w:color="auto" w:fill="C6D9F1" w:themeFill="text2" w:themeFillTint="33"/>
            <w:noWrap/>
            <w:vAlign w:val="center"/>
          </w:tcPr>
          <w:p w14:paraId="0BB5F7FF" w14:textId="77777777" w:rsidR="00B64F31" w:rsidRPr="00443A22" w:rsidRDefault="00B64F31" w:rsidP="00BD0202">
            <w:pPr>
              <w:spacing w:before="0" w:after="0"/>
              <w:rPr>
                <w:sz w:val="20"/>
                <w:szCs w:val="20"/>
              </w:rPr>
            </w:pPr>
            <w:r w:rsidRPr="00443A22">
              <w:rPr>
                <w:b/>
                <w:bCs/>
                <w:sz w:val="20"/>
                <w:szCs w:val="20"/>
              </w:rPr>
              <w:t>Unit (feet, hours, etc.)</w:t>
            </w:r>
          </w:p>
        </w:tc>
        <w:tc>
          <w:tcPr>
            <w:tcW w:w="1260" w:type="dxa"/>
            <w:shd w:val="clear" w:color="auto" w:fill="C6D9F1" w:themeFill="text2" w:themeFillTint="33"/>
            <w:noWrap/>
            <w:vAlign w:val="center"/>
          </w:tcPr>
          <w:p w14:paraId="5EF7A0EA" w14:textId="77777777" w:rsidR="00B64F31" w:rsidRPr="00443A22" w:rsidRDefault="00B64F31" w:rsidP="00BD0202">
            <w:pPr>
              <w:spacing w:before="0" w:after="0"/>
              <w:rPr>
                <w:sz w:val="20"/>
                <w:szCs w:val="20"/>
              </w:rPr>
            </w:pPr>
            <w:r w:rsidRPr="00443A22">
              <w:rPr>
                <w:b/>
                <w:bCs/>
                <w:sz w:val="20"/>
                <w:szCs w:val="20"/>
              </w:rPr>
              <w:t>Unit Price</w:t>
            </w:r>
          </w:p>
        </w:tc>
        <w:tc>
          <w:tcPr>
            <w:tcW w:w="1080" w:type="dxa"/>
            <w:shd w:val="clear" w:color="auto" w:fill="C6D9F1" w:themeFill="text2" w:themeFillTint="33"/>
            <w:noWrap/>
            <w:vAlign w:val="center"/>
          </w:tcPr>
          <w:p w14:paraId="5CE52273" w14:textId="77777777" w:rsidR="00B64F31" w:rsidRPr="00443A22" w:rsidRDefault="00B64F31" w:rsidP="00BD0202">
            <w:pPr>
              <w:spacing w:before="0" w:after="0"/>
              <w:rPr>
                <w:sz w:val="20"/>
                <w:szCs w:val="20"/>
              </w:rPr>
            </w:pPr>
            <w:r w:rsidRPr="00443A22">
              <w:rPr>
                <w:b/>
                <w:bCs/>
                <w:sz w:val="20"/>
                <w:szCs w:val="20"/>
              </w:rPr>
              <w:t>Total</w:t>
            </w:r>
          </w:p>
        </w:tc>
        <w:tc>
          <w:tcPr>
            <w:tcW w:w="1530" w:type="dxa"/>
            <w:shd w:val="clear" w:color="auto" w:fill="C6D9F1" w:themeFill="text2" w:themeFillTint="33"/>
            <w:noWrap/>
            <w:vAlign w:val="center"/>
          </w:tcPr>
          <w:p w14:paraId="5D676FC4" w14:textId="77777777" w:rsidR="00B64F31" w:rsidRPr="00443A22" w:rsidRDefault="00B64F31" w:rsidP="00BD0202">
            <w:pPr>
              <w:spacing w:before="0" w:after="0"/>
              <w:rPr>
                <w:sz w:val="20"/>
                <w:szCs w:val="20"/>
              </w:rPr>
            </w:pPr>
            <w:r w:rsidRPr="00443A22">
              <w:rPr>
                <w:b/>
                <w:bCs/>
                <w:sz w:val="20"/>
                <w:szCs w:val="20"/>
              </w:rPr>
              <w:t>Price Source, if applicable</w:t>
            </w:r>
          </w:p>
        </w:tc>
      </w:tr>
      <w:tr w:rsidR="00B64F31" w:rsidRPr="00443A22" w14:paraId="6139BEA7" w14:textId="77777777" w:rsidTr="00BD0202">
        <w:trPr>
          <w:cantSplit/>
          <w:trHeight w:val="360"/>
        </w:trPr>
        <w:tc>
          <w:tcPr>
            <w:tcW w:w="2594" w:type="dxa"/>
            <w:noWrap/>
            <w:vAlign w:val="center"/>
            <w:hideMark/>
          </w:tcPr>
          <w:p w14:paraId="42E1A9B6" w14:textId="77777777" w:rsidR="00B64F31" w:rsidRPr="00443A22" w:rsidRDefault="00B64F31" w:rsidP="00BD0202">
            <w:pPr>
              <w:spacing w:before="0" w:after="0"/>
              <w:rPr>
                <w:sz w:val="20"/>
                <w:szCs w:val="20"/>
              </w:rPr>
            </w:pPr>
            <w:r w:rsidRPr="00434331">
              <w:rPr>
                <w:bCs/>
                <w:sz w:val="20"/>
                <w:szCs w:val="20"/>
              </w:rPr>
              <w:t>List Labor Categories*</w:t>
            </w:r>
            <w:r>
              <w:rPr>
                <w:bCs/>
                <w:sz w:val="20"/>
                <w:szCs w:val="20"/>
              </w:rPr>
              <w:t>*</w:t>
            </w:r>
            <w:r w:rsidRPr="00434331">
              <w:rPr>
                <w:bCs/>
                <w:sz w:val="20"/>
                <w:szCs w:val="20"/>
              </w:rPr>
              <w:t>, hours</w:t>
            </w:r>
            <w:r>
              <w:rPr>
                <w:bCs/>
                <w:sz w:val="20"/>
                <w:szCs w:val="20"/>
              </w:rPr>
              <w:t>,</w:t>
            </w:r>
            <w:r w:rsidRPr="00434331">
              <w:rPr>
                <w:bCs/>
                <w:sz w:val="20"/>
                <w:szCs w:val="20"/>
              </w:rPr>
              <w:t xml:space="preserve"> and work to be performed</w:t>
            </w:r>
          </w:p>
        </w:tc>
        <w:tc>
          <w:tcPr>
            <w:tcW w:w="1331" w:type="dxa"/>
            <w:noWrap/>
            <w:vAlign w:val="center"/>
            <w:hideMark/>
          </w:tcPr>
          <w:p w14:paraId="66387A17" w14:textId="77777777" w:rsidR="00B64F31" w:rsidRPr="00443A22" w:rsidRDefault="00B64F31" w:rsidP="00BD0202">
            <w:pPr>
              <w:spacing w:before="0" w:after="0"/>
              <w:rPr>
                <w:sz w:val="20"/>
                <w:szCs w:val="20"/>
              </w:rPr>
            </w:pPr>
            <w:r w:rsidRPr="00443A22">
              <w:rPr>
                <w:sz w:val="20"/>
                <w:szCs w:val="20"/>
              </w:rPr>
              <w:t> </w:t>
            </w:r>
          </w:p>
        </w:tc>
        <w:tc>
          <w:tcPr>
            <w:tcW w:w="2646" w:type="dxa"/>
            <w:noWrap/>
            <w:vAlign w:val="center"/>
            <w:hideMark/>
          </w:tcPr>
          <w:p w14:paraId="1FB0AF6E" w14:textId="77777777" w:rsidR="00B64F31" w:rsidRPr="00443A22" w:rsidRDefault="00B64F31" w:rsidP="00BD0202">
            <w:pPr>
              <w:spacing w:before="0" w:after="0"/>
              <w:rPr>
                <w:sz w:val="20"/>
                <w:szCs w:val="20"/>
              </w:rPr>
            </w:pPr>
            <w:r w:rsidRPr="00443A22">
              <w:rPr>
                <w:sz w:val="20"/>
                <w:szCs w:val="20"/>
              </w:rPr>
              <w:t> </w:t>
            </w:r>
          </w:p>
        </w:tc>
        <w:tc>
          <w:tcPr>
            <w:tcW w:w="834" w:type="dxa"/>
            <w:noWrap/>
            <w:vAlign w:val="center"/>
            <w:hideMark/>
          </w:tcPr>
          <w:p w14:paraId="5846D817" w14:textId="77777777" w:rsidR="00B64F31" w:rsidRPr="00443A22" w:rsidRDefault="00B64F31" w:rsidP="00BD0202">
            <w:pPr>
              <w:spacing w:before="0" w:after="0"/>
              <w:rPr>
                <w:sz w:val="20"/>
                <w:szCs w:val="20"/>
              </w:rPr>
            </w:pPr>
            <w:r w:rsidRPr="00443A22">
              <w:rPr>
                <w:sz w:val="20"/>
                <w:szCs w:val="20"/>
              </w:rPr>
              <w:t> </w:t>
            </w:r>
          </w:p>
        </w:tc>
        <w:tc>
          <w:tcPr>
            <w:tcW w:w="1350" w:type="dxa"/>
            <w:noWrap/>
            <w:vAlign w:val="center"/>
            <w:hideMark/>
          </w:tcPr>
          <w:p w14:paraId="30DCCEFC" w14:textId="77777777" w:rsidR="00B64F31" w:rsidRPr="00443A22" w:rsidRDefault="00B64F31" w:rsidP="00BD0202">
            <w:pPr>
              <w:spacing w:before="0" w:after="0"/>
              <w:rPr>
                <w:sz w:val="20"/>
                <w:szCs w:val="20"/>
              </w:rPr>
            </w:pPr>
            <w:r w:rsidRPr="00443A22">
              <w:rPr>
                <w:sz w:val="20"/>
                <w:szCs w:val="20"/>
              </w:rPr>
              <w:t> </w:t>
            </w:r>
          </w:p>
        </w:tc>
        <w:tc>
          <w:tcPr>
            <w:tcW w:w="1260" w:type="dxa"/>
            <w:noWrap/>
            <w:vAlign w:val="center"/>
            <w:hideMark/>
          </w:tcPr>
          <w:p w14:paraId="21FD7137" w14:textId="77777777" w:rsidR="00B64F31" w:rsidRPr="00443A22" w:rsidRDefault="00B64F31" w:rsidP="00BD0202">
            <w:pPr>
              <w:spacing w:before="0" w:after="0"/>
              <w:rPr>
                <w:sz w:val="20"/>
                <w:szCs w:val="20"/>
              </w:rPr>
            </w:pPr>
            <w:r w:rsidRPr="00443A22">
              <w:rPr>
                <w:sz w:val="20"/>
                <w:szCs w:val="20"/>
              </w:rPr>
              <w:t> </w:t>
            </w:r>
          </w:p>
        </w:tc>
        <w:tc>
          <w:tcPr>
            <w:tcW w:w="1080" w:type="dxa"/>
            <w:noWrap/>
            <w:vAlign w:val="center"/>
            <w:hideMark/>
          </w:tcPr>
          <w:p w14:paraId="12ED1264" w14:textId="77777777" w:rsidR="00B64F31" w:rsidRPr="00443A22" w:rsidRDefault="00B64F31" w:rsidP="00BD0202">
            <w:pPr>
              <w:spacing w:before="0" w:after="0"/>
              <w:rPr>
                <w:sz w:val="20"/>
                <w:szCs w:val="20"/>
              </w:rPr>
            </w:pPr>
            <w:r w:rsidRPr="00443A22">
              <w:rPr>
                <w:sz w:val="20"/>
                <w:szCs w:val="20"/>
              </w:rPr>
              <w:t> </w:t>
            </w:r>
          </w:p>
        </w:tc>
        <w:tc>
          <w:tcPr>
            <w:tcW w:w="1530" w:type="dxa"/>
            <w:noWrap/>
            <w:vAlign w:val="center"/>
            <w:hideMark/>
          </w:tcPr>
          <w:p w14:paraId="2BE73DC7" w14:textId="77777777" w:rsidR="00B64F31" w:rsidRPr="00443A22" w:rsidRDefault="00B64F31" w:rsidP="00BD0202">
            <w:pPr>
              <w:spacing w:before="0" w:after="0"/>
              <w:rPr>
                <w:sz w:val="20"/>
                <w:szCs w:val="20"/>
              </w:rPr>
            </w:pPr>
            <w:r w:rsidRPr="00443A22">
              <w:rPr>
                <w:sz w:val="20"/>
                <w:szCs w:val="20"/>
              </w:rPr>
              <w:t> </w:t>
            </w:r>
          </w:p>
        </w:tc>
      </w:tr>
      <w:tr w:rsidR="00B64F31" w:rsidRPr="00443A22" w14:paraId="63EB8B97" w14:textId="77777777" w:rsidTr="00BD0202">
        <w:trPr>
          <w:cantSplit/>
          <w:trHeight w:val="360"/>
        </w:trPr>
        <w:tc>
          <w:tcPr>
            <w:tcW w:w="2594" w:type="dxa"/>
            <w:noWrap/>
            <w:vAlign w:val="center"/>
            <w:hideMark/>
          </w:tcPr>
          <w:p w14:paraId="7F53F1D1" w14:textId="77777777" w:rsidR="00B64F31" w:rsidRPr="00443A22" w:rsidRDefault="00B64F31" w:rsidP="00BD0202">
            <w:pPr>
              <w:spacing w:before="0" w:after="0"/>
              <w:rPr>
                <w:sz w:val="20"/>
                <w:szCs w:val="20"/>
              </w:rPr>
            </w:pPr>
            <w:r>
              <w:rPr>
                <w:sz w:val="20"/>
                <w:szCs w:val="20"/>
              </w:rPr>
              <w:t>Permits</w:t>
            </w:r>
          </w:p>
        </w:tc>
        <w:tc>
          <w:tcPr>
            <w:tcW w:w="1331" w:type="dxa"/>
            <w:noWrap/>
            <w:vAlign w:val="center"/>
            <w:hideMark/>
          </w:tcPr>
          <w:p w14:paraId="5270E75F" w14:textId="77777777" w:rsidR="00B64F31" w:rsidRPr="00443A22" w:rsidRDefault="00B64F31" w:rsidP="00BD0202">
            <w:pPr>
              <w:spacing w:before="0" w:after="0"/>
              <w:rPr>
                <w:sz w:val="20"/>
                <w:szCs w:val="20"/>
              </w:rPr>
            </w:pPr>
            <w:r w:rsidRPr="00443A22">
              <w:rPr>
                <w:sz w:val="20"/>
                <w:szCs w:val="20"/>
              </w:rPr>
              <w:t> </w:t>
            </w:r>
          </w:p>
        </w:tc>
        <w:tc>
          <w:tcPr>
            <w:tcW w:w="2646" w:type="dxa"/>
            <w:noWrap/>
            <w:vAlign w:val="center"/>
            <w:hideMark/>
          </w:tcPr>
          <w:p w14:paraId="5068F882" w14:textId="77777777" w:rsidR="00B64F31" w:rsidRPr="00443A22" w:rsidRDefault="00B64F31" w:rsidP="00BD0202">
            <w:pPr>
              <w:spacing w:before="0" w:after="0"/>
              <w:rPr>
                <w:sz w:val="20"/>
                <w:szCs w:val="20"/>
              </w:rPr>
            </w:pPr>
            <w:r w:rsidRPr="00443A22">
              <w:rPr>
                <w:sz w:val="20"/>
                <w:szCs w:val="20"/>
              </w:rPr>
              <w:t> </w:t>
            </w:r>
          </w:p>
        </w:tc>
        <w:tc>
          <w:tcPr>
            <w:tcW w:w="834" w:type="dxa"/>
            <w:noWrap/>
            <w:vAlign w:val="center"/>
            <w:hideMark/>
          </w:tcPr>
          <w:p w14:paraId="66127AA0" w14:textId="77777777" w:rsidR="00B64F31" w:rsidRPr="00443A22" w:rsidRDefault="00B64F31" w:rsidP="00BD0202">
            <w:pPr>
              <w:spacing w:before="0" w:after="0"/>
              <w:rPr>
                <w:sz w:val="20"/>
                <w:szCs w:val="20"/>
              </w:rPr>
            </w:pPr>
            <w:r w:rsidRPr="00443A22">
              <w:rPr>
                <w:sz w:val="20"/>
                <w:szCs w:val="20"/>
              </w:rPr>
              <w:t> </w:t>
            </w:r>
          </w:p>
        </w:tc>
        <w:tc>
          <w:tcPr>
            <w:tcW w:w="1350" w:type="dxa"/>
            <w:noWrap/>
            <w:vAlign w:val="center"/>
            <w:hideMark/>
          </w:tcPr>
          <w:p w14:paraId="6DF73F70" w14:textId="77777777" w:rsidR="00B64F31" w:rsidRPr="00443A22" w:rsidRDefault="00B64F31" w:rsidP="00BD0202">
            <w:pPr>
              <w:spacing w:before="0" w:after="0"/>
              <w:rPr>
                <w:sz w:val="20"/>
                <w:szCs w:val="20"/>
              </w:rPr>
            </w:pPr>
            <w:r w:rsidRPr="00443A22">
              <w:rPr>
                <w:sz w:val="20"/>
                <w:szCs w:val="20"/>
              </w:rPr>
              <w:t> </w:t>
            </w:r>
          </w:p>
        </w:tc>
        <w:tc>
          <w:tcPr>
            <w:tcW w:w="1260" w:type="dxa"/>
            <w:noWrap/>
            <w:vAlign w:val="center"/>
            <w:hideMark/>
          </w:tcPr>
          <w:p w14:paraId="41499A6F" w14:textId="77777777" w:rsidR="00B64F31" w:rsidRPr="00443A22" w:rsidRDefault="00B64F31" w:rsidP="00BD0202">
            <w:pPr>
              <w:spacing w:before="0" w:after="0"/>
              <w:rPr>
                <w:sz w:val="20"/>
                <w:szCs w:val="20"/>
              </w:rPr>
            </w:pPr>
            <w:r w:rsidRPr="00443A22">
              <w:rPr>
                <w:sz w:val="20"/>
                <w:szCs w:val="20"/>
              </w:rPr>
              <w:t> </w:t>
            </w:r>
          </w:p>
        </w:tc>
        <w:tc>
          <w:tcPr>
            <w:tcW w:w="1080" w:type="dxa"/>
            <w:noWrap/>
            <w:vAlign w:val="center"/>
            <w:hideMark/>
          </w:tcPr>
          <w:p w14:paraId="3FB659C8" w14:textId="77777777" w:rsidR="00B64F31" w:rsidRPr="00443A22" w:rsidRDefault="00B64F31" w:rsidP="00BD0202">
            <w:pPr>
              <w:spacing w:before="0" w:after="0"/>
              <w:rPr>
                <w:sz w:val="20"/>
                <w:szCs w:val="20"/>
              </w:rPr>
            </w:pPr>
            <w:r w:rsidRPr="00443A22">
              <w:rPr>
                <w:sz w:val="20"/>
                <w:szCs w:val="20"/>
              </w:rPr>
              <w:t> </w:t>
            </w:r>
          </w:p>
        </w:tc>
        <w:tc>
          <w:tcPr>
            <w:tcW w:w="1530" w:type="dxa"/>
            <w:noWrap/>
            <w:vAlign w:val="center"/>
            <w:hideMark/>
          </w:tcPr>
          <w:p w14:paraId="519F361B" w14:textId="77777777" w:rsidR="00B64F31" w:rsidRPr="00443A22" w:rsidRDefault="00B64F31" w:rsidP="00BD0202">
            <w:pPr>
              <w:spacing w:before="0" w:after="0"/>
              <w:rPr>
                <w:sz w:val="20"/>
                <w:szCs w:val="20"/>
              </w:rPr>
            </w:pPr>
            <w:r w:rsidRPr="00443A22">
              <w:rPr>
                <w:sz w:val="20"/>
                <w:szCs w:val="20"/>
              </w:rPr>
              <w:t> </w:t>
            </w:r>
          </w:p>
        </w:tc>
      </w:tr>
      <w:tr w:rsidR="00B64F31" w:rsidRPr="00443A22" w14:paraId="08908E5E" w14:textId="77777777" w:rsidTr="00BD0202">
        <w:trPr>
          <w:cantSplit/>
          <w:trHeight w:val="360"/>
        </w:trPr>
        <w:tc>
          <w:tcPr>
            <w:tcW w:w="2594" w:type="dxa"/>
            <w:noWrap/>
            <w:vAlign w:val="center"/>
            <w:hideMark/>
          </w:tcPr>
          <w:p w14:paraId="5E56FB44" w14:textId="77777777" w:rsidR="00B64F31" w:rsidRPr="00443A22" w:rsidRDefault="00B64F31" w:rsidP="00BD0202">
            <w:pPr>
              <w:spacing w:before="0" w:after="0"/>
              <w:rPr>
                <w:sz w:val="20"/>
                <w:szCs w:val="20"/>
              </w:rPr>
            </w:pPr>
            <w:r w:rsidRPr="00434331">
              <w:rPr>
                <w:sz w:val="20"/>
                <w:szCs w:val="20"/>
              </w:rPr>
              <w:t>Other Incidental Elements that may contribute to price (provide detail)</w:t>
            </w:r>
          </w:p>
        </w:tc>
        <w:tc>
          <w:tcPr>
            <w:tcW w:w="1331" w:type="dxa"/>
            <w:noWrap/>
            <w:vAlign w:val="center"/>
            <w:hideMark/>
          </w:tcPr>
          <w:p w14:paraId="49F2509F" w14:textId="77777777" w:rsidR="00B64F31" w:rsidRPr="00443A22" w:rsidRDefault="00B64F31" w:rsidP="00BD0202">
            <w:pPr>
              <w:spacing w:before="0" w:after="0"/>
              <w:rPr>
                <w:sz w:val="20"/>
                <w:szCs w:val="20"/>
              </w:rPr>
            </w:pPr>
            <w:r w:rsidRPr="00443A22">
              <w:rPr>
                <w:sz w:val="20"/>
                <w:szCs w:val="20"/>
              </w:rPr>
              <w:t> </w:t>
            </w:r>
          </w:p>
        </w:tc>
        <w:tc>
          <w:tcPr>
            <w:tcW w:w="2646" w:type="dxa"/>
            <w:noWrap/>
            <w:vAlign w:val="center"/>
            <w:hideMark/>
          </w:tcPr>
          <w:p w14:paraId="700BB355" w14:textId="77777777" w:rsidR="00B64F31" w:rsidRPr="00443A22" w:rsidRDefault="00B64F31" w:rsidP="00BD0202">
            <w:pPr>
              <w:spacing w:before="0" w:after="0"/>
              <w:rPr>
                <w:sz w:val="20"/>
                <w:szCs w:val="20"/>
              </w:rPr>
            </w:pPr>
            <w:r w:rsidRPr="00443A22">
              <w:rPr>
                <w:sz w:val="20"/>
                <w:szCs w:val="20"/>
              </w:rPr>
              <w:t> </w:t>
            </w:r>
          </w:p>
        </w:tc>
        <w:tc>
          <w:tcPr>
            <w:tcW w:w="834" w:type="dxa"/>
            <w:noWrap/>
            <w:vAlign w:val="center"/>
            <w:hideMark/>
          </w:tcPr>
          <w:p w14:paraId="0BEBC057" w14:textId="77777777" w:rsidR="00B64F31" w:rsidRPr="00443A22" w:rsidRDefault="00B64F31" w:rsidP="00BD0202">
            <w:pPr>
              <w:spacing w:before="0" w:after="0"/>
              <w:rPr>
                <w:sz w:val="20"/>
                <w:szCs w:val="20"/>
              </w:rPr>
            </w:pPr>
            <w:r w:rsidRPr="00443A22">
              <w:rPr>
                <w:sz w:val="20"/>
                <w:szCs w:val="20"/>
              </w:rPr>
              <w:t> </w:t>
            </w:r>
          </w:p>
        </w:tc>
        <w:tc>
          <w:tcPr>
            <w:tcW w:w="1350" w:type="dxa"/>
            <w:noWrap/>
            <w:vAlign w:val="center"/>
            <w:hideMark/>
          </w:tcPr>
          <w:p w14:paraId="6E3E71D7" w14:textId="77777777" w:rsidR="00B64F31" w:rsidRPr="00443A22" w:rsidRDefault="00B64F31" w:rsidP="00BD0202">
            <w:pPr>
              <w:spacing w:before="0" w:after="0"/>
              <w:rPr>
                <w:sz w:val="20"/>
                <w:szCs w:val="20"/>
              </w:rPr>
            </w:pPr>
            <w:r w:rsidRPr="00443A22">
              <w:rPr>
                <w:sz w:val="20"/>
                <w:szCs w:val="20"/>
              </w:rPr>
              <w:t> </w:t>
            </w:r>
          </w:p>
        </w:tc>
        <w:tc>
          <w:tcPr>
            <w:tcW w:w="1260" w:type="dxa"/>
            <w:noWrap/>
            <w:vAlign w:val="center"/>
            <w:hideMark/>
          </w:tcPr>
          <w:p w14:paraId="6CA233B2" w14:textId="77777777" w:rsidR="00B64F31" w:rsidRPr="00443A22" w:rsidRDefault="00B64F31" w:rsidP="00BD0202">
            <w:pPr>
              <w:spacing w:before="0" w:after="0"/>
              <w:rPr>
                <w:sz w:val="20"/>
                <w:szCs w:val="20"/>
              </w:rPr>
            </w:pPr>
            <w:r w:rsidRPr="00443A22">
              <w:rPr>
                <w:sz w:val="20"/>
                <w:szCs w:val="20"/>
              </w:rPr>
              <w:t> </w:t>
            </w:r>
          </w:p>
        </w:tc>
        <w:tc>
          <w:tcPr>
            <w:tcW w:w="1080" w:type="dxa"/>
            <w:noWrap/>
            <w:vAlign w:val="center"/>
            <w:hideMark/>
          </w:tcPr>
          <w:p w14:paraId="25A637C4" w14:textId="77777777" w:rsidR="00B64F31" w:rsidRPr="00443A22" w:rsidRDefault="00B64F31" w:rsidP="00BD0202">
            <w:pPr>
              <w:spacing w:before="0" w:after="0"/>
              <w:rPr>
                <w:sz w:val="20"/>
                <w:szCs w:val="20"/>
              </w:rPr>
            </w:pPr>
            <w:r w:rsidRPr="00443A22">
              <w:rPr>
                <w:sz w:val="20"/>
                <w:szCs w:val="20"/>
              </w:rPr>
              <w:t> </w:t>
            </w:r>
          </w:p>
        </w:tc>
        <w:tc>
          <w:tcPr>
            <w:tcW w:w="1530" w:type="dxa"/>
            <w:noWrap/>
            <w:vAlign w:val="center"/>
            <w:hideMark/>
          </w:tcPr>
          <w:p w14:paraId="74B616AB" w14:textId="77777777" w:rsidR="00B64F31" w:rsidRPr="00443A22" w:rsidRDefault="00B64F31" w:rsidP="00BD0202">
            <w:pPr>
              <w:spacing w:before="0" w:after="0"/>
              <w:rPr>
                <w:sz w:val="20"/>
                <w:szCs w:val="20"/>
              </w:rPr>
            </w:pPr>
            <w:r w:rsidRPr="00443A22">
              <w:rPr>
                <w:sz w:val="20"/>
                <w:szCs w:val="20"/>
              </w:rPr>
              <w:t> </w:t>
            </w:r>
          </w:p>
        </w:tc>
      </w:tr>
      <w:tr w:rsidR="00B64F31" w:rsidRPr="00443A22" w14:paraId="0CBE6446" w14:textId="77777777" w:rsidTr="00BD0202">
        <w:trPr>
          <w:cantSplit/>
          <w:trHeight w:val="360"/>
        </w:trPr>
        <w:tc>
          <w:tcPr>
            <w:tcW w:w="2594" w:type="dxa"/>
            <w:noWrap/>
            <w:vAlign w:val="center"/>
            <w:hideMark/>
          </w:tcPr>
          <w:p w14:paraId="2CB26386" w14:textId="77777777" w:rsidR="00B64F31" w:rsidRPr="00443A22" w:rsidRDefault="00B64F31" w:rsidP="00BD0202">
            <w:pPr>
              <w:spacing w:before="0" w:after="0"/>
              <w:rPr>
                <w:b/>
                <w:bCs/>
                <w:sz w:val="20"/>
                <w:szCs w:val="20"/>
              </w:rPr>
            </w:pPr>
            <w:r w:rsidRPr="00443A22">
              <w:rPr>
                <w:b/>
                <w:bCs/>
                <w:sz w:val="20"/>
                <w:szCs w:val="20"/>
              </w:rPr>
              <w:t>Total Estimated Project Cost</w:t>
            </w:r>
          </w:p>
        </w:tc>
        <w:tc>
          <w:tcPr>
            <w:tcW w:w="10031" w:type="dxa"/>
            <w:gridSpan w:val="7"/>
            <w:noWrap/>
            <w:vAlign w:val="center"/>
            <w:hideMark/>
          </w:tcPr>
          <w:p w14:paraId="52A0C812" w14:textId="77777777" w:rsidR="00B64F31" w:rsidRPr="00443A22" w:rsidRDefault="00B64F31" w:rsidP="00BD0202">
            <w:pPr>
              <w:spacing w:before="0" w:after="0"/>
              <w:rPr>
                <w:sz w:val="20"/>
                <w:szCs w:val="20"/>
              </w:rPr>
            </w:pPr>
            <w:r w:rsidRPr="00443A22">
              <w:rPr>
                <w:b/>
                <w:bCs/>
                <w:sz w:val="20"/>
                <w:szCs w:val="20"/>
              </w:rPr>
              <w:t> </w:t>
            </w:r>
          </w:p>
          <w:p w14:paraId="7D2843CF" w14:textId="77777777" w:rsidR="00B64F31" w:rsidRPr="00443A22" w:rsidRDefault="00B64F31" w:rsidP="00BD0202">
            <w:pPr>
              <w:spacing w:before="0" w:after="0"/>
              <w:rPr>
                <w:sz w:val="20"/>
                <w:szCs w:val="20"/>
              </w:rPr>
            </w:pPr>
            <w:r w:rsidRPr="00443A22">
              <w:rPr>
                <w:sz w:val="20"/>
                <w:szCs w:val="20"/>
              </w:rPr>
              <w:t> </w:t>
            </w:r>
          </w:p>
        </w:tc>
      </w:tr>
    </w:tbl>
    <w:p w14:paraId="7F197F82" w14:textId="77777777" w:rsidR="00434331" w:rsidRDefault="00B64F31" w:rsidP="00B64F31">
      <w:pPr>
        <w:rPr>
          <w:sz w:val="18"/>
          <w:szCs w:val="18"/>
        </w:rPr>
      </w:pPr>
      <w:r w:rsidRPr="00B64F31">
        <w:rPr>
          <w:sz w:val="18"/>
          <w:szCs w:val="18"/>
        </w:rPr>
        <w:t>* Categories may be left blank, modified, or added to provide a detailed estimate sufficient to support a fair and reasonable determination</w:t>
      </w:r>
      <w:r w:rsidRPr="00B64F31">
        <w:rPr>
          <w:sz w:val="18"/>
          <w:szCs w:val="18"/>
        </w:rPr>
        <w:br/>
        <w:t>** To the extent possible, include labor categories and rates from Section B.2.1</w:t>
      </w:r>
      <w:r w:rsidR="008F240E">
        <w:rPr>
          <w:sz w:val="18"/>
          <w:szCs w:val="18"/>
        </w:rPr>
        <w:t>1</w:t>
      </w:r>
      <w:r w:rsidR="00434331">
        <w:br w:type="page"/>
      </w:r>
    </w:p>
    <w:p w14:paraId="103D9345" w14:textId="77777777" w:rsidR="00434331" w:rsidRPr="00793C60" w:rsidRDefault="00CC6483" w:rsidP="00793C60">
      <w:pPr>
        <w:pStyle w:val="Appendix2"/>
      </w:pPr>
      <w:bookmarkStart w:id="760" w:name="_Toc464548759"/>
      <w:r>
        <w:lastRenderedPageBreak/>
        <w:t xml:space="preserve">Site Survey Estimate Template for </w:t>
      </w:r>
      <w:r w:rsidR="00434331" w:rsidRPr="00793C60">
        <w:t>Special Access Construction</w:t>
      </w:r>
      <w:bookmarkEnd w:id="760"/>
    </w:p>
    <w:tbl>
      <w:tblPr>
        <w:tblStyle w:val="TableGrid"/>
        <w:tblW w:w="0" w:type="auto"/>
        <w:tblCellMar>
          <w:top w:w="29" w:type="dxa"/>
          <w:left w:w="115" w:type="dxa"/>
          <w:bottom w:w="29" w:type="dxa"/>
          <w:right w:w="115" w:type="dxa"/>
        </w:tblCellMar>
        <w:tblLook w:val="04A0" w:firstRow="1" w:lastRow="0" w:firstColumn="1" w:lastColumn="0" w:noHBand="0" w:noVBand="1"/>
      </w:tblPr>
      <w:tblGrid>
        <w:gridCol w:w="2594"/>
        <w:gridCol w:w="1331"/>
        <w:gridCol w:w="2646"/>
        <w:gridCol w:w="834"/>
        <w:gridCol w:w="1350"/>
        <w:gridCol w:w="1260"/>
        <w:gridCol w:w="1080"/>
        <w:gridCol w:w="1530"/>
      </w:tblGrid>
      <w:tr w:rsidR="00B36389" w:rsidRPr="00D90B47" w14:paraId="3F494546" w14:textId="77777777" w:rsidTr="00BD0202">
        <w:trPr>
          <w:trHeight w:val="315"/>
        </w:trPr>
        <w:tc>
          <w:tcPr>
            <w:tcW w:w="12625" w:type="dxa"/>
            <w:gridSpan w:val="8"/>
            <w:shd w:val="clear" w:color="auto" w:fill="C6D9F1" w:themeFill="text2" w:themeFillTint="33"/>
            <w:noWrap/>
            <w:vAlign w:val="center"/>
            <w:hideMark/>
          </w:tcPr>
          <w:p w14:paraId="2547670E" w14:textId="77777777" w:rsidR="00B36389" w:rsidRPr="002078AF" w:rsidRDefault="00B36389" w:rsidP="00BD0202">
            <w:pPr>
              <w:keepNext/>
              <w:spacing w:before="0" w:after="0"/>
              <w:rPr>
                <w:b/>
                <w:sz w:val="18"/>
                <w:szCs w:val="18"/>
              </w:rPr>
            </w:pPr>
            <w:r w:rsidRPr="00D90B47">
              <w:rPr>
                <w:b/>
                <w:bCs/>
                <w:sz w:val="20"/>
                <w:szCs w:val="20"/>
              </w:rPr>
              <w:t xml:space="preserve">Site Survey Estimate Template for Special Access Construction*                                                                                              </w:t>
            </w:r>
            <w:r w:rsidRPr="002078AF">
              <w:rPr>
                <w:b/>
                <w:bCs/>
                <w:sz w:val="18"/>
                <w:szCs w:val="18"/>
              </w:rPr>
              <w:t xml:space="preserve"> Version 1.0</w:t>
            </w:r>
          </w:p>
        </w:tc>
      </w:tr>
      <w:tr w:rsidR="00B36389" w:rsidRPr="00443A22" w14:paraId="2D412685" w14:textId="77777777" w:rsidTr="00BD0202">
        <w:trPr>
          <w:cantSplit/>
          <w:trHeight w:val="288"/>
        </w:trPr>
        <w:tc>
          <w:tcPr>
            <w:tcW w:w="3925" w:type="dxa"/>
            <w:gridSpan w:val="2"/>
            <w:noWrap/>
            <w:vAlign w:val="center"/>
            <w:hideMark/>
          </w:tcPr>
          <w:p w14:paraId="78F36951" w14:textId="77777777" w:rsidR="00B36389" w:rsidRPr="00443A22" w:rsidRDefault="00B36389" w:rsidP="00BD0202">
            <w:pPr>
              <w:spacing w:before="0" w:after="0"/>
              <w:rPr>
                <w:sz w:val="20"/>
                <w:szCs w:val="20"/>
              </w:rPr>
            </w:pPr>
            <w:r>
              <w:rPr>
                <w:sz w:val="20"/>
                <w:szCs w:val="20"/>
              </w:rPr>
              <w:t xml:space="preserve">Quote </w:t>
            </w:r>
            <w:r w:rsidRPr="00443A22">
              <w:rPr>
                <w:sz w:val="20"/>
                <w:szCs w:val="20"/>
              </w:rPr>
              <w:t>Date:</w:t>
            </w:r>
          </w:p>
        </w:tc>
        <w:tc>
          <w:tcPr>
            <w:tcW w:w="8700" w:type="dxa"/>
            <w:gridSpan w:val="6"/>
            <w:noWrap/>
            <w:vAlign w:val="center"/>
            <w:hideMark/>
          </w:tcPr>
          <w:p w14:paraId="2D1C2EEE" w14:textId="77777777" w:rsidR="00B36389" w:rsidRPr="00443A22" w:rsidRDefault="00B36389" w:rsidP="00BD0202">
            <w:pPr>
              <w:spacing w:before="0" w:after="0"/>
              <w:rPr>
                <w:sz w:val="20"/>
                <w:szCs w:val="20"/>
              </w:rPr>
            </w:pPr>
          </w:p>
        </w:tc>
      </w:tr>
      <w:tr w:rsidR="00B36389" w:rsidRPr="00443A22" w14:paraId="70C3D192" w14:textId="77777777" w:rsidTr="00BD0202">
        <w:trPr>
          <w:cantSplit/>
          <w:trHeight w:val="288"/>
        </w:trPr>
        <w:tc>
          <w:tcPr>
            <w:tcW w:w="3925" w:type="dxa"/>
            <w:gridSpan w:val="2"/>
            <w:noWrap/>
            <w:vAlign w:val="center"/>
            <w:hideMark/>
          </w:tcPr>
          <w:p w14:paraId="376F8FCA" w14:textId="77777777" w:rsidR="00B36389" w:rsidRPr="00443A22" w:rsidRDefault="00B36389" w:rsidP="00BD0202">
            <w:pPr>
              <w:spacing w:before="0" w:after="0"/>
              <w:rPr>
                <w:sz w:val="20"/>
                <w:szCs w:val="20"/>
              </w:rPr>
            </w:pPr>
            <w:r>
              <w:rPr>
                <w:sz w:val="20"/>
                <w:szCs w:val="20"/>
              </w:rPr>
              <w:t xml:space="preserve">Quote Expiration </w:t>
            </w:r>
            <w:r w:rsidRPr="00443A22">
              <w:rPr>
                <w:sz w:val="20"/>
                <w:szCs w:val="20"/>
              </w:rPr>
              <w:t>Date:</w:t>
            </w:r>
          </w:p>
        </w:tc>
        <w:tc>
          <w:tcPr>
            <w:tcW w:w="8700" w:type="dxa"/>
            <w:gridSpan w:val="6"/>
            <w:noWrap/>
            <w:vAlign w:val="center"/>
            <w:hideMark/>
          </w:tcPr>
          <w:p w14:paraId="4DEBF932" w14:textId="77777777" w:rsidR="00B36389" w:rsidRPr="00443A22" w:rsidRDefault="00B36389" w:rsidP="00BD0202">
            <w:pPr>
              <w:spacing w:before="0" w:after="0"/>
              <w:rPr>
                <w:sz w:val="20"/>
                <w:szCs w:val="20"/>
              </w:rPr>
            </w:pPr>
          </w:p>
        </w:tc>
      </w:tr>
      <w:tr w:rsidR="00B36389" w:rsidRPr="00443A22" w14:paraId="4F2E00DC" w14:textId="77777777" w:rsidTr="00BD0202">
        <w:trPr>
          <w:cantSplit/>
          <w:trHeight w:val="288"/>
        </w:trPr>
        <w:tc>
          <w:tcPr>
            <w:tcW w:w="3925" w:type="dxa"/>
            <w:gridSpan w:val="2"/>
            <w:noWrap/>
            <w:vAlign w:val="center"/>
            <w:hideMark/>
          </w:tcPr>
          <w:p w14:paraId="234BC926" w14:textId="77777777" w:rsidR="00B36389" w:rsidRPr="00443A22" w:rsidRDefault="00B36389" w:rsidP="00BD0202">
            <w:pPr>
              <w:spacing w:before="0" w:after="0"/>
              <w:rPr>
                <w:sz w:val="20"/>
                <w:szCs w:val="20"/>
              </w:rPr>
            </w:pPr>
            <w:r w:rsidRPr="00443A22">
              <w:rPr>
                <w:sz w:val="20"/>
                <w:szCs w:val="20"/>
              </w:rPr>
              <w:t>Service Location:</w:t>
            </w:r>
          </w:p>
        </w:tc>
        <w:tc>
          <w:tcPr>
            <w:tcW w:w="8700" w:type="dxa"/>
            <w:gridSpan w:val="6"/>
            <w:noWrap/>
            <w:vAlign w:val="center"/>
            <w:hideMark/>
          </w:tcPr>
          <w:p w14:paraId="2D707B11" w14:textId="77777777" w:rsidR="00B36389" w:rsidRPr="00443A22" w:rsidRDefault="00B36389" w:rsidP="00BD0202">
            <w:pPr>
              <w:spacing w:before="0" w:after="0"/>
              <w:rPr>
                <w:sz w:val="20"/>
                <w:szCs w:val="20"/>
              </w:rPr>
            </w:pPr>
            <w:r w:rsidRPr="00443A22">
              <w:rPr>
                <w:sz w:val="20"/>
                <w:szCs w:val="20"/>
              </w:rPr>
              <w:t> </w:t>
            </w:r>
          </w:p>
        </w:tc>
      </w:tr>
      <w:tr w:rsidR="00B36389" w:rsidRPr="00443A22" w14:paraId="6D9A7E22" w14:textId="77777777" w:rsidTr="00BD0202">
        <w:trPr>
          <w:cantSplit/>
          <w:trHeight w:val="288"/>
        </w:trPr>
        <w:tc>
          <w:tcPr>
            <w:tcW w:w="3925" w:type="dxa"/>
            <w:gridSpan w:val="2"/>
            <w:noWrap/>
            <w:vAlign w:val="center"/>
            <w:hideMark/>
          </w:tcPr>
          <w:p w14:paraId="32E3CEEA" w14:textId="77777777" w:rsidR="00B36389" w:rsidRPr="00443A22" w:rsidRDefault="00B36389" w:rsidP="00BD0202">
            <w:pPr>
              <w:spacing w:before="0" w:after="0"/>
              <w:rPr>
                <w:sz w:val="20"/>
                <w:szCs w:val="20"/>
              </w:rPr>
            </w:pPr>
            <w:r w:rsidRPr="00443A22">
              <w:rPr>
                <w:sz w:val="20"/>
                <w:szCs w:val="20"/>
              </w:rPr>
              <w:t>Location ID: (include NSC)</w:t>
            </w:r>
          </w:p>
        </w:tc>
        <w:tc>
          <w:tcPr>
            <w:tcW w:w="8700" w:type="dxa"/>
            <w:gridSpan w:val="6"/>
            <w:noWrap/>
            <w:vAlign w:val="center"/>
            <w:hideMark/>
          </w:tcPr>
          <w:p w14:paraId="6885BC6D" w14:textId="77777777" w:rsidR="00B36389" w:rsidRPr="00443A22" w:rsidRDefault="00B36389" w:rsidP="00BD0202">
            <w:pPr>
              <w:spacing w:before="0" w:after="0"/>
              <w:rPr>
                <w:sz w:val="20"/>
                <w:szCs w:val="20"/>
              </w:rPr>
            </w:pPr>
            <w:r w:rsidRPr="00443A22">
              <w:rPr>
                <w:i/>
                <w:iCs/>
                <w:sz w:val="20"/>
                <w:szCs w:val="20"/>
              </w:rPr>
              <w:t> </w:t>
            </w:r>
          </w:p>
        </w:tc>
      </w:tr>
      <w:tr w:rsidR="00B36389" w:rsidRPr="00443A22" w14:paraId="1EB22BD5" w14:textId="77777777" w:rsidTr="00BD0202">
        <w:trPr>
          <w:cantSplit/>
          <w:trHeight w:val="288"/>
        </w:trPr>
        <w:tc>
          <w:tcPr>
            <w:tcW w:w="3925" w:type="dxa"/>
            <w:gridSpan w:val="2"/>
            <w:noWrap/>
            <w:vAlign w:val="center"/>
            <w:hideMark/>
          </w:tcPr>
          <w:p w14:paraId="5AE5C4B4" w14:textId="77777777" w:rsidR="00B36389" w:rsidRPr="00443A22" w:rsidRDefault="00B36389" w:rsidP="00BD0202">
            <w:pPr>
              <w:spacing w:before="0" w:after="0"/>
              <w:rPr>
                <w:sz w:val="20"/>
                <w:szCs w:val="20"/>
              </w:rPr>
            </w:pPr>
            <w:r w:rsidRPr="00443A22">
              <w:rPr>
                <w:sz w:val="20"/>
                <w:szCs w:val="20"/>
              </w:rPr>
              <w:t>Contractor:</w:t>
            </w:r>
          </w:p>
        </w:tc>
        <w:tc>
          <w:tcPr>
            <w:tcW w:w="8700" w:type="dxa"/>
            <w:gridSpan w:val="6"/>
            <w:noWrap/>
            <w:vAlign w:val="center"/>
            <w:hideMark/>
          </w:tcPr>
          <w:p w14:paraId="3BB80C07" w14:textId="77777777" w:rsidR="00B36389" w:rsidRPr="00443A22" w:rsidRDefault="00B36389" w:rsidP="00BD0202">
            <w:pPr>
              <w:spacing w:before="0" w:after="0"/>
              <w:rPr>
                <w:sz w:val="20"/>
                <w:szCs w:val="20"/>
              </w:rPr>
            </w:pPr>
            <w:r w:rsidRPr="00443A22">
              <w:rPr>
                <w:sz w:val="20"/>
                <w:szCs w:val="20"/>
              </w:rPr>
              <w:t> </w:t>
            </w:r>
          </w:p>
        </w:tc>
      </w:tr>
      <w:tr w:rsidR="00B36389" w:rsidRPr="00443A22" w14:paraId="2190CA7C" w14:textId="77777777" w:rsidTr="00BD0202">
        <w:trPr>
          <w:cantSplit/>
          <w:trHeight w:val="288"/>
        </w:trPr>
        <w:tc>
          <w:tcPr>
            <w:tcW w:w="3925" w:type="dxa"/>
            <w:gridSpan w:val="2"/>
            <w:noWrap/>
            <w:vAlign w:val="center"/>
            <w:hideMark/>
          </w:tcPr>
          <w:p w14:paraId="34484234" w14:textId="77777777" w:rsidR="00B36389" w:rsidRPr="00443A22" w:rsidRDefault="00B36389" w:rsidP="00BD0202">
            <w:pPr>
              <w:spacing w:before="0" w:after="0"/>
              <w:rPr>
                <w:sz w:val="20"/>
                <w:szCs w:val="20"/>
              </w:rPr>
            </w:pPr>
            <w:r>
              <w:rPr>
                <w:sz w:val="20"/>
                <w:szCs w:val="20"/>
              </w:rPr>
              <w:t>Solicitation and/or Task Order No.:</w:t>
            </w:r>
          </w:p>
        </w:tc>
        <w:tc>
          <w:tcPr>
            <w:tcW w:w="8700" w:type="dxa"/>
            <w:gridSpan w:val="6"/>
            <w:noWrap/>
            <w:vAlign w:val="center"/>
            <w:hideMark/>
          </w:tcPr>
          <w:p w14:paraId="532084BB" w14:textId="77777777" w:rsidR="00B36389" w:rsidRPr="00443A22" w:rsidRDefault="00B36389" w:rsidP="00BD0202">
            <w:pPr>
              <w:spacing w:before="0" w:after="0"/>
              <w:rPr>
                <w:sz w:val="20"/>
                <w:szCs w:val="20"/>
              </w:rPr>
            </w:pPr>
            <w:r w:rsidRPr="00443A22">
              <w:rPr>
                <w:sz w:val="20"/>
                <w:szCs w:val="20"/>
              </w:rPr>
              <w:t> </w:t>
            </w:r>
          </w:p>
        </w:tc>
      </w:tr>
      <w:tr w:rsidR="00B36389" w:rsidRPr="00443A22" w14:paraId="5EAF3553" w14:textId="77777777" w:rsidTr="00BD0202">
        <w:trPr>
          <w:cantSplit/>
          <w:trHeight w:val="288"/>
        </w:trPr>
        <w:tc>
          <w:tcPr>
            <w:tcW w:w="3925" w:type="dxa"/>
            <w:gridSpan w:val="2"/>
            <w:noWrap/>
            <w:vAlign w:val="center"/>
            <w:hideMark/>
          </w:tcPr>
          <w:p w14:paraId="4AB4B4A3" w14:textId="77777777" w:rsidR="00B36389" w:rsidRPr="00443A22" w:rsidRDefault="00B36389" w:rsidP="00BD0202">
            <w:pPr>
              <w:spacing w:before="0" w:after="0"/>
              <w:rPr>
                <w:sz w:val="20"/>
                <w:szCs w:val="20"/>
              </w:rPr>
            </w:pPr>
            <w:r w:rsidRPr="00443A22">
              <w:rPr>
                <w:sz w:val="20"/>
                <w:szCs w:val="20"/>
              </w:rPr>
              <w:t xml:space="preserve">Type of Service (DS3, OC3, </w:t>
            </w:r>
            <w:r>
              <w:rPr>
                <w:sz w:val="20"/>
                <w:szCs w:val="20"/>
              </w:rPr>
              <w:t xml:space="preserve">Ethernet, </w:t>
            </w:r>
            <w:r w:rsidRPr="00443A22">
              <w:rPr>
                <w:sz w:val="20"/>
                <w:szCs w:val="20"/>
              </w:rPr>
              <w:t>etc.)</w:t>
            </w:r>
          </w:p>
        </w:tc>
        <w:tc>
          <w:tcPr>
            <w:tcW w:w="8700" w:type="dxa"/>
            <w:gridSpan w:val="6"/>
            <w:noWrap/>
            <w:vAlign w:val="center"/>
            <w:hideMark/>
          </w:tcPr>
          <w:p w14:paraId="1182B6E5" w14:textId="77777777" w:rsidR="00B36389" w:rsidRPr="00443A22" w:rsidRDefault="00B36389" w:rsidP="00BD0202">
            <w:pPr>
              <w:spacing w:before="0" w:after="0"/>
              <w:rPr>
                <w:sz w:val="20"/>
                <w:szCs w:val="20"/>
              </w:rPr>
            </w:pPr>
            <w:r w:rsidRPr="00443A22">
              <w:rPr>
                <w:sz w:val="20"/>
                <w:szCs w:val="20"/>
              </w:rPr>
              <w:t> </w:t>
            </w:r>
          </w:p>
        </w:tc>
      </w:tr>
      <w:tr w:rsidR="00B36389" w:rsidRPr="00443A22" w14:paraId="4ED9836E" w14:textId="77777777" w:rsidTr="00BD0202">
        <w:trPr>
          <w:cantSplit/>
          <w:trHeight w:val="288"/>
        </w:trPr>
        <w:tc>
          <w:tcPr>
            <w:tcW w:w="3925" w:type="dxa"/>
            <w:gridSpan w:val="2"/>
            <w:noWrap/>
            <w:vAlign w:val="center"/>
            <w:hideMark/>
          </w:tcPr>
          <w:p w14:paraId="029D8B98" w14:textId="77777777" w:rsidR="00B36389" w:rsidRPr="00443A22" w:rsidRDefault="00B36389" w:rsidP="00BD0202">
            <w:pPr>
              <w:spacing w:before="0" w:after="0"/>
              <w:rPr>
                <w:sz w:val="20"/>
                <w:szCs w:val="20"/>
              </w:rPr>
            </w:pPr>
            <w:r w:rsidRPr="00443A22">
              <w:rPr>
                <w:sz w:val="20"/>
                <w:szCs w:val="20"/>
              </w:rPr>
              <w:t>Attach Drawing</w:t>
            </w:r>
          </w:p>
        </w:tc>
        <w:tc>
          <w:tcPr>
            <w:tcW w:w="8700" w:type="dxa"/>
            <w:gridSpan w:val="6"/>
            <w:noWrap/>
            <w:vAlign w:val="center"/>
            <w:hideMark/>
          </w:tcPr>
          <w:p w14:paraId="710102E8" w14:textId="77777777" w:rsidR="00B36389" w:rsidRPr="00443A22" w:rsidRDefault="00B36389" w:rsidP="00BD0202">
            <w:pPr>
              <w:spacing w:before="0" w:after="0"/>
              <w:rPr>
                <w:sz w:val="20"/>
                <w:szCs w:val="20"/>
              </w:rPr>
            </w:pPr>
            <w:r w:rsidRPr="00443A22">
              <w:rPr>
                <w:sz w:val="20"/>
                <w:szCs w:val="20"/>
              </w:rPr>
              <w:t> </w:t>
            </w:r>
          </w:p>
        </w:tc>
      </w:tr>
      <w:tr w:rsidR="00B36389" w:rsidRPr="00443A22" w14:paraId="738F3DD6" w14:textId="77777777" w:rsidTr="00BD0202">
        <w:trPr>
          <w:cantSplit/>
          <w:trHeight w:val="288"/>
        </w:trPr>
        <w:tc>
          <w:tcPr>
            <w:tcW w:w="3925" w:type="dxa"/>
            <w:gridSpan w:val="2"/>
            <w:noWrap/>
            <w:vAlign w:val="center"/>
            <w:hideMark/>
          </w:tcPr>
          <w:p w14:paraId="0993FB31" w14:textId="77777777" w:rsidR="00B36389" w:rsidRPr="00443A22" w:rsidRDefault="00B36389" w:rsidP="00BD0202">
            <w:pPr>
              <w:spacing w:before="0" w:after="0"/>
              <w:rPr>
                <w:sz w:val="20"/>
                <w:szCs w:val="20"/>
              </w:rPr>
            </w:pPr>
            <w:r w:rsidRPr="00443A22">
              <w:rPr>
                <w:sz w:val="20"/>
                <w:szCs w:val="20"/>
              </w:rPr>
              <w:t>Attach Contractor Quote</w:t>
            </w:r>
          </w:p>
        </w:tc>
        <w:tc>
          <w:tcPr>
            <w:tcW w:w="8700" w:type="dxa"/>
            <w:gridSpan w:val="6"/>
            <w:noWrap/>
            <w:vAlign w:val="center"/>
            <w:hideMark/>
          </w:tcPr>
          <w:p w14:paraId="0D182D51" w14:textId="77777777" w:rsidR="00B36389" w:rsidRPr="00443A22" w:rsidRDefault="00B36389" w:rsidP="00BD0202">
            <w:pPr>
              <w:spacing w:before="0" w:after="0"/>
              <w:rPr>
                <w:sz w:val="20"/>
                <w:szCs w:val="20"/>
              </w:rPr>
            </w:pPr>
            <w:r w:rsidRPr="00443A22">
              <w:rPr>
                <w:sz w:val="20"/>
                <w:szCs w:val="20"/>
              </w:rPr>
              <w:t> </w:t>
            </w:r>
          </w:p>
        </w:tc>
      </w:tr>
      <w:tr w:rsidR="00B36389" w:rsidRPr="00443A22" w14:paraId="2720A3E9" w14:textId="77777777" w:rsidTr="00BD0202">
        <w:trPr>
          <w:cantSplit/>
          <w:trHeight w:val="360"/>
        </w:trPr>
        <w:tc>
          <w:tcPr>
            <w:tcW w:w="12625" w:type="dxa"/>
            <w:gridSpan w:val="8"/>
            <w:shd w:val="clear" w:color="auto" w:fill="C6D9F1" w:themeFill="text2" w:themeFillTint="33"/>
            <w:vAlign w:val="center"/>
            <w:hideMark/>
          </w:tcPr>
          <w:p w14:paraId="59442A89" w14:textId="77777777" w:rsidR="00B36389" w:rsidRPr="00443A22" w:rsidRDefault="00B36389" w:rsidP="00BD0202">
            <w:pPr>
              <w:spacing w:before="0" w:after="0"/>
              <w:rPr>
                <w:b/>
                <w:bCs/>
                <w:sz w:val="20"/>
                <w:szCs w:val="20"/>
              </w:rPr>
            </w:pPr>
            <w:r w:rsidRPr="00443A22">
              <w:rPr>
                <w:b/>
                <w:bCs/>
                <w:sz w:val="20"/>
                <w:szCs w:val="20"/>
              </w:rPr>
              <w:t>Construction and Equipment Costs</w:t>
            </w:r>
            <w:r>
              <w:rPr>
                <w:b/>
                <w:bCs/>
                <w:sz w:val="20"/>
                <w:szCs w:val="20"/>
              </w:rPr>
              <w:t>*</w:t>
            </w:r>
          </w:p>
        </w:tc>
      </w:tr>
      <w:tr w:rsidR="00B36389" w:rsidRPr="00443A22" w14:paraId="347DF0EB" w14:textId="77777777" w:rsidTr="00BD0202">
        <w:trPr>
          <w:cantSplit/>
          <w:trHeight w:val="360"/>
        </w:trPr>
        <w:tc>
          <w:tcPr>
            <w:tcW w:w="2594" w:type="dxa"/>
            <w:shd w:val="clear" w:color="auto" w:fill="C6D9F1" w:themeFill="text2" w:themeFillTint="33"/>
            <w:noWrap/>
            <w:vAlign w:val="center"/>
          </w:tcPr>
          <w:p w14:paraId="2A3CE8D4" w14:textId="77777777" w:rsidR="00B36389" w:rsidRPr="00443A22" w:rsidRDefault="00B36389" w:rsidP="00BD0202">
            <w:pPr>
              <w:spacing w:before="0" w:after="0"/>
              <w:rPr>
                <w:sz w:val="20"/>
                <w:szCs w:val="20"/>
              </w:rPr>
            </w:pPr>
            <w:r w:rsidRPr="00443A22">
              <w:rPr>
                <w:b/>
                <w:bCs/>
                <w:sz w:val="20"/>
                <w:szCs w:val="20"/>
              </w:rPr>
              <w:t>Service/Product</w:t>
            </w:r>
          </w:p>
        </w:tc>
        <w:tc>
          <w:tcPr>
            <w:tcW w:w="1331" w:type="dxa"/>
            <w:shd w:val="clear" w:color="auto" w:fill="C6D9F1" w:themeFill="text2" w:themeFillTint="33"/>
            <w:noWrap/>
            <w:vAlign w:val="center"/>
          </w:tcPr>
          <w:p w14:paraId="7DBCD5EB" w14:textId="77777777" w:rsidR="00B36389" w:rsidRPr="00443A22" w:rsidRDefault="00B36389" w:rsidP="00BD0202">
            <w:pPr>
              <w:spacing w:before="0" w:after="0"/>
              <w:rPr>
                <w:b/>
                <w:bCs/>
                <w:sz w:val="20"/>
                <w:szCs w:val="20"/>
              </w:rPr>
            </w:pPr>
            <w:r w:rsidRPr="00443A22">
              <w:rPr>
                <w:b/>
                <w:bCs/>
                <w:sz w:val="20"/>
                <w:szCs w:val="20"/>
              </w:rPr>
              <w:t>Description</w:t>
            </w:r>
          </w:p>
        </w:tc>
        <w:tc>
          <w:tcPr>
            <w:tcW w:w="2646" w:type="dxa"/>
            <w:shd w:val="clear" w:color="auto" w:fill="C6D9F1" w:themeFill="text2" w:themeFillTint="33"/>
            <w:noWrap/>
            <w:vAlign w:val="center"/>
          </w:tcPr>
          <w:p w14:paraId="50678E75" w14:textId="77777777" w:rsidR="00B36389" w:rsidRPr="00443A22" w:rsidRDefault="00B36389" w:rsidP="00BD0202">
            <w:pPr>
              <w:spacing w:before="0" w:after="0"/>
              <w:rPr>
                <w:b/>
                <w:bCs/>
                <w:sz w:val="20"/>
                <w:szCs w:val="20"/>
              </w:rPr>
            </w:pPr>
            <w:r w:rsidRPr="00443A22">
              <w:rPr>
                <w:b/>
                <w:bCs/>
                <w:sz w:val="20"/>
                <w:szCs w:val="20"/>
              </w:rPr>
              <w:t>Manufacturer/Part Number, Labor Category, where applicable</w:t>
            </w:r>
          </w:p>
        </w:tc>
        <w:tc>
          <w:tcPr>
            <w:tcW w:w="834" w:type="dxa"/>
            <w:shd w:val="clear" w:color="auto" w:fill="C6D9F1" w:themeFill="text2" w:themeFillTint="33"/>
            <w:noWrap/>
            <w:vAlign w:val="center"/>
          </w:tcPr>
          <w:p w14:paraId="2FD10289" w14:textId="77777777" w:rsidR="00B36389" w:rsidRPr="00443A22" w:rsidRDefault="00B36389" w:rsidP="00BD0202">
            <w:pPr>
              <w:spacing w:before="0" w:after="0"/>
              <w:rPr>
                <w:b/>
                <w:bCs/>
                <w:sz w:val="20"/>
                <w:szCs w:val="20"/>
              </w:rPr>
            </w:pPr>
            <w:proofErr w:type="spellStart"/>
            <w:r w:rsidRPr="00443A22">
              <w:rPr>
                <w:b/>
                <w:bCs/>
                <w:sz w:val="20"/>
                <w:szCs w:val="20"/>
              </w:rPr>
              <w:t>Qty</w:t>
            </w:r>
            <w:proofErr w:type="spellEnd"/>
          </w:p>
        </w:tc>
        <w:tc>
          <w:tcPr>
            <w:tcW w:w="1350" w:type="dxa"/>
            <w:shd w:val="clear" w:color="auto" w:fill="C6D9F1" w:themeFill="text2" w:themeFillTint="33"/>
            <w:noWrap/>
            <w:vAlign w:val="center"/>
          </w:tcPr>
          <w:p w14:paraId="005B080E" w14:textId="77777777" w:rsidR="00B36389" w:rsidRPr="00443A22" w:rsidRDefault="00B36389" w:rsidP="00BD0202">
            <w:pPr>
              <w:spacing w:before="0" w:after="0"/>
              <w:rPr>
                <w:sz w:val="20"/>
                <w:szCs w:val="20"/>
              </w:rPr>
            </w:pPr>
            <w:r w:rsidRPr="00443A22">
              <w:rPr>
                <w:b/>
                <w:bCs/>
                <w:sz w:val="20"/>
                <w:szCs w:val="20"/>
              </w:rPr>
              <w:t>Unit (feet, hours, etc.)</w:t>
            </w:r>
          </w:p>
        </w:tc>
        <w:tc>
          <w:tcPr>
            <w:tcW w:w="1260" w:type="dxa"/>
            <w:shd w:val="clear" w:color="auto" w:fill="C6D9F1" w:themeFill="text2" w:themeFillTint="33"/>
            <w:noWrap/>
            <w:vAlign w:val="center"/>
          </w:tcPr>
          <w:p w14:paraId="3F50C319" w14:textId="77777777" w:rsidR="00B36389" w:rsidRPr="00443A22" w:rsidRDefault="00B36389" w:rsidP="00BD0202">
            <w:pPr>
              <w:spacing w:before="0" w:after="0"/>
              <w:rPr>
                <w:sz w:val="20"/>
                <w:szCs w:val="20"/>
              </w:rPr>
            </w:pPr>
            <w:r w:rsidRPr="00443A22">
              <w:rPr>
                <w:b/>
                <w:bCs/>
                <w:sz w:val="20"/>
                <w:szCs w:val="20"/>
              </w:rPr>
              <w:t>Unit Price</w:t>
            </w:r>
          </w:p>
        </w:tc>
        <w:tc>
          <w:tcPr>
            <w:tcW w:w="1080" w:type="dxa"/>
            <w:shd w:val="clear" w:color="auto" w:fill="C6D9F1" w:themeFill="text2" w:themeFillTint="33"/>
            <w:noWrap/>
            <w:vAlign w:val="center"/>
          </w:tcPr>
          <w:p w14:paraId="185970E6" w14:textId="77777777" w:rsidR="00B36389" w:rsidRPr="00443A22" w:rsidRDefault="00B36389" w:rsidP="00BD0202">
            <w:pPr>
              <w:spacing w:before="0" w:after="0"/>
              <w:rPr>
                <w:sz w:val="20"/>
                <w:szCs w:val="20"/>
              </w:rPr>
            </w:pPr>
            <w:r w:rsidRPr="00443A22">
              <w:rPr>
                <w:b/>
                <w:bCs/>
                <w:sz w:val="20"/>
                <w:szCs w:val="20"/>
              </w:rPr>
              <w:t>Total</w:t>
            </w:r>
          </w:p>
        </w:tc>
        <w:tc>
          <w:tcPr>
            <w:tcW w:w="1530" w:type="dxa"/>
            <w:shd w:val="clear" w:color="auto" w:fill="C6D9F1" w:themeFill="text2" w:themeFillTint="33"/>
            <w:noWrap/>
            <w:vAlign w:val="center"/>
          </w:tcPr>
          <w:p w14:paraId="3A4CEF1D" w14:textId="77777777" w:rsidR="00B36389" w:rsidRPr="00443A22" w:rsidRDefault="00B36389" w:rsidP="00BD0202">
            <w:pPr>
              <w:spacing w:before="0" w:after="0"/>
              <w:rPr>
                <w:sz w:val="20"/>
                <w:szCs w:val="20"/>
              </w:rPr>
            </w:pPr>
            <w:r w:rsidRPr="00443A22">
              <w:rPr>
                <w:b/>
                <w:bCs/>
                <w:sz w:val="20"/>
                <w:szCs w:val="20"/>
              </w:rPr>
              <w:t>Price Source, if applicable</w:t>
            </w:r>
          </w:p>
        </w:tc>
      </w:tr>
      <w:tr w:rsidR="00B36389" w:rsidRPr="00443A22" w14:paraId="0BDF36F8" w14:textId="77777777" w:rsidTr="00BD0202">
        <w:trPr>
          <w:cantSplit/>
          <w:trHeight w:val="360"/>
        </w:trPr>
        <w:tc>
          <w:tcPr>
            <w:tcW w:w="2594" w:type="dxa"/>
            <w:noWrap/>
            <w:vAlign w:val="center"/>
            <w:hideMark/>
          </w:tcPr>
          <w:p w14:paraId="5E9048DA" w14:textId="77777777" w:rsidR="00B36389" w:rsidRPr="00443A22" w:rsidRDefault="00B36389" w:rsidP="00BD0202">
            <w:pPr>
              <w:spacing w:before="0" w:after="0"/>
              <w:rPr>
                <w:sz w:val="20"/>
                <w:szCs w:val="20"/>
              </w:rPr>
            </w:pPr>
            <w:r w:rsidRPr="00443A22">
              <w:rPr>
                <w:sz w:val="20"/>
                <w:szCs w:val="20"/>
              </w:rPr>
              <w:t>Cable/Fiber (list type, strands, length)</w:t>
            </w:r>
          </w:p>
        </w:tc>
        <w:tc>
          <w:tcPr>
            <w:tcW w:w="1331" w:type="dxa"/>
            <w:noWrap/>
            <w:vAlign w:val="center"/>
            <w:hideMark/>
          </w:tcPr>
          <w:p w14:paraId="6047B919" w14:textId="77777777" w:rsidR="00B36389" w:rsidRPr="00443A22" w:rsidRDefault="00B36389" w:rsidP="00BD0202">
            <w:pPr>
              <w:spacing w:before="0" w:after="0"/>
              <w:rPr>
                <w:b/>
                <w:bCs/>
                <w:sz w:val="20"/>
                <w:szCs w:val="20"/>
              </w:rPr>
            </w:pPr>
            <w:r w:rsidRPr="00443A22">
              <w:rPr>
                <w:b/>
                <w:bCs/>
                <w:sz w:val="20"/>
                <w:szCs w:val="20"/>
              </w:rPr>
              <w:t> </w:t>
            </w:r>
          </w:p>
        </w:tc>
        <w:tc>
          <w:tcPr>
            <w:tcW w:w="2646" w:type="dxa"/>
            <w:noWrap/>
            <w:vAlign w:val="center"/>
            <w:hideMark/>
          </w:tcPr>
          <w:p w14:paraId="3A94CF1F" w14:textId="77777777" w:rsidR="00B36389" w:rsidRPr="00443A22" w:rsidRDefault="00B36389" w:rsidP="00BD0202">
            <w:pPr>
              <w:spacing w:before="0" w:after="0"/>
              <w:rPr>
                <w:b/>
                <w:bCs/>
                <w:sz w:val="20"/>
                <w:szCs w:val="20"/>
              </w:rPr>
            </w:pPr>
            <w:r w:rsidRPr="00443A22">
              <w:rPr>
                <w:b/>
                <w:bCs/>
                <w:sz w:val="20"/>
                <w:szCs w:val="20"/>
              </w:rPr>
              <w:t> </w:t>
            </w:r>
          </w:p>
        </w:tc>
        <w:tc>
          <w:tcPr>
            <w:tcW w:w="834" w:type="dxa"/>
            <w:noWrap/>
            <w:vAlign w:val="center"/>
            <w:hideMark/>
          </w:tcPr>
          <w:p w14:paraId="79DAA655" w14:textId="77777777" w:rsidR="00B36389" w:rsidRPr="00443A22" w:rsidRDefault="00B36389" w:rsidP="00BD0202">
            <w:pPr>
              <w:spacing w:before="0" w:after="0"/>
              <w:rPr>
                <w:b/>
                <w:bCs/>
                <w:sz w:val="20"/>
                <w:szCs w:val="20"/>
              </w:rPr>
            </w:pPr>
            <w:r w:rsidRPr="00443A22">
              <w:rPr>
                <w:b/>
                <w:bCs/>
                <w:sz w:val="20"/>
                <w:szCs w:val="20"/>
              </w:rPr>
              <w:t> </w:t>
            </w:r>
          </w:p>
        </w:tc>
        <w:tc>
          <w:tcPr>
            <w:tcW w:w="1350" w:type="dxa"/>
            <w:noWrap/>
            <w:vAlign w:val="center"/>
            <w:hideMark/>
          </w:tcPr>
          <w:p w14:paraId="542C156C" w14:textId="77777777" w:rsidR="00B36389" w:rsidRPr="00443A22" w:rsidRDefault="00B36389" w:rsidP="00BD0202">
            <w:pPr>
              <w:spacing w:before="0" w:after="0"/>
              <w:rPr>
                <w:sz w:val="20"/>
                <w:szCs w:val="20"/>
              </w:rPr>
            </w:pPr>
            <w:r w:rsidRPr="00443A22">
              <w:rPr>
                <w:sz w:val="20"/>
                <w:szCs w:val="20"/>
              </w:rPr>
              <w:t> </w:t>
            </w:r>
          </w:p>
        </w:tc>
        <w:tc>
          <w:tcPr>
            <w:tcW w:w="1260" w:type="dxa"/>
            <w:noWrap/>
            <w:vAlign w:val="center"/>
            <w:hideMark/>
          </w:tcPr>
          <w:p w14:paraId="3A3EA488" w14:textId="77777777" w:rsidR="00B36389" w:rsidRPr="00443A22" w:rsidRDefault="00B36389" w:rsidP="00BD0202">
            <w:pPr>
              <w:spacing w:before="0" w:after="0"/>
              <w:rPr>
                <w:sz w:val="20"/>
                <w:szCs w:val="20"/>
              </w:rPr>
            </w:pPr>
            <w:r w:rsidRPr="00443A22">
              <w:rPr>
                <w:sz w:val="20"/>
                <w:szCs w:val="20"/>
              </w:rPr>
              <w:t> </w:t>
            </w:r>
          </w:p>
        </w:tc>
        <w:tc>
          <w:tcPr>
            <w:tcW w:w="1080" w:type="dxa"/>
            <w:noWrap/>
            <w:vAlign w:val="center"/>
            <w:hideMark/>
          </w:tcPr>
          <w:p w14:paraId="103AB626" w14:textId="77777777" w:rsidR="00B36389" w:rsidRPr="00443A22" w:rsidRDefault="00B36389" w:rsidP="00BD0202">
            <w:pPr>
              <w:spacing w:before="0" w:after="0"/>
              <w:rPr>
                <w:sz w:val="20"/>
                <w:szCs w:val="20"/>
              </w:rPr>
            </w:pPr>
            <w:r w:rsidRPr="00443A22">
              <w:rPr>
                <w:sz w:val="20"/>
                <w:szCs w:val="20"/>
              </w:rPr>
              <w:t> </w:t>
            </w:r>
          </w:p>
        </w:tc>
        <w:tc>
          <w:tcPr>
            <w:tcW w:w="1530" w:type="dxa"/>
            <w:noWrap/>
            <w:vAlign w:val="center"/>
            <w:hideMark/>
          </w:tcPr>
          <w:p w14:paraId="376A80E2" w14:textId="77777777" w:rsidR="00B36389" w:rsidRPr="00443A22" w:rsidRDefault="00B36389" w:rsidP="00BD0202">
            <w:pPr>
              <w:spacing w:before="0" w:after="0"/>
              <w:rPr>
                <w:sz w:val="20"/>
                <w:szCs w:val="20"/>
              </w:rPr>
            </w:pPr>
            <w:r w:rsidRPr="00443A22">
              <w:rPr>
                <w:sz w:val="20"/>
                <w:szCs w:val="20"/>
              </w:rPr>
              <w:t> </w:t>
            </w:r>
          </w:p>
        </w:tc>
      </w:tr>
      <w:tr w:rsidR="00B36389" w:rsidRPr="00443A22" w14:paraId="36455B52" w14:textId="77777777" w:rsidTr="00BD0202">
        <w:trPr>
          <w:cantSplit/>
          <w:trHeight w:val="360"/>
        </w:trPr>
        <w:tc>
          <w:tcPr>
            <w:tcW w:w="2594" w:type="dxa"/>
            <w:noWrap/>
            <w:vAlign w:val="center"/>
            <w:hideMark/>
          </w:tcPr>
          <w:p w14:paraId="0D4C8BE8" w14:textId="77777777" w:rsidR="00B36389" w:rsidRPr="00443A22" w:rsidRDefault="00B36389" w:rsidP="00BD0202">
            <w:pPr>
              <w:spacing w:before="0" w:after="0"/>
              <w:rPr>
                <w:sz w:val="20"/>
                <w:szCs w:val="20"/>
              </w:rPr>
            </w:pPr>
            <w:r w:rsidRPr="00443A22">
              <w:rPr>
                <w:sz w:val="20"/>
                <w:szCs w:val="20"/>
              </w:rPr>
              <w:t>Conduit/Duct (list type and length)</w:t>
            </w:r>
          </w:p>
        </w:tc>
        <w:tc>
          <w:tcPr>
            <w:tcW w:w="1331" w:type="dxa"/>
            <w:noWrap/>
            <w:vAlign w:val="center"/>
            <w:hideMark/>
          </w:tcPr>
          <w:p w14:paraId="4CA00584" w14:textId="77777777" w:rsidR="00B36389" w:rsidRPr="00443A22" w:rsidRDefault="00B36389" w:rsidP="00BD0202">
            <w:pPr>
              <w:spacing w:before="0" w:after="0"/>
              <w:rPr>
                <w:b/>
                <w:bCs/>
                <w:sz w:val="20"/>
                <w:szCs w:val="20"/>
              </w:rPr>
            </w:pPr>
            <w:r w:rsidRPr="00443A22">
              <w:rPr>
                <w:b/>
                <w:bCs/>
                <w:sz w:val="20"/>
                <w:szCs w:val="20"/>
              </w:rPr>
              <w:t> </w:t>
            </w:r>
          </w:p>
        </w:tc>
        <w:tc>
          <w:tcPr>
            <w:tcW w:w="2646" w:type="dxa"/>
            <w:noWrap/>
            <w:vAlign w:val="center"/>
            <w:hideMark/>
          </w:tcPr>
          <w:p w14:paraId="320088AC" w14:textId="77777777" w:rsidR="00B36389" w:rsidRPr="00443A22" w:rsidRDefault="00B36389" w:rsidP="00BD0202">
            <w:pPr>
              <w:spacing w:before="0" w:after="0"/>
              <w:rPr>
                <w:b/>
                <w:bCs/>
                <w:sz w:val="20"/>
                <w:szCs w:val="20"/>
              </w:rPr>
            </w:pPr>
            <w:r w:rsidRPr="00443A22">
              <w:rPr>
                <w:b/>
                <w:bCs/>
                <w:sz w:val="20"/>
                <w:szCs w:val="20"/>
              </w:rPr>
              <w:t> </w:t>
            </w:r>
          </w:p>
        </w:tc>
        <w:tc>
          <w:tcPr>
            <w:tcW w:w="834" w:type="dxa"/>
            <w:noWrap/>
            <w:vAlign w:val="center"/>
            <w:hideMark/>
          </w:tcPr>
          <w:p w14:paraId="598801A7" w14:textId="77777777" w:rsidR="00B36389" w:rsidRPr="00443A22" w:rsidRDefault="00B36389" w:rsidP="00BD0202">
            <w:pPr>
              <w:spacing w:before="0" w:after="0"/>
              <w:rPr>
                <w:b/>
                <w:bCs/>
                <w:sz w:val="20"/>
                <w:szCs w:val="20"/>
              </w:rPr>
            </w:pPr>
            <w:r w:rsidRPr="00443A22">
              <w:rPr>
                <w:b/>
                <w:bCs/>
                <w:sz w:val="20"/>
                <w:szCs w:val="20"/>
              </w:rPr>
              <w:t> </w:t>
            </w:r>
          </w:p>
        </w:tc>
        <w:tc>
          <w:tcPr>
            <w:tcW w:w="1350" w:type="dxa"/>
            <w:noWrap/>
            <w:vAlign w:val="center"/>
            <w:hideMark/>
          </w:tcPr>
          <w:p w14:paraId="51B45555" w14:textId="77777777" w:rsidR="00B36389" w:rsidRPr="00443A22" w:rsidRDefault="00B36389" w:rsidP="00BD0202">
            <w:pPr>
              <w:spacing w:before="0" w:after="0"/>
              <w:rPr>
                <w:sz w:val="20"/>
                <w:szCs w:val="20"/>
              </w:rPr>
            </w:pPr>
            <w:r w:rsidRPr="00443A22">
              <w:rPr>
                <w:sz w:val="20"/>
                <w:szCs w:val="20"/>
              </w:rPr>
              <w:t> </w:t>
            </w:r>
          </w:p>
        </w:tc>
        <w:tc>
          <w:tcPr>
            <w:tcW w:w="1260" w:type="dxa"/>
            <w:noWrap/>
            <w:vAlign w:val="center"/>
            <w:hideMark/>
          </w:tcPr>
          <w:p w14:paraId="0E3A8CC7" w14:textId="77777777" w:rsidR="00B36389" w:rsidRPr="00443A22" w:rsidRDefault="00B36389" w:rsidP="00BD0202">
            <w:pPr>
              <w:spacing w:before="0" w:after="0"/>
              <w:rPr>
                <w:sz w:val="20"/>
                <w:szCs w:val="20"/>
              </w:rPr>
            </w:pPr>
            <w:r w:rsidRPr="00443A22">
              <w:rPr>
                <w:sz w:val="20"/>
                <w:szCs w:val="20"/>
              </w:rPr>
              <w:t> </w:t>
            </w:r>
          </w:p>
        </w:tc>
        <w:tc>
          <w:tcPr>
            <w:tcW w:w="1080" w:type="dxa"/>
            <w:noWrap/>
            <w:vAlign w:val="center"/>
            <w:hideMark/>
          </w:tcPr>
          <w:p w14:paraId="77375B2C" w14:textId="77777777" w:rsidR="00B36389" w:rsidRPr="00443A22" w:rsidRDefault="00B36389" w:rsidP="00BD0202">
            <w:pPr>
              <w:spacing w:before="0" w:after="0"/>
              <w:rPr>
                <w:sz w:val="20"/>
                <w:szCs w:val="20"/>
              </w:rPr>
            </w:pPr>
            <w:r w:rsidRPr="00443A22">
              <w:rPr>
                <w:sz w:val="20"/>
                <w:szCs w:val="20"/>
              </w:rPr>
              <w:t> </w:t>
            </w:r>
          </w:p>
        </w:tc>
        <w:tc>
          <w:tcPr>
            <w:tcW w:w="1530" w:type="dxa"/>
            <w:noWrap/>
            <w:vAlign w:val="center"/>
            <w:hideMark/>
          </w:tcPr>
          <w:p w14:paraId="21B19F9F" w14:textId="77777777" w:rsidR="00B36389" w:rsidRPr="00443A22" w:rsidRDefault="00B36389" w:rsidP="00BD0202">
            <w:pPr>
              <w:spacing w:before="0" w:after="0"/>
              <w:rPr>
                <w:sz w:val="20"/>
                <w:szCs w:val="20"/>
              </w:rPr>
            </w:pPr>
            <w:r w:rsidRPr="00443A22">
              <w:rPr>
                <w:sz w:val="20"/>
                <w:szCs w:val="20"/>
              </w:rPr>
              <w:t> </w:t>
            </w:r>
          </w:p>
        </w:tc>
      </w:tr>
      <w:tr w:rsidR="00B36389" w:rsidRPr="00443A22" w14:paraId="236F52BF" w14:textId="77777777" w:rsidTr="00BD0202">
        <w:trPr>
          <w:cantSplit/>
          <w:trHeight w:val="360"/>
        </w:trPr>
        <w:tc>
          <w:tcPr>
            <w:tcW w:w="2594" w:type="dxa"/>
            <w:noWrap/>
            <w:vAlign w:val="center"/>
            <w:hideMark/>
          </w:tcPr>
          <w:p w14:paraId="1DCD3A59" w14:textId="77777777" w:rsidR="00B36389" w:rsidRPr="00443A22" w:rsidRDefault="00B36389" w:rsidP="00BD0202">
            <w:pPr>
              <w:spacing w:before="0" w:after="0"/>
              <w:rPr>
                <w:sz w:val="20"/>
                <w:szCs w:val="20"/>
              </w:rPr>
            </w:pPr>
            <w:r w:rsidRPr="00443A22">
              <w:rPr>
                <w:sz w:val="20"/>
                <w:szCs w:val="20"/>
              </w:rPr>
              <w:t>Installation - (Per Foot)</w:t>
            </w:r>
          </w:p>
        </w:tc>
        <w:tc>
          <w:tcPr>
            <w:tcW w:w="1331" w:type="dxa"/>
            <w:noWrap/>
            <w:vAlign w:val="center"/>
            <w:hideMark/>
          </w:tcPr>
          <w:p w14:paraId="65442ED6" w14:textId="77777777" w:rsidR="00B36389" w:rsidRPr="00443A22" w:rsidRDefault="00B36389" w:rsidP="00BD0202">
            <w:pPr>
              <w:spacing w:before="0" w:after="0"/>
              <w:rPr>
                <w:b/>
                <w:bCs/>
                <w:sz w:val="20"/>
                <w:szCs w:val="20"/>
              </w:rPr>
            </w:pPr>
            <w:r w:rsidRPr="00443A22">
              <w:rPr>
                <w:b/>
                <w:bCs/>
                <w:sz w:val="20"/>
                <w:szCs w:val="20"/>
              </w:rPr>
              <w:t> </w:t>
            </w:r>
          </w:p>
        </w:tc>
        <w:tc>
          <w:tcPr>
            <w:tcW w:w="2646" w:type="dxa"/>
            <w:noWrap/>
            <w:vAlign w:val="center"/>
            <w:hideMark/>
          </w:tcPr>
          <w:p w14:paraId="03C5C507" w14:textId="77777777" w:rsidR="00B36389" w:rsidRPr="00443A22" w:rsidRDefault="00B36389" w:rsidP="00BD0202">
            <w:pPr>
              <w:spacing w:before="0" w:after="0"/>
              <w:rPr>
                <w:b/>
                <w:bCs/>
                <w:sz w:val="20"/>
                <w:szCs w:val="20"/>
              </w:rPr>
            </w:pPr>
            <w:r w:rsidRPr="00443A22">
              <w:rPr>
                <w:b/>
                <w:bCs/>
                <w:sz w:val="20"/>
                <w:szCs w:val="20"/>
              </w:rPr>
              <w:t> </w:t>
            </w:r>
          </w:p>
        </w:tc>
        <w:tc>
          <w:tcPr>
            <w:tcW w:w="834" w:type="dxa"/>
            <w:noWrap/>
            <w:vAlign w:val="center"/>
            <w:hideMark/>
          </w:tcPr>
          <w:p w14:paraId="552445A1" w14:textId="77777777" w:rsidR="00B36389" w:rsidRPr="00443A22" w:rsidRDefault="00B36389" w:rsidP="00BD0202">
            <w:pPr>
              <w:spacing w:before="0" w:after="0"/>
              <w:rPr>
                <w:b/>
                <w:bCs/>
                <w:sz w:val="20"/>
                <w:szCs w:val="20"/>
              </w:rPr>
            </w:pPr>
            <w:r w:rsidRPr="00443A22">
              <w:rPr>
                <w:b/>
                <w:bCs/>
                <w:sz w:val="20"/>
                <w:szCs w:val="20"/>
              </w:rPr>
              <w:t> </w:t>
            </w:r>
          </w:p>
        </w:tc>
        <w:tc>
          <w:tcPr>
            <w:tcW w:w="1350" w:type="dxa"/>
            <w:noWrap/>
            <w:vAlign w:val="center"/>
            <w:hideMark/>
          </w:tcPr>
          <w:p w14:paraId="6B901225" w14:textId="77777777" w:rsidR="00B36389" w:rsidRPr="00443A22" w:rsidRDefault="00B36389" w:rsidP="00BD0202">
            <w:pPr>
              <w:spacing w:before="0" w:after="0"/>
              <w:rPr>
                <w:sz w:val="20"/>
                <w:szCs w:val="20"/>
              </w:rPr>
            </w:pPr>
            <w:r w:rsidRPr="00443A22">
              <w:rPr>
                <w:sz w:val="20"/>
                <w:szCs w:val="20"/>
              </w:rPr>
              <w:t> </w:t>
            </w:r>
          </w:p>
        </w:tc>
        <w:tc>
          <w:tcPr>
            <w:tcW w:w="1260" w:type="dxa"/>
            <w:noWrap/>
            <w:vAlign w:val="center"/>
            <w:hideMark/>
          </w:tcPr>
          <w:p w14:paraId="1114FB6C" w14:textId="77777777" w:rsidR="00B36389" w:rsidRPr="00443A22" w:rsidRDefault="00B36389" w:rsidP="00BD0202">
            <w:pPr>
              <w:spacing w:before="0" w:after="0"/>
              <w:rPr>
                <w:sz w:val="20"/>
                <w:szCs w:val="20"/>
              </w:rPr>
            </w:pPr>
            <w:r w:rsidRPr="00443A22">
              <w:rPr>
                <w:sz w:val="20"/>
                <w:szCs w:val="20"/>
              </w:rPr>
              <w:t> </w:t>
            </w:r>
          </w:p>
        </w:tc>
        <w:tc>
          <w:tcPr>
            <w:tcW w:w="1080" w:type="dxa"/>
            <w:noWrap/>
            <w:vAlign w:val="center"/>
            <w:hideMark/>
          </w:tcPr>
          <w:p w14:paraId="6CFE19F3" w14:textId="77777777" w:rsidR="00B36389" w:rsidRPr="00443A22" w:rsidRDefault="00B36389" w:rsidP="00BD0202">
            <w:pPr>
              <w:spacing w:before="0" w:after="0"/>
              <w:rPr>
                <w:sz w:val="20"/>
                <w:szCs w:val="20"/>
              </w:rPr>
            </w:pPr>
            <w:r w:rsidRPr="00443A22">
              <w:rPr>
                <w:sz w:val="20"/>
                <w:szCs w:val="20"/>
              </w:rPr>
              <w:t> </w:t>
            </w:r>
          </w:p>
        </w:tc>
        <w:tc>
          <w:tcPr>
            <w:tcW w:w="1530" w:type="dxa"/>
            <w:noWrap/>
            <w:vAlign w:val="center"/>
            <w:hideMark/>
          </w:tcPr>
          <w:p w14:paraId="6B367690" w14:textId="77777777" w:rsidR="00B36389" w:rsidRPr="00443A22" w:rsidRDefault="00B36389" w:rsidP="00BD0202">
            <w:pPr>
              <w:spacing w:before="0" w:after="0"/>
              <w:rPr>
                <w:sz w:val="20"/>
                <w:szCs w:val="20"/>
              </w:rPr>
            </w:pPr>
            <w:r w:rsidRPr="00443A22">
              <w:rPr>
                <w:sz w:val="20"/>
                <w:szCs w:val="20"/>
              </w:rPr>
              <w:t> </w:t>
            </w:r>
          </w:p>
        </w:tc>
      </w:tr>
      <w:tr w:rsidR="00B36389" w:rsidRPr="00443A22" w14:paraId="41EA41EE" w14:textId="77777777" w:rsidTr="00BD0202">
        <w:trPr>
          <w:cantSplit/>
          <w:trHeight w:val="360"/>
        </w:trPr>
        <w:tc>
          <w:tcPr>
            <w:tcW w:w="2594" w:type="dxa"/>
            <w:noWrap/>
            <w:vAlign w:val="center"/>
            <w:hideMark/>
          </w:tcPr>
          <w:p w14:paraId="00C63A8A" w14:textId="77777777" w:rsidR="00B36389" w:rsidRPr="00443A22" w:rsidRDefault="00B36389" w:rsidP="00BD0202">
            <w:pPr>
              <w:spacing w:before="0" w:after="0"/>
              <w:rPr>
                <w:sz w:val="20"/>
                <w:szCs w:val="20"/>
              </w:rPr>
            </w:pPr>
            <w:r w:rsidRPr="00443A22">
              <w:rPr>
                <w:sz w:val="20"/>
                <w:szCs w:val="20"/>
              </w:rPr>
              <w:t>Plowing</w:t>
            </w:r>
          </w:p>
        </w:tc>
        <w:tc>
          <w:tcPr>
            <w:tcW w:w="1331" w:type="dxa"/>
            <w:noWrap/>
            <w:vAlign w:val="center"/>
            <w:hideMark/>
          </w:tcPr>
          <w:p w14:paraId="4FC068BE" w14:textId="77777777" w:rsidR="00B36389" w:rsidRPr="00443A22" w:rsidRDefault="00B36389" w:rsidP="00BD0202">
            <w:pPr>
              <w:spacing w:before="0" w:after="0"/>
              <w:rPr>
                <w:sz w:val="20"/>
                <w:szCs w:val="20"/>
              </w:rPr>
            </w:pPr>
            <w:r w:rsidRPr="00443A22">
              <w:rPr>
                <w:sz w:val="20"/>
                <w:szCs w:val="20"/>
              </w:rPr>
              <w:t> </w:t>
            </w:r>
          </w:p>
        </w:tc>
        <w:tc>
          <w:tcPr>
            <w:tcW w:w="2646" w:type="dxa"/>
            <w:noWrap/>
            <w:vAlign w:val="center"/>
            <w:hideMark/>
          </w:tcPr>
          <w:p w14:paraId="237F2C19" w14:textId="77777777" w:rsidR="00B36389" w:rsidRPr="00443A22" w:rsidRDefault="00B36389" w:rsidP="00BD0202">
            <w:pPr>
              <w:spacing w:before="0" w:after="0"/>
              <w:rPr>
                <w:sz w:val="20"/>
                <w:szCs w:val="20"/>
              </w:rPr>
            </w:pPr>
            <w:r w:rsidRPr="00443A22">
              <w:rPr>
                <w:sz w:val="20"/>
                <w:szCs w:val="20"/>
              </w:rPr>
              <w:t> </w:t>
            </w:r>
          </w:p>
        </w:tc>
        <w:tc>
          <w:tcPr>
            <w:tcW w:w="834" w:type="dxa"/>
            <w:noWrap/>
            <w:vAlign w:val="center"/>
            <w:hideMark/>
          </w:tcPr>
          <w:p w14:paraId="60CB8FAD" w14:textId="77777777" w:rsidR="00B36389" w:rsidRPr="00443A22" w:rsidRDefault="00B36389" w:rsidP="00BD0202">
            <w:pPr>
              <w:spacing w:before="0" w:after="0"/>
              <w:rPr>
                <w:sz w:val="20"/>
                <w:szCs w:val="20"/>
              </w:rPr>
            </w:pPr>
            <w:r w:rsidRPr="00443A22">
              <w:rPr>
                <w:sz w:val="20"/>
                <w:szCs w:val="20"/>
              </w:rPr>
              <w:t> </w:t>
            </w:r>
          </w:p>
        </w:tc>
        <w:tc>
          <w:tcPr>
            <w:tcW w:w="1350" w:type="dxa"/>
            <w:noWrap/>
            <w:vAlign w:val="center"/>
            <w:hideMark/>
          </w:tcPr>
          <w:p w14:paraId="7C53BC75" w14:textId="77777777" w:rsidR="00B36389" w:rsidRPr="00443A22" w:rsidRDefault="00B36389" w:rsidP="00BD0202">
            <w:pPr>
              <w:spacing w:before="0" w:after="0"/>
              <w:rPr>
                <w:sz w:val="20"/>
                <w:szCs w:val="20"/>
              </w:rPr>
            </w:pPr>
            <w:r w:rsidRPr="00443A22">
              <w:rPr>
                <w:sz w:val="20"/>
                <w:szCs w:val="20"/>
              </w:rPr>
              <w:t> </w:t>
            </w:r>
          </w:p>
        </w:tc>
        <w:tc>
          <w:tcPr>
            <w:tcW w:w="1260" w:type="dxa"/>
            <w:noWrap/>
            <w:vAlign w:val="center"/>
            <w:hideMark/>
          </w:tcPr>
          <w:p w14:paraId="3371C1D3" w14:textId="77777777" w:rsidR="00B36389" w:rsidRPr="00443A22" w:rsidRDefault="00B36389" w:rsidP="00BD0202">
            <w:pPr>
              <w:spacing w:before="0" w:after="0"/>
              <w:rPr>
                <w:sz w:val="20"/>
                <w:szCs w:val="20"/>
              </w:rPr>
            </w:pPr>
            <w:r w:rsidRPr="00443A22">
              <w:rPr>
                <w:sz w:val="20"/>
                <w:szCs w:val="20"/>
              </w:rPr>
              <w:t> </w:t>
            </w:r>
          </w:p>
        </w:tc>
        <w:tc>
          <w:tcPr>
            <w:tcW w:w="1080" w:type="dxa"/>
            <w:noWrap/>
            <w:vAlign w:val="center"/>
            <w:hideMark/>
          </w:tcPr>
          <w:p w14:paraId="2E259618" w14:textId="77777777" w:rsidR="00B36389" w:rsidRPr="00443A22" w:rsidRDefault="00B36389" w:rsidP="00BD0202">
            <w:pPr>
              <w:spacing w:before="0" w:after="0"/>
              <w:rPr>
                <w:sz w:val="20"/>
                <w:szCs w:val="20"/>
              </w:rPr>
            </w:pPr>
            <w:r w:rsidRPr="00443A22">
              <w:rPr>
                <w:sz w:val="20"/>
                <w:szCs w:val="20"/>
              </w:rPr>
              <w:t> </w:t>
            </w:r>
          </w:p>
        </w:tc>
        <w:tc>
          <w:tcPr>
            <w:tcW w:w="1530" w:type="dxa"/>
            <w:noWrap/>
            <w:vAlign w:val="center"/>
            <w:hideMark/>
          </w:tcPr>
          <w:p w14:paraId="72FBD368" w14:textId="77777777" w:rsidR="00B36389" w:rsidRPr="00443A22" w:rsidRDefault="00B36389" w:rsidP="00BD0202">
            <w:pPr>
              <w:spacing w:before="0" w:after="0"/>
              <w:rPr>
                <w:sz w:val="20"/>
                <w:szCs w:val="20"/>
              </w:rPr>
            </w:pPr>
            <w:r w:rsidRPr="00443A22">
              <w:rPr>
                <w:sz w:val="20"/>
                <w:szCs w:val="20"/>
              </w:rPr>
              <w:t> </w:t>
            </w:r>
          </w:p>
        </w:tc>
      </w:tr>
      <w:tr w:rsidR="00B36389" w:rsidRPr="00443A22" w14:paraId="4DD3E781" w14:textId="77777777" w:rsidTr="00BD0202">
        <w:trPr>
          <w:cantSplit/>
          <w:trHeight w:val="360"/>
        </w:trPr>
        <w:tc>
          <w:tcPr>
            <w:tcW w:w="2594" w:type="dxa"/>
            <w:noWrap/>
            <w:vAlign w:val="center"/>
            <w:hideMark/>
          </w:tcPr>
          <w:p w14:paraId="52F018C2" w14:textId="77777777" w:rsidR="00B36389" w:rsidRPr="00443A22" w:rsidRDefault="00B36389" w:rsidP="00BD0202">
            <w:pPr>
              <w:spacing w:before="0" w:after="0"/>
              <w:rPr>
                <w:sz w:val="20"/>
                <w:szCs w:val="20"/>
              </w:rPr>
            </w:pPr>
            <w:r w:rsidRPr="00443A22">
              <w:rPr>
                <w:sz w:val="20"/>
                <w:szCs w:val="20"/>
              </w:rPr>
              <w:t>Directional Boring - (Rural, Urban, Rock)</w:t>
            </w:r>
          </w:p>
        </w:tc>
        <w:tc>
          <w:tcPr>
            <w:tcW w:w="1331" w:type="dxa"/>
            <w:noWrap/>
            <w:vAlign w:val="center"/>
            <w:hideMark/>
          </w:tcPr>
          <w:p w14:paraId="5FF2A763" w14:textId="77777777" w:rsidR="00B36389" w:rsidRPr="00443A22" w:rsidRDefault="00B36389" w:rsidP="00BD0202">
            <w:pPr>
              <w:spacing w:before="0" w:after="0"/>
              <w:rPr>
                <w:sz w:val="20"/>
                <w:szCs w:val="20"/>
              </w:rPr>
            </w:pPr>
            <w:r w:rsidRPr="00443A22">
              <w:rPr>
                <w:sz w:val="20"/>
                <w:szCs w:val="20"/>
              </w:rPr>
              <w:t> </w:t>
            </w:r>
          </w:p>
        </w:tc>
        <w:tc>
          <w:tcPr>
            <w:tcW w:w="2646" w:type="dxa"/>
            <w:noWrap/>
            <w:vAlign w:val="center"/>
            <w:hideMark/>
          </w:tcPr>
          <w:p w14:paraId="7B0C63CB" w14:textId="77777777" w:rsidR="00B36389" w:rsidRPr="00443A22" w:rsidRDefault="00B36389" w:rsidP="00BD0202">
            <w:pPr>
              <w:spacing w:before="0" w:after="0"/>
              <w:rPr>
                <w:sz w:val="20"/>
                <w:szCs w:val="20"/>
              </w:rPr>
            </w:pPr>
            <w:r w:rsidRPr="00443A22">
              <w:rPr>
                <w:sz w:val="20"/>
                <w:szCs w:val="20"/>
              </w:rPr>
              <w:t> </w:t>
            </w:r>
          </w:p>
        </w:tc>
        <w:tc>
          <w:tcPr>
            <w:tcW w:w="834" w:type="dxa"/>
            <w:noWrap/>
            <w:vAlign w:val="center"/>
            <w:hideMark/>
          </w:tcPr>
          <w:p w14:paraId="255D52FE" w14:textId="77777777" w:rsidR="00B36389" w:rsidRPr="00443A22" w:rsidRDefault="00B36389" w:rsidP="00BD0202">
            <w:pPr>
              <w:spacing w:before="0" w:after="0"/>
              <w:rPr>
                <w:sz w:val="20"/>
                <w:szCs w:val="20"/>
              </w:rPr>
            </w:pPr>
            <w:r w:rsidRPr="00443A22">
              <w:rPr>
                <w:sz w:val="20"/>
                <w:szCs w:val="20"/>
              </w:rPr>
              <w:t> </w:t>
            </w:r>
          </w:p>
        </w:tc>
        <w:tc>
          <w:tcPr>
            <w:tcW w:w="1350" w:type="dxa"/>
            <w:noWrap/>
            <w:vAlign w:val="center"/>
            <w:hideMark/>
          </w:tcPr>
          <w:p w14:paraId="084591A6" w14:textId="77777777" w:rsidR="00B36389" w:rsidRPr="00443A22" w:rsidRDefault="00B36389" w:rsidP="00BD0202">
            <w:pPr>
              <w:spacing w:before="0" w:after="0"/>
              <w:rPr>
                <w:sz w:val="20"/>
                <w:szCs w:val="20"/>
              </w:rPr>
            </w:pPr>
            <w:r w:rsidRPr="00443A22">
              <w:rPr>
                <w:sz w:val="20"/>
                <w:szCs w:val="20"/>
              </w:rPr>
              <w:t> </w:t>
            </w:r>
          </w:p>
        </w:tc>
        <w:tc>
          <w:tcPr>
            <w:tcW w:w="1260" w:type="dxa"/>
            <w:noWrap/>
            <w:vAlign w:val="center"/>
            <w:hideMark/>
          </w:tcPr>
          <w:p w14:paraId="6FF149B2" w14:textId="77777777" w:rsidR="00B36389" w:rsidRPr="00443A22" w:rsidRDefault="00B36389" w:rsidP="00BD0202">
            <w:pPr>
              <w:spacing w:before="0" w:after="0"/>
              <w:rPr>
                <w:sz w:val="20"/>
                <w:szCs w:val="20"/>
              </w:rPr>
            </w:pPr>
            <w:r w:rsidRPr="00443A22">
              <w:rPr>
                <w:sz w:val="20"/>
                <w:szCs w:val="20"/>
              </w:rPr>
              <w:t> </w:t>
            </w:r>
          </w:p>
        </w:tc>
        <w:tc>
          <w:tcPr>
            <w:tcW w:w="1080" w:type="dxa"/>
            <w:noWrap/>
            <w:vAlign w:val="center"/>
            <w:hideMark/>
          </w:tcPr>
          <w:p w14:paraId="16A51AF1" w14:textId="77777777" w:rsidR="00B36389" w:rsidRPr="00443A22" w:rsidRDefault="00B36389" w:rsidP="00BD0202">
            <w:pPr>
              <w:spacing w:before="0" w:after="0"/>
              <w:rPr>
                <w:sz w:val="20"/>
                <w:szCs w:val="20"/>
              </w:rPr>
            </w:pPr>
            <w:r w:rsidRPr="00443A22">
              <w:rPr>
                <w:sz w:val="20"/>
                <w:szCs w:val="20"/>
              </w:rPr>
              <w:t> </w:t>
            </w:r>
          </w:p>
        </w:tc>
        <w:tc>
          <w:tcPr>
            <w:tcW w:w="1530" w:type="dxa"/>
            <w:noWrap/>
            <w:vAlign w:val="center"/>
            <w:hideMark/>
          </w:tcPr>
          <w:p w14:paraId="57074AF8" w14:textId="77777777" w:rsidR="00B36389" w:rsidRPr="00443A22" w:rsidRDefault="00B36389" w:rsidP="00BD0202">
            <w:pPr>
              <w:spacing w:before="0" w:after="0"/>
              <w:rPr>
                <w:sz w:val="20"/>
                <w:szCs w:val="20"/>
              </w:rPr>
            </w:pPr>
            <w:r w:rsidRPr="00443A22">
              <w:rPr>
                <w:sz w:val="20"/>
                <w:szCs w:val="20"/>
              </w:rPr>
              <w:t> </w:t>
            </w:r>
          </w:p>
        </w:tc>
      </w:tr>
      <w:tr w:rsidR="00B36389" w:rsidRPr="00443A22" w14:paraId="5837FC02" w14:textId="77777777" w:rsidTr="00BD0202">
        <w:trPr>
          <w:cantSplit/>
          <w:trHeight w:val="360"/>
        </w:trPr>
        <w:tc>
          <w:tcPr>
            <w:tcW w:w="2594" w:type="dxa"/>
            <w:vAlign w:val="center"/>
            <w:hideMark/>
          </w:tcPr>
          <w:p w14:paraId="556530C7" w14:textId="77777777" w:rsidR="00B36389" w:rsidRPr="00443A22" w:rsidRDefault="00B36389" w:rsidP="00BD0202">
            <w:pPr>
              <w:spacing w:before="0" w:after="0"/>
              <w:rPr>
                <w:sz w:val="20"/>
                <w:szCs w:val="20"/>
              </w:rPr>
            </w:pPr>
            <w:r w:rsidRPr="00443A22">
              <w:rPr>
                <w:sz w:val="20"/>
                <w:szCs w:val="20"/>
              </w:rPr>
              <w:t>Hand</w:t>
            </w:r>
            <w:r>
              <w:rPr>
                <w:sz w:val="20"/>
                <w:szCs w:val="20"/>
              </w:rPr>
              <w:t xml:space="preserve"> </w:t>
            </w:r>
            <w:r w:rsidRPr="00443A22">
              <w:rPr>
                <w:sz w:val="20"/>
                <w:szCs w:val="20"/>
              </w:rPr>
              <w:t>holes</w:t>
            </w:r>
          </w:p>
        </w:tc>
        <w:tc>
          <w:tcPr>
            <w:tcW w:w="1331" w:type="dxa"/>
            <w:noWrap/>
            <w:vAlign w:val="center"/>
            <w:hideMark/>
          </w:tcPr>
          <w:p w14:paraId="260D383B" w14:textId="77777777" w:rsidR="00B36389" w:rsidRPr="00443A22" w:rsidRDefault="00B36389" w:rsidP="00BD0202">
            <w:pPr>
              <w:spacing w:before="0" w:after="0"/>
              <w:rPr>
                <w:sz w:val="20"/>
                <w:szCs w:val="20"/>
              </w:rPr>
            </w:pPr>
            <w:r w:rsidRPr="00443A22">
              <w:rPr>
                <w:sz w:val="20"/>
                <w:szCs w:val="20"/>
              </w:rPr>
              <w:t> </w:t>
            </w:r>
          </w:p>
        </w:tc>
        <w:tc>
          <w:tcPr>
            <w:tcW w:w="2646" w:type="dxa"/>
            <w:noWrap/>
            <w:vAlign w:val="center"/>
            <w:hideMark/>
          </w:tcPr>
          <w:p w14:paraId="64330586" w14:textId="77777777" w:rsidR="00B36389" w:rsidRPr="00443A22" w:rsidRDefault="00B36389" w:rsidP="00BD0202">
            <w:pPr>
              <w:spacing w:before="0" w:after="0"/>
              <w:rPr>
                <w:sz w:val="20"/>
                <w:szCs w:val="20"/>
              </w:rPr>
            </w:pPr>
            <w:r w:rsidRPr="00443A22">
              <w:rPr>
                <w:sz w:val="20"/>
                <w:szCs w:val="20"/>
              </w:rPr>
              <w:t> </w:t>
            </w:r>
          </w:p>
        </w:tc>
        <w:tc>
          <w:tcPr>
            <w:tcW w:w="834" w:type="dxa"/>
            <w:noWrap/>
            <w:vAlign w:val="center"/>
            <w:hideMark/>
          </w:tcPr>
          <w:p w14:paraId="1467DA92" w14:textId="77777777" w:rsidR="00B36389" w:rsidRPr="00443A22" w:rsidRDefault="00B36389" w:rsidP="00BD0202">
            <w:pPr>
              <w:spacing w:before="0" w:after="0"/>
              <w:rPr>
                <w:sz w:val="20"/>
                <w:szCs w:val="20"/>
              </w:rPr>
            </w:pPr>
            <w:r w:rsidRPr="00443A22">
              <w:rPr>
                <w:sz w:val="20"/>
                <w:szCs w:val="20"/>
              </w:rPr>
              <w:t> </w:t>
            </w:r>
          </w:p>
        </w:tc>
        <w:tc>
          <w:tcPr>
            <w:tcW w:w="1350" w:type="dxa"/>
            <w:noWrap/>
            <w:vAlign w:val="center"/>
            <w:hideMark/>
          </w:tcPr>
          <w:p w14:paraId="6F38D44D" w14:textId="77777777" w:rsidR="00B36389" w:rsidRPr="00443A22" w:rsidRDefault="00B36389" w:rsidP="00BD0202">
            <w:pPr>
              <w:spacing w:before="0" w:after="0"/>
              <w:rPr>
                <w:sz w:val="20"/>
                <w:szCs w:val="20"/>
              </w:rPr>
            </w:pPr>
            <w:r w:rsidRPr="00443A22">
              <w:rPr>
                <w:sz w:val="20"/>
                <w:szCs w:val="20"/>
              </w:rPr>
              <w:t> </w:t>
            </w:r>
          </w:p>
        </w:tc>
        <w:tc>
          <w:tcPr>
            <w:tcW w:w="1260" w:type="dxa"/>
            <w:noWrap/>
            <w:vAlign w:val="center"/>
            <w:hideMark/>
          </w:tcPr>
          <w:p w14:paraId="72356FD4" w14:textId="77777777" w:rsidR="00B36389" w:rsidRPr="00443A22" w:rsidRDefault="00B36389" w:rsidP="00BD0202">
            <w:pPr>
              <w:spacing w:before="0" w:after="0"/>
              <w:rPr>
                <w:sz w:val="20"/>
                <w:szCs w:val="20"/>
              </w:rPr>
            </w:pPr>
            <w:r w:rsidRPr="00443A22">
              <w:rPr>
                <w:sz w:val="20"/>
                <w:szCs w:val="20"/>
              </w:rPr>
              <w:t> </w:t>
            </w:r>
          </w:p>
        </w:tc>
        <w:tc>
          <w:tcPr>
            <w:tcW w:w="1080" w:type="dxa"/>
            <w:noWrap/>
            <w:vAlign w:val="center"/>
            <w:hideMark/>
          </w:tcPr>
          <w:p w14:paraId="070FFA8D" w14:textId="77777777" w:rsidR="00B36389" w:rsidRPr="00443A22" w:rsidRDefault="00B36389" w:rsidP="00BD0202">
            <w:pPr>
              <w:spacing w:before="0" w:after="0"/>
              <w:rPr>
                <w:sz w:val="20"/>
                <w:szCs w:val="20"/>
              </w:rPr>
            </w:pPr>
            <w:r w:rsidRPr="00443A22">
              <w:rPr>
                <w:sz w:val="20"/>
                <w:szCs w:val="20"/>
              </w:rPr>
              <w:t> </w:t>
            </w:r>
          </w:p>
        </w:tc>
        <w:tc>
          <w:tcPr>
            <w:tcW w:w="1530" w:type="dxa"/>
            <w:noWrap/>
            <w:vAlign w:val="center"/>
            <w:hideMark/>
          </w:tcPr>
          <w:p w14:paraId="0B0BA14F" w14:textId="77777777" w:rsidR="00B36389" w:rsidRPr="00443A22" w:rsidRDefault="00B36389" w:rsidP="00BD0202">
            <w:pPr>
              <w:spacing w:before="0" w:after="0"/>
              <w:rPr>
                <w:sz w:val="20"/>
                <w:szCs w:val="20"/>
              </w:rPr>
            </w:pPr>
            <w:r w:rsidRPr="00443A22">
              <w:rPr>
                <w:sz w:val="20"/>
                <w:szCs w:val="20"/>
              </w:rPr>
              <w:t> </w:t>
            </w:r>
          </w:p>
        </w:tc>
      </w:tr>
      <w:tr w:rsidR="00B36389" w:rsidRPr="00443A22" w14:paraId="69BF398C" w14:textId="77777777" w:rsidTr="00BD0202">
        <w:trPr>
          <w:cantSplit/>
          <w:trHeight w:val="360"/>
        </w:trPr>
        <w:tc>
          <w:tcPr>
            <w:tcW w:w="2594" w:type="dxa"/>
            <w:noWrap/>
            <w:vAlign w:val="center"/>
            <w:hideMark/>
          </w:tcPr>
          <w:p w14:paraId="76CBCE49" w14:textId="77777777" w:rsidR="00B36389" w:rsidRPr="00443A22" w:rsidRDefault="00B36389" w:rsidP="00BD0202">
            <w:pPr>
              <w:spacing w:before="0" w:after="0"/>
              <w:rPr>
                <w:sz w:val="20"/>
                <w:szCs w:val="20"/>
              </w:rPr>
            </w:pPr>
            <w:r w:rsidRPr="00443A22">
              <w:rPr>
                <w:sz w:val="20"/>
                <w:szCs w:val="20"/>
              </w:rPr>
              <w:lastRenderedPageBreak/>
              <w:t>Hand</w:t>
            </w:r>
            <w:r>
              <w:rPr>
                <w:sz w:val="20"/>
                <w:szCs w:val="20"/>
              </w:rPr>
              <w:t xml:space="preserve"> </w:t>
            </w:r>
            <w:r w:rsidRPr="00443A22">
              <w:rPr>
                <w:sz w:val="20"/>
                <w:szCs w:val="20"/>
              </w:rPr>
              <w:t>hole Installation</w:t>
            </w:r>
          </w:p>
        </w:tc>
        <w:tc>
          <w:tcPr>
            <w:tcW w:w="1331" w:type="dxa"/>
            <w:noWrap/>
            <w:vAlign w:val="center"/>
            <w:hideMark/>
          </w:tcPr>
          <w:p w14:paraId="03B5C680" w14:textId="77777777" w:rsidR="00B36389" w:rsidRPr="00443A22" w:rsidRDefault="00B36389" w:rsidP="00BD0202">
            <w:pPr>
              <w:spacing w:before="0" w:after="0"/>
              <w:rPr>
                <w:sz w:val="20"/>
                <w:szCs w:val="20"/>
              </w:rPr>
            </w:pPr>
            <w:r w:rsidRPr="00443A22">
              <w:rPr>
                <w:sz w:val="20"/>
                <w:szCs w:val="20"/>
              </w:rPr>
              <w:t> </w:t>
            </w:r>
          </w:p>
        </w:tc>
        <w:tc>
          <w:tcPr>
            <w:tcW w:w="2646" w:type="dxa"/>
            <w:noWrap/>
            <w:vAlign w:val="center"/>
            <w:hideMark/>
          </w:tcPr>
          <w:p w14:paraId="6F8CD944" w14:textId="77777777" w:rsidR="00B36389" w:rsidRPr="00443A22" w:rsidRDefault="00B36389" w:rsidP="00BD0202">
            <w:pPr>
              <w:spacing w:before="0" w:after="0"/>
              <w:rPr>
                <w:sz w:val="20"/>
                <w:szCs w:val="20"/>
              </w:rPr>
            </w:pPr>
            <w:r w:rsidRPr="00443A22">
              <w:rPr>
                <w:sz w:val="20"/>
                <w:szCs w:val="20"/>
              </w:rPr>
              <w:t> </w:t>
            </w:r>
          </w:p>
        </w:tc>
        <w:tc>
          <w:tcPr>
            <w:tcW w:w="834" w:type="dxa"/>
            <w:noWrap/>
            <w:vAlign w:val="center"/>
            <w:hideMark/>
          </w:tcPr>
          <w:p w14:paraId="0977EB76" w14:textId="77777777" w:rsidR="00B36389" w:rsidRPr="00443A22" w:rsidRDefault="00B36389" w:rsidP="00BD0202">
            <w:pPr>
              <w:spacing w:before="0" w:after="0"/>
              <w:rPr>
                <w:sz w:val="20"/>
                <w:szCs w:val="20"/>
              </w:rPr>
            </w:pPr>
            <w:r w:rsidRPr="00443A22">
              <w:rPr>
                <w:sz w:val="20"/>
                <w:szCs w:val="20"/>
              </w:rPr>
              <w:t> </w:t>
            </w:r>
          </w:p>
        </w:tc>
        <w:tc>
          <w:tcPr>
            <w:tcW w:w="1350" w:type="dxa"/>
            <w:noWrap/>
            <w:vAlign w:val="center"/>
            <w:hideMark/>
          </w:tcPr>
          <w:p w14:paraId="5890B4C1" w14:textId="77777777" w:rsidR="00B36389" w:rsidRPr="00443A22" w:rsidRDefault="00B36389" w:rsidP="00BD0202">
            <w:pPr>
              <w:spacing w:before="0" w:after="0"/>
              <w:rPr>
                <w:sz w:val="20"/>
                <w:szCs w:val="20"/>
              </w:rPr>
            </w:pPr>
            <w:r w:rsidRPr="00443A22">
              <w:rPr>
                <w:sz w:val="20"/>
                <w:szCs w:val="20"/>
              </w:rPr>
              <w:t> </w:t>
            </w:r>
          </w:p>
        </w:tc>
        <w:tc>
          <w:tcPr>
            <w:tcW w:w="1260" w:type="dxa"/>
            <w:noWrap/>
            <w:vAlign w:val="center"/>
            <w:hideMark/>
          </w:tcPr>
          <w:p w14:paraId="4273345E" w14:textId="77777777" w:rsidR="00B36389" w:rsidRPr="00443A22" w:rsidRDefault="00B36389" w:rsidP="00BD0202">
            <w:pPr>
              <w:spacing w:before="0" w:after="0"/>
              <w:rPr>
                <w:sz w:val="20"/>
                <w:szCs w:val="20"/>
              </w:rPr>
            </w:pPr>
            <w:r w:rsidRPr="00443A22">
              <w:rPr>
                <w:sz w:val="20"/>
                <w:szCs w:val="20"/>
              </w:rPr>
              <w:t> </w:t>
            </w:r>
          </w:p>
        </w:tc>
        <w:tc>
          <w:tcPr>
            <w:tcW w:w="1080" w:type="dxa"/>
            <w:noWrap/>
            <w:vAlign w:val="center"/>
            <w:hideMark/>
          </w:tcPr>
          <w:p w14:paraId="58ACD556" w14:textId="77777777" w:rsidR="00B36389" w:rsidRPr="00443A22" w:rsidRDefault="00B36389" w:rsidP="00BD0202">
            <w:pPr>
              <w:spacing w:before="0" w:after="0"/>
              <w:rPr>
                <w:sz w:val="20"/>
                <w:szCs w:val="20"/>
              </w:rPr>
            </w:pPr>
            <w:r w:rsidRPr="00443A22">
              <w:rPr>
                <w:sz w:val="20"/>
                <w:szCs w:val="20"/>
              </w:rPr>
              <w:t> </w:t>
            </w:r>
          </w:p>
        </w:tc>
        <w:tc>
          <w:tcPr>
            <w:tcW w:w="1530" w:type="dxa"/>
            <w:noWrap/>
            <w:vAlign w:val="center"/>
            <w:hideMark/>
          </w:tcPr>
          <w:p w14:paraId="79812040" w14:textId="77777777" w:rsidR="00B36389" w:rsidRPr="00443A22" w:rsidRDefault="00B36389" w:rsidP="00BD0202">
            <w:pPr>
              <w:spacing w:before="0" w:after="0"/>
              <w:rPr>
                <w:sz w:val="20"/>
                <w:szCs w:val="20"/>
              </w:rPr>
            </w:pPr>
            <w:r w:rsidRPr="00443A22">
              <w:rPr>
                <w:sz w:val="20"/>
                <w:szCs w:val="20"/>
              </w:rPr>
              <w:t> </w:t>
            </w:r>
          </w:p>
        </w:tc>
      </w:tr>
      <w:tr w:rsidR="00B36389" w:rsidRPr="00443A22" w14:paraId="2ACC8B6D" w14:textId="77777777" w:rsidTr="00BD0202">
        <w:trPr>
          <w:cantSplit/>
          <w:trHeight w:val="360"/>
        </w:trPr>
        <w:tc>
          <w:tcPr>
            <w:tcW w:w="2594" w:type="dxa"/>
            <w:vAlign w:val="center"/>
            <w:hideMark/>
          </w:tcPr>
          <w:p w14:paraId="680FAB44" w14:textId="77777777" w:rsidR="00B36389" w:rsidRPr="00443A22" w:rsidRDefault="00B36389" w:rsidP="00BD0202">
            <w:pPr>
              <w:spacing w:before="0" w:after="0"/>
              <w:rPr>
                <w:sz w:val="20"/>
                <w:szCs w:val="20"/>
              </w:rPr>
            </w:pPr>
            <w:r w:rsidRPr="00443A22">
              <w:rPr>
                <w:sz w:val="20"/>
                <w:szCs w:val="20"/>
              </w:rPr>
              <w:t>Equipment (FW4100 ES, Fiber Distribution Panel, NIUs, etc</w:t>
            </w:r>
            <w:r>
              <w:rPr>
                <w:sz w:val="20"/>
                <w:szCs w:val="20"/>
              </w:rPr>
              <w:t>.</w:t>
            </w:r>
            <w:r w:rsidRPr="00443A22">
              <w:rPr>
                <w:sz w:val="20"/>
                <w:szCs w:val="20"/>
              </w:rPr>
              <w:t>)</w:t>
            </w:r>
          </w:p>
        </w:tc>
        <w:tc>
          <w:tcPr>
            <w:tcW w:w="1331" w:type="dxa"/>
            <w:noWrap/>
            <w:vAlign w:val="center"/>
            <w:hideMark/>
          </w:tcPr>
          <w:p w14:paraId="3C2A2FC3" w14:textId="77777777" w:rsidR="00B36389" w:rsidRPr="00443A22" w:rsidRDefault="00B36389" w:rsidP="00BD0202">
            <w:pPr>
              <w:spacing w:before="0" w:after="0"/>
              <w:rPr>
                <w:sz w:val="20"/>
                <w:szCs w:val="20"/>
              </w:rPr>
            </w:pPr>
            <w:r w:rsidRPr="00443A22">
              <w:rPr>
                <w:sz w:val="20"/>
                <w:szCs w:val="20"/>
              </w:rPr>
              <w:t> </w:t>
            </w:r>
          </w:p>
        </w:tc>
        <w:tc>
          <w:tcPr>
            <w:tcW w:w="2646" w:type="dxa"/>
            <w:noWrap/>
            <w:vAlign w:val="center"/>
            <w:hideMark/>
          </w:tcPr>
          <w:p w14:paraId="3977206F" w14:textId="77777777" w:rsidR="00B36389" w:rsidRPr="00443A22" w:rsidRDefault="00B36389" w:rsidP="00BD0202">
            <w:pPr>
              <w:spacing w:before="0" w:after="0"/>
              <w:rPr>
                <w:sz w:val="20"/>
                <w:szCs w:val="20"/>
              </w:rPr>
            </w:pPr>
            <w:r w:rsidRPr="00443A22">
              <w:rPr>
                <w:sz w:val="20"/>
                <w:szCs w:val="20"/>
              </w:rPr>
              <w:t> </w:t>
            </w:r>
          </w:p>
        </w:tc>
        <w:tc>
          <w:tcPr>
            <w:tcW w:w="834" w:type="dxa"/>
            <w:noWrap/>
            <w:vAlign w:val="center"/>
            <w:hideMark/>
          </w:tcPr>
          <w:p w14:paraId="2A241EF0" w14:textId="77777777" w:rsidR="00B36389" w:rsidRPr="00443A22" w:rsidRDefault="00B36389" w:rsidP="00BD0202">
            <w:pPr>
              <w:spacing w:before="0" w:after="0"/>
              <w:rPr>
                <w:sz w:val="20"/>
                <w:szCs w:val="20"/>
              </w:rPr>
            </w:pPr>
            <w:r w:rsidRPr="00443A22">
              <w:rPr>
                <w:sz w:val="20"/>
                <w:szCs w:val="20"/>
              </w:rPr>
              <w:t> </w:t>
            </w:r>
          </w:p>
        </w:tc>
        <w:tc>
          <w:tcPr>
            <w:tcW w:w="1350" w:type="dxa"/>
            <w:noWrap/>
            <w:vAlign w:val="center"/>
            <w:hideMark/>
          </w:tcPr>
          <w:p w14:paraId="46C3A425" w14:textId="77777777" w:rsidR="00B36389" w:rsidRPr="00443A22" w:rsidRDefault="00B36389" w:rsidP="00BD0202">
            <w:pPr>
              <w:spacing w:before="0" w:after="0"/>
              <w:rPr>
                <w:sz w:val="20"/>
                <w:szCs w:val="20"/>
              </w:rPr>
            </w:pPr>
            <w:r w:rsidRPr="00443A22">
              <w:rPr>
                <w:sz w:val="20"/>
                <w:szCs w:val="20"/>
              </w:rPr>
              <w:t> </w:t>
            </w:r>
          </w:p>
        </w:tc>
        <w:tc>
          <w:tcPr>
            <w:tcW w:w="1260" w:type="dxa"/>
            <w:noWrap/>
            <w:vAlign w:val="center"/>
            <w:hideMark/>
          </w:tcPr>
          <w:p w14:paraId="5A7CF9CE" w14:textId="77777777" w:rsidR="00B36389" w:rsidRPr="00443A22" w:rsidRDefault="00B36389" w:rsidP="00BD0202">
            <w:pPr>
              <w:spacing w:before="0" w:after="0"/>
              <w:rPr>
                <w:sz w:val="20"/>
                <w:szCs w:val="20"/>
              </w:rPr>
            </w:pPr>
            <w:r w:rsidRPr="00443A22">
              <w:rPr>
                <w:sz w:val="20"/>
                <w:szCs w:val="20"/>
              </w:rPr>
              <w:t> </w:t>
            </w:r>
          </w:p>
        </w:tc>
        <w:tc>
          <w:tcPr>
            <w:tcW w:w="1080" w:type="dxa"/>
            <w:noWrap/>
            <w:vAlign w:val="center"/>
            <w:hideMark/>
          </w:tcPr>
          <w:p w14:paraId="07882FED" w14:textId="77777777" w:rsidR="00B36389" w:rsidRPr="00443A22" w:rsidRDefault="00B36389" w:rsidP="00BD0202">
            <w:pPr>
              <w:spacing w:before="0" w:after="0"/>
              <w:rPr>
                <w:sz w:val="20"/>
                <w:szCs w:val="20"/>
              </w:rPr>
            </w:pPr>
            <w:r w:rsidRPr="00443A22">
              <w:rPr>
                <w:sz w:val="20"/>
                <w:szCs w:val="20"/>
              </w:rPr>
              <w:t> </w:t>
            </w:r>
          </w:p>
        </w:tc>
        <w:tc>
          <w:tcPr>
            <w:tcW w:w="1530" w:type="dxa"/>
            <w:noWrap/>
            <w:vAlign w:val="center"/>
            <w:hideMark/>
          </w:tcPr>
          <w:p w14:paraId="0EA353A5" w14:textId="77777777" w:rsidR="00B36389" w:rsidRPr="00443A22" w:rsidRDefault="00B36389" w:rsidP="00BD0202">
            <w:pPr>
              <w:spacing w:before="0" w:after="0"/>
              <w:rPr>
                <w:sz w:val="20"/>
                <w:szCs w:val="20"/>
              </w:rPr>
            </w:pPr>
            <w:r w:rsidRPr="00443A22">
              <w:rPr>
                <w:sz w:val="20"/>
                <w:szCs w:val="20"/>
              </w:rPr>
              <w:t> </w:t>
            </w:r>
          </w:p>
        </w:tc>
      </w:tr>
      <w:tr w:rsidR="00B36389" w:rsidRPr="00443A22" w14:paraId="40F37BDF" w14:textId="77777777" w:rsidTr="00BD0202">
        <w:trPr>
          <w:cantSplit/>
          <w:trHeight w:val="360"/>
        </w:trPr>
        <w:tc>
          <w:tcPr>
            <w:tcW w:w="2594" w:type="dxa"/>
            <w:vAlign w:val="center"/>
            <w:hideMark/>
          </w:tcPr>
          <w:p w14:paraId="040DAE11" w14:textId="77777777" w:rsidR="00B36389" w:rsidRPr="00443A22" w:rsidRDefault="00B36389" w:rsidP="00BD0202">
            <w:pPr>
              <w:spacing w:before="0" w:after="0"/>
              <w:rPr>
                <w:sz w:val="20"/>
                <w:szCs w:val="20"/>
              </w:rPr>
            </w:pPr>
            <w:r w:rsidRPr="00443A22">
              <w:rPr>
                <w:sz w:val="20"/>
                <w:szCs w:val="20"/>
              </w:rPr>
              <w:t>Equipment Rentals</w:t>
            </w:r>
          </w:p>
        </w:tc>
        <w:tc>
          <w:tcPr>
            <w:tcW w:w="1331" w:type="dxa"/>
            <w:noWrap/>
            <w:vAlign w:val="center"/>
            <w:hideMark/>
          </w:tcPr>
          <w:p w14:paraId="1BDB7102" w14:textId="77777777" w:rsidR="00B36389" w:rsidRPr="00443A22" w:rsidRDefault="00B36389" w:rsidP="00BD0202">
            <w:pPr>
              <w:spacing w:before="0" w:after="0"/>
              <w:rPr>
                <w:sz w:val="20"/>
                <w:szCs w:val="20"/>
              </w:rPr>
            </w:pPr>
            <w:r w:rsidRPr="00443A22">
              <w:rPr>
                <w:sz w:val="20"/>
                <w:szCs w:val="20"/>
              </w:rPr>
              <w:t> </w:t>
            </w:r>
          </w:p>
        </w:tc>
        <w:tc>
          <w:tcPr>
            <w:tcW w:w="2646" w:type="dxa"/>
            <w:noWrap/>
            <w:vAlign w:val="center"/>
            <w:hideMark/>
          </w:tcPr>
          <w:p w14:paraId="4C8B215C" w14:textId="77777777" w:rsidR="00B36389" w:rsidRPr="00443A22" w:rsidRDefault="00B36389" w:rsidP="00BD0202">
            <w:pPr>
              <w:spacing w:before="0" w:after="0"/>
              <w:rPr>
                <w:sz w:val="20"/>
                <w:szCs w:val="20"/>
              </w:rPr>
            </w:pPr>
            <w:r w:rsidRPr="00443A22">
              <w:rPr>
                <w:sz w:val="20"/>
                <w:szCs w:val="20"/>
              </w:rPr>
              <w:t> </w:t>
            </w:r>
          </w:p>
        </w:tc>
        <w:tc>
          <w:tcPr>
            <w:tcW w:w="834" w:type="dxa"/>
            <w:noWrap/>
            <w:vAlign w:val="center"/>
            <w:hideMark/>
          </w:tcPr>
          <w:p w14:paraId="108B92C7" w14:textId="77777777" w:rsidR="00B36389" w:rsidRPr="00443A22" w:rsidRDefault="00B36389" w:rsidP="00BD0202">
            <w:pPr>
              <w:spacing w:before="0" w:after="0"/>
              <w:rPr>
                <w:sz w:val="20"/>
                <w:szCs w:val="20"/>
              </w:rPr>
            </w:pPr>
            <w:r w:rsidRPr="00443A22">
              <w:rPr>
                <w:sz w:val="20"/>
                <w:szCs w:val="20"/>
              </w:rPr>
              <w:t> </w:t>
            </w:r>
          </w:p>
        </w:tc>
        <w:tc>
          <w:tcPr>
            <w:tcW w:w="1350" w:type="dxa"/>
            <w:noWrap/>
            <w:vAlign w:val="center"/>
            <w:hideMark/>
          </w:tcPr>
          <w:p w14:paraId="558A934A" w14:textId="77777777" w:rsidR="00B36389" w:rsidRPr="00443A22" w:rsidRDefault="00B36389" w:rsidP="00BD0202">
            <w:pPr>
              <w:spacing w:before="0" w:after="0"/>
              <w:rPr>
                <w:sz w:val="20"/>
                <w:szCs w:val="20"/>
              </w:rPr>
            </w:pPr>
            <w:r w:rsidRPr="00443A22">
              <w:rPr>
                <w:sz w:val="20"/>
                <w:szCs w:val="20"/>
              </w:rPr>
              <w:t> </w:t>
            </w:r>
          </w:p>
        </w:tc>
        <w:tc>
          <w:tcPr>
            <w:tcW w:w="1260" w:type="dxa"/>
            <w:noWrap/>
            <w:vAlign w:val="center"/>
            <w:hideMark/>
          </w:tcPr>
          <w:p w14:paraId="40416429" w14:textId="77777777" w:rsidR="00B36389" w:rsidRPr="00443A22" w:rsidRDefault="00B36389" w:rsidP="00BD0202">
            <w:pPr>
              <w:spacing w:before="0" w:after="0"/>
              <w:rPr>
                <w:sz w:val="20"/>
                <w:szCs w:val="20"/>
              </w:rPr>
            </w:pPr>
            <w:r w:rsidRPr="00443A22">
              <w:rPr>
                <w:sz w:val="20"/>
                <w:szCs w:val="20"/>
              </w:rPr>
              <w:t> </w:t>
            </w:r>
          </w:p>
        </w:tc>
        <w:tc>
          <w:tcPr>
            <w:tcW w:w="1080" w:type="dxa"/>
            <w:noWrap/>
            <w:vAlign w:val="center"/>
            <w:hideMark/>
          </w:tcPr>
          <w:p w14:paraId="27AC506A" w14:textId="77777777" w:rsidR="00B36389" w:rsidRPr="00443A22" w:rsidRDefault="00B36389" w:rsidP="00BD0202">
            <w:pPr>
              <w:spacing w:before="0" w:after="0"/>
              <w:rPr>
                <w:sz w:val="20"/>
                <w:szCs w:val="20"/>
              </w:rPr>
            </w:pPr>
            <w:r w:rsidRPr="00443A22">
              <w:rPr>
                <w:sz w:val="20"/>
                <w:szCs w:val="20"/>
              </w:rPr>
              <w:t> </w:t>
            </w:r>
          </w:p>
        </w:tc>
        <w:tc>
          <w:tcPr>
            <w:tcW w:w="1530" w:type="dxa"/>
            <w:noWrap/>
            <w:vAlign w:val="center"/>
            <w:hideMark/>
          </w:tcPr>
          <w:p w14:paraId="1895ABFB" w14:textId="77777777" w:rsidR="00B36389" w:rsidRPr="00443A22" w:rsidRDefault="00B36389" w:rsidP="00BD0202">
            <w:pPr>
              <w:spacing w:before="0" w:after="0"/>
              <w:rPr>
                <w:sz w:val="20"/>
                <w:szCs w:val="20"/>
              </w:rPr>
            </w:pPr>
            <w:r w:rsidRPr="00443A22">
              <w:rPr>
                <w:sz w:val="20"/>
                <w:szCs w:val="20"/>
              </w:rPr>
              <w:t> </w:t>
            </w:r>
          </w:p>
        </w:tc>
      </w:tr>
      <w:tr w:rsidR="00B36389" w:rsidRPr="00443A22" w14:paraId="738AB3F6" w14:textId="77777777" w:rsidTr="00BD0202">
        <w:trPr>
          <w:cantSplit/>
          <w:trHeight w:val="360"/>
        </w:trPr>
        <w:tc>
          <w:tcPr>
            <w:tcW w:w="2594" w:type="dxa"/>
            <w:noWrap/>
            <w:vAlign w:val="center"/>
            <w:hideMark/>
          </w:tcPr>
          <w:p w14:paraId="57E402FC" w14:textId="77777777" w:rsidR="00B36389" w:rsidRPr="00443A22" w:rsidRDefault="00B36389" w:rsidP="00BD0202">
            <w:pPr>
              <w:spacing w:before="0" w:after="0"/>
              <w:rPr>
                <w:sz w:val="20"/>
                <w:szCs w:val="20"/>
              </w:rPr>
            </w:pPr>
            <w:r w:rsidRPr="00443A22">
              <w:rPr>
                <w:sz w:val="20"/>
                <w:szCs w:val="20"/>
              </w:rPr>
              <w:t>Additional Equipment (provide detail)</w:t>
            </w:r>
          </w:p>
        </w:tc>
        <w:tc>
          <w:tcPr>
            <w:tcW w:w="1331" w:type="dxa"/>
            <w:noWrap/>
            <w:vAlign w:val="center"/>
            <w:hideMark/>
          </w:tcPr>
          <w:p w14:paraId="615369BE" w14:textId="77777777" w:rsidR="00B36389" w:rsidRPr="00443A22" w:rsidRDefault="00B36389" w:rsidP="00BD0202">
            <w:pPr>
              <w:spacing w:before="0" w:after="0"/>
              <w:rPr>
                <w:sz w:val="20"/>
                <w:szCs w:val="20"/>
              </w:rPr>
            </w:pPr>
            <w:r w:rsidRPr="00443A22">
              <w:rPr>
                <w:sz w:val="20"/>
                <w:szCs w:val="20"/>
              </w:rPr>
              <w:t> </w:t>
            </w:r>
          </w:p>
        </w:tc>
        <w:tc>
          <w:tcPr>
            <w:tcW w:w="2646" w:type="dxa"/>
            <w:noWrap/>
            <w:vAlign w:val="center"/>
            <w:hideMark/>
          </w:tcPr>
          <w:p w14:paraId="580C82F3" w14:textId="77777777" w:rsidR="00B36389" w:rsidRPr="00443A22" w:rsidRDefault="00B36389" w:rsidP="00BD0202">
            <w:pPr>
              <w:spacing w:before="0" w:after="0"/>
              <w:rPr>
                <w:sz w:val="20"/>
                <w:szCs w:val="20"/>
              </w:rPr>
            </w:pPr>
            <w:r w:rsidRPr="00443A22">
              <w:rPr>
                <w:sz w:val="20"/>
                <w:szCs w:val="20"/>
              </w:rPr>
              <w:t> </w:t>
            </w:r>
          </w:p>
        </w:tc>
        <w:tc>
          <w:tcPr>
            <w:tcW w:w="834" w:type="dxa"/>
            <w:noWrap/>
            <w:vAlign w:val="center"/>
            <w:hideMark/>
          </w:tcPr>
          <w:p w14:paraId="730897D0" w14:textId="77777777" w:rsidR="00B36389" w:rsidRPr="00443A22" w:rsidRDefault="00B36389" w:rsidP="00BD0202">
            <w:pPr>
              <w:spacing w:before="0" w:after="0"/>
              <w:rPr>
                <w:sz w:val="20"/>
                <w:szCs w:val="20"/>
              </w:rPr>
            </w:pPr>
            <w:r w:rsidRPr="00443A22">
              <w:rPr>
                <w:sz w:val="20"/>
                <w:szCs w:val="20"/>
              </w:rPr>
              <w:t> </w:t>
            </w:r>
          </w:p>
        </w:tc>
        <w:tc>
          <w:tcPr>
            <w:tcW w:w="1350" w:type="dxa"/>
            <w:noWrap/>
            <w:vAlign w:val="center"/>
            <w:hideMark/>
          </w:tcPr>
          <w:p w14:paraId="2BB50A37" w14:textId="77777777" w:rsidR="00B36389" w:rsidRPr="00443A22" w:rsidRDefault="00B36389" w:rsidP="00BD0202">
            <w:pPr>
              <w:spacing w:before="0" w:after="0"/>
              <w:rPr>
                <w:sz w:val="20"/>
                <w:szCs w:val="20"/>
              </w:rPr>
            </w:pPr>
            <w:r w:rsidRPr="00443A22">
              <w:rPr>
                <w:sz w:val="20"/>
                <w:szCs w:val="20"/>
              </w:rPr>
              <w:t> </w:t>
            </w:r>
          </w:p>
        </w:tc>
        <w:tc>
          <w:tcPr>
            <w:tcW w:w="1260" w:type="dxa"/>
            <w:noWrap/>
            <w:vAlign w:val="center"/>
            <w:hideMark/>
          </w:tcPr>
          <w:p w14:paraId="5B559900" w14:textId="77777777" w:rsidR="00B36389" w:rsidRPr="00443A22" w:rsidRDefault="00B36389" w:rsidP="00BD0202">
            <w:pPr>
              <w:spacing w:before="0" w:after="0"/>
              <w:rPr>
                <w:sz w:val="20"/>
                <w:szCs w:val="20"/>
              </w:rPr>
            </w:pPr>
            <w:r w:rsidRPr="00443A22">
              <w:rPr>
                <w:sz w:val="20"/>
                <w:szCs w:val="20"/>
              </w:rPr>
              <w:t> </w:t>
            </w:r>
          </w:p>
        </w:tc>
        <w:tc>
          <w:tcPr>
            <w:tcW w:w="1080" w:type="dxa"/>
            <w:noWrap/>
            <w:vAlign w:val="center"/>
            <w:hideMark/>
          </w:tcPr>
          <w:p w14:paraId="7DDB779A" w14:textId="77777777" w:rsidR="00B36389" w:rsidRPr="00443A22" w:rsidRDefault="00B36389" w:rsidP="00BD0202">
            <w:pPr>
              <w:spacing w:before="0" w:after="0"/>
              <w:rPr>
                <w:sz w:val="20"/>
                <w:szCs w:val="20"/>
              </w:rPr>
            </w:pPr>
            <w:r w:rsidRPr="00443A22">
              <w:rPr>
                <w:sz w:val="20"/>
                <w:szCs w:val="20"/>
              </w:rPr>
              <w:t> </w:t>
            </w:r>
          </w:p>
        </w:tc>
        <w:tc>
          <w:tcPr>
            <w:tcW w:w="1530" w:type="dxa"/>
            <w:noWrap/>
            <w:vAlign w:val="center"/>
            <w:hideMark/>
          </w:tcPr>
          <w:p w14:paraId="678850A5" w14:textId="77777777" w:rsidR="00B36389" w:rsidRPr="00443A22" w:rsidRDefault="00B36389" w:rsidP="00BD0202">
            <w:pPr>
              <w:spacing w:before="0" w:after="0"/>
              <w:rPr>
                <w:sz w:val="20"/>
                <w:szCs w:val="20"/>
              </w:rPr>
            </w:pPr>
            <w:r w:rsidRPr="00443A22">
              <w:rPr>
                <w:sz w:val="20"/>
                <w:szCs w:val="20"/>
              </w:rPr>
              <w:t> </w:t>
            </w:r>
          </w:p>
        </w:tc>
      </w:tr>
      <w:tr w:rsidR="00B36389" w:rsidRPr="00443A22" w14:paraId="0E3B2571" w14:textId="77777777" w:rsidTr="00BD0202">
        <w:trPr>
          <w:cantSplit/>
          <w:trHeight w:val="360"/>
        </w:trPr>
        <w:tc>
          <w:tcPr>
            <w:tcW w:w="12625" w:type="dxa"/>
            <w:gridSpan w:val="8"/>
            <w:shd w:val="clear" w:color="auto" w:fill="C6D9F1" w:themeFill="text2" w:themeFillTint="33"/>
            <w:vAlign w:val="center"/>
            <w:hideMark/>
          </w:tcPr>
          <w:p w14:paraId="2B26E565" w14:textId="77777777" w:rsidR="00B36389" w:rsidRPr="00443A22" w:rsidRDefault="00B36389" w:rsidP="00BD0202">
            <w:pPr>
              <w:spacing w:before="0" w:after="0"/>
              <w:rPr>
                <w:b/>
                <w:bCs/>
                <w:sz w:val="20"/>
                <w:szCs w:val="20"/>
              </w:rPr>
            </w:pPr>
            <w:r w:rsidRPr="00443A22">
              <w:rPr>
                <w:b/>
                <w:bCs/>
                <w:sz w:val="20"/>
                <w:szCs w:val="20"/>
              </w:rPr>
              <w:t>Labor and Other Costs</w:t>
            </w:r>
            <w:r>
              <w:rPr>
                <w:b/>
                <w:bCs/>
                <w:sz w:val="20"/>
                <w:szCs w:val="20"/>
              </w:rPr>
              <w:t>*</w:t>
            </w:r>
          </w:p>
        </w:tc>
      </w:tr>
      <w:tr w:rsidR="00B36389" w:rsidRPr="00443A22" w14:paraId="7B091708" w14:textId="77777777" w:rsidTr="00BD0202">
        <w:trPr>
          <w:cantSplit/>
          <w:trHeight w:val="360"/>
        </w:trPr>
        <w:tc>
          <w:tcPr>
            <w:tcW w:w="2594" w:type="dxa"/>
            <w:shd w:val="clear" w:color="auto" w:fill="C6D9F1" w:themeFill="text2" w:themeFillTint="33"/>
            <w:noWrap/>
            <w:vAlign w:val="center"/>
          </w:tcPr>
          <w:p w14:paraId="0E181A0C" w14:textId="77777777" w:rsidR="00B36389" w:rsidRPr="00443A22" w:rsidRDefault="00B36389" w:rsidP="00BD0202">
            <w:pPr>
              <w:spacing w:before="0" w:after="0"/>
              <w:rPr>
                <w:sz w:val="20"/>
                <w:szCs w:val="20"/>
              </w:rPr>
            </w:pPr>
            <w:r w:rsidRPr="00443A22">
              <w:rPr>
                <w:b/>
                <w:bCs/>
                <w:sz w:val="20"/>
                <w:szCs w:val="20"/>
              </w:rPr>
              <w:t>Service/Product</w:t>
            </w:r>
          </w:p>
        </w:tc>
        <w:tc>
          <w:tcPr>
            <w:tcW w:w="1331" w:type="dxa"/>
            <w:shd w:val="clear" w:color="auto" w:fill="C6D9F1" w:themeFill="text2" w:themeFillTint="33"/>
            <w:noWrap/>
            <w:vAlign w:val="center"/>
          </w:tcPr>
          <w:p w14:paraId="4DAC0877" w14:textId="77777777" w:rsidR="00B36389" w:rsidRPr="00443A22" w:rsidRDefault="00B36389" w:rsidP="00BD0202">
            <w:pPr>
              <w:spacing w:before="0" w:after="0"/>
              <w:rPr>
                <w:sz w:val="20"/>
                <w:szCs w:val="20"/>
              </w:rPr>
            </w:pPr>
            <w:r w:rsidRPr="00443A22">
              <w:rPr>
                <w:b/>
                <w:bCs/>
                <w:sz w:val="20"/>
                <w:szCs w:val="20"/>
              </w:rPr>
              <w:t>Description</w:t>
            </w:r>
          </w:p>
        </w:tc>
        <w:tc>
          <w:tcPr>
            <w:tcW w:w="2646" w:type="dxa"/>
            <w:shd w:val="clear" w:color="auto" w:fill="C6D9F1" w:themeFill="text2" w:themeFillTint="33"/>
            <w:noWrap/>
            <w:vAlign w:val="center"/>
          </w:tcPr>
          <w:p w14:paraId="5BCD895B" w14:textId="77777777" w:rsidR="00B36389" w:rsidRPr="00443A22" w:rsidRDefault="00B36389" w:rsidP="00BD0202">
            <w:pPr>
              <w:spacing w:before="0" w:after="0"/>
              <w:rPr>
                <w:sz w:val="20"/>
                <w:szCs w:val="20"/>
              </w:rPr>
            </w:pPr>
            <w:r w:rsidRPr="00443A22">
              <w:rPr>
                <w:b/>
                <w:bCs/>
                <w:sz w:val="20"/>
                <w:szCs w:val="20"/>
              </w:rPr>
              <w:t>Manufacturer/Part Number, Labor Category, where applicable</w:t>
            </w:r>
          </w:p>
        </w:tc>
        <w:tc>
          <w:tcPr>
            <w:tcW w:w="834" w:type="dxa"/>
            <w:shd w:val="clear" w:color="auto" w:fill="C6D9F1" w:themeFill="text2" w:themeFillTint="33"/>
            <w:noWrap/>
            <w:vAlign w:val="center"/>
          </w:tcPr>
          <w:p w14:paraId="771B56E0" w14:textId="77777777" w:rsidR="00B36389" w:rsidRPr="00443A22" w:rsidRDefault="00B36389" w:rsidP="00BD0202">
            <w:pPr>
              <w:spacing w:before="0" w:after="0"/>
              <w:rPr>
                <w:sz w:val="20"/>
                <w:szCs w:val="20"/>
              </w:rPr>
            </w:pPr>
            <w:proofErr w:type="spellStart"/>
            <w:r w:rsidRPr="00443A22">
              <w:rPr>
                <w:b/>
                <w:bCs/>
                <w:sz w:val="20"/>
                <w:szCs w:val="20"/>
              </w:rPr>
              <w:t>Qty</w:t>
            </w:r>
            <w:proofErr w:type="spellEnd"/>
          </w:p>
        </w:tc>
        <w:tc>
          <w:tcPr>
            <w:tcW w:w="1350" w:type="dxa"/>
            <w:shd w:val="clear" w:color="auto" w:fill="C6D9F1" w:themeFill="text2" w:themeFillTint="33"/>
            <w:noWrap/>
            <w:vAlign w:val="center"/>
          </w:tcPr>
          <w:p w14:paraId="6EE0C203" w14:textId="77777777" w:rsidR="00B36389" w:rsidRPr="00443A22" w:rsidRDefault="00B36389" w:rsidP="00BD0202">
            <w:pPr>
              <w:spacing w:before="0" w:after="0"/>
              <w:rPr>
                <w:sz w:val="20"/>
                <w:szCs w:val="20"/>
              </w:rPr>
            </w:pPr>
            <w:r w:rsidRPr="00443A22">
              <w:rPr>
                <w:b/>
                <w:bCs/>
                <w:sz w:val="20"/>
                <w:szCs w:val="20"/>
              </w:rPr>
              <w:t>Unit (feet, hours, etc.)</w:t>
            </w:r>
          </w:p>
        </w:tc>
        <w:tc>
          <w:tcPr>
            <w:tcW w:w="1260" w:type="dxa"/>
            <w:shd w:val="clear" w:color="auto" w:fill="C6D9F1" w:themeFill="text2" w:themeFillTint="33"/>
            <w:noWrap/>
            <w:vAlign w:val="center"/>
          </w:tcPr>
          <w:p w14:paraId="3F7FE9FF" w14:textId="77777777" w:rsidR="00B36389" w:rsidRPr="00443A22" w:rsidRDefault="00B36389" w:rsidP="00BD0202">
            <w:pPr>
              <w:spacing w:before="0" w:after="0"/>
              <w:rPr>
                <w:sz w:val="20"/>
                <w:szCs w:val="20"/>
              </w:rPr>
            </w:pPr>
            <w:r w:rsidRPr="00443A22">
              <w:rPr>
                <w:b/>
                <w:bCs/>
                <w:sz w:val="20"/>
                <w:szCs w:val="20"/>
              </w:rPr>
              <w:t>Unit Price</w:t>
            </w:r>
          </w:p>
        </w:tc>
        <w:tc>
          <w:tcPr>
            <w:tcW w:w="1080" w:type="dxa"/>
            <w:shd w:val="clear" w:color="auto" w:fill="C6D9F1" w:themeFill="text2" w:themeFillTint="33"/>
            <w:noWrap/>
            <w:vAlign w:val="center"/>
          </w:tcPr>
          <w:p w14:paraId="2940ADAF" w14:textId="77777777" w:rsidR="00B36389" w:rsidRPr="00443A22" w:rsidRDefault="00B36389" w:rsidP="00BD0202">
            <w:pPr>
              <w:spacing w:before="0" w:after="0"/>
              <w:rPr>
                <w:sz w:val="20"/>
                <w:szCs w:val="20"/>
              </w:rPr>
            </w:pPr>
            <w:r w:rsidRPr="00443A22">
              <w:rPr>
                <w:b/>
                <w:bCs/>
                <w:sz w:val="20"/>
                <w:szCs w:val="20"/>
              </w:rPr>
              <w:t>Total</w:t>
            </w:r>
          </w:p>
        </w:tc>
        <w:tc>
          <w:tcPr>
            <w:tcW w:w="1530" w:type="dxa"/>
            <w:shd w:val="clear" w:color="auto" w:fill="C6D9F1" w:themeFill="text2" w:themeFillTint="33"/>
            <w:noWrap/>
            <w:vAlign w:val="center"/>
          </w:tcPr>
          <w:p w14:paraId="3153E871" w14:textId="77777777" w:rsidR="00B36389" w:rsidRPr="00443A22" w:rsidRDefault="00B36389" w:rsidP="00BD0202">
            <w:pPr>
              <w:spacing w:before="0" w:after="0"/>
              <w:rPr>
                <w:sz w:val="20"/>
                <w:szCs w:val="20"/>
              </w:rPr>
            </w:pPr>
            <w:r w:rsidRPr="00443A22">
              <w:rPr>
                <w:b/>
                <w:bCs/>
                <w:sz w:val="20"/>
                <w:szCs w:val="20"/>
              </w:rPr>
              <w:t>Price Source, if applicable</w:t>
            </w:r>
          </w:p>
        </w:tc>
      </w:tr>
      <w:tr w:rsidR="00B36389" w:rsidRPr="00443A22" w14:paraId="18386D00" w14:textId="77777777" w:rsidTr="00BD0202">
        <w:trPr>
          <w:cantSplit/>
          <w:trHeight w:val="360"/>
        </w:trPr>
        <w:tc>
          <w:tcPr>
            <w:tcW w:w="2594" w:type="dxa"/>
            <w:noWrap/>
            <w:vAlign w:val="center"/>
          </w:tcPr>
          <w:p w14:paraId="26C581E6" w14:textId="77777777" w:rsidR="00B36389" w:rsidRPr="00443A22" w:rsidRDefault="00B36389" w:rsidP="00BD0202">
            <w:pPr>
              <w:spacing w:before="0" w:after="0"/>
              <w:rPr>
                <w:sz w:val="20"/>
                <w:szCs w:val="20"/>
              </w:rPr>
            </w:pPr>
            <w:r w:rsidRPr="00434331">
              <w:rPr>
                <w:bCs/>
                <w:sz w:val="20"/>
                <w:szCs w:val="20"/>
              </w:rPr>
              <w:t>List Labor Categories*</w:t>
            </w:r>
            <w:r>
              <w:rPr>
                <w:bCs/>
                <w:sz w:val="20"/>
                <w:szCs w:val="20"/>
              </w:rPr>
              <w:t>*</w:t>
            </w:r>
            <w:r w:rsidRPr="00434331">
              <w:rPr>
                <w:bCs/>
                <w:sz w:val="20"/>
                <w:szCs w:val="20"/>
              </w:rPr>
              <w:t>, hours</w:t>
            </w:r>
            <w:r>
              <w:rPr>
                <w:bCs/>
                <w:sz w:val="20"/>
                <w:szCs w:val="20"/>
              </w:rPr>
              <w:t>,</w:t>
            </w:r>
            <w:r w:rsidRPr="00434331">
              <w:rPr>
                <w:bCs/>
                <w:sz w:val="20"/>
                <w:szCs w:val="20"/>
              </w:rPr>
              <w:t xml:space="preserve"> and work to be performed</w:t>
            </w:r>
          </w:p>
        </w:tc>
        <w:tc>
          <w:tcPr>
            <w:tcW w:w="1331" w:type="dxa"/>
            <w:noWrap/>
            <w:vAlign w:val="center"/>
          </w:tcPr>
          <w:p w14:paraId="02150EEE" w14:textId="77777777" w:rsidR="00B36389" w:rsidRPr="00443A22" w:rsidRDefault="00B36389" w:rsidP="00BD0202">
            <w:pPr>
              <w:spacing w:before="0" w:after="0"/>
              <w:rPr>
                <w:sz w:val="20"/>
                <w:szCs w:val="20"/>
              </w:rPr>
            </w:pPr>
          </w:p>
        </w:tc>
        <w:tc>
          <w:tcPr>
            <w:tcW w:w="2646" w:type="dxa"/>
            <w:noWrap/>
            <w:vAlign w:val="center"/>
          </w:tcPr>
          <w:p w14:paraId="7CEA60AD" w14:textId="77777777" w:rsidR="00B36389" w:rsidRPr="00443A22" w:rsidRDefault="00B36389" w:rsidP="00BD0202">
            <w:pPr>
              <w:spacing w:before="0" w:after="0"/>
              <w:rPr>
                <w:sz w:val="20"/>
                <w:szCs w:val="20"/>
              </w:rPr>
            </w:pPr>
          </w:p>
        </w:tc>
        <w:tc>
          <w:tcPr>
            <w:tcW w:w="834" w:type="dxa"/>
            <w:noWrap/>
            <w:vAlign w:val="center"/>
          </w:tcPr>
          <w:p w14:paraId="468BD119" w14:textId="77777777" w:rsidR="00B36389" w:rsidRPr="00443A22" w:rsidRDefault="00B36389" w:rsidP="00BD0202">
            <w:pPr>
              <w:spacing w:before="0" w:after="0"/>
              <w:rPr>
                <w:sz w:val="20"/>
                <w:szCs w:val="20"/>
              </w:rPr>
            </w:pPr>
          </w:p>
        </w:tc>
        <w:tc>
          <w:tcPr>
            <w:tcW w:w="1350" w:type="dxa"/>
            <w:noWrap/>
            <w:vAlign w:val="center"/>
          </w:tcPr>
          <w:p w14:paraId="7CE18D69" w14:textId="77777777" w:rsidR="00B36389" w:rsidRPr="00443A22" w:rsidRDefault="00B36389" w:rsidP="00BD0202">
            <w:pPr>
              <w:spacing w:before="0" w:after="0"/>
              <w:rPr>
                <w:sz w:val="20"/>
                <w:szCs w:val="20"/>
              </w:rPr>
            </w:pPr>
          </w:p>
        </w:tc>
        <w:tc>
          <w:tcPr>
            <w:tcW w:w="1260" w:type="dxa"/>
            <w:noWrap/>
            <w:vAlign w:val="center"/>
          </w:tcPr>
          <w:p w14:paraId="73FAF379" w14:textId="77777777" w:rsidR="00B36389" w:rsidRPr="00443A22" w:rsidRDefault="00B36389" w:rsidP="00BD0202">
            <w:pPr>
              <w:spacing w:before="0" w:after="0"/>
              <w:rPr>
                <w:sz w:val="20"/>
                <w:szCs w:val="20"/>
              </w:rPr>
            </w:pPr>
          </w:p>
        </w:tc>
        <w:tc>
          <w:tcPr>
            <w:tcW w:w="1080" w:type="dxa"/>
            <w:noWrap/>
            <w:vAlign w:val="center"/>
          </w:tcPr>
          <w:p w14:paraId="7D5B4C62" w14:textId="77777777" w:rsidR="00B36389" w:rsidRPr="00443A22" w:rsidRDefault="00B36389" w:rsidP="00BD0202">
            <w:pPr>
              <w:spacing w:before="0" w:after="0"/>
              <w:rPr>
                <w:sz w:val="20"/>
                <w:szCs w:val="20"/>
              </w:rPr>
            </w:pPr>
          </w:p>
        </w:tc>
        <w:tc>
          <w:tcPr>
            <w:tcW w:w="1530" w:type="dxa"/>
            <w:noWrap/>
            <w:vAlign w:val="center"/>
          </w:tcPr>
          <w:p w14:paraId="328E4D4E" w14:textId="77777777" w:rsidR="00B36389" w:rsidRPr="00443A22" w:rsidRDefault="00B36389" w:rsidP="00BD0202">
            <w:pPr>
              <w:spacing w:before="0" w:after="0"/>
              <w:rPr>
                <w:sz w:val="20"/>
                <w:szCs w:val="20"/>
              </w:rPr>
            </w:pPr>
          </w:p>
        </w:tc>
      </w:tr>
      <w:tr w:rsidR="00B36389" w:rsidRPr="00443A22" w14:paraId="2323ACEE" w14:textId="77777777" w:rsidTr="00BD0202">
        <w:trPr>
          <w:cantSplit/>
          <w:trHeight w:val="360"/>
        </w:trPr>
        <w:tc>
          <w:tcPr>
            <w:tcW w:w="2594" w:type="dxa"/>
            <w:noWrap/>
            <w:vAlign w:val="center"/>
            <w:hideMark/>
          </w:tcPr>
          <w:p w14:paraId="47BA4D4D" w14:textId="77777777" w:rsidR="00B36389" w:rsidRPr="00443A22" w:rsidRDefault="00B36389" w:rsidP="00BD0202">
            <w:pPr>
              <w:spacing w:before="0" w:after="0"/>
              <w:rPr>
                <w:sz w:val="20"/>
                <w:szCs w:val="20"/>
              </w:rPr>
            </w:pPr>
            <w:r w:rsidRPr="00443A22">
              <w:rPr>
                <w:sz w:val="20"/>
                <w:szCs w:val="20"/>
              </w:rPr>
              <w:t>Design</w:t>
            </w:r>
          </w:p>
        </w:tc>
        <w:tc>
          <w:tcPr>
            <w:tcW w:w="1331" w:type="dxa"/>
            <w:noWrap/>
            <w:vAlign w:val="center"/>
            <w:hideMark/>
          </w:tcPr>
          <w:p w14:paraId="51345492" w14:textId="77777777" w:rsidR="00B36389" w:rsidRPr="00443A22" w:rsidRDefault="00B36389" w:rsidP="00BD0202">
            <w:pPr>
              <w:spacing w:before="0" w:after="0"/>
              <w:rPr>
                <w:sz w:val="20"/>
                <w:szCs w:val="20"/>
              </w:rPr>
            </w:pPr>
            <w:r w:rsidRPr="00443A22">
              <w:rPr>
                <w:sz w:val="20"/>
                <w:szCs w:val="20"/>
              </w:rPr>
              <w:t> </w:t>
            </w:r>
          </w:p>
        </w:tc>
        <w:tc>
          <w:tcPr>
            <w:tcW w:w="2646" w:type="dxa"/>
            <w:noWrap/>
            <w:vAlign w:val="center"/>
            <w:hideMark/>
          </w:tcPr>
          <w:p w14:paraId="5F9D3775" w14:textId="77777777" w:rsidR="00B36389" w:rsidRPr="00443A22" w:rsidRDefault="00B36389" w:rsidP="00BD0202">
            <w:pPr>
              <w:spacing w:before="0" w:after="0"/>
              <w:rPr>
                <w:sz w:val="20"/>
                <w:szCs w:val="20"/>
              </w:rPr>
            </w:pPr>
            <w:r w:rsidRPr="00443A22">
              <w:rPr>
                <w:sz w:val="20"/>
                <w:szCs w:val="20"/>
              </w:rPr>
              <w:t> </w:t>
            </w:r>
          </w:p>
        </w:tc>
        <w:tc>
          <w:tcPr>
            <w:tcW w:w="834" w:type="dxa"/>
            <w:noWrap/>
            <w:vAlign w:val="center"/>
            <w:hideMark/>
          </w:tcPr>
          <w:p w14:paraId="2D657C37" w14:textId="77777777" w:rsidR="00B36389" w:rsidRPr="00443A22" w:rsidRDefault="00B36389" w:rsidP="00BD0202">
            <w:pPr>
              <w:spacing w:before="0" w:after="0"/>
              <w:rPr>
                <w:sz w:val="20"/>
                <w:szCs w:val="20"/>
              </w:rPr>
            </w:pPr>
            <w:r w:rsidRPr="00443A22">
              <w:rPr>
                <w:sz w:val="20"/>
                <w:szCs w:val="20"/>
              </w:rPr>
              <w:t> </w:t>
            </w:r>
          </w:p>
        </w:tc>
        <w:tc>
          <w:tcPr>
            <w:tcW w:w="1350" w:type="dxa"/>
            <w:noWrap/>
            <w:vAlign w:val="center"/>
            <w:hideMark/>
          </w:tcPr>
          <w:p w14:paraId="295B155C" w14:textId="77777777" w:rsidR="00B36389" w:rsidRPr="00443A22" w:rsidRDefault="00B36389" w:rsidP="00BD0202">
            <w:pPr>
              <w:spacing w:before="0" w:after="0"/>
              <w:rPr>
                <w:sz w:val="20"/>
                <w:szCs w:val="20"/>
              </w:rPr>
            </w:pPr>
            <w:r w:rsidRPr="00443A22">
              <w:rPr>
                <w:sz w:val="20"/>
                <w:szCs w:val="20"/>
              </w:rPr>
              <w:t> </w:t>
            </w:r>
          </w:p>
        </w:tc>
        <w:tc>
          <w:tcPr>
            <w:tcW w:w="1260" w:type="dxa"/>
            <w:noWrap/>
            <w:vAlign w:val="center"/>
            <w:hideMark/>
          </w:tcPr>
          <w:p w14:paraId="264F39EC" w14:textId="77777777" w:rsidR="00B36389" w:rsidRPr="00443A22" w:rsidRDefault="00B36389" w:rsidP="00BD0202">
            <w:pPr>
              <w:spacing w:before="0" w:after="0"/>
              <w:rPr>
                <w:sz w:val="20"/>
                <w:szCs w:val="20"/>
              </w:rPr>
            </w:pPr>
            <w:r w:rsidRPr="00443A22">
              <w:rPr>
                <w:sz w:val="20"/>
                <w:szCs w:val="20"/>
              </w:rPr>
              <w:t> </w:t>
            </w:r>
          </w:p>
        </w:tc>
        <w:tc>
          <w:tcPr>
            <w:tcW w:w="1080" w:type="dxa"/>
            <w:noWrap/>
            <w:vAlign w:val="center"/>
            <w:hideMark/>
          </w:tcPr>
          <w:p w14:paraId="486DE1DC" w14:textId="77777777" w:rsidR="00B36389" w:rsidRPr="00443A22" w:rsidRDefault="00B36389" w:rsidP="00BD0202">
            <w:pPr>
              <w:spacing w:before="0" w:after="0"/>
              <w:rPr>
                <w:sz w:val="20"/>
                <w:szCs w:val="20"/>
              </w:rPr>
            </w:pPr>
            <w:r w:rsidRPr="00443A22">
              <w:rPr>
                <w:sz w:val="20"/>
                <w:szCs w:val="20"/>
              </w:rPr>
              <w:t> </w:t>
            </w:r>
          </w:p>
        </w:tc>
        <w:tc>
          <w:tcPr>
            <w:tcW w:w="1530" w:type="dxa"/>
            <w:noWrap/>
            <w:vAlign w:val="center"/>
            <w:hideMark/>
          </w:tcPr>
          <w:p w14:paraId="3A7E8792" w14:textId="77777777" w:rsidR="00B36389" w:rsidRPr="00443A22" w:rsidRDefault="00B36389" w:rsidP="00BD0202">
            <w:pPr>
              <w:spacing w:before="0" w:after="0"/>
              <w:rPr>
                <w:sz w:val="20"/>
                <w:szCs w:val="20"/>
              </w:rPr>
            </w:pPr>
            <w:r w:rsidRPr="00443A22">
              <w:rPr>
                <w:sz w:val="20"/>
                <w:szCs w:val="20"/>
              </w:rPr>
              <w:t> </w:t>
            </w:r>
          </w:p>
        </w:tc>
      </w:tr>
      <w:tr w:rsidR="00B36389" w:rsidRPr="00443A22" w14:paraId="39FBD422" w14:textId="77777777" w:rsidTr="00BD0202">
        <w:trPr>
          <w:cantSplit/>
          <w:trHeight w:val="360"/>
        </w:trPr>
        <w:tc>
          <w:tcPr>
            <w:tcW w:w="2594" w:type="dxa"/>
            <w:noWrap/>
            <w:vAlign w:val="center"/>
            <w:hideMark/>
          </w:tcPr>
          <w:p w14:paraId="2AADE57A" w14:textId="77777777" w:rsidR="00B36389" w:rsidRPr="00443A22" w:rsidRDefault="00B36389" w:rsidP="00BD0202">
            <w:pPr>
              <w:spacing w:before="0" w:after="0"/>
              <w:rPr>
                <w:sz w:val="20"/>
                <w:szCs w:val="20"/>
              </w:rPr>
            </w:pPr>
            <w:r w:rsidRPr="00443A22">
              <w:rPr>
                <w:sz w:val="20"/>
                <w:szCs w:val="20"/>
              </w:rPr>
              <w:t>Permits</w:t>
            </w:r>
          </w:p>
        </w:tc>
        <w:tc>
          <w:tcPr>
            <w:tcW w:w="1331" w:type="dxa"/>
            <w:noWrap/>
            <w:vAlign w:val="center"/>
            <w:hideMark/>
          </w:tcPr>
          <w:p w14:paraId="6C4949F1" w14:textId="77777777" w:rsidR="00B36389" w:rsidRPr="00443A22" w:rsidRDefault="00B36389" w:rsidP="00BD0202">
            <w:pPr>
              <w:spacing w:before="0" w:after="0"/>
              <w:rPr>
                <w:sz w:val="20"/>
                <w:szCs w:val="20"/>
              </w:rPr>
            </w:pPr>
            <w:r w:rsidRPr="00443A22">
              <w:rPr>
                <w:sz w:val="20"/>
                <w:szCs w:val="20"/>
              </w:rPr>
              <w:t> </w:t>
            </w:r>
          </w:p>
        </w:tc>
        <w:tc>
          <w:tcPr>
            <w:tcW w:w="2646" w:type="dxa"/>
            <w:noWrap/>
            <w:vAlign w:val="center"/>
            <w:hideMark/>
          </w:tcPr>
          <w:p w14:paraId="52A68D79" w14:textId="77777777" w:rsidR="00B36389" w:rsidRPr="00443A22" w:rsidRDefault="00B36389" w:rsidP="00BD0202">
            <w:pPr>
              <w:spacing w:before="0" w:after="0"/>
              <w:rPr>
                <w:sz w:val="20"/>
                <w:szCs w:val="20"/>
              </w:rPr>
            </w:pPr>
            <w:r w:rsidRPr="00443A22">
              <w:rPr>
                <w:sz w:val="20"/>
                <w:szCs w:val="20"/>
              </w:rPr>
              <w:t> </w:t>
            </w:r>
          </w:p>
        </w:tc>
        <w:tc>
          <w:tcPr>
            <w:tcW w:w="834" w:type="dxa"/>
            <w:noWrap/>
            <w:vAlign w:val="center"/>
            <w:hideMark/>
          </w:tcPr>
          <w:p w14:paraId="5A8E3C96" w14:textId="77777777" w:rsidR="00B36389" w:rsidRPr="00443A22" w:rsidRDefault="00B36389" w:rsidP="00BD0202">
            <w:pPr>
              <w:spacing w:before="0" w:after="0"/>
              <w:rPr>
                <w:sz w:val="20"/>
                <w:szCs w:val="20"/>
              </w:rPr>
            </w:pPr>
            <w:r w:rsidRPr="00443A22">
              <w:rPr>
                <w:sz w:val="20"/>
                <w:szCs w:val="20"/>
              </w:rPr>
              <w:t> </w:t>
            </w:r>
          </w:p>
        </w:tc>
        <w:tc>
          <w:tcPr>
            <w:tcW w:w="1350" w:type="dxa"/>
            <w:noWrap/>
            <w:vAlign w:val="center"/>
            <w:hideMark/>
          </w:tcPr>
          <w:p w14:paraId="1DB73A55" w14:textId="77777777" w:rsidR="00B36389" w:rsidRPr="00443A22" w:rsidRDefault="00B36389" w:rsidP="00BD0202">
            <w:pPr>
              <w:spacing w:before="0" w:after="0"/>
              <w:rPr>
                <w:sz w:val="20"/>
                <w:szCs w:val="20"/>
              </w:rPr>
            </w:pPr>
            <w:r w:rsidRPr="00443A22">
              <w:rPr>
                <w:sz w:val="20"/>
                <w:szCs w:val="20"/>
              </w:rPr>
              <w:t> </w:t>
            </w:r>
          </w:p>
        </w:tc>
        <w:tc>
          <w:tcPr>
            <w:tcW w:w="1260" w:type="dxa"/>
            <w:noWrap/>
            <w:vAlign w:val="center"/>
            <w:hideMark/>
          </w:tcPr>
          <w:p w14:paraId="1945A1AD" w14:textId="77777777" w:rsidR="00B36389" w:rsidRPr="00443A22" w:rsidRDefault="00B36389" w:rsidP="00BD0202">
            <w:pPr>
              <w:spacing w:before="0" w:after="0"/>
              <w:rPr>
                <w:sz w:val="20"/>
                <w:szCs w:val="20"/>
              </w:rPr>
            </w:pPr>
            <w:r w:rsidRPr="00443A22">
              <w:rPr>
                <w:sz w:val="20"/>
                <w:szCs w:val="20"/>
              </w:rPr>
              <w:t> </w:t>
            </w:r>
          </w:p>
        </w:tc>
        <w:tc>
          <w:tcPr>
            <w:tcW w:w="1080" w:type="dxa"/>
            <w:noWrap/>
            <w:vAlign w:val="center"/>
            <w:hideMark/>
          </w:tcPr>
          <w:p w14:paraId="1F5838AD" w14:textId="77777777" w:rsidR="00B36389" w:rsidRPr="00443A22" w:rsidRDefault="00B36389" w:rsidP="00BD0202">
            <w:pPr>
              <w:spacing w:before="0" w:after="0"/>
              <w:rPr>
                <w:sz w:val="20"/>
                <w:szCs w:val="20"/>
              </w:rPr>
            </w:pPr>
            <w:r w:rsidRPr="00443A22">
              <w:rPr>
                <w:sz w:val="20"/>
                <w:szCs w:val="20"/>
              </w:rPr>
              <w:t> </w:t>
            </w:r>
          </w:p>
        </w:tc>
        <w:tc>
          <w:tcPr>
            <w:tcW w:w="1530" w:type="dxa"/>
            <w:noWrap/>
            <w:vAlign w:val="center"/>
            <w:hideMark/>
          </w:tcPr>
          <w:p w14:paraId="1682FBA0" w14:textId="77777777" w:rsidR="00B36389" w:rsidRPr="00443A22" w:rsidRDefault="00B36389" w:rsidP="00BD0202">
            <w:pPr>
              <w:spacing w:before="0" w:after="0"/>
              <w:rPr>
                <w:sz w:val="20"/>
                <w:szCs w:val="20"/>
              </w:rPr>
            </w:pPr>
            <w:r w:rsidRPr="00443A22">
              <w:rPr>
                <w:sz w:val="20"/>
                <w:szCs w:val="20"/>
              </w:rPr>
              <w:t> </w:t>
            </w:r>
          </w:p>
        </w:tc>
      </w:tr>
      <w:tr w:rsidR="00B36389" w:rsidRPr="00443A22" w14:paraId="6D301A05" w14:textId="77777777" w:rsidTr="00BD0202">
        <w:trPr>
          <w:cantSplit/>
          <w:trHeight w:val="360"/>
        </w:trPr>
        <w:tc>
          <w:tcPr>
            <w:tcW w:w="2594" w:type="dxa"/>
            <w:noWrap/>
            <w:vAlign w:val="center"/>
            <w:hideMark/>
          </w:tcPr>
          <w:p w14:paraId="0D06003C" w14:textId="77777777" w:rsidR="00B36389" w:rsidRPr="00443A22" w:rsidRDefault="00B36389" w:rsidP="00BD0202">
            <w:pPr>
              <w:spacing w:before="0" w:after="0"/>
              <w:rPr>
                <w:sz w:val="20"/>
                <w:szCs w:val="20"/>
              </w:rPr>
            </w:pPr>
            <w:r w:rsidRPr="00443A22">
              <w:rPr>
                <w:sz w:val="20"/>
                <w:szCs w:val="20"/>
              </w:rPr>
              <w:t>Traffic Control</w:t>
            </w:r>
          </w:p>
        </w:tc>
        <w:tc>
          <w:tcPr>
            <w:tcW w:w="1331" w:type="dxa"/>
            <w:noWrap/>
            <w:vAlign w:val="center"/>
            <w:hideMark/>
          </w:tcPr>
          <w:p w14:paraId="3A43B625" w14:textId="77777777" w:rsidR="00B36389" w:rsidRPr="00443A22" w:rsidRDefault="00B36389" w:rsidP="00BD0202">
            <w:pPr>
              <w:spacing w:before="0" w:after="0"/>
              <w:rPr>
                <w:sz w:val="20"/>
                <w:szCs w:val="20"/>
              </w:rPr>
            </w:pPr>
            <w:r w:rsidRPr="00443A22">
              <w:rPr>
                <w:sz w:val="20"/>
                <w:szCs w:val="20"/>
              </w:rPr>
              <w:t> </w:t>
            </w:r>
          </w:p>
        </w:tc>
        <w:tc>
          <w:tcPr>
            <w:tcW w:w="2646" w:type="dxa"/>
            <w:noWrap/>
            <w:vAlign w:val="center"/>
            <w:hideMark/>
          </w:tcPr>
          <w:p w14:paraId="52AF73B2" w14:textId="77777777" w:rsidR="00B36389" w:rsidRPr="00443A22" w:rsidRDefault="00B36389" w:rsidP="00BD0202">
            <w:pPr>
              <w:spacing w:before="0" w:after="0"/>
              <w:rPr>
                <w:sz w:val="20"/>
                <w:szCs w:val="20"/>
              </w:rPr>
            </w:pPr>
            <w:r w:rsidRPr="00443A22">
              <w:rPr>
                <w:sz w:val="20"/>
                <w:szCs w:val="20"/>
              </w:rPr>
              <w:t> </w:t>
            </w:r>
          </w:p>
        </w:tc>
        <w:tc>
          <w:tcPr>
            <w:tcW w:w="834" w:type="dxa"/>
            <w:noWrap/>
            <w:vAlign w:val="center"/>
            <w:hideMark/>
          </w:tcPr>
          <w:p w14:paraId="2FF64DBB" w14:textId="77777777" w:rsidR="00B36389" w:rsidRPr="00443A22" w:rsidRDefault="00B36389" w:rsidP="00BD0202">
            <w:pPr>
              <w:spacing w:before="0" w:after="0"/>
              <w:rPr>
                <w:sz w:val="20"/>
                <w:szCs w:val="20"/>
              </w:rPr>
            </w:pPr>
            <w:r w:rsidRPr="00443A22">
              <w:rPr>
                <w:sz w:val="20"/>
                <w:szCs w:val="20"/>
              </w:rPr>
              <w:t> </w:t>
            </w:r>
          </w:p>
        </w:tc>
        <w:tc>
          <w:tcPr>
            <w:tcW w:w="1350" w:type="dxa"/>
            <w:noWrap/>
            <w:vAlign w:val="center"/>
            <w:hideMark/>
          </w:tcPr>
          <w:p w14:paraId="1710BF26" w14:textId="77777777" w:rsidR="00B36389" w:rsidRPr="00443A22" w:rsidRDefault="00B36389" w:rsidP="00BD0202">
            <w:pPr>
              <w:spacing w:before="0" w:after="0"/>
              <w:rPr>
                <w:sz w:val="20"/>
                <w:szCs w:val="20"/>
              </w:rPr>
            </w:pPr>
            <w:r w:rsidRPr="00443A22">
              <w:rPr>
                <w:sz w:val="20"/>
                <w:szCs w:val="20"/>
              </w:rPr>
              <w:t> </w:t>
            </w:r>
          </w:p>
        </w:tc>
        <w:tc>
          <w:tcPr>
            <w:tcW w:w="1260" w:type="dxa"/>
            <w:noWrap/>
            <w:vAlign w:val="center"/>
            <w:hideMark/>
          </w:tcPr>
          <w:p w14:paraId="7881E1D4" w14:textId="77777777" w:rsidR="00B36389" w:rsidRPr="00443A22" w:rsidRDefault="00B36389" w:rsidP="00BD0202">
            <w:pPr>
              <w:spacing w:before="0" w:after="0"/>
              <w:rPr>
                <w:sz w:val="20"/>
                <w:szCs w:val="20"/>
              </w:rPr>
            </w:pPr>
            <w:r w:rsidRPr="00443A22">
              <w:rPr>
                <w:sz w:val="20"/>
                <w:szCs w:val="20"/>
              </w:rPr>
              <w:t> </w:t>
            </w:r>
          </w:p>
        </w:tc>
        <w:tc>
          <w:tcPr>
            <w:tcW w:w="1080" w:type="dxa"/>
            <w:noWrap/>
            <w:vAlign w:val="center"/>
            <w:hideMark/>
          </w:tcPr>
          <w:p w14:paraId="29C177BB" w14:textId="77777777" w:rsidR="00B36389" w:rsidRPr="00443A22" w:rsidRDefault="00B36389" w:rsidP="00BD0202">
            <w:pPr>
              <w:spacing w:before="0" w:after="0"/>
              <w:rPr>
                <w:sz w:val="20"/>
                <w:szCs w:val="20"/>
              </w:rPr>
            </w:pPr>
            <w:r w:rsidRPr="00443A22">
              <w:rPr>
                <w:sz w:val="20"/>
                <w:szCs w:val="20"/>
              </w:rPr>
              <w:t> </w:t>
            </w:r>
          </w:p>
        </w:tc>
        <w:tc>
          <w:tcPr>
            <w:tcW w:w="1530" w:type="dxa"/>
            <w:noWrap/>
            <w:vAlign w:val="center"/>
            <w:hideMark/>
          </w:tcPr>
          <w:p w14:paraId="7E1B0231" w14:textId="77777777" w:rsidR="00B36389" w:rsidRPr="00443A22" w:rsidRDefault="00B36389" w:rsidP="00BD0202">
            <w:pPr>
              <w:spacing w:before="0" w:after="0"/>
              <w:rPr>
                <w:sz w:val="20"/>
                <w:szCs w:val="20"/>
              </w:rPr>
            </w:pPr>
            <w:r w:rsidRPr="00443A22">
              <w:rPr>
                <w:sz w:val="20"/>
                <w:szCs w:val="20"/>
              </w:rPr>
              <w:t> </w:t>
            </w:r>
          </w:p>
        </w:tc>
      </w:tr>
      <w:tr w:rsidR="00B36389" w:rsidRPr="00443A22" w14:paraId="01BAA6A1" w14:textId="77777777" w:rsidTr="00BD0202">
        <w:trPr>
          <w:cantSplit/>
          <w:trHeight w:val="360"/>
        </w:trPr>
        <w:tc>
          <w:tcPr>
            <w:tcW w:w="2594" w:type="dxa"/>
            <w:noWrap/>
            <w:vAlign w:val="center"/>
            <w:hideMark/>
          </w:tcPr>
          <w:p w14:paraId="69631458" w14:textId="77777777" w:rsidR="00B36389" w:rsidRPr="00443A22" w:rsidRDefault="00B36389" w:rsidP="00BD0202">
            <w:pPr>
              <w:spacing w:before="0" w:after="0"/>
              <w:rPr>
                <w:sz w:val="20"/>
                <w:szCs w:val="20"/>
              </w:rPr>
            </w:pPr>
            <w:r w:rsidRPr="00443A22">
              <w:rPr>
                <w:sz w:val="20"/>
                <w:szCs w:val="20"/>
              </w:rPr>
              <w:t>Mobilization</w:t>
            </w:r>
          </w:p>
        </w:tc>
        <w:tc>
          <w:tcPr>
            <w:tcW w:w="1331" w:type="dxa"/>
            <w:noWrap/>
            <w:vAlign w:val="center"/>
            <w:hideMark/>
          </w:tcPr>
          <w:p w14:paraId="19106EC7" w14:textId="77777777" w:rsidR="00B36389" w:rsidRPr="00443A22" w:rsidRDefault="00B36389" w:rsidP="00BD0202">
            <w:pPr>
              <w:spacing w:before="0" w:after="0"/>
              <w:rPr>
                <w:sz w:val="20"/>
                <w:szCs w:val="20"/>
              </w:rPr>
            </w:pPr>
            <w:r w:rsidRPr="00443A22">
              <w:rPr>
                <w:sz w:val="20"/>
                <w:szCs w:val="20"/>
              </w:rPr>
              <w:t> </w:t>
            </w:r>
          </w:p>
        </w:tc>
        <w:tc>
          <w:tcPr>
            <w:tcW w:w="2646" w:type="dxa"/>
            <w:noWrap/>
            <w:vAlign w:val="center"/>
            <w:hideMark/>
          </w:tcPr>
          <w:p w14:paraId="267696F8" w14:textId="77777777" w:rsidR="00B36389" w:rsidRPr="00443A22" w:rsidRDefault="00B36389" w:rsidP="00BD0202">
            <w:pPr>
              <w:spacing w:before="0" w:after="0"/>
              <w:rPr>
                <w:sz w:val="20"/>
                <w:szCs w:val="20"/>
              </w:rPr>
            </w:pPr>
            <w:r w:rsidRPr="00443A22">
              <w:rPr>
                <w:sz w:val="20"/>
                <w:szCs w:val="20"/>
              </w:rPr>
              <w:t> </w:t>
            </w:r>
          </w:p>
        </w:tc>
        <w:tc>
          <w:tcPr>
            <w:tcW w:w="834" w:type="dxa"/>
            <w:noWrap/>
            <w:vAlign w:val="center"/>
            <w:hideMark/>
          </w:tcPr>
          <w:p w14:paraId="2E8A774B" w14:textId="77777777" w:rsidR="00B36389" w:rsidRPr="00443A22" w:rsidRDefault="00B36389" w:rsidP="00BD0202">
            <w:pPr>
              <w:spacing w:before="0" w:after="0"/>
              <w:rPr>
                <w:sz w:val="20"/>
                <w:szCs w:val="20"/>
              </w:rPr>
            </w:pPr>
            <w:r w:rsidRPr="00443A22">
              <w:rPr>
                <w:sz w:val="20"/>
                <w:szCs w:val="20"/>
              </w:rPr>
              <w:t> </w:t>
            </w:r>
          </w:p>
        </w:tc>
        <w:tc>
          <w:tcPr>
            <w:tcW w:w="1350" w:type="dxa"/>
            <w:noWrap/>
            <w:vAlign w:val="center"/>
            <w:hideMark/>
          </w:tcPr>
          <w:p w14:paraId="110F51DD" w14:textId="77777777" w:rsidR="00B36389" w:rsidRPr="00443A22" w:rsidRDefault="00B36389" w:rsidP="00BD0202">
            <w:pPr>
              <w:spacing w:before="0" w:after="0"/>
              <w:rPr>
                <w:sz w:val="20"/>
                <w:szCs w:val="20"/>
              </w:rPr>
            </w:pPr>
            <w:r w:rsidRPr="00443A22">
              <w:rPr>
                <w:sz w:val="20"/>
                <w:szCs w:val="20"/>
              </w:rPr>
              <w:t> </w:t>
            </w:r>
          </w:p>
        </w:tc>
        <w:tc>
          <w:tcPr>
            <w:tcW w:w="1260" w:type="dxa"/>
            <w:noWrap/>
            <w:vAlign w:val="center"/>
            <w:hideMark/>
          </w:tcPr>
          <w:p w14:paraId="13C4480E" w14:textId="77777777" w:rsidR="00B36389" w:rsidRPr="00443A22" w:rsidRDefault="00B36389" w:rsidP="00BD0202">
            <w:pPr>
              <w:spacing w:before="0" w:after="0"/>
              <w:rPr>
                <w:sz w:val="20"/>
                <w:szCs w:val="20"/>
              </w:rPr>
            </w:pPr>
            <w:r w:rsidRPr="00443A22">
              <w:rPr>
                <w:sz w:val="20"/>
                <w:szCs w:val="20"/>
              </w:rPr>
              <w:t> </w:t>
            </w:r>
          </w:p>
        </w:tc>
        <w:tc>
          <w:tcPr>
            <w:tcW w:w="1080" w:type="dxa"/>
            <w:noWrap/>
            <w:vAlign w:val="center"/>
            <w:hideMark/>
          </w:tcPr>
          <w:p w14:paraId="6C0D0079" w14:textId="77777777" w:rsidR="00B36389" w:rsidRPr="00443A22" w:rsidRDefault="00B36389" w:rsidP="00BD0202">
            <w:pPr>
              <w:spacing w:before="0" w:after="0"/>
              <w:rPr>
                <w:sz w:val="20"/>
                <w:szCs w:val="20"/>
              </w:rPr>
            </w:pPr>
            <w:r w:rsidRPr="00443A22">
              <w:rPr>
                <w:sz w:val="20"/>
                <w:szCs w:val="20"/>
              </w:rPr>
              <w:t> </w:t>
            </w:r>
          </w:p>
        </w:tc>
        <w:tc>
          <w:tcPr>
            <w:tcW w:w="1530" w:type="dxa"/>
            <w:noWrap/>
            <w:vAlign w:val="center"/>
            <w:hideMark/>
          </w:tcPr>
          <w:p w14:paraId="49D8156C" w14:textId="77777777" w:rsidR="00B36389" w:rsidRPr="00443A22" w:rsidRDefault="00B36389" w:rsidP="00BD0202">
            <w:pPr>
              <w:spacing w:before="0" w:after="0"/>
              <w:rPr>
                <w:sz w:val="20"/>
                <w:szCs w:val="20"/>
              </w:rPr>
            </w:pPr>
            <w:r w:rsidRPr="00443A22">
              <w:rPr>
                <w:sz w:val="20"/>
                <w:szCs w:val="20"/>
              </w:rPr>
              <w:t> </w:t>
            </w:r>
          </w:p>
        </w:tc>
      </w:tr>
      <w:tr w:rsidR="00B36389" w:rsidRPr="00443A22" w14:paraId="64199C68" w14:textId="77777777" w:rsidTr="00BD0202">
        <w:trPr>
          <w:cantSplit/>
          <w:trHeight w:val="360"/>
        </w:trPr>
        <w:tc>
          <w:tcPr>
            <w:tcW w:w="2594" w:type="dxa"/>
            <w:noWrap/>
            <w:vAlign w:val="center"/>
            <w:hideMark/>
          </w:tcPr>
          <w:p w14:paraId="70973285" w14:textId="77777777" w:rsidR="00B36389" w:rsidRPr="00443A22" w:rsidRDefault="00B36389" w:rsidP="00BD0202">
            <w:pPr>
              <w:spacing w:before="0" w:after="0"/>
              <w:rPr>
                <w:sz w:val="20"/>
                <w:szCs w:val="20"/>
              </w:rPr>
            </w:pPr>
            <w:r w:rsidRPr="00443A22">
              <w:rPr>
                <w:sz w:val="20"/>
                <w:szCs w:val="20"/>
              </w:rPr>
              <w:t>Engineering</w:t>
            </w:r>
          </w:p>
        </w:tc>
        <w:tc>
          <w:tcPr>
            <w:tcW w:w="1331" w:type="dxa"/>
            <w:noWrap/>
            <w:vAlign w:val="center"/>
            <w:hideMark/>
          </w:tcPr>
          <w:p w14:paraId="737A15D2" w14:textId="77777777" w:rsidR="00B36389" w:rsidRPr="00443A22" w:rsidRDefault="00B36389" w:rsidP="00BD0202">
            <w:pPr>
              <w:spacing w:before="0" w:after="0"/>
              <w:rPr>
                <w:sz w:val="20"/>
                <w:szCs w:val="20"/>
              </w:rPr>
            </w:pPr>
            <w:r w:rsidRPr="00443A22">
              <w:rPr>
                <w:sz w:val="20"/>
                <w:szCs w:val="20"/>
              </w:rPr>
              <w:t> </w:t>
            </w:r>
          </w:p>
        </w:tc>
        <w:tc>
          <w:tcPr>
            <w:tcW w:w="2646" w:type="dxa"/>
            <w:noWrap/>
            <w:vAlign w:val="center"/>
            <w:hideMark/>
          </w:tcPr>
          <w:p w14:paraId="2DA413A6" w14:textId="77777777" w:rsidR="00B36389" w:rsidRPr="00443A22" w:rsidRDefault="00B36389" w:rsidP="00BD0202">
            <w:pPr>
              <w:spacing w:before="0" w:after="0"/>
              <w:rPr>
                <w:sz w:val="20"/>
                <w:szCs w:val="20"/>
              </w:rPr>
            </w:pPr>
            <w:r w:rsidRPr="00443A22">
              <w:rPr>
                <w:sz w:val="20"/>
                <w:szCs w:val="20"/>
              </w:rPr>
              <w:t> </w:t>
            </w:r>
          </w:p>
        </w:tc>
        <w:tc>
          <w:tcPr>
            <w:tcW w:w="834" w:type="dxa"/>
            <w:noWrap/>
            <w:vAlign w:val="center"/>
            <w:hideMark/>
          </w:tcPr>
          <w:p w14:paraId="0A92929C" w14:textId="77777777" w:rsidR="00B36389" w:rsidRPr="00443A22" w:rsidRDefault="00B36389" w:rsidP="00BD0202">
            <w:pPr>
              <w:spacing w:before="0" w:after="0"/>
              <w:rPr>
                <w:sz w:val="20"/>
                <w:szCs w:val="20"/>
              </w:rPr>
            </w:pPr>
            <w:r w:rsidRPr="00443A22">
              <w:rPr>
                <w:sz w:val="20"/>
                <w:szCs w:val="20"/>
              </w:rPr>
              <w:t> </w:t>
            </w:r>
          </w:p>
        </w:tc>
        <w:tc>
          <w:tcPr>
            <w:tcW w:w="1350" w:type="dxa"/>
            <w:noWrap/>
            <w:vAlign w:val="center"/>
            <w:hideMark/>
          </w:tcPr>
          <w:p w14:paraId="340F3334" w14:textId="77777777" w:rsidR="00B36389" w:rsidRPr="00443A22" w:rsidRDefault="00B36389" w:rsidP="00BD0202">
            <w:pPr>
              <w:spacing w:before="0" w:after="0"/>
              <w:rPr>
                <w:sz w:val="20"/>
                <w:szCs w:val="20"/>
              </w:rPr>
            </w:pPr>
            <w:r w:rsidRPr="00443A22">
              <w:rPr>
                <w:sz w:val="20"/>
                <w:szCs w:val="20"/>
              </w:rPr>
              <w:t> </w:t>
            </w:r>
          </w:p>
        </w:tc>
        <w:tc>
          <w:tcPr>
            <w:tcW w:w="1260" w:type="dxa"/>
            <w:noWrap/>
            <w:vAlign w:val="center"/>
            <w:hideMark/>
          </w:tcPr>
          <w:p w14:paraId="462C2523" w14:textId="77777777" w:rsidR="00B36389" w:rsidRPr="00443A22" w:rsidRDefault="00B36389" w:rsidP="00BD0202">
            <w:pPr>
              <w:spacing w:before="0" w:after="0"/>
              <w:rPr>
                <w:sz w:val="20"/>
                <w:szCs w:val="20"/>
              </w:rPr>
            </w:pPr>
            <w:r w:rsidRPr="00443A22">
              <w:rPr>
                <w:sz w:val="20"/>
                <w:szCs w:val="20"/>
              </w:rPr>
              <w:t> </w:t>
            </w:r>
          </w:p>
        </w:tc>
        <w:tc>
          <w:tcPr>
            <w:tcW w:w="1080" w:type="dxa"/>
            <w:noWrap/>
            <w:vAlign w:val="center"/>
            <w:hideMark/>
          </w:tcPr>
          <w:p w14:paraId="269981FD" w14:textId="77777777" w:rsidR="00B36389" w:rsidRPr="00443A22" w:rsidRDefault="00B36389" w:rsidP="00BD0202">
            <w:pPr>
              <w:spacing w:before="0" w:after="0"/>
              <w:rPr>
                <w:sz w:val="20"/>
                <w:szCs w:val="20"/>
              </w:rPr>
            </w:pPr>
            <w:r w:rsidRPr="00443A22">
              <w:rPr>
                <w:sz w:val="20"/>
                <w:szCs w:val="20"/>
              </w:rPr>
              <w:t> </w:t>
            </w:r>
          </w:p>
        </w:tc>
        <w:tc>
          <w:tcPr>
            <w:tcW w:w="1530" w:type="dxa"/>
            <w:noWrap/>
            <w:vAlign w:val="center"/>
            <w:hideMark/>
          </w:tcPr>
          <w:p w14:paraId="6A1C8B51" w14:textId="77777777" w:rsidR="00B36389" w:rsidRPr="00443A22" w:rsidRDefault="00B36389" w:rsidP="00BD0202">
            <w:pPr>
              <w:spacing w:before="0" w:after="0"/>
              <w:rPr>
                <w:sz w:val="20"/>
                <w:szCs w:val="20"/>
              </w:rPr>
            </w:pPr>
            <w:r w:rsidRPr="00443A22">
              <w:rPr>
                <w:sz w:val="20"/>
                <w:szCs w:val="20"/>
              </w:rPr>
              <w:t> </w:t>
            </w:r>
          </w:p>
        </w:tc>
      </w:tr>
      <w:tr w:rsidR="00B36389" w:rsidRPr="00443A22" w14:paraId="759A09D4" w14:textId="77777777" w:rsidTr="00BD0202">
        <w:trPr>
          <w:cantSplit/>
          <w:trHeight w:val="360"/>
        </w:trPr>
        <w:tc>
          <w:tcPr>
            <w:tcW w:w="2594" w:type="dxa"/>
            <w:noWrap/>
            <w:vAlign w:val="center"/>
            <w:hideMark/>
          </w:tcPr>
          <w:p w14:paraId="459236E5" w14:textId="77777777" w:rsidR="00B36389" w:rsidRPr="00443A22" w:rsidRDefault="00B36389" w:rsidP="00BD0202">
            <w:pPr>
              <w:spacing w:before="0" w:after="0"/>
              <w:rPr>
                <w:sz w:val="20"/>
                <w:szCs w:val="20"/>
              </w:rPr>
            </w:pPr>
            <w:r w:rsidRPr="00443A22">
              <w:rPr>
                <w:sz w:val="20"/>
                <w:szCs w:val="20"/>
              </w:rPr>
              <w:t>Administration</w:t>
            </w:r>
          </w:p>
        </w:tc>
        <w:tc>
          <w:tcPr>
            <w:tcW w:w="1331" w:type="dxa"/>
            <w:noWrap/>
            <w:vAlign w:val="center"/>
            <w:hideMark/>
          </w:tcPr>
          <w:p w14:paraId="1550C55D" w14:textId="77777777" w:rsidR="00B36389" w:rsidRPr="00443A22" w:rsidRDefault="00B36389" w:rsidP="00BD0202">
            <w:pPr>
              <w:spacing w:before="0" w:after="0"/>
              <w:rPr>
                <w:sz w:val="20"/>
                <w:szCs w:val="20"/>
              </w:rPr>
            </w:pPr>
            <w:r w:rsidRPr="00443A22">
              <w:rPr>
                <w:sz w:val="20"/>
                <w:szCs w:val="20"/>
              </w:rPr>
              <w:t> </w:t>
            </w:r>
          </w:p>
        </w:tc>
        <w:tc>
          <w:tcPr>
            <w:tcW w:w="2646" w:type="dxa"/>
            <w:noWrap/>
            <w:vAlign w:val="center"/>
            <w:hideMark/>
          </w:tcPr>
          <w:p w14:paraId="56B02FEA" w14:textId="77777777" w:rsidR="00B36389" w:rsidRPr="00443A22" w:rsidRDefault="00B36389" w:rsidP="00BD0202">
            <w:pPr>
              <w:spacing w:before="0" w:after="0"/>
              <w:rPr>
                <w:sz w:val="20"/>
                <w:szCs w:val="20"/>
              </w:rPr>
            </w:pPr>
            <w:r w:rsidRPr="00443A22">
              <w:rPr>
                <w:sz w:val="20"/>
                <w:szCs w:val="20"/>
              </w:rPr>
              <w:t> </w:t>
            </w:r>
          </w:p>
        </w:tc>
        <w:tc>
          <w:tcPr>
            <w:tcW w:w="834" w:type="dxa"/>
            <w:noWrap/>
            <w:vAlign w:val="center"/>
            <w:hideMark/>
          </w:tcPr>
          <w:p w14:paraId="402B0783" w14:textId="77777777" w:rsidR="00B36389" w:rsidRPr="00443A22" w:rsidRDefault="00B36389" w:rsidP="00BD0202">
            <w:pPr>
              <w:spacing w:before="0" w:after="0"/>
              <w:rPr>
                <w:sz w:val="20"/>
                <w:szCs w:val="20"/>
              </w:rPr>
            </w:pPr>
            <w:r w:rsidRPr="00443A22">
              <w:rPr>
                <w:sz w:val="20"/>
                <w:szCs w:val="20"/>
              </w:rPr>
              <w:t> </w:t>
            </w:r>
          </w:p>
        </w:tc>
        <w:tc>
          <w:tcPr>
            <w:tcW w:w="1350" w:type="dxa"/>
            <w:noWrap/>
            <w:vAlign w:val="center"/>
            <w:hideMark/>
          </w:tcPr>
          <w:p w14:paraId="4DCC0ED2" w14:textId="77777777" w:rsidR="00B36389" w:rsidRPr="00443A22" w:rsidRDefault="00B36389" w:rsidP="00BD0202">
            <w:pPr>
              <w:spacing w:before="0" w:after="0"/>
              <w:rPr>
                <w:sz w:val="20"/>
                <w:szCs w:val="20"/>
              </w:rPr>
            </w:pPr>
            <w:r w:rsidRPr="00443A22">
              <w:rPr>
                <w:sz w:val="20"/>
                <w:szCs w:val="20"/>
              </w:rPr>
              <w:t> </w:t>
            </w:r>
          </w:p>
        </w:tc>
        <w:tc>
          <w:tcPr>
            <w:tcW w:w="1260" w:type="dxa"/>
            <w:noWrap/>
            <w:vAlign w:val="center"/>
            <w:hideMark/>
          </w:tcPr>
          <w:p w14:paraId="28616D26" w14:textId="77777777" w:rsidR="00B36389" w:rsidRPr="00443A22" w:rsidRDefault="00B36389" w:rsidP="00BD0202">
            <w:pPr>
              <w:spacing w:before="0" w:after="0"/>
              <w:rPr>
                <w:sz w:val="20"/>
                <w:szCs w:val="20"/>
              </w:rPr>
            </w:pPr>
            <w:r w:rsidRPr="00443A22">
              <w:rPr>
                <w:sz w:val="20"/>
                <w:szCs w:val="20"/>
              </w:rPr>
              <w:t> </w:t>
            </w:r>
          </w:p>
        </w:tc>
        <w:tc>
          <w:tcPr>
            <w:tcW w:w="1080" w:type="dxa"/>
            <w:noWrap/>
            <w:vAlign w:val="center"/>
            <w:hideMark/>
          </w:tcPr>
          <w:p w14:paraId="3CA522FF" w14:textId="77777777" w:rsidR="00B36389" w:rsidRPr="00443A22" w:rsidRDefault="00B36389" w:rsidP="00BD0202">
            <w:pPr>
              <w:spacing w:before="0" w:after="0"/>
              <w:rPr>
                <w:sz w:val="20"/>
                <w:szCs w:val="20"/>
              </w:rPr>
            </w:pPr>
            <w:r w:rsidRPr="00443A22">
              <w:rPr>
                <w:sz w:val="20"/>
                <w:szCs w:val="20"/>
              </w:rPr>
              <w:t> </w:t>
            </w:r>
          </w:p>
        </w:tc>
        <w:tc>
          <w:tcPr>
            <w:tcW w:w="1530" w:type="dxa"/>
            <w:noWrap/>
            <w:vAlign w:val="center"/>
            <w:hideMark/>
          </w:tcPr>
          <w:p w14:paraId="263C6276" w14:textId="77777777" w:rsidR="00B36389" w:rsidRPr="00443A22" w:rsidRDefault="00B36389" w:rsidP="00BD0202">
            <w:pPr>
              <w:spacing w:before="0" w:after="0"/>
              <w:rPr>
                <w:sz w:val="20"/>
                <w:szCs w:val="20"/>
              </w:rPr>
            </w:pPr>
            <w:r w:rsidRPr="00443A22">
              <w:rPr>
                <w:sz w:val="20"/>
                <w:szCs w:val="20"/>
              </w:rPr>
              <w:t> </w:t>
            </w:r>
          </w:p>
        </w:tc>
      </w:tr>
      <w:tr w:rsidR="00B36389" w:rsidRPr="00443A22" w14:paraId="0695EB12" w14:textId="77777777" w:rsidTr="00BD0202">
        <w:trPr>
          <w:cantSplit/>
          <w:trHeight w:val="360"/>
        </w:trPr>
        <w:tc>
          <w:tcPr>
            <w:tcW w:w="2594" w:type="dxa"/>
            <w:noWrap/>
            <w:vAlign w:val="center"/>
            <w:hideMark/>
          </w:tcPr>
          <w:p w14:paraId="3177F65D" w14:textId="77777777" w:rsidR="00B36389" w:rsidRPr="00443A22" w:rsidRDefault="00B36389" w:rsidP="00BD0202">
            <w:pPr>
              <w:spacing w:before="0" w:after="0"/>
              <w:rPr>
                <w:sz w:val="20"/>
                <w:szCs w:val="20"/>
              </w:rPr>
            </w:pPr>
            <w:r w:rsidRPr="00443A22">
              <w:rPr>
                <w:sz w:val="20"/>
                <w:szCs w:val="20"/>
              </w:rPr>
              <w:t>Other Incidental Elements that may contribute to price (provide detail)</w:t>
            </w:r>
          </w:p>
        </w:tc>
        <w:tc>
          <w:tcPr>
            <w:tcW w:w="1331" w:type="dxa"/>
            <w:noWrap/>
            <w:vAlign w:val="center"/>
            <w:hideMark/>
          </w:tcPr>
          <w:p w14:paraId="62331A6F" w14:textId="77777777" w:rsidR="00B36389" w:rsidRPr="00443A22" w:rsidRDefault="00B36389" w:rsidP="00BD0202">
            <w:pPr>
              <w:spacing w:before="0" w:after="0"/>
              <w:rPr>
                <w:sz w:val="20"/>
                <w:szCs w:val="20"/>
              </w:rPr>
            </w:pPr>
            <w:r w:rsidRPr="00443A22">
              <w:rPr>
                <w:sz w:val="20"/>
                <w:szCs w:val="20"/>
              </w:rPr>
              <w:t> </w:t>
            </w:r>
          </w:p>
        </w:tc>
        <w:tc>
          <w:tcPr>
            <w:tcW w:w="2646" w:type="dxa"/>
            <w:noWrap/>
            <w:vAlign w:val="center"/>
            <w:hideMark/>
          </w:tcPr>
          <w:p w14:paraId="5D8A0D8F" w14:textId="77777777" w:rsidR="00B36389" w:rsidRPr="00443A22" w:rsidRDefault="00B36389" w:rsidP="00BD0202">
            <w:pPr>
              <w:spacing w:before="0" w:after="0"/>
              <w:rPr>
                <w:sz w:val="20"/>
                <w:szCs w:val="20"/>
              </w:rPr>
            </w:pPr>
            <w:r w:rsidRPr="00443A22">
              <w:rPr>
                <w:sz w:val="20"/>
                <w:szCs w:val="20"/>
              </w:rPr>
              <w:t> </w:t>
            </w:r>
          </w:p>
        </w:tc>
        <w:tc>
          <w:tcPr>
            <w:tcW w:w="834" w:type="dxa"/>
            <w:noWrap/>
            <w:vAlign w:val="center"/>
            <w:hideMark/>
          </w:tcPr>
          <w:p w14:paraId="1436FCBF" w14:textId="77777777" w:rsidR="00B36389" w:rsidRPr="00443A22" w:rsidRDefault="00B36389" w:rsidP="00BD0202">
            <w:pPr>
              <w:spacing w:before="0" w:after="0"/>
              <w:rPr>
                <w:sz w:val="20"/>
                <w:szCs w:val="20"/>
              </w:rPr>
            </w:pPr>
            <w:r w:rsidRPr="00443A22">
              <w:rPr>
                <w:sz w:val="20"/>
                <w:szCs w:val="20"/>
              </w:rPr>
              <w:t> </w:t>
            </w:r>
          </w:p>
        </w:tc>
        <w:tc>
          <w:tcPr>
            <w:tcW w:w="1350" w:type="dxa"/>
            <w:noWrap/>
            <w:vAlign w:val="center"/>
            <w:hideMark/>
          </w:tcPr>
          <w:p w14:paraId="1C8ADE0A" w14:textId="77777777" w:rsidR="00B36389" w:rsidRPr="00443A22" w:rsidRDefault="00B36389" w:rsidP="00BD0202">
            <w:pPr>
              <w:spacing w:before="0" w:after="0"/>
              <w:rPr>
                <w:sz w:val="20"/>
                <w:szCs w:val="20"/>
              </w:rPr>
            </w:pPr>
            <w:r w:rsidRPr="00443A22">
              <w:rPr>
                <w:sz w:val="20"/>
                <w:szCs w:val="20"/>
              </w:rPr>
              <w:t> </w:t>
            </w:r>
          </w:p>
        </w:tc>
        <w:tc>
          <w:tcPr>
            <w:tcW w:w="1260" w:type="dxa"/>
            <w:noWrap/>
            <w:vAlign w:val="center"/>
            <w:hideMark/>
          </w:tcPr>
          <w:p w14:paraId="1674F762" w14:textId="77777777" w:rsidR="00B36389" w:rsidRPr="00443A22" w:rsidRDefault="00B36389" w:rsidP="00BD0202">
            <w:pPr>
              <w:spacing w:before="0" w:after="0"/>
              <w:rPr>
                <w:sz w:val="20"/>
                <w:szCs w:val="20"/>
              </w:rPr>
            </w:pPr>
            <w:r w:rsidRPr="00443A22">
              <w:rPr>
                <w:sz w:val="20"/>
                <w:szCs w:val="20"/>
              </w:rPr>
              <w:t> </w:t>
            </w:r>
          </w:p>
        </w:tc>
        <w:tc>
          <w:tcPr>
            <w:tcW w:w="1080" w:type="dxa"/>
            <w:noWrap/>
            <w:vAlign w:val="center"/>
            <w:hideMark/>
          </w:tcPr>
          <w:p w14:paraId="20432499" w14:textId="77777777" w:rsidR="00B36389" w:rsidRPr="00443A22" w:rsidRDefault="00B36389" w:rsidP="00BD0202">
            <w:pPr>
              <w:spacing w:before="0" w:after="0"/>
              <w:rPr>
                <w:sz w:val="20"/>
                <w:szCs w:val="20"/>
              </w:rPr>
            </w:pPr>
            <w:r w:rsidRPr="00443A22">
              <w:rPr>
                <w:sz w:val="20"/>
                <w:szCs w:val="20"/>
              </w:rPr>
              <w:t> </w:t>
            </w:r>
          </w:p>
        </w:tc>
        <w:tc>
          <w:tcPr>
            <w:tcW w:w="1530" w:type="dxa"/>
            <w:noWrap/>
            <w:vAlign w:val="center"/>
            <w:hideMark/>
          </w:tcPr>
          <w:p w14:paraId="4ADFCBB0" w14:textId="77777777" w:rsidR="00B36389" w:rsidRPr="00443A22" w:rsidRDefault="00B36389" w:rsidP="00BD0202">
            <w:pPr>
              <w:spacing w:before="0" w:after="0"/>
              <w:rPr>
                <w:sz w:val="20"/>
                <w:szCs w:val="20"/>
              </w:rPr>
            </w:pPr>
            <w:r w:rsidRPr="00443A22">
              <w:rPr>
                <w:sz w:val="20"/>
                <w:szCs w:val="20"/>
              </w:rPr>
              <w:t> </w:t>
            </w:r>
          </w:p>
        </w:tc>
      </w:tr>
      <w:tr w:rsidR="00B36389" w:rsidRPr="00443A22" w14:paraId="3F4285A3" w14:textId="77777777" w:rsidTr="00BD0202">
        <w:trPr>
          <w:cantSplit/>
          <w:trHeight w:val="360"/>
        </w:trPr>
        <w:tc>
          <w:tcPr>
            <w:tcW w:w="2594" w:type="dxa"/>
            <w:noWrap/>
            <w:vAlign w:val="center"/>
            <w:hideMark/>
          </w:tcPr>
          <w:p w14:paraId="4067B3A2" w14:textId="77777777" w:rsidR="00B36389" w:rsidRPr="00443A22" w:rsidRDefault="00B36389" w:rsidP="00BD0202">
            <w:pPr>
              <w:spacing w:before="0" w:after="0"/>
              <w:rPr>
                <w:b/>
                <w:bCs/>
                <w:sz w:val="20"/>
                <w:szCs w:val="20"/>
              </w:rPr>
            </w:pPr>
            <w:r w:rsidRPr="00443A22">
              <w:rPr>
                <w:b/>
                <w:bCs/>
                <w:sz w:val="20"/>
                <w:szCs w:val="20"/>
              </w:rPr>
              <w:t>Total Estimated Project Cost</w:t>
            </w:r>
          </w:p>
        </w:tc>
        <w:tc>
          <w:tcPr>
            <w:tcW w:w="10031" w:type="dxa"/>
            <w:gridSpan w:val="7"/>
            <w:noWrap/>
            <w:vAlign w:val="center"/>
            <w:hideMark/>
          </w:tcPr>
          <w:p w14:paraId="65631A20" w14:textId="77777777" w:rsidR="00B36389" w:rsidRPr="00443A22" w:rsidRDefault="00B36389" w:rsidP="00BD0202">
            <w:pPr>
              <w:spacing w:before="0" w:after="0"/>
              <w:rPr>
                <w:sz w:val="20"/>
                <w:szCs w:val="20"/>
              </w:rPr>
            </w:pPr>
            <w:r w:rsidRPr="00443A22">
              <w:rPr>
                <w:b/>
                <w:bCs/>
                <w:sz w:val="20"/>
                <w:szCs w:val="20"/>
              </w:rPr>
              <w:t> </w:t>
            </w:r>
          </w:p>
          <w:p w14:paraId="25EE3A62" w14:textId="77777777" w:rsidR="00B36389" w:rsidRPr="00443A22" w:rsidRDefault="00B36389" w:rsidP="00BD0202">
            <w:pPr>
              <w:spacing w:before="0" w:after="0"/>
              <w:rPr>
                <w:sz w:val="20"/>
                <w:szCs w:val="20"/>
              </w:rPr>
            </w:pPr>
            <w:r w:rsidRPr="00443A22">
              <w:rPr>
                <w:sz w:val="20"/>
                <w:szCs w:val="20"/>
              </w:rPr>
              <w:t> </w:t>
            </w:r>
          </w:p>
        </w:tc>
      </w:tr>
    </w:tbl>
    <w:p w14:paraId="760D955A" w14:textId="77777777" w:rsidR="00B36389" w:rsidRDefault="00B36389" w:rsidP="00B36389">
      <w:pPr>
        <w:pStyle w:val="footnote9"/>
        <w:sectPr w:rsidR="00B36389" w:rsidSect="001A070B">
          <w:pgSz w:w="15840" w:h="12240" w:orient="landscape"/>
          <w:pgMar w:top="1440" w:right="1440" w:bottom="1440" w:left="1440" w:header="720" w:footer="720" w:gutter="0"/>
          <w:cols w:space="720"/>
          <w:docGrid w:linePitch="360"/>
        </w:sectPr>
      </w:pPr>
      <w:r>
        <w:t>* Categories may be left blank, modified, or added to provide a detailed estimate sufficient to support a fair and reasonable determination</w:t>
      </w:r>
      <w:r>
        <w:br/>
      </w:r>
      <w:r w:rsidRPr="00443A22">
        <w:t>*</w:t>
      </w:r>
      <w:r>
        <w:t>*</w:t>
      </w:r>
      <w:r w:rsidRPr="00443A22">
        <w:t xml:space="preserve"> To the extent possible</w:t>
      </w:r>
      <w:r>
        <w:t>,</w:t>
      </w:r>
      <w:r w:rsidRPr="00443A22">
        <w:t xml:space="preserve"> include labor categories and rates from Section B.2.1</w:t>
      </w:r>
      <w:r w:rsidR="008F240E">
        <w:t>1</w:t>
      </w:r>
    </w:p>
    <w:p w14:paraId="0227A76B" w14:textId="77777777" w:rsidR="0009623E" w:rsidRDefault="0009623E" w:rsidP="0009623E">
      <w:pPr>
        <w:pStyle w:val="Appendix2"/>
      </w:pPr>
      <w:bookmarkStart w:id="761" w:name="_Toc464548760"/>
      <w:r w:rsidRPr="005355A4">
        <w:lastRenderedPageBreak/>
        <w:t>Abbreviations and Acronyms</w:t>
      </w:r>
      <w:bookmarkEnd w:id="761"/>
      <w:r w:rsidRPr="005355A4">
        <w:t xml:space="preserve"> </w:t>
      </w:r>
    </w:p>
    <w:p w14:paraId="464E61F4" w14:textId="77777777" w:rsidR="0009623E" w:rsidRDefault="00C10C39" w:rsidP="004B3C9C">
      <w:pPr>
        <w:pStyle w:val="Appendix3"/>
      </w:pPr>
      <w:bookmarkStart w:id="762" w:name="_Toc464548761"/>
      <w:r w:rsidRPr="005355A4">
        <w:t xml:space="preserve">Abbreviations and Acronyms </w:t>
      </w:r>
      <w:r>
        <w:t>Table</w:t>
      </w:r>
      <w:bookmarkEnd w:id="762"/>
    </w:p>
    <w:tbl>
      <w:tblPr>
        <w:tblStyle w:val="TableGrid"/>
        <w:tblW w:w="0" w:type="auto"/>
        <w:tblLook w:val="04A0" w:firstRow="1" w:lastRow="0" w:firstColumn="1" w:lastColumn="0" w:noHBand="0" w:noVBand="1"/>
      </w:tblPr>
      <w:tblGrid>
        <w:gridCol w:w="1632"/>
        <w:gridCol w:w="7718"/>
      </w:tblGrid>
      <w:tr w:rsidR="0070679A" w:rsidRPr="0070679A" w14:paraId="66C9B209" w14:textId="77777777" w:rsidTr="0022560C">
        <w:trPr>
          <w:cantSplit/>
          <w:trHeight w:val="576"/>
          <w:tblHeader/>
        </w:trPr>
        <w:tc>
          <w:tcPr>
            <w:tcW w:w="1632" w:type="dxa"/>
            <w:shd w:val="clear" w:color="auto" w:fill="C6D9F1" w:themeFill="text2" w:themeFillTint="33"/>
            <w:noWrap/>
            <w:vAlign w:val="center"/>
            <w:hideMark/>
          </w:tcPr>
          <w:p w14:paraId="48109C51" w14:textId="77777777" w:rsidR="0070679A" w:rsidRPr="0070679A" w:rsidRDefault="0070679A" w:rsidP="0070679A">
            <w:pPr>
              <w:keepNext/>
              <w:spacing w:before="0" w:after="0"/>
              <w:rPr>
                <w:b/>
                <w:bCs/>
                <w:sz w:val="20"/>
                <w:szCs w:val="20"/>
              </w:rPr>
            </w:pPr>
            <w:r w:rsidRPr="0070679A">
              <w:rPr>
                <w:b/>
                <w:bCs/>
                <w:sz w:val="20"/>
                <w:szCs w:val="20"/>
              </w:rPr>
              <w:t>Abbreviation or Acronym</w:t>
            </w:r>
          </w:p>
        </w:tc>
        <w:tc>
          <w:tcPr>
            <w:tcW w:w="7718" w:type="dxa"/>
            <w:shd w:val="clear" w:color="auto" w:fill="C6D9F1" w:themeFill="text2" w:themeFillTint="33"/>
            <w:noWrap/>
            <w:vAlign w:val="center"/>
            <w:hideMark/>
          </w:tcPr>
          <w:p w14:paraId="4049B5A1" w14:textId="77777777" w:rsidR="0070679A" w:rsidRPr="0070679A" w:rsidRDefault="0070679A" w:rsidP="0070679A">
            <w:pPr>
              <w:keepNext/>
              <w:spacing w:before="0" w:after="0"/>
              <w:rPr>
                <w:b/>
                <w:sz w:val="20"/>
                <w:szCs w:val="20"/>
              </w:rPr>
            </w:pPr>
            <w:r w:rsidRPr="0070679A">
              <w:rPr>
                <w:b/>
                <w:sz w:val="20"/>
                <w:szCs w:val="20"/>
              </w:rPr>
              <w:t>Definition</w:t>
            </w:r>
          </w:p>
        </w:tc>
      </w:tr>
      <w:tr w:rsidR="0070679A" w:rsidRPr="0070679A" w14:paraId="2FBCAB19" w14:textId="77777777" w:rsidTr="0022560C">
        <w:trPr>
          <w:cantSplit/>
          <w:trHeight w:val="360"/>
        </w:trPr>
        <w:tc>
          <w:tcPr>
            <w:tcW w:w="1632" w:type="dxa"/>
            <w:shd w:val="clear" w:color="auto" w:fill="C6D9F1" w:themeFill="text2" w:themeFillTint="33"/>
            <w:noWrap/>
            <w:vAlign w:val="center"/>
            <w:hideMark/>
          </w:tcPr>
          <w:p w14:paraId="62BFE739" w14:textId="77777777" w:rsidR="0070679A" w:rsidRPr="0070679A" w:rsidRDefault="0070679A" w:rsidP="0070679A">
            <w:pPr>
              <w:spacing w:before="0" w:after="0"/>
              <w:rPr>
                <w:b/>
                <w:bCs/>
                <w:sz w:val="20"/>
                <w:szCs w:val="20"/>
              </w:rPr>
            </w:pPr>
            <w:r w:rsidRPr="0070679A">
              <w:rPr>
                <w:b/>
                <w:bCs/>
                <w:sz w:val="20"/>
                <w:szCs w:val="20"/>
              </w:rPr>
              <w:t>A</w:t>
            </w:r>
          </w:p>
        </w:tc>
        <w:tc>
          <w:tcPr>
            <w:tcW w:w="7718" w:type="dxa"/>
            <w:shd w:val="clear" w:color="auto" w:fill="C6D9F1" w:themeFill="text2" w:themeFillTint="33"/>
            <w:noWrap/>
            <w:vAlign w:val="center"/>
            <w:hideMark/>
          </w:tcPr>
          <w:p w14:paraId="77165B62" w14:textId="77777777" w:rsidR="0070679A" w:rsidRPr="0070679A" w:rsidRDefault="0070679A" w:rsidP="0070679A">
            <w:pPr>
              <w:spacing w:before="0" w:after="0"/>
              <w:rPr>
                <w:sz w:val="20"/>
                <w:szCs w:val="20"/>
              </w:rPr>
            </w:pPr>
          </w:p>
        </w:tc>
      </w:tr>
      <w:tr w:rsidR="005923BB" w:rsidRPr="0070679A" w14:paraId="42518072" w14:textId="77777777" w:rsidTr="00A80BA2">
        <w:trPr>
          <w:cantSplit/>
          <w:trHeight w:val="360"/>
        </w:trPr>
        <w:tc>
          <w:tcPr>
            <w:tcW w:w="1632" w:type="dxa"/>
            <w:noWrap/>
            <w:vAlign w:val="center"/>
          </w:tcPr>
          <w:p w14:paraId="73FCB885" w14:textId="77777777" w:rsidR="005923BB" w:rsidRPr="0070679A" w:rsidRDefault="005923BB" w:rsidP="0070679A">
            <w:pPr>
              <w:spacing w:before="0" w:after="0"/>
              <w:rPr>
                <w:b/>
                <w:bCs/>
                <w:sz w:val="20"/>
                <w:szCs w:val="20"/>
              </w:rPr>
            </w:pPr>
            <w:r>
              <w:rPr>
                <w:b/>
                <w:bCs/>
                <w:sz w:val="20"/>
                <w:szCs w:val="20"/>
              </w:rPr>
              <w:t>A&amp;A</w:t>
            </w:r>
          </w:p>
        </w:tc>
        <w:tc>
          <w:tcPr>
            <w:tcW w:w="7718" w:type="dxa"/>
            <w:noWrap/>
            <w:vAlign w:val="center"/>
          </w:tcPr>
          <w:p w14:paraId="413FA95F" w14:textId="77777777" w:rsidR="005923BB" w:rsidRPr="0070679A" w:rsidRDefault="005923BB" w:rsidP="0070679A">
            <w:pPr>
              <w:spacing w:before="0" w:after="0"/>
              <w:rPr>
                <w:sz w:val="20"/>
                <w:szCs w:val="20"/>
              </w:rPr>
            </w:pPr>
            <w:r w:rsidRPr="005923BB">
              <w:rPr>
                <w:sz w:val="20"/>
                <w:szCs w:val="20"/>
              </w:rPr>
              <w:t>Assessment and Authorization</w:t>
            </w:r>
          </w:p>
        </w:tc>
      </w:tr>
      <w:tr w:rsidR="0070679A" w:rsidRPr="0070679A" w14:paraId="0D964226" w14:textId="77777777" w:rsidTr="0022560C">
        <w:trPr>
          <w:cantSplit/>
          <w:trHeight w:val="360"/>
        </w:trPr>
        <w:tc>
          <w:tcPr>
            <w:tcW w:w="1632" w:type="dxa"/>
            <w:noWrap/>
            <w:vAlign w:val="center"/>
            <w:hideMark/>
          </w:tcPr>
          <w:p w14:paraId="4BB97493" w14:textId="77777777" w:rsidR="0070679A" w:rsidRPr="0070679A" w:rsidRDefault="0070679A" w:rsidP="0070679A">
            <w:pPr>
              <w:spacing w:before="0" w:after="0"/>
              <w:rPr>
                <w:b/>
                <w:bCs/>
                <w:sz w:val="20"/>
                <w:szCs w:val="20"/>
              </w:rPr>
            </w:pPr>
            <w:r w:rsidRPr="0070679A">
              <w:rPr>
                <w:b/>
                <w:bCs/>
                <w:sz w:val="20"/>
                <w:szCs w:val="20"/>
              </w:rPr>
              <w:t>AA</w:t>
            </w:r>
          </w:p>
        </w:tc>
        <w:tc>
          <w:tcPr>
            <w:tcW w:w="7718" w:type="dxa"/>
            <w:noWrap/>
            <w:vAlign w:val="center"/>
            <w:hideMark/>
          </w:tcPr>
          <w:p w14:paraId="24B9F91B" w14:textId="77777777" w:rsidR="0070679A" w:rsidRPr="0070679A" w:rsidRDefault="0070679A" w:rsidP="0070679A">
            <w:pPr>
              <w:spacing w:before="0" w:after="0"/>
              <w:rPr>
                <w:sz w:val="20"/>
                <w:szCs w:val="20"/>
              </w:rPr>
            </w:pPr>
            <w:r w:rsidRPr="0070679A">
              <w:rPr>
                <w:sz w:val="20"/>
                <w:szCs w:val="20"/>
              </w:rPr>
              <w:t>Access Arrangement</w:t>
            </w:r>
          </w:p>
        </w:tc>
      </w:tr>
      <w:tr w:rsidR="0070679A" w:rsidRPr="0070679A" w14:paraId="59463E89" w14:textId="77777777" w:rsidTr="0022560C">
        <w:trPr>
          <w:cantSplit/>
          <w:trHeight w:val="360"/>
        </w:trPr>
        <w:tc>
          <w:tcPr>
            <w:tcW w:w="1632" w:type="dxa"/>
            <w:noWrap/>
            <w:vAlign w:val="center"/>
            <w:hideMark/>
          </w:tcPr>
          <w:p w14:paraId="58746E44" w14:textId="77777777" w:rsidR="0070679A" w:rsidRPr="0070679A" w:rsidRDefault="0070679A" w:rsidP="0070679A">
            <w:pPr>
              <w:spacing w:before="0" w:after="0"/>
              <w:rPr>
                <w:b/>
                <w:bCs/>
                <w:sz w:val="20"/>
                <w:szCs w:val="20"/>
              </w:rPr>
            </w:pPr>
            <w:r w:rsidRPr="0070679A">
              <w:rPr>
                <w:b/>
                <w:bCs/>
                <w:sz w:val="20"/>
                <w:szCs w:val="20"/>
              </w:rPr>
              <w:t>ACO</w:t>
            </w:r>
          </w:p>
        </w:tc>
        <w:tc>
          <w:tcPr>
            <w:tcW w:w="7718" w:type="dxa"/>
            <w:noWrap/>
            <w:vAlign w:val="center"/>
            <w:hideMark/>
          </w:tcPr>
          <w:p w14:paraId="05B704F8" w14:textId="77777777" w:rsidR="0070679A" w:rsidRPr="0070679A" w:rsidRDefault="0070679A" w:rsidP="0070679A">
            <w:pPr>
              <w:spacing w:before="0" w:after="0"/>
              <w:rPr>
                <w:sz w:val="20"/>
                <w:szCs w:val="20"/>
              </w:rPr>
            </w:pPr>
            <w:r w:rsidRPr="0070679A">
              <w:rPr>
                <w:sz w:val="20"/>
                <w:szCs w:val="20"/>
              </w:rPr>
              <w:t>Administrative Contracting Officer</w:t>
            </w:r>
          </w:p>
        </w:tc>
      </w:tr>
      <w:tr w:rsidR="0070679A" w:rsidRPr="0070679A" w14:paraId="51E55006" w14:textId="77777777" w:rsidTr="0022560C">
        <w:trPr>
          <w:cantSplit/>
          <w:trHeight w:val="360"/>
        </w:trPr>
        <w:tc>
          <w:tcPr>
            <w:tcW w:w="1632" w:type="dxa"/>
            <w:noWrap/>
            <w:vAlign w:val="center"/>
            <w:hideMark/>
          </w:tcPr>
          <w:p w14:paraId="76DA008F" w14:textId="77777777" w:rsidR="0070679A" w:rsidRPr="0070679A" w:rsidRDefault="0070679A" w:rsidP="0070679A">
            <w:pPr>
              <w:spacing w:before="0" w:after="0"/>
              <w:rPr>
                <w:b/>
                <w:bCs/>
                <w:sz w:val="20"/>
                <w:szCs w:val="20"/>
              </w:rPr>
            </w:pPr>
            <w:r w:rsidRPr="0070679A">
              <w:rPr>
                <w:b/>
                <w:bCs/>
                <w:sz w:val="20"/>
                <w:szCs w:val="20"/>
              </w:rPr>
              <w:t xml:space="preserve">ACS </w:t>
            </w:r>
          </w:p>
        </w:tc>
        <w:tc>
          <w:tcPr>
            <w:tcW w:w="7718" w:type="dxa"/>
            <w:noWrap/>
            <w:vAlign w:val="center"/>
            <w:hideMark/>
          </w:tcPr>
          <w:p w14:paraId="24545248" w14:textId="77777777" w:rsidR="0070679A" w:rsidRPr="0070679A" w:rsidRDefault="0070679A" w:rsidP="0070679A">
            <w:pPr>
              <w:spacing w:before="0" w:after="0"/>
              <w:rPr>
                <w:sz w:val="20"/>
                <w:szCs w:val="20"/>
              </w:rPr>
            </w:pPr>
            <w:r w:rsidRPr="0070679A">
              <w:rPr>
                <w:sz w:val="20"/>
                <w:szCs w:val="20"/>
              </w:rPr>
              <w:t>Audio Conferencing Service</w:t>
            </w:r>
          </w:p>
        </w:tc>
      </w:tr>
      <w:tr w:rsidR="0070679A" w:rsidRPr="0070679A" w14:paraId="2387487A" w14:textId="77777777" w:rsidTr="0022560C">
        <w:trPr>
          <w:cantSplit/>
          <w:trHeight w:val="360"/>
        </w:trPr>
        <w:tc>
          <w:tcPr>
            <w:tcW w:w="1632" w:type="dxa"/>
            <w:noWrap/>
            <w:vAlign w:val="center"/>
            <w:hideMark/>
          </w:tcPr>
          <w:p w14:paraId="653BD509" w14:textId="77777777" w:rsidR="0070679A" w:rsidRPr="0070679A" w:rsidRDefault="0070679A" w:rsidP="0070679A">
            <w:pPr>
              <w:spacing w:before="0" w:after="0"/>
              <w:rPr>
                <w:b/>
                <w:bCs/>
                <w:sz w:val="20"/>
                <w:szCs w:val="20"/>
              </w:rPr>
            </w:pPr>
            <w:r w:rsidRPr="0070679A">
              <w:rPr>
                <w:b/>
                <w:bCs/>
                <w:sz w:val="20"/>
                <w:szCs w:val="20"/>
              </w:rPr>
              <w:t>ACT</w:t>
            </w:r>
          </w:p>
        </w:tc>
        <w:tc>
          <w:tcPr>
            <w:tcW w:w="7718" w:type="dxa"/>
            <w:noWrap/>
            <w:vAlign w:val="center"/>
            <w:hideMark/>
          </w:tcPr>
          <w:p w14:paraId="4368B8D3" w14:textId="77777777" w:rsidR="0070679A" w:rsidRPr="0070679A" w:rsidRDefault="0070679A" w:rsidP="0070679A">
            <w:pPr>
              <w:spacing w:before="0" w:after="0"/>
              <w:rPr>
                <w:sz w:val="20"/>
                <w:szCs w:val="20"/>
              </w:rPr>
            </w:pPr>
            <w:r w:rsidRPr="0070679A">
              <w:rPr>
                <w:sz w:val="20"/>
                <w:szCs w:val="20"/>
              </w:rPr>
              <w:t>Accounting Control Transaction</w:t>
            </w:r>
          </w:p>
        </w:tc>
      </w:tr>
      <w:tr w:rsidR="0070679A" w:rsidRPr="0070679A" w14:paraId="1DA8B85E" w14:textId="77777777" w:rsidTr="0022560C">
        <w:trPr>
          <w:cantSplit/>
          <w:trHeight w:val="360"/>
        </w:trPr>
        <w:tc>
          <w:tcPr>
            <w:tcW w:w="1632" w:type="dxa"/>
            <w:noWrap/>
            <w:vAlign w:val="center"/>
            <w:hideMark/>
          </w:tcPr>
          <w:p w14:paraId="17F43149" w14:textId="77777777" w:rsidR="0070679A" w:rsidRPr="0070679A" w:rsidRDefault="0070679A" w:rsidP="0070679A">
            <w:pPr>
              <w:spacing w:before="0" w:after="0"/>
              <w:rPr>
                <w:b/>
                <w:bCs/>
                <w:sz w:val="20"/>
                <w:szCs w:val="20"/>
              </w:rPr>
            </w:pPr>
            <w:r w:rsidRPr="0070679A">
              <w:rPr>
                <w:b/>
                <w:bCs/>
                <w:sz w:val="20"/>
                <w:szCs w:val="20"/>
              </w:rPr>
              <w:t>AD</w:t>
            </w:r>
          </w:p>
        </w:tc>
        <w:tc>
          <w:tcPr>
            <w:tcW w:w="7718" w:type="dxa"/>
            <w:noWrap/>
            <w:vAlign w:val="center"/>
            <w:hideMark/>
          </w:tcPr>
          <w:p w14:paraId="0E138382" w14:textId="77777777" w:rsidR="0070679A" w:rsidRPr="0070679A" w:rsidRDefault="0070679A" w:rsidP="0070679A">
            <w:pPr>
              <w:spacing w:before="0" w:after="0"/>
              <w:rPr>
                <w:sz w:val="20"/>
                <w:szCs w:val="20"/>
              </w:rPr>
            </w:pPr>
            <w:r w:rsidRPr="0070679A">
              <w:rPr>
                <w:sz w:val="20"/>
                <w:szCs w:val="20"/>
              </w:rPr>
              <w:t>Agency Dispute</w:t>
            </w:r>
          </w:p>
        </w:tc>
      </w:tr>
      <w:tr w:rsidR="00511012" w:rsidRPr="0070679A" w14:paraId="5D39F419" w14:textId="77777777" w:rsidTr="0022560C">
        <w:trPr>
          <w:cantSplit/>
          <w:trHeight w:val="360"/>
        </w:trPr>
        <w:tc>
          <w:tcPr>
            <w:tcW w:w="1632" w:type="dxa"/>
            <w:noWrap/>
            <w:vAlign w:val="center"/>
          </w:tcPr>
          <w:p w14:paraId="6CB5B314" w14:textId="77777777" w:rsidR="00511012" w:rsidRPr="0070679A" w:rsidRDefault="00511012" w:rsidP="000206A3">
            <w:pPr>
              <w:spacing w:before="0" w:after="0"/>
              <w:rPr>
                <w:b/>
                <w:bCs/>
                <w:sz w:val="20"/>
                <w:szCs w:val="20"/>
              </w:rPr>
            </w:pPr>
            <w:r>
              <w:rPr>
                <w:b/>
                <w:bCs/>
                <w:sz w:val="20"/>
                <w:szCs w:val="20"/>
              </w:rPr>
              <w:t>ADSL</w:t>
            </w:r>
          </w:p>
        </w:tc>
        <w:tc>
          <w:tcPr>
            <w:tcW w:w="7718" w:type="dxa"/>
            <w:noWrap/>
            <w:vAlign w:val="center"/>
          </w:tcPr>
          <w:p w14:paraId="11A40AAB" w14:textId="77777777" w:rsidR="00511012" w:rsidRPr="0070679A" w:rsidRDefault="00511012" w:rsidP="000206A3">
            <w:pPr>
              <w:spacing w:before="0" w:after="0"/>
              <w:rPr>
                <w:sz w:val="20"/>
                <w:szCs w:val="20"/>
              </w:rPr>
            </w:pPr>
            <w:r>
              <w:rPr>
                <w:sz w:val="20"/>
                <w:szCs w:val="20"/>
              </w:rPr>
              <w:t>Asymmetric DSL</w:t>
            </w:r>
          </w:p>
        </w:tc>
      </w:tr>
      <w:tr w:rsidR="000206A3" w:rsidRPr="0070679A" w14:paraId="47534B88" w14:textId="77777777" w:rsidTr="0022560C">
        <w:trPr>
          <w:cantSplit/>
          <w:trHeight w:val="360"/>
        </w:trPr>
        <w:tc>
          <w:tcPr>
            <w:tcW w:w="1632" w:type="dxa"/>
            <w:noWrap/>
            <w:vAlign w:val="center"/>
            <w:hideMark/>
          </w:tcPr>
          <w:p w14:paraId="135642D8" w14:textId="77777777" w:rsidR="000206A3" w:rsidRPr="0070679A" w:rsidRDefault="000206A3" w:rsidP="000206A3">
            <w:pPr>
              <w:spacing w:before="0" w:after="0"/>
              <w:rPr>
                <w:b/>
                <w:bCs/>
                <w:sz w:val="20"/>
                <w:szCs w:val="20"/>
              </w:rPr>
            </w:pPr>
            <w:r w:rsidRPr="0070679A">
              <w:rPr>
                <w:b/>
                <w:bCs/>
                <w:sz w:val="20"/>
                <w:szCs w:val="20"/>
              </w:rPr>
              <w:t>AGF</w:t>
            </w:r>
          </w:p>
        </w:tc>
        <w:tc>
          <w:tcPr>
            <w:tcW w:w="7718" w:type="dxa"/>
            <w:noWrap/>
            <w:vAlign w:val="center"/>
            <w:hideMark/>
          </w:tcPr>
          <w:p w14:paraId="6F4F1130" w14:textId="77777777" w:rsidR="000206A3" w:rsidRPr="0070679A" w:rsidRDefault="000206A3" w:rsidP="000206A3">
            <w:pPr>
              <w:spacing w:before="0" w:after="0"/>
              <w:rPr>
                <w:sz w:val="20"/>
                <w:szCs w:val="20"/>
              </w:rPr>
            </w:pPr>
            <w:r w:rsidRPr="0070679A">
              <w:rPr>
                <w:sz w:val="20"/>
                <w:szCs w:val="20"/>
              </w:rPr>
              <w:t>Associated Government Fee</w:t>
            </w:r>
          </w:p>
        </w:tc>
      </w:tr>
      <w:tr w:rsidR="0070679A" w:rsidRPr="0070679A" w14:paraId="44E65119" w14:textId="77777777" w:rsidTr="0022560C">
        <w:trPr>
          <w:cantSplit/>
          <w:trHeight w:val="360"/>
        </w:trPr>
        <w:tc>
          <w:tcPr>
            <w:tcW w:w="1632" w:type="dxa"/>
            <w:noWrap/>
            <w:vAlign w:val="center"/>
            <w:hideMark/>
          </w:tcPr>
          <w:p w14:paraId="61858C3A" w14:textId="77777777" w:rsidR="0070679A" w:rsidRPr="0070679A" w:rsidRDefault="0070679A" w:rsidP="0070679A">
            <w:pPr>
              <w:spacing w:before="0" w:after="0"/>
              <w:rPr>
                <w:b/>
                <w:bCs/>
                <w:sz w:val="20"/>
                <w:szCs w:val="20"/>
              </w:rPr>
            </w:pPr>
            <w:r w:rsidRPr="0070679A">
              <w:rPr>
                <w:b/>
                <w:bCs/>
                <w:sz w:val="20"/>
                <w:szCs w:val="20"/>
              </w:rPr>
              <w:t>AGF</w:t>
            </w:r>
            <w:r w:rsidR="000206A3">
              <w:rPr>
                <w:b/>
                <w:bCs/>
                <w:sz w:val="20"/>
                <w:szCs w:val="20"/>
              </w:rPr>
              <w:t>D</w:t>
            </w:r>
          </w:p>
        </w:tc>
        <w:tc>
          <w:tcPr>
            <w:tcW w:w="7718" w:type="dxa"/>
            <w:noWrap/>
            <w:vAlign w:val="center"/>
            <w:hideMark/>
          </w:tcPr>
          <w:p w14:paraId="5B617585" w14:textId="77777777" w:rsidR="0070679A" w:rsidRPr="0070679A" w:rsidRDefault="000206A3" w:rsidP="0070679A">
            <w:pPr>
              <w:spacing w:before="0" w:after="0"/>
              <w:rPr>
                <w:sz w:val="20"/>
                <w:szCs w:val="20"/>
              </w:rPr>
            </w:pPr>
            <w:r>
              <w:rPr>
                <w:sz w:val="20"/>
                <w:szCs w:val="20"/>
              </w:rPr>
              <w:t>AGF Detail</w:t>
            </w:r>
          </w:p>
        </w:tc>
      </w:tr>
      <w:tr w:rsidR="0070679A" w:rsidRPr="0070679A" w14:paraId="21651EE0" w14:textId="77777777" w:rsidTr="0022560C">
        <w:trPr>
          <w:cantSplit/>
          <w:trHeight w:val="360"/>
        </w:trPr>
        <w:tc>
          <w:tcPr>
            <w:tcW w:w="1632" w:type="dxa"/>
            <w:noWrap/>
            <w:vAlign w:val="center"/>
            <w:hideMark/>
          </w:tcPr>
          <w:p w14:paraId="52C2077E" w14:textId="77777777" w:rsidR="0070679A" w:rsidRPr="0070679A" w:rsidRDefault="0070679A" w:rsidP="0070679A">
            <w:pPr>
              <w:spacing w:before="0" w:after="0"/>
              <w:rPr>
                <w:b/>
                <w:bCs/>
                <w:sz w:val="20"/>
                <w:szCs w:val="20"/>
              </w:rPr>
            </w:pPr>
            <w:r w:rsidRPr="0070679A">
              <w:rPr>
                <w:b/>
                <w:bCs/>
                <w:sz w:val="20"/>
                <w:szCs w:val="20"/>
              </w:rPr>
              <w:t>AHC</w:t>
            </w:r>
          </w:p>
        </w:tc>
        <w:tc>
          <w:tcPr>
            <w:tcW w:w="7718" w:type="dxa"/>
            <w:noWrap/>
            <w:vAlign w:val="center"/>
            <w:hideMark/>
          </w:tcPr>
          <w:p w14:paraId="78A65DB0" w14:textId="77777777" w:rsidR="0070679A" w:rsidRPr="0070679A" w:rsidRDefault="000206A3" w:rsidP="0070679A">
            <w:pPr>
              <w:spacing w:before="0" w:after="0"/>
              <w:rPr>
                <w:sz w:val="20"/>
                <w:szCs w:val="20"/>
              </w:rPr>
            </w:pPr>
            <w:r>
              <w:rPr>
                <w:sz w:val="20"/>
                <w:szCs w:val="20"/>
              </w:rPr>
              <w:t>Agency Hierarchy Code</w:t>
            </w:r>
          </w:p>
        </w:tc>
      </w:tr>
      <w:tr w:rsidR="0070679A" w:rsidRPr="0070679A" w14:paraId="36AD114E" w14:textId="77777777" w:rsidTr="0022560C">
        <w:trPr>
          <w:cantSplit/>
          <w:trHeight w:val="360"/>
        </w:trPr>
        <w:tc>
          <w:tcPr>
            <w:tcW w:w="1632" w:type="dxa"/>
            <w:noWrap/>
            <w:vAlign w:val="center"/>
            <w:hideMark/>
          </w:tcPr>
          <w:p w14:paraId="3F5E4D9E" w14:textId="77777777" w:rsidR="0070679A" w:rsidRPr="0070679A" w:rsidRDefault="0070679A" w:rsidP="0070679A">
            <w:pPr>
              <w:spacing w:before="0" w:after="0"/>
              <w:rPr>
                <w:b/>
                <w:bCs/>
                <w:sz w:val="20"/>
                <w:szCs w:val="20"/>
              </w:rPr>
            </w:pPr>
            <w:r w:rsidRPr="0070679A">
              <w:rPr>
                <w:b/>
                <w:bCs/>
                <w:sz w:val="20"/>
                <w:szCs w:val="20"/>
              </w:rPr>
              <w:t>AHS</w:t>
            </w:r>
          </w:p>
        </w:tc>
        <w:tc>
          <w:tcPr>
            <w:tcW w:w="7718" w:type="dxa"/>
            <w:noWrap/>
            <w:vAlign w:val="center"/>
            <w:hideMark/>
          </w:tcPr>
          <w:p w14:paraId="1FD482DD" w14:textId="77777777" w:rsidR="0070679A" w:rsidRPr="0070679A" w:rsidRDefault="0070679A" w:rsidP="0070679A">
            <w:pPr>
              <w:spacing w:before="0" w:after="0"/>
              <w:rPr>
                <w:sz w:val="20"/>
                <w:szCs w:val="20"/>
              </w:rPr>
            </w:pPr>
            <w:r w:rsidRPr="0070679A">
              <w:rPr>
                <w:sz w:val="20"/>
                <w:szCs w:val="20"/>
              </w:rPr>
              <w:t>Application Hosting Services</w:t>
            </w:r>
          </w:p>
        </w:tc>
      </w:tr>
      <w:tr w:rsidR="0070679A" w:rsidRPr="0070679A" w14:paraId="6286FD69" w14:textId="77777777" w:rsidTr="0022560C">
        <w:trPr>
          <w:cantSplit/>
          <w:trHeight w:val="360"/>
        </w:trPr>
        <w:tc>
          <w:tcPr>
            <w:tcW w:w="1632" w:type="dxa"/>
            <w:noWrap/>
            <w:vAlign w:val="center"/>
            <w:hideMark/>
          </w:tcPr>
          <w:p w14:paraId="287DBFF1" w14:textId="77777777" w:rsidR="0070679A" w:rsidRPr="0070679A" w:rsidRDefault="0070679A" w:rsidP="0070679A">
            <w:pPr>
              <w:spacing w:before="0" w:after="0"/>
              <w:rPr>
                <w:b/>
                <w:bCs/>
                <w:sz w:val="20"/>
                <w:szCs w:val="20"/>
              </w:rPr>
            </w:pPr>
            <w:r w:rsidRPr="0070679A">
              <w:rPr>
                <w:b/>
                <w:bCs/>
                <w:sz w:val="20"/>
                <w:szCs w:val="20"/>
              </w:rPr>
              <w:t>AIS</w:t>
            </w:r>
          </w:p>
        </w:tc>
        <w:tc>
          <w:tcPr>
            <w:tcW w:w="7718" w:type="dxa"/>
            <w:noWrap/>
            <w:vAlign w:val="center"/>
            <w:hideMark/>
          </w:tcPr>
          <w:p w14:paraId="7B395BE3" w14:textId="77777777" w:rsidR="0070679A" w:rsidRPr="0070679A" w:rsidRDefault="0070679A" w:rsidP="0070679A">
            <w:pPr>
              <w:spacing w:before="0" w:after="0"/>
              <w:rPr>
                <w:sz w:val="20"/>
                <w:szCs w:val="20"/>
              </w:rPr>
            </w:pPr>
            <w:r w:rsidRPr="0070679A">
              <w:rPr>
                <w:sz w:val="20"/>
                <w:szCs w:val="20"/>
              </w:rPr>
              <w:t>Automated Information System</w:t>
            </w:r>
          </w:p>
        </w:tc>
      </w:tr>
      <w:tr w:rsidR="0070679A" w:rsidRPr="0070679A" w14:paraId="0D22FDA7" w14:textId="77777777" w:rsidTr="0022560C">
        <w:trPr>
          <w:cantSplit/>
          <w:trHeight w:val="360"/>
        </w:trPr>
        <w:tc>
          <w:tcPr>
            <w:tcW w:w="1632" w:type="dxa"/>
            <w:noWrap/>
            <w:vAlign w:val="center"/>
            <w:hideMark/>
          </w:tcPr>
          <w:p w14:paraId="6FB49F5A" w14:textId="77777777" w:rsidR="0070679A" w:rsidRPr="0070679A" w:rsidRDefault="0070679A" w:rsidP="0070679A">
            <w:pPr>
              <w:spacing w:before="0" w:after="0"/>
              <w:rPr>
                <w:b/>
                <w:bCs/>
                <w:sz w:val="20"/>
                <w:szCs w:val="20"/>
              </w:rPr>
            </w:pPr>
            <w:r w:rsidRPr="0070679A">
              <w:rPr>
                <w:b/>
                <w:bCs/>
                <w:sz w:val="20"/>
                <w:szCs w:val="20"/>
              </w:rPr>
              <w:t>ANI</w:t>
            </w:r>
          </w:p>
        </w:tc>
        <w:tc>
          <w:tcPr>
            <w:tcW w:w="7718" w:type="dxa"/>
            <w:noWrap/>
            <w:vAlign w:val="center"/>
            <w:hideMark/>
          </w:tcPr>
          <w:p w14:paraId="7F522359" w14:textId="77777777" w:rsidR="0070679A" w:rsidRPr="0070679A" w:rsidRDefault="0070679A" w:rsidP="0070679A">
            <w:pPr>
              <w:spacing w:before="0" w:after="0"/>
              <w:rPr>
                <w:sz w:val="20"/>
                <w:szCs w:val="20"/>
              </w:rPr>
            </w:pPr>
            <w:r w:rsidRPr="0070679A">
              <w:rPr>
                <w:sz w:val="20"/>
                <w:szCs w:val="20"/>
              </w:rPr>
              <w:t>Automatic Number Identification</w:t>
            </w:r>
          </w:p>
        </w:tc>
      </w:tr>
      <w:tr w:rsidR="0070679A" w:rsidRPr="0070679A" w14:paraId="416E862E" w14:textId="77777777" w:rsidTr="0022560C">
        <w:trPr>
          <w:cantSplit/>
          <w:trHeight w:val="360"/>
        </w:trPr>
        <w:tc>
          <w:tcPr>
            <w:tcW w:w="1632" w:type="dxa"/>
            <w:noWrap/>
            <w:vAlign w:val="center"/>
            <w:hideMark/>
          </w:tcPr>
          <w:p w14:paraId="1269ADF0" w14:textId="77777777" w:rsidR="0070679A" w:rsidRPr="0070679A" w:rsidRDefault="0070679A" w:rsidP="0070679A">
            <w:pPr>
              <w:spacing w:before="0" w:after="0"/>
              <w:rPr>
                <w:b/>
                <w:bCs/>
                <w:sz w:val="20"/>
                <w:szCs w:val="20"/>
              </w:rPr>
            </w:pPr>
            <w:r w:rsidRPr="0070679A">
              <w:rPr>
                <w:b/>
                <w:bCs/>
                <w:sz w:val="20"/>
                <w:szCs w:val="20"/>
              </w:rPr>
              <w:t>ANSI</w:t>
            </w:r>
          </w:p>
        </w:tc>
        <w:tc>
          <w:tcPr>
            <w:tcW w:w="7718" w:type="dxa"/>
            <w:noWrap/>
            <w:vAlign w:val="center"/>
            <w:hideMark/>
          </w:tcPr>
          <w:p w14:paraId="7B42817D" w14:textId="77777777" w:rsidR="0070679A" w:rsidRPr="0070679A" w:rsidRDefault="0070679A" w:rsidP="0070679A">
            <w:pPr>
              <w:spacing w:before="0" w:after="0"/>
              <w:rPr>
                <w:sz w:val="20"/>
                <w:szCs w:val="20"/>
              </w:rPr>
            </w:pPr>
            <w:r w:rsidRPr="0070679A">
              <w:rPr>
                <w:sz w:val="20"/>
                <w:szCs w:val="20"/>
              </w:rPr>
              <w:t>American National Standards Institute</w:t>
            </w:r>
          </w:p>
        </w:tc>
      </w:tr>
      <w:tr w:rsidR="0070679A" w:rsidRPr="0070679A" w14:paraId="6CE936AD" w14:textId="77777777" w:rsidTr="0022560C">
        <w:trPr>
          <w:cantSplit/>
          <w:trHeight w:val="360"/>
        </w:trPr>
        <w:tc>
          <w:tcPr>
            <w:tcW w:w="1632" w:type="dxa"/>
            <w:noWrap/>
            <w:vAlign w:val="center"/>
            <w:hideMark/>
          </w:tcPr>
          <w:p w14:paraId="481E7099" w14:textId="77777777" w:rsidR="0070679A" w:rsidRPr="0070679A" w:rsidRDefault="0070679A" w:rsidP="0070679A">
            <w:pPr>
              <w:spacing w:before="0" w:after="0"/>
              <w:rPr>
                <w:b/>
                <w:bCs/>
                <w:sz w:val="20"/>
                <w:szCs w:val="20"/>
              </w:rPr>
            </w:pPr>
            <w:r w:rsidRPr="0070679A">
              <w:rPr>
                <w:b/>
                <w:bCs/>
                <w:sz w:val="20"/>
                <w:szCs w:val="20"/>
              </w:rPr>
              <w:t>Anti-</w:t>
            </w:r>
            <w:proofErr w:type="spellStart"/>
            <w:r w:rsidRPr="0070679A">
              <w:rPr>
                <w:b/>
                <w:bCs/>
                <w:sz w:val="20"/>
                <w:szCs w:val="20"/>
              </w:rPr>
              <w:t>DDoS</w:t>
            </w:r>
            <w:proofErr w:type="spellEnd"/>
          </w:p>
        </w:tc>
        <w:tc>
          <w:tcPr>
            <w:tcW w:w="7718" w:type="dxa"/>
            <w:noWrap/>
            <w:vAlign w:val="center"/>
            <w:hideMark/>
          </w:tcPr>
          <w:p w14:paraId="52D267E9" w14:textId="77777777" w:rsidR="0070679A" w:rsidRPr="0070679A" w:rsidRDefault="0070679A" w:rsidP="0070679A">
            <w:pPr>
              <w:spacing w:before="0" w:after="0"/>
              <w:rPr>
                <w:sz w:val="20"/>
                <w:szCs w:val="20"/>
              </w:rPr>
            </w:pPr>
            <w:r w:rsidRPr="0070679A">
              <w:rPr>
                <w:sz w:val="20"/>
                <w:szCs w:val="20"/>
              </w:rPr>
              <w:t>Anti-Distributed Denial of Service</w:t>
            </w:r>
          </w:p>
        </w:tc>
      </w:tr>
      <w:tr w:rsidR="0070679A" w:rsidRPr="0070679A" w14:paraId="53ABDC3A" w14:textId="77777777" w:rsidTr="0022560C">
        <w:trPr>
          <w:cantSplit/>
          <w:trHeight w:val="360"/>
        </w:trPr>
        <w:tc>
          <w:tcPr>
            <w:tcW w:w="1632" w:type="dxa"/>
            <w:noWrap/>
            <w:vAlign w:val="center"/>
            <w:hideMark/>
          </w:tcPr>
          <w:p w14:paraId="49E36D4E" w14:textId="77777777" w:rsidR="0070679A" w:rsidRPr="0070679A" w:rsidRDefault="0070679A" w:rsidP="0070679A">
            <w:pPr>
              <w:spacing w:before="0" w:after="0"/>
              <w:rPr>
                <w:b/>
                <w:bCs/>
                <w:sz w:val="20"/>
                <w:szCs w:val="20"/>
              </w:rPr>
            </w:pPr>
            <w:r w:rsidRPr="0070679A">
              <w:rPr>
                <w:b/>
                <w:bCs/>
                <w:sz w:val="20"/>
                <w:szCs w:val="20"/>
              </w:rPr>
              <w:t>AO</w:t>
            </w:r>
          </w:p>
        </w:tc>
        <w:tc>
          <w:tcPr>
            <w:tcW w:w="7718" w:type="dxa"/>
            <w:noWrap/>
            <w:vAlign w:val="center"/>
            <w:hideMark/>
          </w:tcPr>
          <w:p w14:paraId="34E516E3" w14:textId="77777777" w:rsidR="0070679A" w:rsidRPr="0070679A" w:rsidRDefault="0070679A" w:rsidP="0070679A">
            <w:pPr>
              <w:spacing w:before="0" w:after="0"/>
              <w:rPr>
                <w:sz w:val="20"/>
                <w:szCs w:val="20"/>
              </w:rPr>
            </w:pPr>
            <w:r w:rsidRPr="0070679A">
              <w:rPr>
                <w:sz w:val="20"/>
                <w:szCs w:val="20"/>
              </w:rPr>
              <w:t>Authorizing Official</w:t>
            </w:r>
          </w:p>
        </w:tc>
      </w:tr>
      <w:tr w:rsidR="0070679A" w:rsidRPr="0070679A" w14:paraId="75A328EC" w14:textId="77777777" w:rsidTr="0022560C">
        <w:trPr>
          <w:cantSplit/>
          <w:trHeight w:val="360"/>
        </w:trPr>
        <w:tc>
          <w:tcPr>
            <w:tcW w:w="1632" w:type="dxa"/>
            <w:noWrap/>
            <w:vAlign w:val="center"/>
            <w:hideMark/>
          </w:tcPr>
          <w:p w14:paraId="032C8E24" w14:textId="77777777" w:rsidR="0070679A" w:rsidRPr="0070679A" w:rsidRDefault="0070679A" w:rsidP="0070679A">
            <w:pPr>
              <w:spacing w:before="0" w:after="0"/>
              <w:rPr>
                <w:b/>
                <w:bCs/>
                <w:sz w:val="20"/>
                <w:szCs w:val="20"/>
              </w:rPr>
            </w:pPr>
            <w:r w:rsidRPr="0070679A">
              <w:rPr>
                <w:b/>
                <w:bCs/>
                <w:sz w:val="20"/>
                <w:szCs w:val="20"/>
              </w:rPr>
              <w:t>AOW</w:t>
            </w:r>
          </w:p>
        </w:tc>
        <w:tc>
          <w:tcPr>
            <w:tcW w:w="7718" w:type="dxa"/>
            <w:noWrap/>
            <w:vAlign w:val="center"/>
            <w:hideMark/>
          </w:tcPr>
          <w:p w14:paraId="5F55B239" w14:textId="77777777" w:rsidR="0070679A" w:rsidRPr="0070679A" w:rsidRDefault="0070679A" w:rsidP="0070679A">
            <w:pPr>
              <w:spacing w:before="0" w:after="0"/>
              <w:rPr>
                <w:sz w:val="20"/>
                <w:szCs w:val="20"/>
              </w:rPr>
            </w:pPr>
            <w:r w:rsidRPr="0070679A">
              <w:rPr>
                <w:sz w:val="20"/>
                <w:szCs w:val="20"/>
              </w:rPr>
              <w:t>Area of the World</w:t>
            </w:r>
          </w:p>
        </w:tc>
      </w:tr>
      <w:tr w:rsidR="0070679A" w:rsidRPr="0070679A" w14:paraId="5A800803" w14:textId="77777777" w:rsidTr="0022560C">
        <w:trPr>
          <w:cantSplit/>
          <w:trHeight w:val="360"/>
        </w:trPr>
        <w:tc>
          <w:tcPr>
            <w:tcW w:w="1632" w:type="dxa"/>
            <w:noWrap/>
            <w:vAlign w:val="center"/>
            <w:hideMark/>
          </w:tcPr>
          <w:p w14:paraId="0F65CC04" w14:textId="77777777" w:rsidR="0070679A" w:rsidRPr="0070679A" w:rsidRDefault="0070679A" w:rsidP="0070679A">
            <w:pPr>
              <w:spacing w:before="0" w:after="0"/>
              <w:rPr>
                <w:b/>
                <w:bCs/>
                <w:sz w:val="20"/>
                <w:szCs w:val="20"/>
              </w:rPr>
            </w:pPr>
            <w:r w:rsidRPr="0070679A">
              <w:rPr>
                <w:b/>
                <w:bCs/>
                <w:sz w:val="20"/>
                <w:szCs w:val="20"/>
              </w:rPr>
              <w:t>API</w:t>
            </w:r>
          </w:p>
        </w:tc>
        <w:tc>
          <w:tcPr>
            <w:tcW w:w="7718" w:type="dxa"/>
            <w:noWrap/>
            <w:vAlign w:val="center"/>
            <w:hideMark/>
          </w:tcPr>
          <w:p w14:paraId="4F5066AE" w14:textId="77777777" w:rsidR="0070679A" w:rsidRPr="0070679A" w:rsidRDefault="0070679A" w:rsidP="0070679A">
            <w:pPr>
              <w:spacing w:before="0" w:after="0"/>
              <w:rPr>
                <w:sz w:val="20"/>
                <w:szCs w:val="20"/>
              </w:rPr>
            </w:pPr>
            <w:r w:rsidRPr="0070679A">
              <w:rPr>
                <w:sz w:val="20"/>
                <w:szCs w:val="20"/>
              </w:rPr>
              <w:t>Application Programming Interface</w:t>
            </w:r>
          </w:p>
        </w:tc>
      </w:tr>
      <w:tr w:rsidR="0070679A" w:rsidRPr="0070679A" w14:paraId="59187E15" w14:textId="77777777" w:rsidTr="0022560C">
        <w:trPr>
          <w:cantSplit/>
          <w:trHeight w:val="360"/>
        </w:trPr>
        <w:tc>
          <w:tcPr>
            <w:tcW w:w="1632" w:type="dxa"/>
            <w:noWrap/>
            <w:vAlign w:val="center"/>
            <w:hideMark/>
          </w:tcPr>
          <w:p w14:paraId="7CC03D05" w14:textId="77777777" w:rsidR="0070679A" w:rsidRPr="0070679A" w:rsidRDefault="0070679A" w:rsidP="0070679A">
            <w:pPr>
              <w:spacing w:before="0" w:after="0"/>
              <w:rPr>
                <w:b/>
                <w:bCs/>
                <w:sz w:val="20"/>
                <w:szCs w:val="20"/>
              </w:rPr>
            </w:pPr>
            <w:r w:rsidRPr="0070679A">
              <w:rPr>
                <w:b/>
                <w:bCs/>
                <w:sz w:val="20"/>
                <w:szCs w:val="20"/>
              </w:rPr>
              <w:t>APS</w:t>
            </w:r>
          </w:p>
        </w:tc>
        <w:tc>
          <w:tcPr>
            <w:tcW w:w="7718" w:type="dxa"/>
            <w:noWrap/>
            <w:vAlign w:val="center"/>
            <w:hideMark/>
          </w:tcPr>
          <w:p w14:paraId="75F1D22A" w14:textId="77777777" w:rsidR="0070679A" w:rsidRPr="0070679A" w:rsidRDefault="0070679A" w:rsidP="0070679A">
            <w:pPr>
              <w:spacing w:before="0" w:after="0"/>
              <w:rPr>
                <w:sz w:val="20"/>
                <w:szCs w:val="20"/>
              </w:rPr>
            </w:pPr>
            <w:r w:rsidRPr="0070679A">
              <w:rPr>
                <w:sz w:val="20"/>
                <w:szCs w:val="20"/>
              </w:rPr>
              <w:t>Automatic Protection Switching</w:t>
            </w:r>
          </w:p>
        </w:tc>
      </w:tr>
      <w:tr w:rsidR="00F8116E" w:rsidRPr="0070679A" w14:paraId="69F30188" w14:textId="77777777" w:rsidTr="0022560C">
        <w:trPr>
          <w:cantSplit/>
          <w:trHeight w:val="360"/>
        </w:trPr>
        <w:tc>
          <w:tcPr>
            <w:tcW w:w="1632" w:type="dxa"/>
            <w:noWrap/>
            <w:vAlign w:val="center"/>
          </w:tcPr>
          <w:p w14:paraId="1BA9C9F7" w14:textId="77777777" w:rsidR="00F8116E" w:rsidRPr="0070679A" w:rsidRDefault="00F8116E" w:rsidP="0070679A">
            <w:pPr>
              <w:spacing w:before="0" w:after="0"/>
              <w:rPr>
                <w:b/>
                <w:bCs/>
                <w:sz w:val="20"/>
                <w:szCs w:val="20"/>
              </w:rPr>
            </w:pPr>
            <w:r>
              <w:rPr>
                <w:b/>
                <w:bCs/>
                <w:sz w:val="20"/>
                <w:szCs w:val="20"/>
              </w:rPr>
              <w:t>ARIN</w:t>
            </w:r>
          </w:p>
        </w:tc>
        <w:tc>
          <w:tcPr>
            <w:tcW w:w="7718" w:type="dxa"/>
            <w:noWrap/>
            <w:vAlign w:val="center"/>
          </w:tcPr>
          <w:p w14:paraId="5BB5D681" w14:textId="77777777" w:rsidR="00F8116E" w:rsidRPr="0070679A" w:rsidRDefault="00F8116E" w:rsidP="0070679A">
            <w:pPr>
              <w:spacing w:before="0" w:after="0"/>
              <w:rPr>
                <w:sz w:val="20"/>
                <w:szCs w:val="20"/>
              </w:rPr>
            </w:pPr>
            <w:r>
              <w:rPr>
                <w:sz w:val="20"/>
                <w:szCs w:val="20"/>
              </w:rPr>
              <w:t>American Registry for Internet Numbers</w:t>
            </w:r>
          </w:p>
        </w:tc>
      </w:tr>
      <w:tr w:rsidR="0070679A" w:rsidRPr="0070679A" w14:paraId="4E13937C" w14:textId="77777777" w:rsidTr="0022560C">
        <w:trPr>
          <w:cantSplit/>
          <w:trHeight w:val="360"/>
        </w:trPr>
        <w:tc>
          <w:tcPr>
            <w:tcW w:w="1632" w:type="dxa"/>
            <w:noWrap/>
            <w:vAlign w:val="center"/>
            <w:hideMark/>
          </w:tcPr>
          <w:p w14:paraId="2A8EA31D" w14:textId="77777777" w:rsidR="0070679A" w:rsidRPr="0070679A" w:rsidRDefault="0070679A" w:rsidP="0070679A">
            <w:pPr>
              <w:spacing w:before="0" w:after="0"/>
              <w:rPr>
                <w:b/>
                <w:bCs/>
                <w:sz w:val="20"/>
                <w:szCs w:val="20"/>
              </w:rPr>
            </w:pPr>
            <w:r w:rsidRPr="0070679A">
              <w:rPr>
                <w:b/>
                <w:bCs/>
                <w:sz w:val="20"/>
                <w:szCs w:val="20"/>
              </w:rPr>
              <w:t>AQL</w:t>
            </w:r>
          </w:p>
        </w:tc>
        <w:tc>
          <w:tcPr>
            <w:tcW w:w="7718" w:type="dxa"/>
            <w:noWrap/>
            <w:vAlign w:val="center"/>
            <w:hideMark/>
          </w:tcPr>
          <w:p w14:paraId="3D1447CF" w14:textId="77777777" w:rsidR="0070679A" w:rsidRPr="0070679A" w:rsidRDefault="0070679A" w:rsidP="0070679A">
            <w:pPr>
              <w:spacing w:before="0" w:after="0"/>
              <w:rPr>
                <w:sz w:val="20"/>
                <w:szCs w:val="20"/>
              </w:rPr>
            </w:pPr>
            <w:r w:rsidRPr="0070679A">
              <w:rPr>
                <w:sz w:val="20"/>
                <w:szCs w:val="20"/>
              </w:rPr>
              <w:t>Acceptable Quality Level</w:t>
            </w:r>
          </w:p>
        </w:tc>
      </w:tr>
      <w:tr w:rsidR="00096D38" w:rsidRPr="0070679A" w14:paraId="76EB10C2" w14:textId="77777777" w:rsidTr="0022560C">
        <w:trPr>
          <w:cantSplit/>
          <w:trHeight w:val="360"/>
        </w:trPr>
        <w:tc>
          <w:tcPr>
            <w:tcW w:w="1632" w:type="dxa"/>
            <w:noWrap/>
            <w:vAlign w:val="center"/>
          </w:tcPr>
          <w:p w14:paraId="600DDA3B" w14:textId="77777777" w:rsidR="00096D38" w:rsidRPr="0070679A" w:rsidRDefault="00096D38" w:rsidP="0070679A">
            <w:pPr>
              <w:spacing w:before="0" w:after="0"/>
              <w:rPr>
                <w:b/>
                <w:bCs/>
                <w:sz w:val="20"/>
                <w:szCs w:val="20"/>
              </w:rPr>
            </w:pPr>
            <w:r>
              <w:rPr>
                <w:b/>
                <w:bCs/>
                <w:sz w:val="20"/>
                <w:szCs w:val="20"/>
              </w:rPr>
              <w:t>AS</w:t>
            </w:r>
          </w:p>
        </w:tc>
        <w:tc>
          <w:tcPr>
            <w:tcW w:w="7718" w:type="dxa"/>
            <w:noWrap/>
            <w:vAlign w:val="center"/>
          </w:tcPr>
          <w:p w14:paraId="0E79EFA4" w14:textId="77777777" w:rsidR="00096D38" w:rsidRPr="0070679A" w:rsidRDefault="00096D38" w:rsidP="0070679A">
            <w:pPr>
              <w:spacing w:before="0" w:after="0"/>
              <w:rPr>
                <w:sz w:val="20"/>
                <w:szCs w:val="20"/>
              </w:rPr>
            </w:pPr>
            <w:r>
              <w:rPr>
                <w:sz w:val="20"/>
                <w:szCs w:val="20"/>
              </w:rPr>
              <w:t>Autonomous System</w:t>
            </w:r>
          </w:p>
        </w:tc>
      </w:tr>
      <w:tr w:rsidR="0070679A" w:rsidRPr="0070679A" w14:paraId="5DB89478" w14:textId="77777777" w:rsidTr="0022560C">
        <w:trPr>
          <w:cantSplit/>
          <w:trHeight w:val="360"/>
        </w:trPr>
        <w:tc>
          <w:tcPr>
            <w:tcW w:w="1632" w:type="dxa"/>
            <w:noWrap/>
            <w:vAlign w:val="center"/>
            <w:hideMark/>
          </w:tcPr>
          <w:p w14:paraId="32EEECCC" w14:textId="77777777" w:rsidR="0070679A" w:rsidRPr="0070679A" w:rsidRDefault="0070679A" w:rsidP="0070679A">
            <w:pPr>
              <w:spacing w:before="0" w:after="0"/>
              <w:rPr>
                <w:b/>
                <w:bCs/>
                <w:sz w:val="20"/>
                <w:szCs w:val="20"/>
              </w:rPr>
            </w:pPr>
            <w:r w:rsidRPr="0070679A">
              <w:rPr>
                <w:b/>
                <w:bCs/>
                <w:sz w:val="20"/>
                <w:szCs w:val="20"/>
              </w:rPr>
              <w:t>ASC</w:t>
            </w:r>
          </w:p>
        </w:tc>
        <w:tc>
          <w:tcPr>
            <w:tcW w:w="7718" w:type="dxa"/>
            <w:noWrap/>
            <w:vAlign w:val="center"/>
            <w:hideMark/>
          </w:tcPr>
          <w:p w14:paraId="12FF0D94" w14:textId="77777777" w:rsidR="0070679A" w:rsidRPr="0070679A" w:rsidRDefault="0070679A" w:rsidP="0070679A">
            <w:pPr>
              <w:spacing w:before="0" w:after="0"/>
              <w:rPr>
                <w:sz w:val="20"/>
                <w:szCs w:val="20"/>
              </w:rPr>
            </w:pPr>
            <w:r w:rsidRPr="0070679A">
              <w:rPr>
                <w:sz w:val="20"/>
                <w:szCs w:val="20"/>
              </w:rPr>
              <w:t>Accredited Standards Committee</w:t>
            </w:r>
          </w:p>
        </w:tc>
      </w:tr>
      <w:tr w:rsidR="0070679A" w:rsidRPr="0070679A" w14:paraId="6E6E8F32" w14:textId="77777777" w:rsidTr="0022560C">
        <w:trPr>
          <w:cantSplit/>
          <w:trHeight w:val="360"/>
        </w:trPr>
        <w:tc>
          <w:tcPr>
            <w:tcW w:w="1632" w:type="dxa"/>
            <w:noWrap/>
            <w:vAlign w:val="center"/>
            <w:hideMark/>
          </w:tcPr>
          <w:p w14:paraId="0D24B828" w14:textId="77777777" w:rsidR="0070679A" w:rsidRPr="0070679A" w:rsidRDefault="0070679A" w:rsidP="0070679A">
            <w:pPr>
              <w:spacing w:before="0" w:after="0"/>
              <w:rPr>
                <w:b/>
                <w:bCs/>
                <w:sz w:val="20"/>
                <w:szCs w:val="20"/>
              </w:rPr>
            </w:pPr>
            <w:r w:rsidRPr="0070679A">
              <w:rPr>
                <w:b/>
                <w:bCs/>
                <w:sz w:val="20"/>
                <w:szCs w:val="20"/>
              </w:rPr>
              <w:t>ASCII</w:t>
            </w:r>
          </w:p>
        </w:tc>
        <w:tc>
          <w:tcPr>
            <w:tcW w:w="7718" w:type="dxa"/>
            <w:noWrap/>
            <w:vAlign w:val="center"/>
            <w:hideMark/>
          </w:tcPr>
          <w:p w14:paraId="54B993F9" w14:textId="77777777" w:rsidR="0070679A" w:rsidRPr="0070679A" w:rsidRDefault="0070679A" w:rsidP="0070679A">
            <w:pPr>
              <w:spacing w:before="0" w:after="0"/>
              <w:rPr>
                <w:sz w:val="20"/>
                <w:szCs w:val="20"/>
              </w:rPr>
            </w:pPr>
            <w:r w:rsidRPr="0070679A">
              <w:rPr>
                <w:sz w:val="20"/>
                <w:szCs w:val="20"/>
              </w:rPr>
              <w:t xml:space="preserve">American Standard Code for Information </w:t>
            </w:r>
            <w:r w:rsidR="005508D8">
              <w:rPr>
                <w:sz w:val="20"/>
                <w:szCs w:val="20"/>
              </w:rPr>
              <w:t>Interchange</w:t>
            </w:r>
          </w:p>
        </w:tc>
      </w:tr>
      <w:tr w:rsidR="0070679A" w:rsidRPr="0070679A" w14:paraId="552A6C26" w14:textId="77777777" w:rsidTr="0022560C">
        <w:trPr>
          <w:cantSplit/>
          <w:trHeight w:val="360"/>
        </w:trPr>
        <w:tc>
          <w:tcPr>
            <w:tcW w:w="1632" w:type="dxa"/>
            <w:noWrap/>
            <w:vAlign w:val="center"/>
            <w:hideMark/>
          </w:tcPr>
          <w:p w14:paraId="227865E8" w14:textId="77777777" w:rsidR="0070679A" w:rsidRPr="0070679A" w:rsidRDefault="0070679A" w:rsidP="0070679A">
            <w:pPr>
              <w:spacing w:before="0" w:after="0"/>
              <w:rPr>
                <w:b/>
                <w:bCs/>
                <w:sz w:val="20"/>
                <w:szCs w:val="20"/>
              </w:rPr>
            </w:pPr>
            <w:r w:rsidRPr="0070679A">
              <w:rPr>
                <w:b/>
                <w:bCs/>
                <w:sz w:val="20"/>
                <w:szCs w:val="20"/>
              </w:rPr>
              <w:t>ASCO</w:t>
            </w:r>
          </w:p>
        </w:tc>
        <w:tc>
          <w:tcPr>
            <w:tcW w:w="7718" w:type="dxa"/>
            <w:noWrap/>
            <w:vAlign w:val="center"/>
            <w:hideMark/>
          </w:tcPr>
          <w:p w14:paraId="7FEA28C1" w14:textId="77777777" w:rsidR="0070679A" w:rsidRPr="0070679A" w:rsidRDefault="0070679A" w:rsidP="0070679A">
            <w:pPr>
              <w:spacing w:before="0" w:after="0"/>
              <w:rPr>
                <w:sz w:val="20"/>
                <w:szCs w:val="20"/>
              </w:rPr>
            </w:pPr>
            <w:r w:rsidRPr="0070679A">
              <w:rPr>
                <w:sz w:val="20"/>
                <w:szCs w:val="20"/>
              </w:rPr>
              <w:t>Adversarial Supply Chain Operation</w:t>
            </w:r>
          </w:p>
        </w:tc>
      </w:tr>
      <w:tr w:rsidR="0070679A" w:rsidRPr="0070679A" w14:paraId="4AB276DD" w14:textId="77777777" w:rsidTr="0022560C">
        <w:trPr>
          <w:cantSplit/>
          <w:trHeight w:val="360"/>
        </w:trPr>
        <w:tc>
          <w:tcPr>
            <w:tcW w:w="1632" w:type="dxa"/>
            <w:noWrap/>
            <w:vAlign w:val="center"/>
            <w:hideMark/>
          </w:tcPr>
          <w:p w14:paraId="5783C758" w14:textId="77777777" w:rsidR="0070679A" w:rsidRPr="0070679A" w:rsidRDefault="0070679A" w:rsidP="0070679A">
            <w:pPr>
              <w:spacing w:before="0" w:after="0"/>
              <w:rPr>
                <w:b/>
                <w:bCs/>
                <w:sz w:val="20"/>
                <w:szCs w:val="20"/>
              </w:rPr>
            </w:pPr>
            <w:r w:rsidRPr="0070679A">
              <w:rPr>
                <w:b/>
                <w:bCs/>
                <w:sz w:val="20"/>
                <w:szCs w:val="20"/>
              </w:rPr>
              <w:t>ASON</w:t>
            </w:r>
          </w:p>
        </w:tc>
        <w:tc>
          <w:tcPr>
            <w:tcW w:w="7718" w:type="dxa"/>
            <w:noWrap/>
            <w:vAlign w:val="center"/>
            <w:hideMark/>
          </w:tcPr>
          <w:p w14:paraId="75835721" w14:textId="77777777" w:rsidR="0070679A" w:rsidRPr="0070679A" w:rsidRDefault="0070679A" w:rsidP="0070679A">
            <w:pPr>
              <w:spacing w:before="0" w:after="0"/>
              <w:rPr>
                <w:sz w:val="20"/>
                <w:szCs w:val="20"/>
              </w:rPr>
            </w:pPr>
            <w:r w:rsidRPr="0070679A">
              <w:rPr>
                <w:sz w:val="20"/>
                <w:szCs w:val="20"/>
              </w:rPr>
              <w:t>Automatic Switched Optical Network</w:t>
            </w:r>
          </w:p>
        </w:tc>
      </w:tr>
      <w:tr w:rsidR="0070679A" w:rsidRPr="0070679A" w14:paraId="0CCC5307" w14:textId="77777777" w:rsidTr="0022560C">
        <w:trPr>
          <w:cantSplit/>
          <w:trHeight w:val="360"/>
        </w:trPr>
        <w:tc>
          <w:tcPr>
            <w:tcW w:w="1632" w:type="dxa"/>
            <w:noWrap/>
            <w:vAlign w:val="center"/>
            <w:hideMark/>
          </w:tcPr>
          <w:p w14:paraId="3B86C916" w14:textId="77777777" w:rsidR="0070679A" w:rsidRPr="0070679A" w:rsidRDefault="0070679A" w:rsidP="0070679A">
            <w:pPr>
              <w:spacing w:before="0" w:after="0"/>
              <w:rPr>
                <w:b/>
                <w:bCs/>
                <w:sz w:val="20"/>
                <w:szCs w:val="20"/>
              </w:rPr>
            </w:pPr>
            <w:r w:rsidRPr="0070679A">
              <w:rPr>
                <w:b/>
                <w:bCs/>
                <w:sz w:val="20"/>
                <w:szCs w:val="20"/>
              </w:rPr>
              <w:t>ASP</w:t>
            </w:r>
          </w:p>
        </w:tc>
        <w:tc>
          <w:tcPr>
            <w:tcW w:w="7718" w:type="dxa"/>
            <w:noWrap/>
            <w:vAlign w:val="center"/>
            <w:hideMark/>
          </w:tcPr>
          <w:p w14:paraId="3CDD31CD" w14:textId="77777777" w:rsidR="0070679A" w:rsidRPr="0070679A" w:rsidRDefault="0070679A" w:rsidP="0070679A">
            <w:pPr>
              <w:spacing w:before="0" w:after="0"/>
              <w:rPr>
                <w:sz w:val="20"/>
                <w:szCs w:val="20"/>
              </w:rPr>
            </w:pPr>
            <w:r w:rsidRPr="0070679A">
              <w:rPr>
                <w:sz w:val="20"/>
                <w:szCs w:val="20"/>
              </w:rPr>
              <w:t>Applications Services Provider</w:t>
            </w:r>
          </w:p>
        </w:tc>
      </w:tr>
      <w:tr w:rsidR="0070679A" w:rsidRPr="0070679A" w14:paraId="72AE36E8" w14:textId="77777777" w:rsidTr="0022560C">
        <w:trPr>
          <w:cantSplit/>
          <w:trHeight w:val="360"/>
        </w:trPr>
        <w:tc>
          <w:tcPr>
            <w:tcW w:w="1632" w:type="dxa"/>
            <w:noWrap/>
            <w:vAlign w:val="center"/>
            <w:hideMark/>
          </w:tcPr>
          <w:p w14:paraId="1599E6F2" w14:textId="77777777" w:rsidR="0070679A" w:rsidRPr="0070679A" w:rsidRDefault="00F41D5A" w:rsidP="0070679A">
            <w:pPr>
              <w:spacing w:before="0" w:after="0"/>
              <w:rPr>
                <w:b/>
                <w:bCs/>
                <w:sz w:val="20"/>
                <w:szCs w:val="20"/>
              </w:rPr>
            </w:pPr>
            <w:r>
              <w:rPr>
                <w:b/>
                <w:bCs/>
                <w:sz w:val="20"/>
                <w:szCs w:val="20"/>
              </w:rPr>
              <w:t>ASRN</w:t>
            </w:r>
          </w:p>
        </w:tc>
        <w:tc>
          <w:tcPr>
            <w:tcW w:w="7718" w:type="dxa"/>
            <w:noWrap/>
            <w:vAlign w:val="center"/>
            <w:hideMark/>
          </w:tcPr>
          <w:p w14:paraId="4C3D9C9E" w14:textId="77777777" w:rsidR="0070679A" w:rsidRPr="0070679A" w:rsidRDefault="00F41D5A" w:rsidP="0070679A">
            <w:pPr>
              <w:spacing w:before="0" w:after="0"/>
              <w:rPr>
                <w:sz w:val="20"/>
                <w:szCs w:val="20"/>
              </w:rPr>
            </w:pPr>
            <w:r>
              <w:rPr>
                <w:sz w:val="20"/>
                <w:szCs w:val="20"/>
              </w:rPr>
              <w:t>Agency Service Request Number</w:t>
            </w:r>
          </w:p>
        </w:tc>
      </w:tr>
      <w:tr w:rsidR="0070679A" w:rsidRPr="0070679A" w14:paraId="64811D99" w14:textId="77777777" w:rsidTr="0022560C">
        <w:trPr>
          <w:cantSplit/>
          <w:trHeight w:val="360"/>
        </w:trPr>
        <w:tc>
          <w:tcPr>
            <w:tcW w:w="1632" w:type="dxa"/>
            <w:noWrap/>
            <w:vAlign w:val="center"/>
            <w:hideMark/>
          </w:tcPr>
          <w:p w14:paraId="207D567F" w14:textId="77777777" w:rsidR="0070679A" w:rsidRPr="0070679A" w:rsidRDefault="0070679A" w:rsidP="0070679A">
            <w:pPr>
              <w:spacing w:before="0" w:after="0"/>
              <w:rPr>
                <w:b/>
                <w:bCs/>
                <w:sz w:val="20"/>
                <w:szCs w:val="20"/>
              </w:rPr>
            </w:pPr>
            <w:r w:rsidRPr="0070679A">
              <w:rPr>
                <w:b/>
                <w:bCs/>
                <w:sz w:val="20"/>
                <w:szCs w:val="20"/>
              </w:rPr>
              <w:lastRenderedPageBreak/>
              <w:t>ATIS</w:t>
            </w:r>
          </w:p>
        </w:tc>
        <w:tc>
          <w:tcPr>
            <w:tcW w:w="7718" w:type="dxa"/>
            <w:noWrap/>
            <w:vAlign w:val="center"/>
            <w:hideMark/>
          </w:tcPr>
          <w:p w14:paraId="036C157D" w14:textId="77777777" w:rsidR="0070679A" w:rsidRPr="0070679A" w:rsidRDefault="0070679A" w:rsidP="0070679A">
            <w:pPr>
              <w:spacing w:before="0" w:after="0"/>
              <w:rPr>
                <w:sz w:val="20"/>
                <w:szCs w:val="20"/>
              </w:rPr>
            </w:pPr>
            <w:r w:rsidRPr="0070679A">
              <w:rPr>
                <w:sz w:val="20"/>
                <w:szCs w:val="20"/>
              </w:rPr>
              <w:t>Alliance for Telecommunications Industry Solutions</w:t>
            </w:r>
          </w:p>
        </w:tc>
      </w:tr>
      <w:tr w:rsidR="0070679A" w:rsidRPr="0070679A" w14:paraId="38C23824" w14:textId="77777777" w:rsidTr="0022560C">
        <w:trPr>
          <w:cantSplit/>
          <w:trHeight w:val="360"/>
        </w:trPr>
        <w:tc>
          <w:tcPr>
            <w:tcW w:w="1632" w:type="dxa"/>
            <w:noWrap/>
            <w:vAlign w:val="center"/>
            <w:hideMark/>
          </w:tcPr>
          <w:p w14:paraId="48595178" w14:textId="77777777" w:rsidR="0070679A" w:rsidRPr="0070679A" w:rsidRDefault="0070679A" w:rsidP="0070679A">
            <w:pPr>
              <w:spacing w:before="0" w:after="0"/>
              <w:rPr>
                <w:b/>
                <w:bCs/>
                <w:sz w:val="20"/>
                <w:szCs w:val="20"/>
              </w:rPr>
            </w:pPr>
            <w:r w:rsidRPr="0070679A">
              <w:rPr>
                <w:b/>
                <w:bCs/>
                <w:sz w:val="20"/>
                <w:szCs w:val="20"/>
              </w:rPr>
              <w:t>ATM</w:t>
            </w:r>
          </w:p>
        </w:tc>
        <w:tc>
          <w:tcPr>
            <w:tcW w:w="7718" w:type="dxa"/>
            <w:noWrap/>
            <w:vAlign w:val="center"/>
            <w:hideMark/>
          </w:tcPr>
          <w:p w14:paraId="25974F19" w14:textId="77777777" w:rsidR="0070679A" w:rsidRPr="0070679A" w:rsidRDefault="0070679A" w:rsidP="0070679A">
            <w:pPr>
              <w:spacing w:before="0" w:after="0"/>
              <w:rPr>
                <w:sz w:val="20"/>
                <w:szCs w:val="20"/>
              </w:rPr>
            </w:pPr>
            <w:r w:rsidRPr="0070679A">
              <w:rPr>
                <w:sz w:val="20"/>
                <w:szCs w:val="20"/>
              </w:rPr>
              <w:t>Asynchronous Transfer Mode</w:t>
            </w:r>
          </w:p>
        </w:tc>
      </w:tr>
      <w:tr w:rsidR="000206A3" w:rsidRPr="0070679A" w14:paraId="7A1A61AD" w14:textId="77777777" w:rsidTr="0022560C">
        <w:trPr>
          <w:cantSplit/>
          <w:trHeight w:val="360"/>
        </w:trPr>
        <w:tc>
          <w:tcPr>
            <w:tcW w:w="1632" w:type="dxa"/>
            <w:noWrap/>
            <w:vAlign w:val="center"/>
            <w:hideMark/>
          </w:tcPr>
          <w:p w14:paraId="0DF0908D" w14:textId="77777777" w:rsidR="000206A3" w:rsidRPr="0070679A" w:rsidRDefault="000206A3" w:rsidP="000206A3">
            <w:pPr>
              <w:spacing w:before="0" w:after="0"/>
              <w:rPr>
                <w:b/>
                <w:bCs/>
                <w:sz w:val="20"/>
                <w:szCs w:val="20"/>
              </w:rPr>
            </w:pPr>
            <w:r w:rsidRPr="0070679A">
              <w:rPr>
                <w:b/>
                <w:bCs/>
                <w:sz w:val="20"/>
                <w:szCs w:val="20"/>
              </w:rPr>
              <w:t>ATO</w:t>
            </w:r>
          </w:p>
        </w:tc>
        <w:tc>
          <w:tcPr>
            <w:tcW w:w="7718" w:type="dxa"/>
            <w:noWrap/>
            <w:vAlign w:val="center"/>
            <w:hideMark/>
          </w:tcPr>
          <w:p w14:paraId="60E63209" w14:textId="77777777" w:rsidR="000206A3" w:rsidRPr="0070679A" w:rsidRDefault="000206A3" w:rsidP="000206A3">
            <w:pPr>
              <w:spacing w:before="0" w:after="0"/>
              <w:rPr>
                <w:sz w:val="20"/>
                <w:szCs w:val="20"/>
              </w:rPr>
            </w:pPr>
            <w:r w:rsidRPr="0070679A">
              <w:rPr>
                <w:sz w:val="20"/>
                <w:szCs w:val="20"/>
              </w:rPr>
              <w:t>Authority to Operate</w:t>
            </w:r>
          </w:p>
        </w:tc>
      </w:tr>
      <w:tr w:rsidR="0070679A" w:rsidRPr="0070679A" w14:paraId="28B4E963" w14:textId="77777777" w:rsidTr="0022560C">
        <w:trPr>
          <w:cantSplit/>
          <w:trHeight w:val="360"/>
        </w:trPr>
        <w:tc>
          <w:tcPr>
            <w:tcW w:w="1632" w:type="dxa"/>
            <w:noWrap/>
            <w:vAlign w:val="center"/>
            <w:hideMark/>
          </w:tcPr>
          <w:p w14:paraId="612224F4" w14:textId="77777777" w:rsidR="0070679A" w:rsidRPr="0070679A" w:rsidRDefault="000206A3" w:rsidP="0070679A">
            <w:pPr>
              <w:spacing w:before="0" w:after="0"/>
              <w:rPr>
                <w:b/>
                <w:bCs/>
                <w:sz w:val="20"/>
                <w:szCs w:val="20"/>
              </w:rPr>
            </w:pPr>
            <w:r>
              <w:rPr>
                <w:b/>
                <w:bCs/>
                <w:sz w:val="20"/>
                <w:szCs w:val="20"/>
              </w:rPr>
              <w:t>ATR</w:t>
            </w:r>
          </w:p>
        </w:tc>
        <w:tc>
          <w:tcPr>
            <w:tcW w:w="7718" w:type="dxa"/>
            <w:noWrap/>
            <w:vAlign w:val="center"/>
            <w:hideMark/>
          </w:tcPr>
          <w:p w14:paraId="75F08F43" w14:textId="77777777" w:rsidR="0070679A" w:rsidRPr="0070679A" w:rsidRDefault="000206A3" w:rsidP="0070679A">
            <w:pPr>
              <w:spacing w:before="0" w:after="0"/>
              <w:rPr>
                <w:sz w:val="20"/>
                <w:szCs w:val="20"/>
              </w:rPr>
            </w:pPr>
            <w:r>
              <w:rPr>
                <w:sz w:val="20"/>
                <w:szCs w:val="20"/>
              </w:rPr>
              <w:t>AGF Electronic Funds Transfer Report</w:t>
            </w:r>
          </w:p>
        </w:tc>
      </w:tr>
      <w:tr w:rsidR="0070679A" w:rsidRPr="0070679A" w14:paraId="6AB8548D" w14:textId="77777777" w:rsidTr="0022560C">
        <w:trPr>
          <w:cantSplit/>
          <w:trHeight w:val="360"/>
        </w:trPr>
        <w:tc>
          <w:tcPr>
            <w:tcW w:w="1632" w:type="dxa"/>
            <w:noWrap/>
            <w:vAlign w:val="center"/>
            <w:hideMark/>
          </w:tcPr>
          <w:p w14:paraId="3F6A521B" w14:textId="77777777" w:rsidR="0070679A" w:rsidRPr="0070679A" w:rsidRDefault="0070679A" w:rsidP="0070679A">
            <w:pPr>
              <w:spacing w:before="0" w:after="0"/>
              <w:rPr>
                <w:b/>
                <w:bCs/>
                <w:sz w:val="20"/>
                <w:szCs w:val="20"/>
              </w:rPr>
            </w:pPr>
            <w:r w:rsidRPr="0070679A">
              <w:rPr>
                <w:b/>
                <w:bCs/>
                <w:sz w:val="20"/>
                <w:szCs w:val="20"/>
              </w:rPr>
              <w:t>AU</w:t>
            </w:r>
          </w:p>
        </w:tc>
        <w:tc>
          <w:tcPr>
            <w:tcW w:w="7718" w:type="dxa"/>
            <w:noWrap/>
            <w:vAlign w:val="center"/>
            <w:hideMark/>
          </w:tcPr>
          <w:p w14:paraId="6CDCB929" w14:textId="77777777" w:rsidR="0070679A" w:rsidRPr="0070679A" w:rsidRDefault="0070679A" w:rsidP="0070679A">
            <w:pPr>
              <w:spacing w:before="0" w:after="0"/>
              <w:rPr>
                <w:sz w:val="20"/>
                <w:szCs w:val="20"/>
              </w:rPr>
            </w:pPr>
            <w:r w:rsidRPr="0070679A">
              <w:rPr>
                <w:sz w:val="20"/>
                <w:szCs w:val="20"/>
              </w:rPr>
              <w:t>Authorized Users</w:t>
            </w:r>
          </w:p>
        </w:tc>
      </w:tr>
      <w:tr w:rsidR="00252CC2" w:rsidRPr="0070679A" w14:paraId="5AFCC0F9" w14:textId="77777777" w:rsidTr="0022560C">
        <w:trPr>
          <w:cantSplit/>
          <w:trHeight w:val="360"/>
        </w:trPr>
        <w:tc>
          <w:tcPr>
            <w:tcW w:w="1632" w:type="dxa"/>
            <w:noWrap/>
            <w:vAlign w:val="center"/>
          </w:tcPr>
          <w:p w14:paraId="3C908C66" w14:textId="77777777" w:rsidR="00252CC2" w:rsidRPr="0070679A" w:rsidRDefault="00252CC2" w:rsidP="0070679A">
            <w:pPr>
              <w:spacing w:before="0" w:after="0"/>
              <w:rPr>
                <w:b/>
                <w:bCs/>
                <w:sz w:val="20"/>
                <w:szCs w:val="20"/>
              </w:rPr>
            </w:pPr>
            <w:r>
              <w:rPr>
                <w:b/>
                <w:bCs/>
                <w:sz w:val="20"/>
                <w:szCs w:val="20"/>
              </w:rPr>
              <w:t>AUP</w:t>
            </w:r>
          </w:p>
        </w:tc>
        <w:tc>
          <w:tcPr>
            <w:tcW w:w="7718" w:type="dxa"/>
            <w:noWrap/>
            <w:vAlign w:val="center"/>
          </w:tcPr>
          <w:p w14:paraId="10670378" w14:textId="77777777" w:rsidR="00252CC2" w:rsidRPr="0070679A" w:rsidRDefault="00252CC2" w:rsidP="0070679A">
            <w:pPr>
              <w:spacing w:before="0" w:after="0"/>
              <w:rPr>
                <w:sz w:val="20"/>
                <w:szCs w:val="20"/>
              </w:rPr>
            </w:pPr>
            <w:r>
              <w:rPr>
                <w:sz w:val="20"/>
                <w:szCs w:val="20"/>
              </w:rPr>
              <w:t>Acceptable Use Policy</w:t>
            </w:r>
          </w:p>
        </w:tc>
      </w:tr>
      <w:tr w:rsidR="0070679A" w:rsidRPr="0070679A" w14:paraId="506BDC2A" w14:textId="77777777" w:rsidTr="0022560C">
        <w:trPr>
          <w:cantSplit/>
          <w:trHeight w:val="360"/>
        </w:trPr>
        <w:tc>
          <w:tcPr>
            <w:tcW w:w="1632" w:type="dxa"/>
            <w:noWrap/>
            <w:vAlign w:val="center"/>
            <w:hideMark/>
          </w:tcPr>
          <w:p w14:paraId="2D83FB02" w14:textId="77777777" w:rsidR="0070679A" w:rsidRPr="0070679A" w:rsidRDefault="0070679A" w:rsidP="0070679A">
            <w:pPr>
              <w:spacing w:before="0" w:after="0"/>
              <w:rPr>
                <w:b/>
                <w:bCs/>
                <w:sz w:val="20"/>
                <w:szCs w:val="20"/>
              </w:rPr>
            </w:pPr>
            <w:r w:rsidRPr="0070679A">
              <w:rPr>
                <w:b/>
                <w:bCs/>
                <w:sz w:val="20"/>
                <w:szCs w:val="20"/>
              </w:rPr>
              <w:t>Av(S)</w:t>
            </w:r>
          </w:p>
        </w:tc>
        <w:tc>
          <w:tcPr>
            <w:tcW w:w="7718" w:type="dxa"/>
            <w:noWrap/>
            <w:vAlign w:val="center"/>
            <w:hideMark/>
          </w:tcPr>
          <w:p w14:paraId="3B413A71" w14:textId="77777777" w:rsidR="0070679A" w:rsidRPr="0070679A" w:rsidRDefault="0070679A" w:rsidP="0070679A">
            <w:pPr>
              <w:spacing w:before="0" w:after="0"/>
              <w:rPr>
                <w:sz w:val="20"/>
                <w:szCs w:val="20"/>
              </w:rPr>
            </w:pPr>
            <w:r w:rsidRPr="0070679A">
              <w:rPr>
                <w:sz w:val="20"/>
                <w:szCs w:val="20"/>
              </w:rPr>
              <w:t>Availability (Service)</w:t>
            </w:r>
          </w:p>
        </w:tc>
      </w:tr>
      <w:tr w:rsidR="0070679A" w:rsidRPr="0070679A" w14:paraId="7D47F57F" w14:textId="77777777" w:rsidTr="0022560C">
        <w:trPr>
          <w:cantSplit/>
          <w:trHeight w:val="360"/>
        </w:trPr>
        <w:tc>
          <w:tcPr>
            <w:tcW w:w="1632" w:type="dxa"/>
            <w:noWrap/>
            <w:vAlign w:val="center"/>
            <w:hideMark/>
          </w:tcPr>
          <w:p w14:paraId="54EA0C4D" w14:textId="77777777" w:rsidR="0070679A" w:rsidRPr="0070679A" w:rsidRDefault="0070679A" w:rsidP="0070679A">
            <w:pPr>
              <w:spacing w:before="0" w:after="0"/>
              <w:rPr>
                <w:b/>
                <w:bCs/>
                <w:sz w:val="20"/>
                <w:szCs w:val="20"/>
              </w:rPr>
            </w:pPr>
            <w:r w:rsidRPr="0070679A">
              <w:rPr>
                <w:b/>
                <w:bCs/>
                <w:sz w:val="20"/>
                <w:szCs w:val="20"/>
              </w:rPr>
              <w:t>AVI</w:t>
            </w:r>
          </w:p>
        </w:tc>
        <w:tc>
          <w:tcPr>
            <w:tcW w:w="7718" w:type="dxa"/>
            <w:noWrap/>
            <w:vAlign w:val="center"/>
            <w:hideMark/>
          </w:tcPr>
          <w:p w14:paraId="31E6C608" w14:textId="77777777" w:rsidR="0070679A" w:rsidRPr="0070679A" w:rsidRDefault="0070679A" w:rsidP="0070679A">
            <w:pPr>
              <w:spacing w:before="0" w:after="0"/>
              <w:rPr>
                <w:sz w:val="20"/>
                <w:szCs w:val="20"/>
              </w:rPr>
            </w:pPr>
            <w:r w:rsidRPr="0070679A">
              <w:rPr>
                <w:sz w:val="20"/>
                <w:szCs w:val="20"/>
              </w:rPr>
              <w:t>Audio Visual Interleave</w:t>
            </w:r>
          </w:p>
        </w:tc>
      </w:tr>
      <w:tr w:rsidR="0070679A" w:rsidRPr="0070679A" w14:paraId="3D096B23" w14:textId="77777777" w:rsidTr="0022560C">
        <w:trPr>
          <w:cantSplit/>
          <w:trHeight w:val="360"/>
        </w:trPr>
        <w:tc>
          <w:tcPr>
            <w:tcW w:w="1632" w:type="dxa"/>
            <w:noWrap/>
            <w:vAlign w:val="center"/>
            <w:hideMark/>
          </w:tcPr>
          <w:p w14:paraId="4CA20C1C" w14:textId="77777777" w:rsidR="0070679A" w:rsidRPr="0070679A" w:rsidRDefault="0070679A" w:rsidP="0070679A">
            <w:pPr>
              <w:spacing w:before="0" w:after="0"/>
              <w:rPr>
                <w:b/>
                <w:bCs/>
                <w:sz w:val="20"/>
                <w:szCs w:val="20"/>
              </w:rPr>
            </w:pPr>
            <w:r w:rsidRPr="0070679A">
              <w:rPr>
                <w:b/>
                <w:bCs/>
                <w:sz w:val="20"/>
                <w:szCs w:val="20"/>
              </w:rPr>
              <w:t>AVM</w:t>
            </w:r>
          </w:p>
        </w:tc>
        <w:tc>
          <w:tcPr>
            <w:tcW w:w="7718" w:type="dxa"/>
            <w:noWrap/>
            <w:vAlign w:val="center"/>
            <w:hideMark/>
          </w:tcPr>
          <w:p w14:paraId="7FB77B7D" w14:textId="77777777" w:rsidR="0070679A" w:rsidRPr="0070679A" w:rsidRDefault="0070679A" w:rsidP="0070679A">
            <w:pPr>
              <w:spacing w:before="0" w:after="0"/>
              <w:rPr>
                <w:sz w:val="20"/>
                <w:szCs w:val="20"/>
              </w:rPr>
            </w:pPr>
            <w:r w:rsidRPr="0070679A">
              <w:rPr>
                <w:sz w:val="20"/>
                <w:szCs w:val="20"/>
              </w:rPr>
              <w:t>Anti-Virus Management</w:t>
            </w:r>
          </w:p>
        </w:tc>
      </w:tr>
      <w:tr w:rsidR="0070679A" w:rsidRPr="0070679A" w14:paraId="11B0FDDF" w14:textId="77777777" w:rsidTr="0022560C">
        <w:trPr>
          <w:cantSplit/>
          <w:trHeight w:val="360"/>
        </w:trPr>
        <w:tc>
          <w:tcPr>
            <w:tcW w:w="1632" w:type="dxa"/>
            <w:noWrap/>
            <w:vAlign w:val="center"/>
            <w:hideMark/>
          </w:tcPr>
          <w:p w14:paraId="2D5FF9F4" w14:textId="77777777" w:rsidR="0070679A" w:rsidRPr="0070679A" w:rsidRDefault="0070679A" w:rsidP="0070679A">
            <w:pPr>
              <w:spacing w:before="0" w:after="0"/>
              <w:rPr>
                <w:b/>
                <w:bCs/>
                <w:sz w:val="20"/>
                <w:szCs w:val="20"/>
              </w:rPr>
            </w:pPr>
            <w:r w:rsidRPr="0070679A">
              <w:rPr>
                <w:b/>
                <w:bCs/>
                <w:sz w:val="20"/>
                <w:szCs w:val="20"/>
              </w:rPr>
              <w:t>AVMS</w:t>
            </w:r>
          </w:p>
        </w:tc>
        <w:tc>
          <w:tcPr>
            <w:tcW w:w="7718" w:type="dxa"/>
            <w:noWrap/>
            <w:vAlign w:val="center"/>
            <w:hideMark/>
          </w:tcPr>
          <w:p w14:paraId="5604D01E" w14:textId="77777777" w:rsidR="0070679A" w:rsidRPr="0070679A" w:rsidRDefault="0070679A" w:rsidP="0070679A">
            <w:pPr>
              <w:spacing w:before="0" w:after="0"/>
              <w:rPr>
                <w:sz w:val="20"/>
                <w:szCs w:val="20"/>
              </w:rPr>
            </w:pPr>
            <w:r w:rsidRPr="0070679A">
              <w:rPr>
                <w:sz w:val="20"/>
                <w:szCs w:val="20"/>
              </w:rPr>
              <w:t>Anti</w:t>
            </w:r>
            <w:r>
              <w:rPr>
                <w:sz w:val="20"/>
                <w:szCs w:val="20"/>
              </w:rPr>
              <w:t>-</w:t>
            </w:r>
            <w:r w:rsidRPr="0070679A">
              <w:rPr>
                <w:sz w:val="20"/>
                <w:szCs w:val="20"/>
              </w:rPr>
              <w:t>Virus Management Service</w:t>
            </w:r>
          </w:p>
        </w:tc>
      </w:tr>
      <w:tr w:rsidR="0070679A" w:rsidRPr="0070679A" w14:paraId="364CC879" w14:textId="77777777" w:rsidTr="0022560C">
        <w:trPr>
          <w:cantSplit/>
          <w:trHeight w:val="360"/>
        </w:trPr>
        <w:tc>
          <w:tcPr>
            <w:tcW w:w="1632" w:type="dxa"/>
            <w:shd w:val="clear" w:color="auto" w:fill="C6D9F1" w:themeFill="text2" w:themeFillTint="33"/>
            <w:noWrap/>
            <w:vAlign w:val="center"/>
            <w:hideMark/>
          </w:tcPr>
          <w:p w14:paraId="4E0807DD" w14:textId="77777777" w:rsidR="0070679A" w:rsidRPr="0070679A" w:rsidRDefault="0070679A" w:rsidP="0070679A">
            <w:pPr>
              <w:spacing w:before="0" w:after="0"/>
              <w:rPr>
                <w:b/>
                <w:bCs/>
                <w:sz w:val="20"/>
                <w:szCs w:val="20"/>
              </w:rPr>
            </w:pPr>
            <w:r w:rsidRPr="0070679A">
              <w:rPr>
                <w:b/>
                <w:bCs/>
                <w:sz w:val="20"/>
                <w:szCs w:val="20"/>
              </w:rPr>
              <w:t>B</w:t>
            </w:r>
          </w:p>
        </w:tc>
        <w:tc>
          <w:tcPr>
            <w:tcW w:w="7718" w:type="dxa"/>
            <w:shd w:val="clear" w:color="auto" w:fill="C6D9F1" w:themeFill="text2" w:themeFillTint="33"/>
            <w:noWrap/>
            <w:vAlign w:val="center"/>
            <w:hideMark/>
          </w:tcPr>
          <w:p w14:paraId="25227770" w14:textId="77777777" w:rsidR="0070679A" w:rsidRPr="0070679A" w:rsidRDefault="0070679A" w:rsidP="0070679A">
            <w:pPr>
              <w:spacing w:before="0" w:after="0"/>
              <w:rPr>
                <w:sz w:val="20"/>
                <w:szCs w:val="20"/>
              </w:rPr>
            </w:pPr>
          </w:p>
        </w:tc>
      </w:tr>
      <w:tr w:rsidR="0070679A" w:rsidRPr="0070679A" w14:paraId="3E3FFE43" w14:textId="77777777" w:rsidTr="0022560C">
        <w:trPr>
          <w:cantSplit/>
          <w:trHeight w:val="360"/>
        </w:trPr>
        <w:tc>
          <w:tcPr>
            <w:tcW w:w="1632" w:type="dxa"/>
            <w:noWrap/>
            <w:vAlign w:val="center"/>
            <w:hideMark/>
          </w:tcPr>
          <w:p w14:paraId="3AB39A0E" w14:textId="77777777" w:rsidR="0070679A" w:rsidRPr="0070679A" w:rsidRDefault="0070679A" w:rsidP="0070679A">
            <w:pPr>
              <w:spacing w:before="0" w:after="0"/>
              <w:rPr>
                <w:b/>
                <w:bCs/>
                <w:sz w:val="20"/>
                <w:szCs w:val="20"/>
              </w:rPr>
            </w:pPr>
            <w:r w:rsidRPr="0070679A">
              <w:rPr>
                <w:b/>
                <w:bCs/>
                <w:sz w:val="20"/>
                <w:szCs w:val="20"/>
              </w:rPr>
              <w:t>B2B</w:t>
            </w:r>
          </w:p>
        </w:tc>
        <w:tc>
          <w:tcPr>
            <w:tcW w:w="7718" w:type="dxa"/>
            <w:noWrap/>
            <w:vAlign w:val="center"/>
            <w:hideMark/>
          </w:tcPr>
          <w:p w14:paraId="1729EB99" w14:textId="77777777" w:rsidR="0070679A" w:rsidRPr="0070679A" w:rsidRDefault="0070679A" w:rsidP="0070679A">
            <w:pPr>
              <w:spacing w:before="0" w:after="0"/>
              <w:rPr>
                <w:sz w:val="20"/>
                <w:szCs w:val="20"/>
              </w:rPr>
            </w:pPr>
            <w:r w:rsidRPr="0070679A">
              <w:rPr>
                <w:sz w:val="20"/>
                <w:szCs w:val="20"/>
              </w:rPr>
              <w:t>Business to Business</w:t>
            </w:r>
          </w:p>
        </w:tc>
      </w:tr>
      <w:tr w:rsidR="0070679A" w:rsidRPr="0070679A" w14:paraId="7EAE6F06" w14:textId="77777777" w:rsidTr="0022560C">
        <w:trPr>
          <w:cantSplit/>
          <w:trHeight w:val="360"/>
        </w:trPr>
        <w:tc>
          <w:tcPr>
            <w:tcW w:w="1632" w:type="dxa"/>
            <w:noWrap/>
            <w:vAlign w:val="center"/>
            <w:hideMark/>
          </w:tcPr>
          <w:p w14:paraId="380A143A" w14:textId="77777777" w:rsidR="0070679A" w:rsidRPr="0070679A" w:rsidRDefault="0070679A" w:rsidP="0070679A">
            <w:pPr>
              <w:spacing w:before="0" w:after="0"/>
              <w:rPr>
                <w:b/>
                <w:bCs/>
                <w:sz w:val="20"/>
                <w:szCs w:val="20"/>
              </w:rPr>
            </w:pPr>
            <w:r w:rsidRPr="0070679A">
              <w:rPr>
                <w:b/>
                <w:bCs/>
                <w:sz w:val="20"/>
                <w:szCs w:val="20"/>
              </w:rPr>
              <w:t>BA</w:t>
            </w:r>
          </w:p>
        </w:tc>
        <w:tc>
          <w:tcPr>
            <w:tcW w:w="7718" w:type="dxa"/>
            <w:noWrap/>
            <w:vAlign w:val="center"/>
            <w:hideMark/>
          </w:tcPr>
          <w:p w14:paraId="75B6BE46" w14:textId="77777777" w:rsidR="0070679A" w:rsidRPr="0070679A" w:rsidRDefault="0070679A" w:rsidP="0070679A">
            <w:pPr>
              <w:spacing w:before="0" w:after="0"/>
              <w:rPr>
                <w:sz w:val="20"/>
                <w:szCs w:val="20"/>
              </w:rPr>
            </w:pPr>
            <w:r w:rsidRPr="0070679A">
              <w:rPr>
                <w:sz w:val="20"/>
                <w:szCs w:val="20"/>
              </w:rPr>
              <w:t>Billing Adjustment</w:t>
            </w:r>
          </w:p>
        </w:tc>
      </w:tr>
      <w:tr w:rsidR="0070679A" w:rsidRPr="0070679A" w14:paraId="31FB15E0" w14:textId="77777777" w:rsidTr="0022560C">
        <w:trPr>
          <w:cantSplit/>
          <w:trHeight w:val="360"/>
        </w:trPr>
        <w:tc>
          <w:tcPr>
            <w:tcW w:w="1632" w:type="dxa"/>
            <w:noWrap/>
            <w:vAlign w:val="center"/>
            <w:hideMark/>
          </w:tcPr>
          <w:p w14:paraId="04E63318" w14:textId="77777777" w:rsidR="0070679A" w:rsidRPr="0070679A" w:rsidRDefault="0070679A" w:rsidP="0070679A">
            <w:pPr>
              <w:spacing w:before="0" w:after="0"/>
              <w:rPr>
                <w:b/>
                <w:bCs/>
                <w:sz w:val="20"/>
                <w:szCs w:val="20"/>
              </w:rPr>
            </w:pPr>
            <w:r w:rsidRPr="0070679A">
              <w:rPr>
                <w:b/>
                <w:bCs/>
                <w:sz w:val="20"/>
                <w:szCs w:val="20"/>
              </w:rPr>
              <w:t>B</w:t>
            </w:r>
            <w:r w:rsidR="000C238D">
              <w:rPr>
                <w:b/>
                <w:bCs/>
                <w:sz w:val="20"/>
                <w:szCs w:val="20"/>
              </w:rPr>
              <w:t>I</w:t>
            </w:r>
          </w:p>
        </w:tc>
        <w:tc>
          <w:tcPr>
            <w:tcW w:w="7718" w:type="dxa"/>
            <w:noWrap/>
            <w:vAlign w:val="center"/>
            <w:hideMark/>
          </w:tcPr>
          <w:p w14:paraId="0E42C137" w14:textId="77777777" w:rsidR="0070679A" w:rsidRPr="0070679A" w:rsidRDefault="0070679A" w:rsidP="000206A3">
            <w:pPr>
              <w:spacing w:before="0" w:after="0"/>
              <w:rPr>
                <w:sz w:val="20"/>
                <w:szCs w:val="20"/>
              </w:rPr>
            </w:pPr>
            <w:r w:rsidRPr="0070679A">
              <w:rPr>
                <w:sz w:val="20"/>
                <w:szCs w:val="20"/>
              </w:rPr>
              <w:t xml:space="preserve">Billing </w:t>
            </w:r>
            <w:r w:rsidR="000C238D">
              <w:rPr>
                <w:sz w:val="20"/>
                <w:szCs w:val="20"/>
              </w:rPr>
              <w:t>Inv</w:t>
            </w:r>
            <w:r w:rsidR="000206A3">
              <w:rPr>
                <w:sz w:val="20"/>
                <w:szCs w:val="20"/>
              </w:rPr>
              <w:t>oice</w:t>
            </w:r>
          </w:p>
        </w:tc>
      </w:tr>
      <w:tr w:rsidR="0070679A" w:rsidRPr="0070679A" w14:paraId="2051EFF6" w14:textId="77777777" w:rsidTr="0022560C">
        <w:trPr>
          <w:cantSplit/>
          <w:trHeight w:val="360"/>
        </w:trPr>
        <w:tc>
          <w:tcPr>
            <w:tcW w:w="1632" w:type="dxa"/>
            <w:noWrap/>
            <w:vAlign w:val="center"/>
            <w:hideMark/>
          </w:tcPr>
          <w:p w14:paraId="08830360" w14:textId="77777777" w:rsidR="0070679A" w:rsidRPr="0070679A" w:rsidRDefault="0070679A" w:rsidP="0070679A">
            <w:pPr>
              <w:spacing w:before="0" w:after="0"/>
              <w:rPr>
                <w:b/>
                <w:bCs/>
                <w:sz w:val="20"/>
                <w:szCs w:val="20"/>
              </w:rPr>
            </w:pPr>
            <w:r w:rsidRPr="0070679A">
              <w:rPr>
                <w:b/>
                <w:bCs/>
                <w:sz w:val="20"/>
                <w:szCs w:val="20"/>
              </w:rPr>
              <w:t>BER</w:t>
            </w:r>
          </w:p>
        </w:tc>
        <w:tc>
          <w:tcPr>
            <w:tcW w:w="7718" w:type="dxa"/>
            <w:noWrap/>
            <w:vAlign w:val="center"/>
            <w:hideMark/>
          </w:tcPr>
          <w:p w14:paraId="25253AEA" w14:textId="77777777" w:rsidR="0070679A" w:rsidRPr="0070679A" w:rsidRDefault="0070679A" w:rsidP="0070679A">
            <w:pPr>
              <w:spacing w:before="0" w:after="0"/>
              <w:rPr>
                <w:sz w:val="20"/>
                <w:szCs w:val="20"/>
              </w:rPr>
            </w:pPr>
            <w:r w:rsidRPr="0070679A">
              <w:rPr>
                <w:sz w:val="20"/>
                <w:szCs w:val="20"/>
              </w:rPr>
              <w:t>Bit Error Rate</w:t>
            </w:r>
          </w:p>
        </w:tc>
      </w:tr>
      <w:tr w:rsidR="00F8116E" w:rsidRPr="0070679A" w14:paraId="60E5D0F7" w14:textId="77777777" w:rsidTr="0022560C">
        <w:trPr>
          <w:cantSplit/>
          <w:trHeight w:val="360"/>
        </w:trPr>
        <w:tc>
          <w:tcPr>
            <w:tcW w:w="1632" w:type="dxa"/>
            <w:noWrap/>
            <w:vAlign w:val="center"/>
          </w:tcPr>
          <w:p w14:paraId="026F78C1" w14:textId="77777777" w:rsidR="00F8116E" w:rsidRDefault="00F8116E" w:rsidP="0070679A">
            <w:pPr>
              <w:spacing w:before="0" w:after="0"/>
              <w:rPr>
                <w:b/>
                <w:bCs/>
                <w:sz w:val="20"/>
                <w:szCs w:val="20"/>
              </w:rPr>
            </w:pPr>
            <w:r>
              <w:rPr>
                <w:b/>
                <w:bCs/>
                <w:sz w:val="20"/>
                <w:szCs w:val="20"/>
              </w:rPr>
              <w:t>BGAN</w:t>
            </w:r>
          </w:p>
        </w:tc>
        <w:tc>
          <w:tcPr>
            <w:tcW w:w="7718" w:type="dxa"/>
            <w:noWrap/>
            <w:vAlign w:val="center"/>
          </w:tcPr>
          <w:p w14:paraId="09782310" w14:textId="77777777" w:rsidR="00F8116E" w:rsidRDefault="00F8116E" w:rsidP="0070679A">
            <w:pPr>
              <w:spacing w:before="0" w:after="0"/>
              <w:rPr>
                <w:sz w:val="20"/>
                <w:szCs w:val="20"/>
              </w:rPr>
            </w:pPr>
            <w:r>
              <w:rPr>
                <w:sz w:val="20"/>
                <w:szCs w:val="20"/>
              </w:rPr>
              <w:t>Broadband Global Area Network</w:t>
            </w:r>
          </w:p>
        </w:tc>
      </w:tr>
      <w:tr w:rsidR="00096D38" w:rsidRPr="0070679A" w14:paraId="38B80A31" w14:textId="77777777" w:rsidTr="0022560C">
        <w:trPr>
          <w:cantSplit/>
          <w:trHeight w:val="360"/>
        </w:trPr>
        <w:tc>
          <w:tcPr>
            <w:tcW w:w="1632" w:type="dxa"/>
            <w:noWrap/>
            <w:vAlign w:val="center"/>
          </w:tcPr>
          <w:p w14:paraId="6B8E6E62" w14:textId="77777777" w:rsidR="00096D38" w:rsidRPr="0070679A" w:rsidRDefault="00096D38" w:rsidP="0070679A">
            <w:pPr>
              <w:spacing w:before="0" w:after="0"/>
              <w:rPr>
                <w:b/>
                <w:bCs/>
                <w:sz w:val="20"/>
                <w:szCs w:val="20"/>
              </w:rPr>
            </w:pPr>
            <w:r>
              <w:rPr>
                <w:b/>
                <w:bCs/>
                <w:sz w:val="20"/>
                <w:szCs w:val="20"/>
              </w:rPr>
              <w:t>BGP</w:t>
            </w:r>
          </w:p>
        </w:tc>
        <w:tc>
          <w:tcPr>
            <w:tcW w:w="7718" w:type="dxa"/>
            <w:noWrap/>
            <w:vAlign w:val="center"/>
          </w:tcPr>
          <w:p w14:paraId="522D8E47" w14:textId="77777777" w:rsidR="00096D38" w:rsidRPr="0070679A" w:rsidRDefault="00096D38" w:rsidP="0070679A">
            <w:pPr>
              <w:spacing w:before="0" w:after="0"/>
              <w:rPr>
                <w:sz w:val="20"/>
                <w:szCs w:val="20"/>
              </w:rPr>
            </w:pPr>
            <w:r>
              <w:rPr>
                <w:sz w:val="20"/>
                <w:szCs w:val="20"/>
              </w:rPr>
              <w:t>Boarder Gateway Protocol</w:t>
            </w:r>
          </w:p>
        </w:tc>
      </w:tr>
      <w:tr w:rsidR="00A91B43" w:rsidRPr="0070679A" w14:paraId="6812B437" w14:textId="77777777" w:rsidTr="0022560C">
        <w:trPr>
          <w:cantSplit/>
          <w:trHeight w:val="360"/>
        </w:trPr>
        <w:tc>
          <w:tcPr>
            <w:tcW w:w="1632" w:type="dxa"/>
            <w:noWrap/>
            <w:vAlign w:val="center"/>
          </w:tcPr>
          <w:p w14:paraId="076BCFD2" w14:textId="77777777" w:rsidR="00A91B43" w:rsidRPr="0070679A" w:rsidRDefault="00A91B43" w:rsidP="0070679A">
            <w:pPr>
              <w:spacing w:before="0" w:after="0"/>
              <w:rPr>
                <w:b/>
                <w:bCs/>
                <w:sz w:val="20"/>
                <w:szCs w:val="20"/>
              </w:rPr>
            </w:pPr>
            <w:r>
              <w:rPr>
                <w:b/>
                <w:bCs/>
                <w:sz w:val="20"/>
                <w:szCs w:val="20"/>
              </w:rPr>
              <w:t>BIA</w:t>
            </w:r>
          </w:p>
        </w:tc>
        <w:tc>
          <w:tcPr>
            <w:tcW w:w="7718" w:type="dxa"/>
            <w:noWrap/>
            <w:vAlign w:val="center"/>
          </w:tcPr>
          <w:p w14:paraId="4E1072D8" w14:textId="77777777" w:rsidR="00A91B43" w:rsidRPr="0070679A" w:rsidRDefault="00A91B43" w:rsidP="0070679A">
            <w:pPr>
              <w:spacing w:before="0" w:after="0"/>
              <w:rPr>
                <w:sz w:val="20"/>
                <w:szCs w:val="20"/>
              </w:rPr>
            </w:pPr>
            <w:r>
              <w:rPr>
                <w:sz w:val="20"/>
                <w:szCs w:val="20"/>
              </w:rPr>
              <w:t xml:space="preserve">Business Impact Assessment </w:t>
            </w:r>
          </w:p>
        </w:tc>
      </w:tr>
      <w:tr w:rsidR="0070679A" w:rsidRPr="0070679A" w14:paraId="7CB3FF9A" w14:textId="77777777" w:rsidTr="0022560C">
        <w:trPr>
          <w:cantSplit/>
          <w:trHeight w:val="360"/>
        </w:trPr>
        <w:tc>
          <w:tcPr>
            <w:tcW w:w="1632" w:type="dxa"/>
            <w:noWrap/>
            <w:vAlign w:val="center"/>
            <w:hideMark/>
          </w:tcPr>
          <w:p w14:paraId="30988377" w14:textId="77777777" w:rsidR="0070679A" w:rsidRPr="0070679A" w:rsidRDefault="0070679A" w:rsidP="0070679A">
            <w:pPr>
              <w:spacing w:before="0" w:after="0"/>
              <w:rPr>
                <w:b/>
                <w:bCs/>
                <w:sz w:val="20"/>
                <w:szCs w:val="20"/>
              </w:rPr>
            </w:pPr>
            <w:r w:rsidRPr="0070679A">
              <w:rPr>
                <w:b/>
                <w:bCs/>
                <w:sz w:val="20"/>
                <w:szCs w:val="20"/>
              </w:rPr>
              <w:t>BIT</w:t>
            </w:r>
          </w:p>
        </w:tc>
        <w:tc>
          <w:tcPr>
            <w:tcW w:w="7718" w:type="dxa"/>
            <w:noWrap/>
            <w:vAlign w:val="center"/>
            <w:hideMark/>
          </w:tcPr>
          <w:p w14:paraId="65F82BC5" w14:textId="77777777" w:rsidR="0070679A" w:rsidRPr="0070679A" w:rsidRDefault="0070679A" w:rsidP="0070679A">
            <w:pPr>
              <w:spacing w:before="0" w:after="0"/>
              <w:rPr>
                <w:sz w:val="20"/>
                <w:szCs w:val="20"/>
              </w:rPr>
            </w:pPr>
            <w:r w:rsidRPr="0070679A">
              <w:rPr>
                <w:sz w:val="20"/>
                <w:szCs w:val="20"/>
              </w:rPr>
              <w:t>Binary Digit</w:t>
            </w:r>
          </w:p>
        </w:tc>
      </w:tr>
      <w:tr w:rsidR="0070679A" w:rsidRPr="0070679A" w14:paraId="28F5369E" w14:textId="77777777" w:rsidTr="0022560C">
        <w:trPr>
          <w:cantSplit/>
          <w:trHeight w:val="360"/>
        </w:trPr>
        <w:tc>
          <w:tcPr>
            <w:tcW w:w="1632" w:type="dxa"/>
            <w:noWrap/>
            <w:vAlign w:val="center"/>
            <w:hideMark/>
          </w:tcPr>
          <w:p w14:paraId="2061AB63" w14:textId="77777777" w:rsidR="0070679A" w:rsidRPr="0070679A" w:rsidRDefault="0070679A" w:rsidP="0070679A">
            <w:pPr>
              <w:spacing w:before="0" w:after="0"/>
              <w:rPr>
                <w:b/>
                <w:bCs/>
                <w:sz w:val="20"/>
                <w:szCs w:val="20"/>
              </w:rPr>
            </w:pPr>
            <w:r w:rsidRPr="0070679A">
              <w:rPr>
                <w:b/>
                <w:bCs/>
                <w:sz w:val="20"/>
                <w:szCs w:val="20"/>
              </w:rPr>
              <w:t>BLS</w:t>
            </w:r>
          </w:p>
        </w:tc>
        <w:tc>
          <w:tcPr>
            <w:tcW w:w="7718" w:type="dxa"/>
            <w:noWrap/>
            <w:vAlign w:val="center"/>
            <w:hideMark/>
          </w:tcPr>
          <w:p w14:paraId="5DF8B2EE" w14:textId="77777777" w:rsidR="0070679A" w:rsidRPr="0070679A" w:rsidRDefault="0070679A" w:rsidP="0070679A">
            <w:pPr>
              <w:spacing w:before="0" w:after="0"/>
              <w:rPr>
                <w:sz w:val="20"/>
                <w:szCs w:val="20"/>
              </w:rPr>
            </w:pPr>
            <w:r w:rsidRPr="0070679A">
              <w:rPr>
                <w:sz w:val="20"/>
                <w:szCs w:val="20"/>
              </w:rPr>
              <w:t>Bureau of Labor Statistics</w:t>
            </w:r>
          </w:p>
        </w:tc>
      </w:tr>
      <w:tr w:rsidR="0053324B" w:rsidRPr="0070679A" w14:paraId="62B1119C" w14:textId="77777777" w:rsidTr="0022560C">
        <w:trPr>
          <w:cantSplit/>
          <w:trHeight w:val="360"/>
        </w:trPr>
        <w:tc>
          <w:tcPr>
            <w:tcW w:w="1632" w:type="dxa"/>
            <w:noWrap/>
            <w:vAlign w:val="center"/>
          </w:tcPr>
          <w:p w14:paraId="623D234A" w14:textId="77777777" w:rsidR="0053324B" w:rsidRPr="0070679A" w:rsidRDefault="0053324B" w:rsidP="0070679A">
            <w:pPr>
              <w:spacing w:before="0" w:after="0"/>
              <w:rPr>
                <w:b/>
                <w:bCs/>
                <w:sz w:val="20"/>
                <w:szCs w:val="20"/>
              </w:rPr>
            </w:pPr>
            <w:proofErr w:type="spellStart"/>
            <w:r>
              <w:rPr>
                <w:b/>
                <w:bCs/>
                <w:sz w:val="20"/>
                <w:szCs w:val="20"/>
              </w:rPr>
              <w:t>BoD</w:t>
            </w:r>
            <w:proofErr w:type="spellEnd"/>
          </w:p>
        </w:tc>
        <w:tc>
          <w:tcPr>
            <w:tcW w:w="7718" w:type="dxa"/>
            <w:noWrap/>
            <w:vAlign w:val="center"/>
          </w:tcPr>
          <w:p w14:paraId="5E7FAA31" w14:textId="77777777" w:rsidR="0053324B" w:rsidRPr="0070679A" w:rsidRDefault="0053324B" w:rsidP="0070679A">
            <w:pPr>
              <w:spacing w:before="0" w:after="0"/>
              <w:rPr>
                <w:sz w:val="20"/>
                <w:szCs w:val="20"/>
              </w:rPr>
            </w:pPr>
            <w:r>
              <w:rPr>
                <w:sz w:val="20"/>
                <w:szCs w:val="20"/>
              </w:rPr>
              <w:t>Bandwidth on Demand</w:t>
            </w:r>
          </w:p>
        </w:tc>
      </w:tr>
      <w:tr w:rsidR="0070679A" w:rsidRPr="0070679A" w14:paraId="29636EE9" w14:textId="77777777" w:rsidTr="0022560C">
        <w:trPr>
          <w:cantSplit/>
          <w:trHeight w:val="360"/>
        </w:trPr>
        <w:tc>
          <w:tcPr>
            <w:tcW w:w="1632" w:type="dxa"/>
            <w:noWrap/>
            <w:vAlign w:val="center"/>
            <w:hideMark/>
          </w:tcPr>
          <w:p w14:paraId="3DFD7885" w14:textId="77777777" w:rsidR="0070679A" w:rsidRPr="0070679A" w:rsidRDefault="0070679A" w:rsidP="0070679A">
            <w:pPr>
              <w:spacing w:before="0" w:after="0"/>
              <w:rPr>
                <w:b/>
                <w:bCs/>
                <w:sz w:val="20"/>
                <w:szCs w:val="20"/>
              </w:rPr>
            </w:pPr>
            <w:r w:rsidRPr="0070679A">
              <w:rPr>
                <w:b/>
                <w:bCs/>
                <w:sz w:val="20"/>
                <w:szCs w:val="20"/>
              </w:rPr>
              <w:t>BLSR</w:t>
            </w:r>
          </w:p>
        </w:tc>
        <w:tc>
          <w:tcPr>
            <w:tcW w:w="7718" w:type="dxa"/>
            <w:noWrap/>
            <w:vAlign w:val="center"/>
            <w:hideMark/>
          </w:tcPr>
          <w:p w14:paraId="400560E8" w14:textId="77777777" w:rsidR="0070679A" w:rsidRPr="0070679A" w:rsidRDefault="0070679A" w:rsidP="0070679A">
            <w:pPr>
              <w:spacing w:before="0" w:after="0"/>
              <w:rPr>
                <w:sz w:val="20"/>
                <w:szCs w:val="20"/>
              </w:rPr>
            </w:pPr>
            <w:r w:rsidRPr="0070679A">
              <w:rPr>
                <w:sz w:val="20"/>
                <w:szCs w:val="20"/>
              </w:rPr>
              <w:t>Bidirectional Line Switched Ring</w:t>
            </w:r>
          </w:p>
        </w:tc>
      </w:tr>
      <w:tr w:rsidR="0070679A" w:rsidRPr="0070679A" w14:paraId="29B0510C" w14:textId="77777777" w:rsidTr="0022560C">
        <w:trPr>
          <w:cantSplit/>
          <w:trHeight w:val="360"/>
        </w:trPr>
        <w:tc>
          <w:tcPr>
            <w:tcW w:w="1632" w:type="dxa"/>
            <w:noWrap/>
            <w:vAlign w:val="center"/>
            <w:hideMark/>
          </w:tcPr>
          <w:p w14:paraId="66A2B72F" w14:textId="77777777" w:rsidR="0070679A" w:rsidRPr="0070679A" w:rsidRDefault="0070679A" w:rsidP="0070679A">
            <w:pPr>
              <w:spacing w:before="0" w:after="0"/>
              <w:rPr>
                <w:b/>
                <w:bCs/>
                <w:sz w:val="20"/>
                <w:szCs w:val="20"/>
              </w:rPr>
            </w:pPr>
            <w:r w:rsidRPr="0070679A">
              <w:rPr>
                <w:b/>
                <w:bCs/>
                <w:sz w:val="20"/>
                <w:szCs w:val="20"/>
              </w:rPr>
              <w:t>BPS</w:t>
            </w:r>
          </w:p>
        </w:tc>
        <w:tc>
          <w:tcPr>
            <w:tcW w:w="7718" w:type="dxa"/>
            <w:noWrap/>
            <w:vAlign w:val="center"/>
            <w:hideMark/>
          </w:tcPr>
          <w:p w14:paraId="0B5A7E6A" w14:textId="77777777" w:rsidR="0070679A" w:rsidRPr="0070679A" w:rsidRDefault="0070679A" w:rsidP="0070679A">
            <w:pPr>
              <w:spacing w:before="0" w:after="0"/>
              <w:rPr>
                <w:sz w:val="20"/>
                <w:szCs w:val="20"/>
              </w:rPr>
            </w:pPr>
            <w:r w:rsidRPr="0070679A">
              <w:rPr>
                <w:sz w:val="20"/>
                <w:szCs w:val="20"/>
              </w:rPr>
              <w:t>Bits per second</w:t>
            </w:r>
          </w:p>
        </w:tc>
      </w:tr>
      <w:tr w:rsidR="0070679A" w:rsidRPr="0070679A" w14:paraId="2DAA29FF" w14:textId="77777777" w:rsidTr="0022560C">
        <w:trPr>
          <w:cantSplit/>
          <w:trHeight w:val="360"/>
        </w:trPr>
        <w:tc>
          <w:tcPr>
            <w:tcW w:w="1632" w:type="dxa"/>
            <w:noWrap/>
            <w:vAlign w:val="center"/>
            <w:hideMark/>
          </w:tcPr>
          <w:p w14:paraId="6C21F719" w14:textId="77777777" w:rsidR="0070679A" w:rsidRPr="0070679A" w:rsidRDefault="0070679A" w:rsidP="0070679A">
            <w:pPr>
              <w:spacing w:before="0" w:after="0"/>
              <w:rPr>
                <w:b/>
                <w:bCs/>
                <w:sz w:val="20"/>
                <w:szCs w:val="20"/>
              </w:rPr>
            </w:pPr>
            <w:r w:rsidRPr="0070679A">
              <w:rPr>
                <w:b/>
                <w:bCs/>
                <w:sz w:val="20"/>
                <w:szCs w:val="20"/>
              </w:rPr>
              <w:t>BPSR</w:t>
            </w:r>
          </w:p>
        </w:tc>
        <w:tc>
          <w:tcPr>
            <w:tcW w:w="7718" w:type="dxa"/>
            <w:noWrap/>
            <w:vAlign w:val="center"/>
            <w:hideMark/>
          </w:tcPr>
          <w:p w14:paraId="6E116DB2" w14:textId="77777777" w:rsidR="0070679A" w:rsidRPr="0070679A" w:rsidRDefault="0070679A" w:rsidP="0070679A">
            <w:pPr>
              <w:spacing w:before="0" w:after="0"/>
              <w:rPr>
                <w:sz w:val="20"/>
                <w:szCs w:val="20"/>
              </w:rPr>
            </w:pPr>
            <w:r w:rsidRPr="0070679A">
              <w:rPr>
                <w:sz w:val="20"/>
                <w:szCs w:val="20"/>
              </w:rPr>
              <w:t>Bidirectional Path Switched Ring</w:t>
            </w:r>
          </w:p>
        </w:tc>
      </w:tr>
      <w:tr w:rsidR="0070679A" w:rsidRPr="0070679A" w14:paraId="6271E78C" w14:textId="77777777" w:rsidTr="0022560C">
        <w:trPr>
          <w:cantSplit/>
          <w:trHeight w:val="360"/>
        </w:trPr>
        <w:tc>
          <w:tcPr>
            <w:tcW w:w="1632" w:type="dxa"/>
            <w:noWrap/>
            <w:vAlign w:val="center"/>
            <w:hideMark/>
          </w:tcPr>
          <w:p w14:paraId="7419D780" w14:textId="77777777" w:rsidR="0070679A" w:rsidRPr="0070679A" w:rsidRDefault="0070679A" w:rsidP="0070679A">
            <w:pPr>
              <w:spacing w:before="0" w:after="0"/>
              <w:rPr>
                <w:b/>
                <w:bCs/>
                <w:sz w:val="20"/>
                <w:szCs w:val="20"/>
              </w:rPr>
            </w:pPr>
            <w:r w:rsidRPr="0070679A">
              <w:rPr>
                <w:b/>
                <w:bCs/>
                <w:sz w:val="20"/>
                <w:szCs w:val="20"/>
              </w:rPr>
              <w:t>BRI</w:t>
            </w:r>
          </w:p>
        </w:tc>
        <w:tc>
          <w:tcPr>
            <w:tcW w:w="7718" w:type="dxa"/>
            <w:noWrap/>
            <w:vAlign w:val="center"/>
            <w:hideMark/>
          </w:tcPr>
          <w:p w14:paraId="1E6D4EBA" w14:textId="77777777" w:rsidR="0070679A" w:rsidRPr="0070679A" w:rsidRDefault="0070679A" w:rsidP="0070679A">
            <w:pPr>
              <w:spacing w:before="0" w:after="0"/>
              <w:rPr>
                <w:sz w:val="20"/>
                <w:szCs w:val="20"/>
              </w:rPr>
            </w:pPr>
            <w:r w:rsidRPr="0070679A">
              <w:rPr>
                <w:sz w:val="20"/>
                <w:szCs w:val="20"/>
              </w:rPr>
              <w:t>Basic Rate Interface</w:t>
            </w:r>
          </w:p>
        </w:tc>
      </w:tr>
      <w:tr w:rsidR="0070679A" w:rsidRPr="0070679A" w14:paraId="2365E4C8" w14:textId="77777777" w:rsidTr="0022560C">
        <w:trPr>
          <w:cantSplit/>
          <w:trHeight w:val="360"/>
        </w:trPr>
        <w:tc>
          <w:tcPr>
            <w:tcW w:w="1632" w:type="dxa"/>
            <w:noWrap/>
            <w:vAlign w:val="center"/>
            <w:hideMark/>
          </w:tcPr>
          <w:p w14:paraId="46CCC59E" w14:textId="77777777" w:rsidR="0070679A" w:rsidRPr="0070679A" w:rsidRDefault="0070679A" w:rsidP="0070679A">
            <w:pPr>
              <w:spacing w:before="0" w:after="0"/>
              <w:rPr>
                <w:b/>
                <w:bCs/>
                <w:sz w:val="20"/>
                <w:szCs w:val="20"/>
              </w:rPr>
            </w:pPr>
            <w:r w:rsidRPr="0070679A">
              <w:rPr>
                <w:b/>
                <w:bCs/>
                <w:sz w:val="20"/>
                <w:szCs w:val="20"/>
              </w:rPr>
              <w:t>BSD</w:t>
            </w:r>
          </w:p>
        </w:tc>
        <w:tc>
          <w:tcPr>
            <w:tcW w:w="7718" w:type="dxa"/>
            <w:noWrap/>
            <w:vAlign w:val="center"/>
            <w:hideMark/>
          </w:tcPr>
          <w:p w14:paraId="38C61D7C" w14:textId="77777777" w:rsidR="0070679A" w:rsidRPr="0070679A" w:rsidRDefault="0070679A" w:rsidP="0070679A">
            <w:pPr>
              <w:spacing w:before="0" w:after="0"/>
              <w:rPr>
                <w:sz w:val="20"/>
                <w:szCs w:val="20"/>
              </w:rPr>
            </w:pPr>
            <w:r w:rsidRPr="0070679A">
              <w:rPr>
                <w:sz w:val="20"/>
                <w:szCs w:val="20"/>
              </w:rPr>
              <w:t>Boundary Scope Document</w:t>
            </w:r>
          </w:p>
        </w:tc>
      </w:tr>
      <w:tr w:rsidR="008B08BB" w:rsidRPr="0070679A" w14:paraId="5BE98754" w14:textId="77777777" w:rsidTr="0022560C">
        <w:trPr>
          <w:cantSplit/>
          <w:trHeight w:val="360"/>
        </w:trPr>
        <w:tc>
          <w:tcPr>
            <w:tcW w:w="1632" w:type="dxa"/>
            <w:noWrap/>
            <w:vAlign w:val="center"/>
          </w:tcPr>
          <w:p w14:paraId="1706921E" w14:textId="77777777" w:rsidR="008B08BB" w:rsidRPr="0070679A" w:rsidRDefault="008B08BB" w:rsidP="000206A3">
            <w:pPr>
              <w:spacing w:before="0" w:after="0"/>
              <w:rPr>
                <w:b/>
                <w:bCs/>
                <w:sz w:val="20"/>
                <w:szCs w:val="20"/>
              </w:rPr>
            </w:pPr>
            <w:r>
              <w:rPr>
                <w:b/>
                <w:bCs/>
                <w:sz w:val="20"/>
                <w:szCs w:val="20"/>
              </w:rPr>
              <w:t>BSS</w:t>
            </w:r>
          </w:p>
        </w:tc>
        <w:tc>
          <w:tcPr>
            <w:tcW w:w="7718" w:type="dxa"/>
            <w:noWrap/>
            <w:vAlign w:val="center"/>
          </w:tcPr>
          <w:p w14:paraId="72204AFC" w14:textId="77777777" w:rsidR="008B08BB" w:rsidRDefault="008B08BB" w:rsidP="000206A3">
            <w:pPr>
              <w:spacing w:before="0" w:after="0"/>
              <w:rPr>
                <w:sz w:val="20"/>
                <w:szCs w:val="20"/>
              </w:rPr>
            </w:pPr>
            <w:r>
              <w:rPr>
                <w:sz w:val="20"/>
                <w:szCs w:val="20"/>
              </w:rPr>
              <w:t>Broadband Switching System</w:t>
            </w:r>
          </w:p>
        </w:tc>
      </w:tr>
      <w:tr w:rsidR="000206A3" w:rsidRPr="0070679A" w14:paraId="7BBAAFEA" w14:textId="77777777" w:rsidTr="0022560C">
        <w:trPr>
          <w:cantSplit/>
          <w:trHeight w:val="360"/>
        </w:trPr>
        <w:tc>
          <w:tcPr>
            <w:tcW w:w="1632" w:type="dxa"/>
            <w:noWrap/>
            <w:vAlign w:val="center"/>
            <w:hideMark/>
          </w:tcPr>
          <w:p w14:paraId="28F97D01" w14:textId="77777777" w:rsidR="000206A3" w:rsidRPr="0070679A" w:rsidRDefault="000206A3" w:rsidP="000206A3">
            <w:pPr>
              <w:spacing w:before="0" w:after="0"/>
              <w:rPr>
                <w:b/>
                <w:bCs/>
                <w:sz w:val="20"/>
                <w:szCs w:val="20"/>
              </w:rPr>
            </w:pPr>
            <w:r w:rsidRPr="0070679A">
              <w:rPr>
                <w:b/>
                <w:bCs/>
                <w:sz w:val="20"/>
                <w:szCs w:val="20"/>
              </w:rPr>
              <w:t>BSS</w:t>
            </w:r>
          </w:p>
        </w:tc>
        <w:tc>
          <w:tcPr>
            <w:tcW w:w="7718" w:type="dxa"/>
            <w:noWrap/>
            <w:vAlign w:val="center"/>
            <w:hideMark/>
          </w:tcPr>
          <w:p w14:paraId="063D60E4" w14:textId="77777777" w:rsidR="000206A3" w:rsidRPr="0070679A" w:rsidRDefault="000206A3" w:rsidP="000206A3">
            <w:pPr>
              <w:spacing w:before="0" w:after="0"/>
              <w:rPr>
                <w:sz w:val="20"/>
                <w:szCs w:val="20"/>
              </w:rPr>
            </w:pPr>
            <w:r>
              <w:rPr>
                <w:sz w:val="20"/>
                <w:szCs w:val="20"/>
              </w:rPr>
              <w:t>Business Support System</w:t>
            </w:r>
          </w:p>
        </w:tc>
      </w:tr>
      <w:tr w:rsidR="0070679A" w:rsidRPr="0070679A" w14:paraId="2E937BEF" w14:textId="77777777" w:rsidTr="0022560C">
        <w:trPr>
          <w:cantSplit/>
          <w:trHeight w:val="360"/>
        </w:trPr>
        <w:tc>
          <w:tcPr>
            <w:tcW w:w="1632" w:type="dxa"/>
            <w:noWrap/>
            <w:vAlign w:val="center"/>
            <w:hideMark/>
          </w:tcPr>
          <w:p w14:paraId="43FBA0D7" w14:textId="77777777" w:rsidR="0070679A" w:rsidRPr="0070679A" w:rsidRDefault="0070679A" w:rsidP="000206A3">
            <w:pPr>
              <w:spacing w:before="0" w:after="0"/>
              <w:rPr>
                <w:b/>
                <w:bCs/>
                <w:sz w:val="20"/>
                <w:szCs w:val="20"/>
              </w:rPr>
            </w:pPr>
            <w:r w:rsidRPr="0070679A">
              <w:rPr>
                <w:b/>
                <w:bCs/>
                <w:sz w:val="20"/>
                <w:szCs w:val="20"/>
              </w:rPr>
              <w:t>B</w:t>
            </w:r>
            <w:r w:rsidR="000206A3">
              <w:rPr>
                <w:b/>
                <w:bCs/>
                <w:sz w:val="20"/>
                <w:szCs w:val="20"/>
              </w:rPr>
              <w:t>TN</w:t>
            </w:r>
          </w:p>
        </w:tc>
        <w:tc>
          <w:tcPr>
            <w:tcW w:w="7718" w:type="dxa"/>
            <w:noWrap/>
            <w:vAlign w:val="center"/>
            <w:hideMark/>
          </w:tcPr>
          <w:p w14:paraId="27562343" w14:textId="77777777" w:rsidR="0070679A" w:rsidRPr="0070679A" w:rsidRDefault="000206A3" w:rsidP="0070679A">
            <w:pPr>
              <w:spacing w:before="0" w:after="0"/>
              <w:rPr>
                <w:sz w:val="20"/>
                <w:szCs w:val="20"/>
              </w:rPr>
            </w:pPr>
            <w:r w:rsidRPr="000206A3">
              <w:rPr>
                <w:sz w:val="20"/>
                <w:szCs w:val="20"/>
              </w:rPr>
              <w:t>Billing Telephone Number</w:t>
            </w:r>
          </w:p>
        </w:tc>
      </w:tr>
      <w:tr w:rsidR="00B62DB2" w:rsidRPr="0070679A" w14:paraId="3FE68EF2" w14:textId="77777777" w:rsidTr="0022560C">
        <w:trPr>
          <w:cantSplit/>
          <w:trHeight w:val="360"/>
        </w:trPr>
        <w:tc>
          <w:tcPr>
            <w:tcW w:w="1632" w:type="dxa"/>
            <w:noWrap/>
            <w:vAlign w:val="center"/>
          </w:tcPr>
          <w:p w14:paraId="6B065B4F" w14:textId="77777777" w:rsidR="00B62DB2" w:rsidRPr="0070679A" w:rsidRDefault="00B62DB2" w:rsidP="000206A3">
            <w:pPr>
              <w:spacing w:before="0" w:after="0"/>
              <w:rPr>
                <w:b/>
                <w:bCs/>
                <w:sz w:val="20"/>
                <w:szCs w:val="20"/>
              </w:rPr>
            </w:pPr>
            <w:r>
              <w:rPr>
                <w:b/>
                <w:bCs/>
                <w:sz w:val="20"/>
                <w:szCs w:val="20"/>
              </w:rPr>
              <w:t>BYOD</w:t>
            </w:r>
          </w:p>
        </w:tc>
        <w:tc>
          <w:tcPr>
            <w:tcW w:w="7718" w:type="dxa"/>
            <w:noWrap/>
            <w:vAlign w:val="center"/>
          </w:tcPr>
          <w:p w14:paraId="6DE9DD95" w14:textId="77777777" w:rsidR="00B62DB2" w:rsidRPr="000206A3" w:rsidRDefault="00B62DB2" w:rsidP="0070679A">
            <w:pPr>
              <w:spacing w:before="0" w:after="0"/>
              <w:rPr>
                <w:sz w:val="20"/>
                <w:szCs w:val="20"/>
              </w:rPr>
            </w:pPr>
            <w:r>
              <w:rPr>
                <w:sz w:val="20"/>
                <w:szCs w:val="20"/>
              </w:rPr>
              <w:t>Bring Your Own Device</w:t>
            </w:r>
          </w:p>
        </w:tc>
      </w:tr>
      <w:tr w:rsidR="0070679A" w:rsidRPr="0070679A" w14:paraId="5EB1F938" w14:textId="77777777" w:rsidTr="0022560C">
        <w:trPr>
          <w:cantSplit/>
          <w:trHeight w:val="360"/>
        </w:trPr>
        <w:tc>
          <w:tcPr>
            <w:tcW w:w="1632" w:type="dxa"/>
            <w:shd w:val="clear" w:color="auto" w:fill="C6D9F1" w:themeFill="text2" w:themeFillTint="33"/>
            <w:noWrap/>
            <w:vAlign w:val="center"/>
            <w:hideMark/>
          </w:tcPr>
          <w:p w14:paraId="0B06B076" w14:textId="77777777" w:rsidR="0070679A" w:rsidRPr="0070679A" w:rsidRDefault="0070679A" w:rsidP="0070679A">
            <w:pPr>
              <w:spacing w:before="0" w:after="0"/>
              <w:rPr>
                <w:b/>
                <w:bCs/>
                <w:sz w:val="20"/>
                <w:szCs w:val="20"/>
              </w:rPr>
            </w:pPr>
            <w:r w:rsidRPr="0070679A">
              <w:rPr>
                <w:b/>
                <w:bCs/>
                <w:sz w:val="20"/>
                <w:szCs w:val="20"/>
              </w:rPr>
              <w:t>C</w:t>
            </w:r>
          </w:p>
        </w:tc>
        <w:tc>
          <w:tcPr>
            <w:tcW w:w="7718" w:type="dxa"/>
            <w:shd w:val="clear" w:color="auto" w:fill="C6D9F1" w:themeFill="text2" w:themeFillTint="33"/>
            <w:noWrap/>
            <w:vAlign w:val="center"/>
            <w:hideMark/>
          </w:tcPr>
          <w:p w14:paraId="1AAC4A7A" w14:textId="77777777" w:rsidR="0070679A" w:rsidRPr="0070679A" w:rsidRDefault="0070679A" w:rsidP="0070679A">
            <w:pPr>
              <w:spacing w:before="0" w:after="0"/>
              <w:rPr>
                <w:sz w:val="20"/>
                <w:szCs w:val="20"/>
              </w:rPr>
            </w:pPr>
          </w:p>
        </w:tc>
      </w:tr>
      <w:tr w:rsidR="0070679A" w:rsidRPr="0070679A" w14:paraId="3B2C9ADF" w14:textId="77777777" w:rsidTr="0022560C">
        <w:trPr>
          <w:cantSplit/>
          <w:trHeight w:val="360"/>
        </w:trPr>
        <w:tc>
          <w:tcPr>
            <w:tcW w:w="1632" w:type="dxa"/>
            <w:noWrap/>
            <w:vAlign w:val="center"/>
            <w:hideMark/>
          </w:tcPr>
          <w:p w14:paraId="6CB2BD72" w14:textId="77777777" w:rsidR="0070679A" w:rsidRPr="0070679A" w:rsidRDefault="0070679A" w:rsidP="0070679A">
            <w:pPr>
              <w:spacing w:before="0" w:after="0"/>
              <w:rPr>
                <w:b/>
                <w:bCs/>
                <w:sz w:val="20"/>
                <w:szCs w:val="20"/>
              </w:rPr>
            </w:pPr>
            <w:r w:rsidRPr="0070679A">
              <w:rPr>
                <w:b/>
                <w:bCs/>
                <w:sz w:val="20"/>
                <w:szCs w:val="20"/>
              </w:rPr>
              <w:t>CA</w:t>
            </w:r>
          </w:p>
        </w:tc>
        <w:tc>
          <w:tcPr>
            <w:tcW w:w="7718" w:type="dxa"/>
            <w:noWrap/>
            <w:vAlign w:val="center"/>
            <w:hideMark/>
          </w:tcPr>
          <w:p w14:paraId="201AB208" w14:textId="77777777" w:rsidR="0070679A" w:rsidRPr="0070679A" w:rsidRDefault="0070679A" w:rsidP="0070679A">
            <w:pPr>
              <w:spacing w:before="0" w:after="0"/>
              <w:rPr>
                <w:sz w:val="20"/>
                <w:szCs w:val="20"/>
              </w:rPr>
            </w:pPr>
            <w:r w:rsidRPr="0070679A">
              <w:rPr>
                <w:sz w:val="20"/>
                <w:szCs w:val="20"/>
              </w:rPr>
              <w:t>Criticality analysis</w:t>
            </w:r>
          </w:p>
        </w:tc>
      </w:tr>
      <w:tr w:rsidR="0070679A" w:rsidRPr="0070679A" w14:paraId="355A79E7" w14:textId="77777777" w:rsidTr="0022560C">
        <w:trPr>
          <w:cantSplit/>
          <w:trHeight w:val="360"/>
        </w:trPr>
        <w:tc>
          <w:tcPr>
            <w:tcW w:w="1632" w:type="dxa"/>
            <w:noWrap/>
            <w:vAlign w:val="center"/>
            <w:hideMark/>
          </w:tcPr>
          <w:p w14:paraId="393E3F2B" w14:textId="77777777" w:rsidR="0070679A" w:rsidRPr="0070679A" w:rsidRDefault="0070679A" w:rsidP="0070679A">
            <w:pPr>
              <w:spacing w:before="0" w:after="0"/>
              <w:rPr>
                <w:b/>
                <w:bCs/>
                <w:sz w:val="20"/>
                <w:szCs w:val="20"/>
              </w:rPr>
            </w:pPr>
            <w:r w:rsidRPr="0070679A">
              <w:rPr>
                <w:b/>
                <w:bCs/>
                <w:sz w:val="20"/>
                <w:szCs w:val="20"/>
              </w:rPr>
              <w:lastRenderedPageBreak/>
              <w:t>CAC</w:t>
            </w:r>
          </w:p>
        </w:tc>
        <w:tc>
          <w:tcPr>
            <w:tcW w:w="7718" w:type="dxa"/>
            <w:noWrap/>
            <w:vAlign w:val="center"/>
            <w:hideMark/>
          </w:tcPr>
          <w:p w14:paraId="240A2C84" w14:textId="77777777" w:rsidR="0070679A" w:rsidRPr="0070679A" w:rsidRDefault="0070679A" w:rsidP="0070679A">
            <w:pPr>
              <w:spacing w:before="0" w:after="0"/>
              <w:rPr>
                <w:sz w:val="20"/>
                <w:szCs w:val="20"/>
              </w:rPr>
            </w:pPr>
            <w:r w:rsidRPr="0070679A">
              <w:rPr>
                <w:sz w:val="20"/>
                <w:szCs w:val="20"/>
              </w:rPr>
              <w:t>Common Access Card</w:t>
            </w:r>
          </w:p>
        </w:tc>
      </w:tr>
      <w:tr w:rsidR="0070679A" w:rsidRPr="0070679A" w14:paraId="12BFD798" w14:textId="77777777" w:rsidTr="0022560C">
        <w:trPr>
          <w:cantSplit/>
          <w:trHeight w:val="360"/>
        </w:trPr>
        <w:tc>
          <w:tcPr>
            <w:tcW w:w="1632" w:type="dxa"/>
            <w:noWrap/>
            <w:vAlign w:val="center"/>
            <w:hideMark/>
          </w:tcPr>
          <w:p w14:paraId="6B03645D" w14:textId="77777777" w:rsidR="0070679A" w:rsidRPr="0070679A" w:rsidRDefault="0070679A" w:rsidP="0070679A">
            <w:pPr>
              <w:spacing w:before="0" w:after="0"/>
              <w:rPr>
                <w:b/>
                <w:bCs/>
                <w:sz w:val="20"/>
                <w:szCs w:val="20"/>
              </w:rPr>
            </w:pPr>
            <w:r w:rsidRPr="0070679A">
              <w:rPr>
                <w:b/>
                <w:bCs/>
                <w:sz w:val="20"/>
                <w:szCs w:val="20"/>
              </w:rPr>
              <w:t>CAGE</w:t>
            </w:r>
          </w:p>
        </w:tc>
        <w:tc>
          <w:tcPr>
            <w:tcW w:w="7718" w:type="dxa"/>
            <w:noWrap/>
            <w:vAlign w:val="center"/>
            <w:hideMark/>
          </w:tcPr>
          <w:p w14:paraId="7C2E2EA1" w14:textId="77777777" w:rsidR="0070679A" w:rsidRPr="0070679A" w:rsidRDefault="0070679A" w:rsidP="0070679A">
            <w:pPr>
              <w:spacing w:before="0" w:after="0"/>
              <w:rPr>
                <w:sz w:val="20"/>
                <w:szCs w:val="20"/>
              </w:rPr>
            </w:pPr>
            <w:r w:rsidRPr="0070679A">
              <w:rPr>
                <w:sz w:val="20"/>
                <w:szCs w:val="20"/>
              </w:rPr>
              <w:t>Commercial and Government Entity</w:t>
            </w:r>
          </w:p>
        </w:tc>
      </w:tr>
      <w:tr w:rsidR="001D792D" w:rsidRPr="0070679A" w14:paraId="6963E161" w14:textId="77777777" w:rsidTr="0022560C">
        <w:trPr>
          <w:cantSplit/>
          <w:trHeight w:val="360"/>
        </w:trPr>
        <w:tc>
          <w:tcPr>
            <w:tcW w:w="1632" w:type="dxa"/>
            <w:noWrap/>
            <w:vAlign w:val="center"/>
          </w:tcPr>
          <w:p w14:paraId="64BE947E" w14:textId="77777777" w:rsidR="001D792D" w:rsidRDefault="001D792D" w:rsidP="00CD5E96">
            <w:pPr>
              <w:spacing w:before="0" w:after="0"/>
              <w:rPr>
                <w:b/>
                <w:bCs/>
                <w:sz w:val="20"/>
                <w:szCs w:val="20"/>
              </w:rPr>
            </w:pPr>
            <w:r>
              <w:rPr>
                <w:b/>
                <w:bCs/>
                <w:sz w:val="20"/>
                <w:szCs w:val="20"/>
              </w:rPr>
              <w:t>CAP</w:t>
            </w:r>
          </w:p>
        </w:tc>
        <w:tc>
          <w:tcPr>
            <w:tcW w:w="7718" w:type="dxa"/>
            <w:noWrap/>
            <w:vAlign w:val="center"/>
          </w:tcPr>
          <w:p w14:paraId="7E53A167" w14:textId="77777777" w:rsidR="001D792D" w:rsidRPr="000A37DC" w:rsidRDefault="001D792D" w:rsidP="00CD5E96">
            <w:pPr>
              <w:spacing w:before="0" w:after="0"/>
              <w:rPr>
                <w:sz w:val="20"/>
                <w:szCs w:val="20"/>
              </w:rPr>
            </w:pPr>
            <w:r>
              <w:rPr>
                <w:sz w:val="20"/>
                <w:szCs w:val="20"/>
              </w:rPr>
              <w:t>Compliance and Assurance Program</w:t>
            </w:r>
          </w:p>
        </w:tc>
      </w:tr>
      <w:tr w:rsidR="0070679A" w:rsidRPr="0070679A" w14:paraId="2453EB7C" w14:textId="77777777" w:rsidTr="0022560C">
        <w:trPr>
          <w:cantSplit/>
          <w:trHeight w:val="360"/>
        </w:trPr>
        <w:tc>
          <w:tcPr>
            <w:tcW w:w="1632" w:type="dxa"/>
            <w:noWrap/>
            <w:vAlign w:val="center"/>
            <w:hideMark/>
          </w:tcPr>
          <w:p w14:paraId="7819E8EA" w14:textId="77777777" w:rsidR="0070679A" w:rsidRPr="0070679A" w:rsidRDefault="0070679A" w:rsidP="0070679A">
            <w:pPr>
              <w:spacing w:before="0" w:after="0"/>
              <w:rPr>
                <w:b/>
                <w:bCs/>
                <w:sz w:val="20"/>
                <w:szCs w:val="20"/>
              </w:rPr>
            </w:pPr>
            <w:r w:rsidRPr="0070679A">
              <w:rPr>
                <w:b/>
                <w:bCs/>
                <w:sz w:val="20"/>
                <w:szCs w:val="20"/>
              </w:rPr>
              <w:t>CBR</w:t>
            </w:r>
          </w:p>
        </w:tc>
        <w:tc>
          <w:tcPr>
            <w:tcW w:w="7718" w:type="dxa"/>
            <w:noWrap/>
            <w:vAlign w:val="center"/>
            <w:hideMark/>
          </w:tcPr>
          <w:p w14:paraId="15096427" w14:textId="77777777" w:rsidR="0070679A" w:rsidRPr="0070679A" w:rsidRDefault="0070679A" w:rsidP="0070679A">
            <w:pPr>
              <w:spacing w:before="0" w:after="0"/>
              <w:rPr>
                <w:sz w:val="20"/>
                <w:szCs w:val="20"/>
              </w:rPr>
            </w:pPr>
            <w:r w:rsidRPr="0070679A">
              <w:rPr>
                <w:sz w:val="20"/>
                <w:szCs w:val="20"/>
              </w:rPr>
              <w:t>Constant Bit Rate</w:t>
            </w:r>
          </w:p>
        </w:tc>
      </w:tr>
      <w:tr w:rsidR="0070679A" w:rsidRPr="0070679A" w14:paraId="2CA201DD" w14:textId="77777777" w:rsidTr="0022560C">
        <w:trPr>
          <w:cantSplit/>
          <w:trHeight w:val="360"/>
        </w:trPr>
        <w:tc>
          <w:tcPr>
            <w:tcW w:w="1632" w:type="dxa"/>
            <w:noWrap/>
            <w:vAlign w:val="center"/>
            <w:hideMark/>
          </w:tcPr>
          <w:p w14:paraId="427DBA2E" w14:textId="77777777" w:rsidR="0070679A" w:rsidRPr="0070679A" w:rsidRDefault="0070679A" w:rsidP="0070679A">
            <w:pPr>
              <w:spacing w:before="0" w:after="0"/>
              <w:rPr>
                <w:b/>
                <w:bCs/>
                <w:sz w:val="20"/>
                <w:szCs w:val="20"/>
              </w:rPr>
            </w:pPr>
            <w:r w:rsidRPr="0070679A">
              <w:rPr>
                <w:b/>
                <w:bCs/>
                <w:sz w:val="20"/>
                <w:szCs w:val="20"/>
              </w:rPr>
              <w:t>CBS</w:t>
            </w:r>
          </w:p>
        </w:tc>
        <w:tc>
          <w:tcPr>
            <w:tcW w:w="7718" w:type="dxa"/>
            <w:noWrap/>
            <w:vAlign w:val="center"/>
            <w:hideMark/>
          </w:tcPr>
          <w:p w14:paraId="6C5C5126" w14:textId="77777777" w:rsidR="0070679A" w:rsidRPr="0070679A" w:rsidRDefault="0070679A" w:rsidP="0070679A">
            <w:pPr>
              <w:spacing w:before="0" w:after="0"/>
              <w:rPr>
                <w:sz w:val="20"/>
                <w:szCs w:val="20"/>
              </w:rPr>
            </w:pPr>
            <w:r w:rsidRPr="0070679A">
              <w:rPr>
                <w:sz w:val="20"/>
                <w:szCs w:val="20"/>
              </w:rPr>
              <w:t>Committed Burst Size</w:t>
            </w:r>
          </w:p>
        </w:tc>
      </w:tr>
      <w:tr w:rsidR="0070679A" w:rsidRPr="0070679A" w14:paraId="5DCE5B8B" w14:textId="77777777" w:rsidTr="0022560C">
        <w:trPr>
          <w:cantSplit/>
          <w:trHeight w:val="360"/>
        </w:trPr>
        <w:tc>
          <w:tcPr>
            <w:tcW w:w="1632" w:type="dxa"/>
            <w:noWrap/>
            <w:vAlign w:val="center"/>
            <w:hideMark/>
          </w:tcPr>
          <w:p w14:paraId="5E2E33DB" w14:textId="77777777" w:rsidR="0070679A" w:rsidRPr="0070679A" w:rsidRDefault="0070679A" w:rsidP="0070679A">
            <w:pPr>
              <w:spacing w:before="0" w:after="0"/>
              <w:rPr>
                <w:b/>
                <w:bCs/>
                <w:sz w:val="20"/>
                <w:szCs w:val="20"/>
              </w:rPr>
            </w:pPr>
            <w:r w:rsidRPr="0070679A">
              <w:rPr>
                <w:b/>
                <w:bCs/>
                <w:sz w:val="20"/>
                <w:szCs w:val="20"/>
              </w:rPr>
              <w:t>CBSA</w:t>
            </w:r>
          </w:p>
        </w:tc>
        <w:tc>
          <w:tcPr>
            <w:tcW w:w="7718" w:type="dxa"/>
            <w:noWrap/>
            <w:vAlign w:val="center"/>
            <w:hideMark/>
          </w:tcPr>
          <w:p w14:paraId="2D8837B8" w14:textId="77777777" w:rsidR="0070679A" w:rsidRPr="0070679A" w:rsidRDefault="0070679A" w:rsidP="0070679A">
            <w:pPr>
              <w:spacing w:before="0" w:after="0"/>
              <w:rPr>
                <w:sz w:val="20"/>
                <w:szCs w:val="20"/>
              </w:rPr>
            </w:pPr>
            <w:r w:rsidRPr="0070679A">
              <w:rPr>
                <w:sz w:val="20"/>
                <w:szCs w:val="20"/>
              </w:rPr>
              <w:t>Core Based Statistical Area</w:t>
            </w:r>
          </w:p>
        </w:tc>
      </w:tr>
      <w:tr w:rsidR="0070679A" w:rsidRPr="0070679A" w14:paraId="7F28392B" w14:textId="77777777" w:rsidTr="0022560C">
        <w:trPr>
          <w:cantSplit/>
          <w:trHeight w:val="360"/>
        </w:trPr>
        <w:tc>
          <w:tcPr>
            <w:tcW w:w="1632" w:type="dxa"/>
            <w:noWrap/>
            <w:vAlign w:val="center"/>
            <w:hideMark/>
          </w:tcPr>
          <w:p w14:paraId="509ACB32" w14:textId="77777777" w:rsidR="0070679A" w:rsidRPr="0070679A" w:rsidRDefault="0070679A" w:rsidP="0070679A">
            <w:pPr>
              <w:spacing w:before="0" w:after="0"/>
              <w:rPr>
                <w:b/>
                <w:bCs/>
                <w:sz w:val="20"/>
                <w:szCs w:val="20"/>
              </w:rPr>
            </w:pPr>
            <w:r w:rsidRPr="0070679A">
              <w:rPr>
                <w:b/>
                <w:bCs/>
                <w:sz w:val="20"/>
                <w:szCs w:val="20"/>
              </w:rPr>
              <w:t>CCCS</w:t>
            </w:r>
          </w:p>
        </w:tc>
        <w:tc>
          <w:tcPr>
            <w:tcW w:w="7718" w:type="dxa"/>
            <w:noWrap/>
            <w:vAlign w:val="center"/>
            <w:hideMark/>
          </w:tcPr>
          <w:p w14:paraId="5D7225FD" w14:textId="77777777" w:rsidR="0070679A" w:rsidRPr="0070679A" w:rsidRDefault="0070679A" w:rsidP="0070679A">
            <w:pPr>
              <w:spacing w:before="0" w:after="0"/>
              <w:rPr>
                <w:sz w:val="20"/>
                <w:szCs w:val="20"/>
              </w:rPr>
            </w:pPr>
            <w:r w:rsidRPr="0070679A">
              <w:rPr>
                <w:sz w:val="20"/>
                <w:szCs w:val="20"/>
              </w:rPr>
              <w:t>Customer Contact Center Services</w:t>
            </w:r>
          </w:p>
        </w:tc>
      </w:tr>
      <w:tr w:rsidR="0070679A" w:rsidRPr="0070679A" w14:paraId="78059F2E" w14:textId="77777777" w:rsidTr="0022560C">
        <w:trPr>
          <w:cantSplit/>
          <w:trHeight w:val="360"/>
        </w:trPr>
        <w:tc>
          <w:tcPr>
            <w:tcW w:w="1632" w:type="dxa"/>
            <w:noWrap/>
            <w:vAlign w:val="center"/>
            <w:hideMark/>
          </w:tcPr>
          <w:p w14:paraId="452613CB" w14:textId="77777777" w:rsidR="0070679A" w:rsidRPr="0070679A" w:rsidRDefault="0070679A" w:rsidP="0070679A">
            <w:pPr>
              <w:spacing w:before="0" w:after="0"/>
              <w:rPr>
                <w:b/>
                <w:bCs/>
                <w:sz w:val="20"/>
                <w:szCs w:val="20"/>
              </w:rPr>
            </w:pPr>
            <w:r w:rsidRPr="0070679A">
              <w:rPr>
                <w:b/>
                <w:bCs/>
                <w:sz w:val="20"/>
                <w:szCs w:val="20"/>
              </w:rPr>
              <w:t>CCE</w:t>
            </w:r>
          </w:p>
        </w:tc>
        <w:tc>
          <w:tcPr>
            <w:tcW w:w="7718" w:type="dxa"/>
            <w:noWrap/>
            <w:vAlign w:val="center"/>
            <w:hideMark/>
          </w:tcPr>
          <w:p w14:paraId="60D21F3F" w14:textId="77777777" w:rsidR="0070679A" w:rsidRPr="0070679A" w:rsidRDefault="0070679A" w:rsidP="0070679A">
            <w:pPr>
              <w:spacing w:before="0" w:after="0"/>
              <w:rPr>
                <w:sz w:val="20"/>
                <w:szCs w:val="20"/>
              </w:rPr>
            </w:pPr>
            <w:r w:rsidRPr="0070679A">
              <w:rPr>
                <w:sz w:val="20"/>
                <w:szCs w:val="20"/>
              </w:rPr>
              <w:t>Common Configuration Enumerations</w:t>
            </w:r>
          </w:p>
        </w:tc>
      </w:tr>
      <w:tr w:rsidR="0070679A" w:rsidRPr="0070679A" w14:paraId="0DC82F5A" w14:textId="77777777" w:rsidTr="0022560C">
        <w:trPr>
          <w:cantSplit/>
          <w:trHeight w:val="360"/>
        </w:trPr>
        <w:tc>
          <w:tcPr>
            <w:tcW w:w="1632" w:type="dxa"/>
            <w:noWrap/>
            <w:vAlign w:val="center"/>
            <w:hideMark/>
          </w:tcPr>
          <w:p w14:paraId="0AB8AC1D" w14:textId="77777777" w:rsidR="0070679A" w:rsidRPr="0070679A" w:rsidRDefault="0070679A" w:rsidP="0070679A">
            <w:pPr>
              <w:spacing w:before="0" w:after="0"/>
              <w:rPr>
                <w:b/>
                <w:bCs/>
                <w:sz w:val="20"/>
                <w:szCs w:val="20"/>
              </w:rPr>
            </w:pPr>
            <w:r w:rsidRPr="0070679A">
              <w:rPr>
                <w:b/>
                <w:bCs/>
                <w:sz w:val="20"/>
                <w:szCs w:val="20"/>
              </w:rPr>
              <w:t>CCS</w:t>
            </w:r>
          </w:p>
        </w:tc>
        <w:tc>
          <w:tcPr>
            <w:tcW w:w="7718" w:type="dxa"/>
            <w:noWrap/>
            <w:vAlign w:val="center"/>
            <w:hideMark/>
          </w:tcPr>
          <w:p w14:paraId="69AF8683" w14:textId="77777777" w:rsidR="0070679A" w:rsidRPr="0070679A" w:rsidRDefault="0070679A" w:rsidP="0000069E">
            <w:pPr>
              <w:spacing w:before="0" w:after="0"/>
              <w:rPr>
                <w:sz w:val="20"/>
                <w:szCs w:val="20"/>
              </w:rPr>
            </w:pPr>
            <w:r w:rsidRPr="0070679A">
              <w:rPr>
                <w:sz w:val="20"/>
                <w:szCs w:val="20"/>
              </w:rPr>
              <w:t xml:space="preserve">Contact Center </w:t>
            </w:r>
            <w:r w:rsidR="0000069E">
              <w:rPr>
                <w:sz w:val="20"/>
                <w:szCs w:val="20"/>
              </w:rPr>
              <w:t>Service</w:t>
            </w:r>
          </w:p>
        </w:tc>
      </w:tr>
      <w:tr w:rsidR="001D792D" w:rsidRPr="0070679A" w14:paraId="4DAABAC4" w14:textId="77777777" w:rsidTr="0022560C">
        <w:trPr>
          <w:cantSplit/>
          <w:trHeight w:val="360"/>
        </w:trPr>
        <w:tc>
          <w:tcPr>
            <w:tcW w:w="1632" w:type="dxa"/>
            <w:noWrap/>
            <w:vAlign w:val="center"/>
          </w:tcPr>
          <w:p w14:paraId="53CD486A" w14:textId="77777777" w:rsidR="001D792D" w:rsidRPr="0070679A" w:rsidRDefault="001D792D" w:rsidP="0070679A">
            <w:pPr>
              <w:spacing w:before="0" w:after="0"/>
              <w:rPr>
                <w:b/>
                <w:bCs/>
                <w:sz w:val="20"/>
                <w:szCs w:val="20"/>
              </w:rPr>
            </w:pPr>
            <w:r>
              <w:rPr>
                <w:b/>
                <w:bCs/>
                <w:sz w:val="20"/>
                <w:szCs w:val="20"/>
              </w:rPr>
              <w:t>CCV</w:t>
            </w:r>
          </w:p>
        </w:tc>
        <w:tc>
          <w:tcPr>
            <w:tcW w:w="7718" w:type="dxa"/>
            <w:noWrap/>
            <w:vAlign w:val="center"/>
          </w:tcPr>
          <w:p w14:paraId="055FF79B" w14:textId="77777777" w:rsidR="001D792D" w:rsidRPr="0070679A" w:rsidRDefault="001D792D" w:rsidP="0000069E">
            <w:pPr>
              <w:spacing w:before="0" w:after="0"/>
              <w:rPr>
                <w:sz w:val="20"/>
                <w:szCs w:val="20"/>
              </w:rPr>
            </w:pPr>
            <w:r>
              <w:rPr>
                <w:sz w:val="20"/>
                <w:szCs w:val="20"/>
              </w:rPr>
              <w:t>Cybersecurity Compliance Validation</w:t>
            </w:r>
          </w:p>
        </w:tc>
      </w:tr>
      <w:tr w:rsidR="0070679A" w:rsidRPr="0070679A" w14:paraId="4F95C030" w14:textId="77777777" w:rsidTr="0022560C">
        <w:trPr>
          <w:cantSplit/>
          <w:trHeight w:val="360"/>
        </w:trPr>
        <w:tc>
          <w:tcPr>
            <w:tcW w:w="1632" w:type="dxa"/>
            <w:noWrap/>
            <w:vAlign w:val="center"/>
            <w:hideMark/>
          </w:tcPr>
          <w:p w14:paraId="29CBD9A8" w14:textId="77777777" w:rsidR="0070679A" w:rsidRPr="0070679A" w:rsidRDefault="0070679A" w:rsidP="0070679A">
            <w:pPr>
              <w:spacing w:before="0" w:after="0"/>
              <w:rPr>
                <w:b/>
                <w:bCs/>
                <w:sz w:val="20"/>
                <w:szCs w:val="20"/>
              </w:rPr>
            </w:pPr>
            <w:r w:rsidRPr="0070679A">
              <w:rPr>
                <w:b/>
                <w:bCs/>
                <w:sz w:val="20"/>
                <w:szCs w:val="20"/>
              </w:rPr>
              <w:t>CDIP</w:t>
            </w:r>
          </w:p>
        </w:tc>
        <w:tc>
          <w:tcPr>
            <w:tcW w:w="7718" w:type="dxa"/>
            <w:noWrap/>
            <w:vAlign w:val="center"/>
            <w:hideMark/>
          </w:tcPr>
          <w:p w14:paraId="0C69BD74" w14:textId="77777777" w:rsidR="0070679A" w:rsidRPr="0070679A" w:rsidRDefault="0070679A" w:rsidP="0070679A">
            <w:pPr>
              <w:spacing w:before="0" w:after="0"/>
              <w:rPr>
                <w:sz w:val="20"/>
                <w:szCs w:val="20"/>
              </w:rPr>
            </w:pPr>
            <w:r w:rsidRPr="0070679A">
              <w:rPr>
                <w:sz w:val="20"/>
                <w:szCs w:val="20"/>
              </w:rPr>
              <w:t>Contractor Data Interaction Plan</w:t>
            </w:r>
          </w:p>
        </w:tc>
      </w:tr>
      <w:tr w:rsidR="0070679A" w:rsidRPr="0070679A" w14:paraId="2A81F8F2" w14:textId="77777777" w:rsidTr="0022560C">
        <w:trPr>
          <w:cantSplit/>
          <w:trHeight w:val="360"/>
        </w:trPr>
        <w:tc>
          <w:tcPr>
            <w:tcW w:w="1632" w:type="dxa"/>
            <w:noWrap/>
            <w:vAlign w:val="center"/>
            <w:hideMark/>
          </w:tcPr>
          <w:p w14:paraId="3EFAE25B" w14:textId="77777777" w:rsidR="0070679A" w:rsidRPr="0070679A" w:rsidRDefault="0070679A" w:rsidP="0070679A">
            <w:pPr>
              <w:spacing w:before="0" w:after="0"/>
              <w:rPr>
                <w:b/>
                <w:bCs/>
                <w:sz w:val="20"/>
                <w:szCs w:val="20"/>
              </w:rPr>
            </w:pPr>
            <w:r w:rsidRPr="0070679A">
              <w:rPr>
                <w:b/>
                <w:bCs/>
                <w:sz w:val="20"/>
                <w:szCs w:val="20"/>
              </w:rPr>
              <w:t>CDMA</w:t>
            </w:r>
          </w:p>
        </w:tc>
        <w:tc>
          <w:tcPr>
            <w:tcW w:w="7718" w:type="dxa"/>
            <w:noWrap/>
            <w:vAlign w:val="center"/>
            <w:hideMark/>
          </w:tcPr>
          <w:p w14:paraId="39CA8CA2" w14:textId="77777777" w:rsidR="0070679A" w:rsidRPr="0070679A" w:rsidRDefault="0070679A" w:rsidP="0070679A">
            <w:pPr>
              <w:spacing w:before="0" w:after="0"/>
              <w:rPr>
                <w:sz w:val="20"/>
                <w:szCs w:val="20"/>
              </w:rPr>
            </w:pPr>
            <w:r w:rsidRPr="0070679A">
              <w:rPr>
                <w:sz w:val="20"/>
                <w:szCs w:val="20"/>
              </w:rPr>
              <w:t>Code Division Multiple Access</w:t>
            </w:r>
          </w:p>
        </w:tc>
      </w:tr>
      <w:tr w:rsidR="0070679A" w:rsidRPr="0070679A" w14:paraId="251CC8EC" w14:textId="77777777" w:rsidTr="0022560C">
        <w:trPr>
          <w:cantSplit/>
          <w:trHeight w:val="360"/>
        </w:trPr>
        <w:tc>
          <w:tcPr>
            <w:tcW w:w="1632" w:type="dxa"/>
            <w:noWrap/>
            <w:vAlign w:val="center"/>
            <w:hideMark/>
          </w:tcPr>
          <w:p w14:paraId="57382A70" w14:textId="77777777" w:rsidR="0070679A" w:rsidRPr="0070679A" w:rsidRDefault="0070679A" w:rsidP="0070679A">
            <w:pPr>
              <w:spacing w:before="0" w:after="0"/>
              <w:rPr>
                <w:b/>
                <w:bCs/>
                <w:sz w:val="20"/>
                <w:szCs w:val="20"/>
              </w:rPr>
            </w:pPr>
            <w:r w:rsidRPr="0070679A">
              <w:rPr>
                <w:b/>
                <w:bCs/>
                <w:sz w:val="20"/>
                <w:szCs w:val="20"/>
              </w:rPr>
              <w:t xml:space="preserve">CDN </w:t>
            </w:r>
          </w:p>
        </w:tc>
        <w:tc>
          <w:tcPr>
            <w:tcW w:w="7718" w:type="dxa"/>
            <w:noWrap/>
            <w:vAlign w:val="center"/>
            <w:hideMark/>
          </w:tcPr>
          <w:p w14:paraId="20C0F251" w14:textId="77777777" w:rsidR="0070679A" w:rsidRPr="0070679A" w:rsidRDefault="0070679A" w:rsidP="0070679A">
            <w:pPr>
              <w:spacing w:before="0" w:after="0"/>
              <w:rPr>
                <w:sz w:val="20"/>
                <w:szCs w:val="20"/>
              </w:rPr>
            </w:pPr>
            <w:r w:rsidRPr="0070679A">
              <w:rPr>
                <w:sz w:val="20"/>
                <w:szCs w:val="20"/>
              </w:rPr>
              <w:t>Content Delivery Network</w:t>
            </w:r>
          </w:p>
        </w:tc>
      </w:tr>
      <w:tr w:rsidR="0070679A" w:rsidRPr="0070679A" w14:paraId="39BBFDCF" w14:textId="77777777" w:rsidTr="0022560C">
        <w:trPr>
          <w:cantSplit/>
          <w:trHeight w:val="360"/>
        </w:trPr>
        <w:tc>
          <w:tcPr>
            <w:tcW w:w="1632" w:type="dxa"/>
            <w:noWrap/>
            <w:vAlign w:val="center"/>
            <w:hideMark/>
          </w:tcPr>
          <w:p w14:paraId="5C54C1C0" w14:textId="77777777" w:rsidR="0070679A" w:rsidRPr="0070679A" w:rsidRDefault="0070679A" w:rsidP="0070679A">
            <w:pPr>
              <w:spacing w:before="0" w:after="0"/>
              <w:rPr>
                <w:b/>
                <w:bCs/>
                <w:sz w:val="20"/>
                <w:szCs w:val="20"/>
              </w:rPr>
            </w:pPr>
            <w:r w:rsidRPr="0070679A">
              <w:rPr>
                <w:b/>
                <w:bCs/>
                <w:sz w:val="20"/>
                <w:szCs w:val="20"/>
              </w:rPr>
              <w:t>CDNS</w:t>
            </w:r>
          </w:p>
        </w:tc>
        <w:tc>
          <w:tcPr>
            <w:tcW w:w="7718" w:type="dxa"/>
            <w:noWrap/>
            <w:vAlign w:val="center"/>
            <w:hideMark/>
          </w:tcPr>
          <w:p w14:paraId="3A99CF8C" w14:textId="77777777" w:rsidR="0070679A" w:rsidRPr="0070679A" w:rsidRDefault="0070679A" w:rsidP="0070679A">
            <w:pPr>
              <w:spacing w:before="0" w:after="0"/>
              <w:rPr>
                <w:sz w:val="20"/>
                <w:szCs w:val="20"/>
              </w:rPr>
            </w:pPr>
            <w:r w:rsidRPr="0070679A">
              <w:rPr>
                <w:sz w:val="20"/>
                <w:szCs w:val="20"/>
              </w:rPr>
              <w:t>Content Delivery Network Service</w:t>
            </w:r>
          </w:p>
        </w:tc>
      </w:tr>
      <w:tr w:rsidR="0070679A" w:rsidRPr="0070679A" w14:paraId="660CDF67" w14:textId="77777777" w:rsidTr="0022560C">
        <w:trPr>
          <w:cantSplit/>
          <w:trHeight w:val="360"/>
        </w:trPr>
        <w:tc>
          <w:tcPr>
            <w:tcW w:w="1632" w:type="dxa"/>
            <w:noWrap/>
            <w:vAlign w:val="center"/>
            <w:hideMark/>
          </w:tcPr>
          <w:p w14:paraId="7C04C0C4" w14:textId="77777777" w:rsidR="0070679A" w:rsidRPr="0070679A" w:rsidRDefault="0070679A" w:rsidP="0070679A">
            <w:pPr>
              <w:spacing w:before="0" w:after="0"/>
              <w:rPr>
                <w:b/>
                <w:bCs/>
                <w:sz w:val="20"/>
                <w:szCs w:val="20"/>
              </w:rPr>
            </w:pPr>
            <w:r w:rsidRPr="0070679A">
              <w:rPr>
                <w:b/>
                <w:bCs/>
                <w:sz w:val="20"/>
                <w:szCs w:val="20"/>
              </w:rPr>
              <w:t>CDP</w:t>
            </w:r>
          </w:p>
        </w:tc>
        <w:tc>
          <w:tcPr>
            <w:tcW w:w="7718" w:type="dxa"/>
            <w:noWrap/>
            <w:vAlign w:val="center"/>
            <w:hideMark/>
          </w:tcPr>
          <w:p w14:paraId="5D6425D9" w14:textId="77777777" w:rsidR="0070679A" w:rsidRPr="0070679A" w:rsidRDefault="0070679A" w:rsidP="0070679A">
            <w:pPr>
              <w:spacing w:before="0" w:after="0"/>
              <w:rPr>
                <w:sz w:val="20"/>
                <w:szCs w:val="20"/>
              </w:rPr>
            </w:pPr>
            <w:r w:rsidRPr="0070679A">
              <w:rPr>
                <w:sz w:val="20"/>
                <w:szCs w:val="20"/>
              </w:rPr>
              <w:t>Carbon Disclosure Project</w:t>
            </w:r>
          </w:p>
        </w:tc>
      </w:tr>
      <w:tr w:rsidR="00223A20" w:rsidRPr="0070679A" w14:paraId="4609748A" w14:textId="77777777" w:rsidTr="0022560C">
        <w:trPr>
          <w:cantSplit/>
          <w:trHeight w:val="360"/>
        </w:trPr>
        <w:tc>
          <w:tcPr>
            <w:tcW w:w="1632" w:type="dxa"/>
            <w:noWrap/>
            <w:vAlign w:val="center"/>
          </w:tcPr>
          <w:p w14:paraId="16E37000" w14:textId="77777777" w:rsidR="00223A20" w:rsidRPr="0070679A" w:rsidRDefault="00223A20" w:rsidP="0070679A">
            <w:pPr>
              <w:spacing w:before="0" w:after="0"/>
              <w:rPr>
                <w:b/>
                <w:bCs/>
                <w:sz w:val="20"/>
                <w:szCs w:val="20"/>
              </w:rPr>
            </w:pPr>
            <w:r>
              <w:rPr>
                <w:b/>
                <w:bCs/>
                <w:sz w:val="20"/>
                <w:szCs w:val="20"/>
              </w:rPr>
              <w:t>CDR</w:t>
            </w:r>
          </w:p>
        </w:tc>
        <w:tc>
          <w:tcPr>
            <w:tcW w:w="7718" w:type="dxa"/>
            <w:noWrap/>
            <w:vAlign w:val="center"/>
          </w:tcPr>
          <w:p w14:paraId="2E4C73F6" w14:textId="77777777" w:rsidR="00223A20" w:rsidRPr="0070679A" w:rsidRDefault="00223A20" w:rsidP="0070679A">
            <w:pPr>
              <w:spacing w:before="0" w:after="0"/>
              <w:rPr>
                <w:sz w:val="20"/>
                <w:szCs w:val="20"/>
              </w:rPr>
            </w:pPr>
            <w:r>
              <w:rPr>
                <w:sz w:val="20"/>
                <w:szCs w:val="20"/>
              </w:rPr>
              <w:t>Call Detail Record</w:t>
            </w:r>
          </w:p>
        </w:tc>
      </w:tr>
      <w:tr w:rsidR="0070679A" w:rsidRPr="0070679A" w14:paraId="7730B07A" w14:textId="77777777" w:rsidTr="0022560C">
        <w:trPr>
          <w:cantSplit/>
          <w:trHeight w:val="360"/>
        </w:trPr>
        <w:tc>
          <w:tcPr>
            <w:tcW w:w="1632" w:type="dxa"/>
            <w:noWrap/>
            <w:vAlign w:val="center"/>
            <w:hideMark/>
          </w:tcPr>
          <w:p w14:paraId="73C8B99B" w14:textId="77777777" w:rsidR="0070679A" w:rsidRPr="0070679A" w:rsidRDefault="0070679A" w:rsidP="0070679A">
            <w:pPr>
              <w:spacing w:before="0" w:after="0"/>
              <w:rPr>
                <w:b/>
                <w:bCs/>
                <w:sz w:val="20"/>
                <w:szCs w:val="20"/>
              </w:rPr>
            </w:pPr>
            <w:r w:rsidRPr="0070679A">
              <w:rPr>
                <w:b/>
                <w:bCs/>
                <w:sz w:val="20"/>
                <w:szCs w:val="20"/>
              </w:rPr>
              <w:t>CDRL</w:t>
            </w:r>
          </w:p>
        </w:tc>
        <w:tc>
          <w:tcPr>
            <w:tcW w:w="7718" w:type="dxa"/>
            <w:noWrap/>
            <w:vAlign w:val="center"/>
            <w:hideMark/>
          </w:tcPr>
          <w:p w14:paraId="76856997" w14:textId="77777777" w:rsidR="0070679A" w:rsidRPr="0070679A" w:rsidRDefault="0070679A" w:rsidP="0070679A">
            <w:pPr>
              <w:spacing w:before="0" w:after="0"/>
              <w:rPr>
                <w:sz w:val="20"/>
                <w:szCs w:val="20"/>
              </w:rPr>
            </w:pPr>
            <w:r w:rsidRPr="0070679A">
              <w:rPr>
                <w:sz w:val="20"/>
                <w:szCs w:val="20"/>
              </w:rPr>
              <w:t>Contract Deliverables Requirements List</w:t>
            </w:r>
          </w:p>
        </w:tc>
      </w:tr>
      <w:tr w:rsidR="0070679A" w:rsidRPr="0070679A" w14:paraId="6FA8E141" w14:textId="77777777" w:rsidTr="0022560C">
        <w:trPr>
          <w:cantSplit/>
          <w:trHeight w:val="360"/>
        </w:trPr>
        <w:tc>
          <w:tcPr>
            <w:tcW w:w="1632" w:type="dxa"/>
            <w:noWrap/>
            <w:vAlign w:val="center"/>
            <w:hideMark/>
          </w:tcPr>
          <w:p w14:paraId="21EF2472" w14:textId="77777777" w:rsidR="0070679A" w:rsidRPr="0070679A" w:rsidRDefault="0070679A" w:rsidP="0070679A">
            <w:pPr>
              <w:spacing w:before="0" w:after="0"/>
              <w:rPr>
                <w:b/>
                <w:bCs/>
                <w:sz w:val="20"/>
                <w:szCs w:val="20"/>
              </w:rPr>
            </w:pPr>
            <w:r w:rsidRPr="0070679A">
              <w:rPr>
                <w:b/>
                <w:bCs/>
                <w:sz w:val="20"/>
                <w:szCs w:val="20"/>
              </w:rPr>
              <w:t>CE</w:t>
            </w:r>
          </w:p>
        </w:tc>
        <w:tc>
          <w:tcPr>
            <w:tcW w:w="7718" w:type="dxa"/>
            <w:noWrap/>
            <w:vAlign w:val="center"/>
            <w:hideMark/>
          </w:tcPr>
          <w:p w14:paraId="6E55E115" w14:textId="77777777" w:rsidR="0070679A" w:rsidRPr="0070679A" w:rsidRDefault="0070679A" w:rsidP="000A0336">
            <w:pPr>
              <w:spacing w:before="0" w:after="0"/>
              <w:rPr>
                <w:sz w:val="20"/>
                <w:szCs w:val="20"/>
              </w:rPr>
            </w:pPr>
            <w:r w:rsidRPr="0070679A">
              <w:rPr>
                <w:sz w:val="20"/>
                <w:szCs w:val="20"/>
              </w:rPr>
              <w:t>Customer Edge</w:t>
            </w:r>
          </w:p>
        </w:tc>
      </w:tr>
      <w:tr w:rsidR="0070679A" w:rsidRPr="0070679A" w14:paraId="7E8C3127" w14:textId="77777777" w:rsidTr="0022560C">
        <w:trPr>
          <w:cantSplit/>
          <w:trHeight w:val="360"/>
        </w:trPr>
        <w:tc>
          <w:tcPr>
            <w:tcW w:w="1632" w:type="dxa"/>
            <w:noWrap/>
            <w:vAlign w:val="center"/>
            <w:hideMark/>
          </w:tcPr>
          <w:p w14:paraId="3CD679EB" w14:textId="77777777" w:rsidR="0070679A" w:rsidRPr="0070679A" w:rsidRDefault="0070679A" w:rsidP="0070679A">
            <w:pPr>
              <w:spacing w:before="0" w:after="0"/>
              <w:rPr>
                <w:b/>
                <w:bCs/>
                <w:sz w:val="20"/>
                <w:szCs w:val="20"/>
              </w:rPr>
            </w:pPr>
            <w:r w:rsidRPr="0070679A">
              <w:rPr>
                <w:b/>
                <w:bCs/>
                <w:sz w:val="20"/>
                <w:szCs w:val="20"/>
              </w:rPr>
              <w:t>CFR</w:t>
            </w:r>
          </w:p>
        </w:tc>
        <w:tc>
          <w:tcPr>
            <w:tcW w:w="7718" w:type="dxa"/>
            <w:noWrap/>
            <w:vAlign w:val="center"/>
            <w:hideMark/>
          </w:tcPr>
          <w:p w14:paraId="0B0FF73A" w14:textId="77777777" w:rsidR="0070679A" w:rsidRPr="0070679A" w:rsidRDefault="0070679A" w:rsidP="0070679A">
            <w:pPr>
              <w:spacing w:before="0" w:after="0"/>
              <w:rPr>
                <w:sz w:val="20"/>
                <w:szCs w:val="20"/>
              </w:rPr>
            </w:pPr>
            <w:r w:rsidRPr="0070679A">
              <w:rPr>
                <w:sz w:val="20"/>
                <w:szCs w:val="20"/>
              </w:rPr>
              <w:t>Code of Federal Regulations</w:t>
            </w:r>
          </w:p>
        </w:tc>
      </w:tr>
      <w:tr w:rsidR="00F8116E" w:rsidRPr="0070679A" w14:paraId="5F03B8DB" w14:textId="77777777" w:rsidTr="0022560C">
        <w:trPr>
          <w:cantSplit/>
          <w:trHeight w:val="360"/>
        </w:trPr>
        <w:tc>
          <w:tcPr>
            <w:tcW w:w="1632" w:type="dxa"/>
            <w:noWrap/>
            <w:vAlign w:val="center"/>
          </w:tcPr>
          <w:p w14:paraId="63469123" w14:textId="77777777" w:rsidR="00F8116E" w:rsidRPr="0070679A" w:rsidRDefault="00F8116E" w:rsidP="0070679A">
            <w:pPr>
              <w:spacing w:before="0" w:after="0"/>
              <w:rPr>
                <w:b/>
                <w:bCs/>
                <w:sz w:val="20"/>
                <w:szCs w:val="20"/>
              </w:rPr>
            </w:pPr>
            <w:r>
              <w:rPr>
                <w:b/>
                <w:bCs/>
                <w:sz w:val="20"/>
                <w:szCs w:val="20"/>
              </w:rPr>
              <w:t>CFSS</w:t>
            </w:r>
          </w:p>
        </w:tc>
        <w:tc>
          <w:tcPr>
            <w:tcW w:w="7718" w:type="dxa"/>
            <w:noWrap/>
            <w:vAlign w:val="center"/>
          </w:tcPr>
          <w:p w14:paraId="253AE22E" w14:textId="77777777" w:rsidR="00F8116E" w:rsidRPr="0070679A" w:rsidRDefault="00F8116E" w:rsidP="0070679A">
            <w:pPr>
              <w:spacing w:before="0" w:after="0"/>
              <w:rPr>
                <w:sz w:val="20"/>
                <w:szCs w:val="20"/>
              </w:rPr>
            </w:pPr>
            <w:r>
              <w:rPr>
                <w:sz w:val="20"/>
                <w:szCs w:val="20"/>
              </w:rPr>
              <w:t>Commercial Fixed Satellite Service</w:t>
            </w:r>
          </w:p>
        </w:tc>
      </w:tr>
      <w:tr w:rsidR="0070679A" w:rsidRPr="0070679A" w14:paraId="578D1895" w14:textId="77777777" w:rsidTr="0022560C">
        <w:trPr>
          <w:cantSplit/>
          <w:trHeight w:val="360"/>
        </w:trPr>
        <w:tc>
          <w:tcPr>
            <w:tcW w:w="1632" w:type="dxa"/>
            <w:noWrap/>
            <w:vAlign w:val="center"/>
            <w:hideMark/>
          </w:tcPr>
          <w:p w14:paraId="2CD7819A" w14:textId="77777777" w:rsidR="0070679A" w:rsidRPr="0070679A" w:rsidRDefault="0070679A" w:rsidP="0070679A">
            <w:pPr>
              <w:spacing w:before="0" w:after="0"/>
              <w:rPr>
                <w:b/>
                <w:bCs/>
                <w:sz w:val="20"/>
                <w:szCs w:val="20"/>
              </w:rPr>
            </w:pPr>
            <w:r w:rsidRPr="0070679A">
              <w:rPr>
                <w:b/>
                <w:bCs/>
                <w:sz w:val="20"/>
                <w:szCs w:val="20"/>
              </w:rPr>
              <w:t>CGI-Bin</w:t>
            </w:r>
          </w:p>
        </w:tc>
        <w:tc>
          <w:tcPr>
            <w:tcW w:w="7718" w:type="dxa"/>
            <w:noWrap/>
            <w:vAlign w:val="center"/>
            <w:hideMark/>
          </w:tcPr>
          <w:p w14:paraId="6293B4D4" w14:textId="77777777" w:rsidR="0070679A" w:rsidRPr="0070679A" w:rsidRDefault="0070679A" w:rsidP="0070679A">
            <w:pPr>
              <w:spacing w:before="0" w:after="0"/>
              <w:rPr>
                <w:sz w:val="20"/>
                <w:szCs w:val="20"/>
              </w:rPr>
            </w:pPr>
            <w:r w:rsidRPr="0070679A">
              <w:rPr>
                <w:sz w:val="20"/>
                <w:szCs w:val="20"/>
              </w:rPr>
              <w:t>Common Graphic Interface - Binary</w:t>
            </w:r>
          </w:p>
        </w:tc>
      </w:tr>
      <w:tr w:rsidR="0070679A" w:rsidRPr="0070679A" w14:paraId="111D3CAF" w14:textId="77777777" w:rsidTr="0022560C">
        <w:trPr>
          <w:cantSplit/>
          <w:trHeight w:val="360"/>
        </w:trPr>
        <w:tc>
          <w:tcPr>
            <w:tcW w:w="1632" w:type="dxa"/>
            <w:noWrap/>
            <w:vAlign w:val="center"/>
            <w:hideMark/>
          </w:tcPr>
          <w:p w14:paraId="5AF4F7BA" w14:textId="77777777" w:rsidR="0070679A" w:rsidRPr="0070679A" w:rsidRDefault="0070679A" w:rsidP="0070679A">
            <w:pPr>
              <w:spacing w:before="0" w:after="0"/>
              <w:rPr>
                <w:b/>
                <w:bCs/>
                <w:sz w:val="20"/>
                <w:szCs w:val="20"/>
              </w:rPr>
            </w:pPr>
            <w:r w:rsidRPr="0070679A">
              <w:rPr>
                <w:b/>
                <w:bCs/>
                <w:sz w:val="20"/>
                <w:szCs w:val="20"/>
              </w:rPr>
              <w:t>CID</w:t>
            </w:r>
          </w:p>
        </w:tc>
        <w:tc>
          <w:tcPr>
            <w:tcW w:w="7718" w:type="dxa"/>
            <w:noWrap/>
            <w:vAlign w:val="center"/>
            <w:hideMark/>
          </w:tcPr>
          <w:p w14:paraId="02D06E1F" w14:textId="77777777" w:rsidR="0070679A" w:rsidRPr="0070679A" w:rsidRDefault="0070679A" w:rsidP="0070679A">
            <w:pPr>
              <w:spacing w:before="0" w:after="0"/>
              <w:rPr>
                <w:sz w:val="20"/>
                <w:szCs w:val="20"/>
              </w:rPr>
            </w:pPr>
            <w:r w:rsidRPr="0070679A">
              <w:rPr>
                <w:sz w:val="20"/>
                <w:szCs w:val="20"/>
              </w:rPr>
              <w:t>Caller ID</w:t>
            </w:r>
          </w:p>
        </w:tc>
      </w:tr>
      <w:tr w:rsidR="0070679A" w:rsidRPr="0070679A" w14:paraId="3BA564B9" w14:textId="77777777" w:rsidTr="0022560C">
        <w:trPr>
          <w:cantSplit/>
          <w:trHeight w:val="360"/>
        </w:trPr>
        <w:tc>
          <w:tcPr>
            <w:tcW w:w="1632" w:type="dxa"/>
            <w:noWrap/>
            <w:vAlign w:val="center"/>
            <w:hideMark/>
          </w:tcPr>
          <w:p w14:paraId="29ADB981" w14:textId="77777777" w:rsidR="0070679A" w:rsidRPr="0070679A" w:rsidRDefault="0070679A" w:rsidP="0070679A">
            <w:pPr>
              <w:spacing w:before="0" w:after="0"/>
              <w:rPr>
                <w:b/>
                <w:bCs/>
                <w:sz w:val="20"/>
                <w:szCs w:val="20"/>
              </w:rPr>
            </w:pPr>
            <w:r w:rsidRPr="0070679A">
              <w:rPr>
                <w:b/>
                <w:bCs/>
                <w:sz w:val="20"/>
                <w:szCs w:val="20"/>
              </w:rPr>
              <w:t>CIR</w:t>
            </w:r>
          </w:p>
        </w:tc>
        <w:tc>
          <w:tcPr>
            <w:tcW w:w="7718" w:type="dxa"/>
            <w:noWrap/>
            <w:vAlign w:val="center"/>
            <w:hideMark/>
          </w:tcPr>
          <w:p w14:paraId="08B24FA0" w14:textId="77777777" w:rsidR="0070679A" w:rsidRPr="0070679A" w:rsidRDefault="0070679A" w:rsidP="0070679A">
            <w:pPr>
              <w:spacing w:before="0" w:after="0"/>
              <w:rPr>
                <w:sz w:val="20"/>
                <w:szCs w:val="20"/>
              </w:rPr>
            </w:pPr>
            <w:r w:rsidRPr="0070679A">
              <w:rPr>
                <w:sz w:val="20"/>
                <w:szCs w:val="20"/>
              </w:rPr>
              <w:t>Committed Information Rate</w:t>
            </w:r>
          </w:p>
        </w:tc>
      </w:tr>
      <w:tr w:rsidR="0070679A" w:rsidRPr="0070679A" w14:paraId="4033A9C3" w14:textId="77777777" w:rsidTr="0022560C">
        <w:trPr>
          <w:cantSplit/>
          <w:trHeight w:val="360"/>
        </w:trPr>
        <w:tc>
          <w:tcPr>
            <w:tcW w:w="1632" w:type="dxa"/>
            <w:noWrap/>
            <w:vAlign w:val="center"/>
            <w:hideMark/>
          </w:tcPr>
          <w:p w14:paraId="5315DE81" w14:textId="77777777" w:rsidR="0070679A" w:rsidRPr="0070679A" w:rsidRDefault="0070679A" w:rsidP="0070679A">
            <w:pPr>
              <w:spacing w:before="0" w:after="0"/>
              <w:rPr>
                <w:b/>
                <w:bCs/>
                <w:sz w:val="20"/>
                <w:szCs w:val="20"/>
              </w:rPr>
            </w:pPr>
            <w:r w:rsidRPr="0070679A">
              <w:rPr>
                <w:b/>
                <w:bCs/>
                <w:sz w:val="20"/>
                <w:szCs w:val="20"/>
              </w:rPr>
              <w:t>CIRs</w:t>
            </w:r>
          </w:p>
        </w:tc>
        <w:tc>
          <w:tcPr>
            <w:tcW w:w="7718" w:type="dxa"/>
            <w:noWrap/>
            <w:vAlign w:val="center"/>
            <w:hideMark/>
          </w:tcPr>
          <w:p w14:paraId="0905D7C7" w14:textId="77777777" w:rsidR="0070679A" w:rsidRPr="0070679A" w:rsidRDefault="0070679A" w:rsidP="0070679A">
            <w:pPr>
              <w:spacing w:before="0" w:after="0"/>
              <w:rPr>
                <w:sz w:val="20"/>
                <w:szCs w:val="20"/>
              </w:rPr>
            </w:pPr>
            <w:r w:rsidRPr="0070679A">
              <w:rPr>
                <w:sz w:val="20"/>
                <w:szCs w:val="20"/>
              </w:rPr>
              <w:t>Committed Information Rates</w:t>
            </w:r>
          </w:p>
        </w:tc>
      </w:tr>
      <w:tr w:rsidR="00A91B43" w:rsidRPr="0070679A" w14:paraId="36EDDFC8" w14:textId="77777777" w:rsidTr="0022560C">
        <w:trPr>
          <w:cantSplit/>
          <w:trHeight w:val="360"/>
        </w:trPr>
        <w:tc>
          <w:tcPr>
            <w:tcW w:w="1632" w:type="dxa"/>
            <w:noWrap/>
            <w:vAlign w:val="center"/>
          </w:tcPr>
          <w:p w14:paraId="190467B9" w14:textId="77777777" w:rsidR="00A91B43" w:rsidRPr="0070679A" w:rsidRDefault="00A91B43" w:rsidP="0070679A">
            <w:pPr>
              <w:spacing w:before="0" w:after="0"/>
              <w:rPr>
                <w:b/>
                <w:bCs/>
                <w:sz w:val="20"/>
                <w:szCs w:val="20"/>
              </w:rPr>
            </w:pPr>
            <w:r>
              <w:rPr>
                <w:b/>
                <w:bCs/>
                <w:sz w:val="20"/>
                <w:szCs w:val="20"/>
              </w:rPr>
              <w:t>CIS</w:t>
            </w:r>
          </w:p>
        </w:tc>
        <w:tc>
          <w:tcPr>
            <w:tcW w:w="7718" w:type="dxa"/>
            <w:noWrap/>
            <w:vAlign w:val="center"/>
          </w:tcPr>
          <w:p w14:paraId="590BDB6E" w14:textId="77777777" w:rsidR="00A91B43" w:rsidRPr="0070679A" w:rsidRDefault="00A91B43" w:rsidP="0070679A">
            <w:pPr>
              <w:spacing w:before="0" w:after="0"/>
              <w:rPr>
                <w:sz w:val="20"/>
                <w:szCs w:val="20"/>
              </w:rPr>
            </w:pPr>
            <w:r>
              <w:rPr>
                <w:sz w:val="20"/>
                <w:szCs w:val="20"/>
              </w:rPr>
              <w:t>Center for Internet Security</w:t>
            </w:r>
          </w:p>
        </w:tc>
      </w:tr>
      <w:tr w:rsidR="0070679A" w:rsidRPr="0070679A" w14:paraId="1790DE06" w14:textId="77777777" w:rsidTr="0022560C">
        <w:trPr>
          <w:cantSplit/>
          <w:trHeight w:val="360"/>
        </w:trPr>
        <w:tc>
          <w:tcPr>
            <w:tcW w:w="1632" w:type="dxa"/>
            <w:noWrap/>
            <w:vAlign w:val="center"/>
            <w:hideMark/>
          </w:tcPr>
          <w:p w14:paraId="5EAEC6CF" w14:textId="77777777" w:rsidR="0070679A" w:rsidRPr="0070679A" w:rsidRDefault="0070679A" w:rsidP="0070679A">
            <w:pPr>
              <w:spacing w:before="0" w:after="0"/>
              <w:rPr>
                <w:b/>
                <w:bCs/>
                <w:sz w:val="20"/>
                <w:szCs w:val="20"/>
              </w:rPr>
            </w:pPr>
            <w:r w:rsidRPr="0070679A">
              <w:rPr>
                <w:b/>
                <w:bCs/>
                <w:sz w:val="20"/>
                <w:szCs w:val="20"/>
              </w:rPr>
              <w:t>CLIN</w:t>
            </w:r>
          </w:p>
        </w:tc>
        <w:tc>
          <w:tcPr>
            <w:tcW w:w="7718" w:type="dxa"/>
            <w:noWrap/>
            <w:vAlign w:val="center"/>
            <w:hideMark/>
          </w:tcPr>
          <w:p w14:paraId="720DD427" w14:textId="77777777" w:rsidR="0070679A" w:rsidRPr="0070679A" w:rsidRDefault="0070679A" w:rsidP="0070679A">
            <w:pPr>
              <w:spacing w:before="0" w:after="0"/>
              <w:rPr>
                <w:sz w:val="20"/>
                <w:szCs w:val="20"/>
              </w:rPr>
            </w:pPr>
            <w:r w:rsidRPr="0070679A">
              <w:rPr>
                <w:sz w:val="20"/>
                <w:szCs w:val="20"/>
              </w:rPr>
              <w:t>Contract Line Item Number</w:t>
            </w:r>
          </w:p>
        </w:tc>
      </w:tr>
      <w:tr w:rsidR="0070679A" w:rsidRPr="0070679A" w14:paraId="454E0FCF" w14:textId="77777777" w:rsidTr="0022560C">
        <w:trPr>
          <w:cantSplit/>
          <w:trHeight w:val="360"/>
        </w:trPr>
        <w:tc>
          <w:tcPr>
            <w:tcW w:w="1632" w:type="dxa"/>
            <w:noWrap/>
            <w:vAlign w:val="center"/>
            <w:hideMark/>
          </w:tcPr>
          <w:p w14:paraId="2BA2376A" w14:textId="77777777" w:rsidR="0070679A" w:rsidRPr="0070679A" w:rsidRDefault="0070679A" w:rsidP="0070679A">
            <w:pPr>
              <w:spacing w:before="0" w:after="0"/>
              <w:rPr>
                <w:b/>
                <w:bCs/>
                <w:sz w:val="20"/>
                <w:szCs w:val="20"/>
              </w:rPr>
            </w:pPr>
            <w:r w:rsidRPr="0070679A">
              <w:rPr>
                <w:b/>
                <w:bCs/>
                <w:sz w:val="20"/>
                <w:szCs w:val="20"/>
              </w:rPr>
              <w:t>CLLI</w:t>
            </w:r>
          </w:p>
        </w:tc>
        <w:tc>
          <w:tcPr>
            <w:tcW w:w="7718" w:type="dxa"/>
            <w:noWrap/>
            <w:vAlign w:val="center"/>
            <w:hideMark/>
          </w:tcPr>
          <w:p w14:paraId="0934AFEF" w14:textId="77777777" w:rsidR="0070679A" w:rsidRPr="0070679A" w:rsidRDefault="0070679A" w:rsidP="0070679A">
            <w:pPr>
              <w:spacing w:before="0" w:after="0"/>
              <w:rPr>
                <w:sz w:val="20"/>
                <w:szCs w:val="20"/>
              </w:rPr>
            </w:pPr>
            <w:r w:rsidRPr="0070679A">
              <w:rPr>
                <w:sz w:val="20"/>
                <w:szCs w:val="20"/>
              </w:rPr>
              <w:t>Common Language Location Identifier</w:t>
            </w:r>
          </w:p>
        </w:tc>
      </w:tr>
      <w:tr w:rsidR="000A37DC" w:rsidRPr="0070679A" w14:paraId="398F83D4" w14:textId="77777777" w:rsidTr="0022560C">
        <w:trPr>
          <w:cantSplit/>
          <w:trHeight w:val="360"/>
        </w:trPr>
        <w:tc>
          <w:tcPr>
            <w:tcW w:w="1632" w:type="dxa"/>
            <w:noWrap/>
            <w:vAlign w:val="center"/>
            <w:hideMark/>
          </w:tcPr>
          <w:p w14:paraId="5EC14393" w14:textId="77777777" w:rsidR="000A37DC" w:rsidRPr="0070679A" w:rsidRDefault="000A37DC" w:rsidP="00CD5E96">
            <w:pPr>
              <w:spacing w:before="0" w:after="0"/>
              <w:rPr>
                <w:b/>
                <w:bCs/>
                <w:sz w:val="20"/>
                <w:szCs w:val="20"/>
              </w:rPr>
            </w:pPr>
            <w:r>
              <w:rPr>
                <w:b/>
                <w:bCs/>
                <w:sz w:val="20"/>
                <w:szCs w:val="20"/>
              </w:rPr>
              <w:t>CLONES</w:t>
            </w:r>
          </w:p>
        </w:tc>
        <w:tc>
          <w:tcPr>
            <w:tcW w:w="7718" w:type="dxa"/>
            <w:noWrap/>
            <w:vAlign w:val="center"/>
            <w:hideMark/>
          </w:tcPr>
          <w:p w14:paraId="374A5444" w14:textId="77777777" w:rsidR="000A37DC" w:rsidRPr="0070679A" w:rsidRDefault="000A37DC" w:rsidP="00CD5E96">
            <w:pPr>
              <w:spacing w:before="0" w:after="0"/>
              <w:rPr>
                <w:sz w:val="20"/>
                <w:szCs w:val="20"/>
              </w:rPr>
            </w:pPr>
            <w:r w:rsidRPr="000A37DC">
              <w:rPr>
                <w:sz w:val="20"/>
                <w:szCs w:val="20"/>
              </w:rPr>
              <w:t>Central Location Online Entry System (iconectiv database)</w:t>
            </w:r>
          </w:p>
        </w:tc>
      </w:tr>
      <w:tr w:rsidR="0046071E" w:rsidRPr="0070679A" w14:paraId="4647CF52" w14:textId="77777777" w:rsidTr="0022560C">
        <w:trPr>
          <w:cantSplit/>
          <w:trHeight w:val="360"/>
        </w:trPr>
        <w:tc>
          <w:tcPr>
            <w:tcW w:w="1632" w:type="dxa"/>
            <w:noWrap/>
            <w:vAlign w:val="center"/>
            <w:hideMark/>
          </w:tcPr>
          <w:p w14:paraId="51C12EA9" w14:textId="77777777" w:rsidR="0046071E" w:rsidRPr="0070679A" w:rsidRDefault="0046071E" w:rsidP="0070679A">
            <w:pPr>
              <w:spacing w:before="0" w:after="0"/>
              <w:rPr>
                <w:b/>
                <w:bCs/>
                <w:sz w:val="20"/>
                <w:szCs w:val="20"/>
              </w:rPr>
            </w:pPr>
            <w:r>
              <w:rPr>
                <w:b/>
                <w:bCs/>
                <w:sz w:val="20"/>
                <w:szCs w:val="20"/>
              </w:rPr>
              <w:t>CMSS</w:t>
            </w:r>
          </w:p>
        </w:tc>
        <w:tc>
          <w:tcPr>
            <w:tcW w:w="7718" w:type="dxa"/>
            <w:noWrap/>
            <w:vAlign w:val="center"/>
            <w:hideMark/>
          </w:tcPr>
          <w:p w14:paraId="7B27F0A4" w14:textId="77777777" w:rsidR="0046071E" w:rsidRPr="0070679A" w:rsidRDefault="0046071E" w:rsidP="0070679A">
            <w:pPr>
              <w:spacing w:before="0" w:after="0"/>
              <w:rPr>
                <w:sz w:val="20"/>
                <w:szCs w:val="20"/>
              </w:rPr>
            </w:pPr>
            <w:r>
              <w:rPr>
                <w:sz w:val="20"/>
                <w:szCs w:val="20"/>
              </w:rPr>
              <w:t>Commercial Mobile Satellite Service</w:t>
            </w:r>
          </w:p>
        </w:tc>
      </w:tr>
      <w:tr w:rsidR="0070679A" w:rsidRPr="0070679A" w14:paraId="6E8EF79F" w14:textId="77777777" w:rsidTr="0022560C">
        <w:trPr>
          <w:cantSplit/>
          <w:trHeight w:val="360"/>
        </w:trPr>
        <w:tc>
          <w:tcPr>
            <w:tcW w:w="1632" w:type="dxa"/>
            <w:noWrap/>
            <w:vAlign w:val="center"/>
            <w:hideMark/>
          </w:tcPr>
          <w:p w14:paraId="4BE94D7D" w14:textId="77777777" w:rsidR="0070679A" w:rsidRPr="0070679A" w:rsidRDefault="0070679A" w:rsidP="0070679A">
            <w:pPr>
              <w:spacing w:before="0" w:after="0"/>
              <w:rPr>
                <w:b/>
                <w:bCs/>
                <w:sz w:val="20"/>
                <w:szCs w:val="20"/>
              </w:rPr>
            </w:pPr>
            <w:r w:rsidRPr="0070679A">
              <w:rPr>
                <w:b/>
                <w:bCs/>
                <w:sz w:val="20"/>
                <w:szCs w:val="20"/>
              </w:rPr>
              <w:t>CNAM</w:t>
            </w:r>
          </w:p>
        </w:tc>
        <w:tc>
          <w:tcPr>
            <w:tcW w:w="7718" w:type="dxa"/>
            <w:noWrap/>
            <w:vAlign w:val="center"/>
            <w:hideMark/>
          </w:tcPr>
          <w:p w14:paraId="504E7FF0" w14:textId="77777777" w:rsidR="0070679A" w:rsidRPr="0070679A" w:rsidRDefault="0070679A" w:rsidP="0070679A">
            <w:pPr>
              <w:spacing w:before="0" w:after="0"/>
              <w:rPr>
                <w:sz w:val="20"/>
                <w:szCs w:val="20"/>
              </w:rPr>
            </w:pPr>
            <w:r w:rsidRPr="0070679A">
              <w:rPr>
                <w:sz w:val="20"/>
                <w:szCs w:val="20"/>
              </w:rPr>
              <w:t>Calling Name</w:t>
            </w:r>
          </w:p>
        </w:tc>
      </w:tr>
      <w:tr w:rsidR="0070679A" w:rsidRPr="0070679A" w14:paraId="41B74149" w14:textId="77777777" w:rsidTr="0022560C">
        <w:trPr>
          <w:cantSplit/>
          <w:trHeight w:val="360"/>
        </w:trPr>
        <w:tc>
          <w:tcPr>
            <w:tcW w:w="1632" w:type="dxa"/>
            <w:noWrap/>
            <w:vAlign w:val="center"/>
            <w:hideMark/>
          </w:tcPr>
          <w:p w14:paraId="7DBE7C01" w14:textId="77777777" w:rsidR="0070679A" w:rsidRPr="0070679A" w:rsidRDefault="0070679A" w:rsidP="0070679A">
            <w:pPr>
              <w:spacing w:before="0" w:after="0"/>
              <w:rPr>
                <w:b/>
                <w:bCs/>
                <w:sz w:val="20"/>
                <w:szCs w:val="20"/>
              </w:rPr>
            </w:pPr>
            <w:r w:rsidRPr="0070679A">
              <w:rPr>
                <w:b/>
                <w:bCs/>
                <w:sz w:val="20"/>
                <w:szCs w:val="20"/>
              </w:rPr>
              <w:t>CNM</w:t>
            </w:r>
          </w:p>
        </w:tc>
        <w:tc>
          <w:tcPr>
            <w:tcW w:w="7718" w:type="dxa"/>
            <w:noWrap/>
            <w:vAlign w:val="center"/>
            <w:hideMark/>
          </w:tcPr>
          <w:p w14:paraId="0FA82C46" w14:textId="77777777" w:rsidR="0070679A" w:rsidRPr="0070679A" w:rsidRDefault="0070679A" w:rsidP="0070679A">
            <w:pPr>
              <w:spacing w:before="0" w:after="0"/>
              <w:rPr>
                <w:sz w:val="20"/>
                <w:szCs w:val="20"/>
              </w:rPr>
            </w:pPr>
            <w:r w:rsidRPr="0070679A">
              <w:rPr>
                <w:sz w:val="20"/>
                <w:szCs w:val="20"/>
              </w:rPr>
              <w:t>Customer Network Management</w:t>
            </w:r>
          </w:p>
        </w:tc>
      </w:tr>
      <w:tr w:rsidR="0070679A" w:rsidRPr="0070679A" w14:paraId="1E239349" w14:textId="77777777" w:rsidTr="0022560C">
        <w:trPr>
          <w:cantSplit/>
          <w:trHeight w:val="360"/>
        </w:trPr>
        <w:tc>
          <w:tcPr>
            <w:tcW w:w="1632" w:type="dxa"/>
            <w:noWrap/>
            <w:vAlign w:val="center"/>
            <w:hideMark/>
          </w:tcPr>
          <w:p w14:paraId="2E506EC7" w14:textId="77777777" w:rsidR="0070679A" w:rsidRPr="0070679A" w:rsidRDefault="0070679A" w:rsidP="0070679A">
            <w:pPr>
              <w:spacing w:before="0" w:after="0"/>
              <w:rPr>
                <w:b/>
                <w:bCs/>
                <w:sz w:val="20"/>
                <w:szCs w:val="20"/>
              </w:rPr>
            </w:pPr>
            <w:r w:rsidRPr="0070679A">
              <w:rPr>
                <w:b/>
                <w:bCs/>
                <w:sz w:val="20"/>
                <w:szCs w:val="20"/>
              </w:rPr>
              <w:t>CNSS</w:t>
            </w:r>
          </w:p>
        </w:tc>
        <w:tc>
          <w:tcPr>
            <w:tcW w:w="7718" w:type="dxa"/>
            <w:noWrap/>
            <w:vAlign w:val="center"/>
            <w:hideMark/>
          </w:tcPr>
          <w:p w14:paraId="5EB6994A" w14:textId="77777777" w:rsidR="0070679A" w:rsidRPr="0070679A" w:rsidRDefault="0070679A" w:rsidP="0070679A">
            <w:pPr>
              <w:spacing w:before="0" w:after="0"/>
              <w:rPr>
                <w:sz w:val="20"/>
                <w:szCs w:val="20"/>
              </w:rPr>
            </w:pPr>
            <w:r w:rsidRPr="0070679A">
              <w:rPr>
                <w:sz w:val="20"/>
                <w:szCs w:val="20"/>
              </w:rPr>
              <w:t>Committee on National Security Systems</w:t>
            </w:r>
          </w:p>
        </w:tc>
      </w:tr>
      <w:tr w:rsidR="0070679A" w:rsidRPr="0070679A" w14:paraId="65C714EA" w14:textId="77777777" w:rsidTr="0022560C">
        <w:trPr>
          <w:cantSplit/>
          <w:trHeight w:val="360"/>
        </w:trPr>
        <w:tc>
          <w:tcPr>
            <w:tcW w:w="1632" w:type="dxa"/>
            <w:noWrap/>
            <w:vAlign w:val="center"/>
            <w:hideMark/>
          </w:tcPr>
          <w:p w14:paraId="55D62478" w14:textId="77777777" w:rsidR="0070679A" w:rsidRPr="0070679A" w:rsidRDefault="0070679A" w:rsidP="0070679A">
            <w:pPr>
              <w:spacing w:before="0" w:after="0"/>
              <w:rPr>
                <w:b/>
                <w:bCs/>
                <w:sz w:val="20"/>
                <w:szCs w:val="20"/>
              </w:rPr>
            </w:pPr>
            <w:r w:rsidRPr="0070679A">
              <w:rPr>
                <w:b/>
                <w:bCs/>
                <w:sz w:val="20"/>
                <w:szCs w:val="20"/>
              </w:rPr>
              <w:lastRenderedPageBreak/>
              <w:t>CNSSI</w:t>
            </w:r>
          </w:p>
        </w:tc>
        <w:tc>
          <w:tcPr>
            <w:tcW w:w="7718" w:type="dxa"/>
            <w:noWrap/>
            <w:vAlign w:val="center"/>
            <w:hideMark/>
          </w:tcPr>
          <w:p w14:paraId="1341FE57" w14:textId="77777777" w:rsidR="0070679A" w:rsidRPr="0070679A" w:rsidRDefault="0070679A" w:rsidP="0070679A">
            <w:pPr>
              <w:spacing w:before="0" w:after="0"/>
              <w:rPr>
                <w:sz w:val="20"/>
                <w:szCs w:val="20"/>
              </w:rPr>
            </w:pPr>
            <w:r w:rsidRPr="0070679A">
              <w:rPr>
                <w:sz w:val="20"/>
                <w:szCs w:val="20"/>
              </w:rPr>
              <w:t>Committee on National Security Systems Instruction</w:t>
            </w:r>
          </w:p>
        </w:tc>
      </w:tr>
      <w:tr w:rsidR="0070679A" w:rsidRPr="0070679A" w14:paraId="64BA4344" w14:textId="77777777" w:rsidTr="0022560C">
        <w:trPr>
          <w:cantSplit/>
          <w:trHeight w:val="360"/>
        </w:trPr>
        <w:tc>
          <w:tcPr>
            <w:tcW w:w="1632" w:type="dxa"/>
            <w:noWrap/>
            <w:vAlign w:val="center"/>
            <w:hideMark/>
          </w:tcPr>
          <w:p w14:paraId="217A2F86" w14:textId="77777777" w:rsidR="0070679A" w:rsidRPr="0070679A" w:rsidRDefault="0070679A" w:rsidP="0070679A">
            <w:pPr>
              <w:spacing w:before="0" w:after="0"/>
              <w:rPr>
                <w:b/>
                <w:bCs/>
                <w:sz w:val="20"/>
                <w:szCs w:val="20"/>
              </w:rPr>
            </w:pPr>
            <w:r w:rsidRPr="0070679A">
              <w:rPr>
                <w:b/>
                <w:bCs/>
                <w:sz w:val="20"/>
                <w:szCs w:val="20"/>
              </w:rPr>
              <w:t>CNSSP</w:t>
            </w:r>
          </w:p>
        </w:tc>
        <w:tc>
          <w:tcPr>
            <w:tcW w:w="7718" w:type="dxa"/>
            <w:noWrap/>
            <w:vAlign w:val="center"/>
            <w:hideMark/>
          </w:tcPr>
          <w:p w14:paraId="677DEB56" w14:textId="77777777" w:rsidR="0070679A" w:rsidRPr="0070679A" w:rsidRDefault="0070679A" w:rsidP="0070679A">
            <w:pPr>
              <w:spacing w:before="0" w:after="0"/>
              <w:rPr>
                <w:sz w:val="20"/>
                <w:szCs w:val="20"/>
              </w:rPr>
            </w:pPr>
            <w:r w:rsidRPr="0070679A">
              <w:rPr>
                <w:sz w:val="20"/>
                <w:szCs w:val="20"/>
              </w:rPr>
              <w:t>Committee on National Security Systems Policy</w:t>
            </w:r>
          </w:p>
        </w:tc>
      </w:tr>
      <w:tr w:rsidR="0070679A" w:rsidRPr="0070679A" w14:paraId="11F70A0F" w14:textId="77777777" w:rsidTr="0022560C">
        <w:trPr>
          <w:cantSplit/>
          <w:trHeight w:val="360"/>
        </w:trPr>
        <w:tc>
          <w:tcPr>
            <w:tcW w:w="1632" w:type="dxa"/>
            <w:noWrap/>
            <w:vAlign w:val="center"/>
            <w:hideMark/>
          </w:tcPr>
          <w:p w14:paraId="58B37FAA" w14:textId="77777777" w:rsidR="0070679A" w:rsidRPr="0070679A" w:rsidRDefault="0070679A" w:rsidP="0070679A">
            <w:pPr>
              <w:spacing w:before="0" w:after="0"/>
              <w:rPr>
                <w:b/>
                <w:bCs/>
                <w:sz w:val="20"/>
                <w:szCs w:val="20"/>
              </w:rPr>
            </w:pPr>
            <w:r w:rsidRPr="0070679A">
              <w:rPr>
                <w:b/>
                <w:bCs/>
                <w:sz w:val="20"/>
                <w:szCs w:val="20"/>
              </w:rPr>
              <w:t>CO</w:t>
            </w:r>
          </w:p>
        </w:tc>
        <w:tc>
          <w:tcPr>
            <w:tcW w:w="7718" w:type="dxa"/>
            <w:noWrap/>
            <w:vAlign w:val="center"/>
            <w:hideMark/>
          </w:tcPr>
          <w:p w14:paraId="79356F2D" w14:textId="77777777" w:rsidR="0070679A" w:rsidRPr="0070679A" w:rsidRDefault="0070679A" w:rsidP="0070679A">
            <w:pPr>
              <w:spacing w:before="0" w:after="0"/>
              <w:rPr>
                <w:sz w:val="20"/>
                <w:szCs w:val="20"/>
              </w:rPr>
            </w:pPr>
            <w:r w:rsidRPr="0070679A">
              <w:rPr>
                <w:sz w:val="20"/>
                <w:szCs w:val="20"/>
              </w:rPr>
              <w:t>Contracting Officer</w:t>
            </w:r>
          </w:p>
        </w:tc>
      </w:tr>
      <w:tr w:rsidR="00F8116E" w:rsidRPr="0070679A" w14:paraId="6D64D0F7" w14:textId="77777777" w:rsidTr="0022560C">
        <w:trPr>
          <w:cantSplit/>
          <w:trHeight w:val="360"/>
        </w:trPr>
        <w:tc>
          <w:tcPr>
            <w:tcW w:w="1632" w:type="dxa"/>
            <w:noWrap/>
            <w:vAlign w:val="center"/>
          </w:tcPr>
          <w:p w14:paraId="4D49ACE7" w14:textId="77777777" w:rsidR="00F8116E" w:rsidRPr="0070679A" w:rsidRDefault="00F8116E" w:rsidP="0070679A">
            <w:pPr>
              <w:spacing w:before="0" w:after="0"/>
              <w:rPr>
                <w:b/>
                <w:bCs/>
                <w:sz w:val="20"/>
                <w:szCs w:val="20"/>
              </w:rPr>
            </w:pPr>
            <w:r>
              <w:rPr>
                <w:b/>
                <w:bCs/>
                <w:sz w:val="20"/>
                <w:szCs w:val="20"/>
              </w:rPr>
              <w:t>COMSATCOM</w:t>
            </w:r>
          </w:p>
        </w:tc>
        <w:tc>
          <w:tcPr>
            <w:tcW w:w="7718" w:type="dxa"/>
            <w:noWrap/>
            <w:vAlign w:val="center"/>
          </w:tcPr>
          <w:p w14:paraId="1E7AF063" w14:textId="77777777" w:rsidR="00F8116E" w:rsidRPr="0070679A" w:rsidRDefault="00F8116E" w:rsidP="0070679A">
            <w:pPr>
              <w:spacing w:before="0" w:after="0"/>
              <w:rPr>
                <w:sz w:val="20"/>
                <w:szCs w:val="20"/>
              </w:rPr>
            </w:pPr>
            <w:r>
              <w:rPr>
                <w:sz w:val="20"/>
                <w:szCs w:val="20"/>
              </w:rPr>
              <w:t>Commercial Satellite Communication</w:t>
            </w:r>
          </w:p>
        </w:tc>
      </w:tr>
      <w:tr w:rsidR="0070679A" w:rsidRPr="0070679A" w14:paraId="59C28279" w14:textId="77777777" w:rsidTr="0022560C">
        <w:trPr>
          <w:cantSplit/>
          <w:trHeight w:val="360"/>
        </w:trPr>
        <w:tc>
          <w:tcPr>
            <w:tcW w:w="1632" w:type="dxa"/>
            <w:noWrap/>
            <w:vAlign w:val="center"/>
            <w:hideMark/>
          </w:tcPr>
          <w:p w14:paraId="4FB18D1D" w14:textId="77777777" w:rsidR="0070679A" w:rsidRPr="0070679A" w:rsidRDefault="0070679A" w:rsidP="0070679A">
            <w:pPr>
              <w:spacing w:before="0" w:after="0"/>
              <w:rPr>
                <w:b/>
                <w:bCs/>
                <w:sz w:val="20"/>
                <w:szCs w:val="20"/>
              </w:rPr>
            </w:pPr>
            <w:r w:rsidRPr="0070679A">
              <w:rPr>
                <w:b/>
                <w:bCs/>
                <w:sz w:val="20"/>
                <w:szCs w:val="20"/>
              </w:rPr>
              <w:t>CONUS</w:t>
            </w:r>
          </w:p>
        </w:tc>
        <w:tc>
          <w:tcPr>
            <w:tcW w:w="7718" w:type="dxa"/>
            <w:noWrap/>
            <w:vAlign w:val="center"/>
            <w:hideMark/>
          </w:tcPr>
          <w:p w14:paraId="697F7543" w14:textId="77777777" w:rsidR="0070679A" w:rsidRPr="0070679A" w:rsidRDefault="0070679A" w:rsidP="0070679A">
            <w:pPr>
              <w:spacing w:before="0" w:after="0"/>
              <w:rPr>
                <w:sz w:val="20"/>
                <w:szCs w:val="20"/>
              </w:rPr>
            </w:pPr>
            <w:r w:rsidRPr="0070679A">
              <w:rPr>
                <w:sz w:val="20"/>
                <w:szCs w:val="20"/>
              </w:rPr>
              <w:t>Continental United States</w:t>
            </w:r>
          </w:p>
        </w:tc>
      </w:tr>
      <w:tr w:rsidR="0070679A" w:rsidRPr="0070679A" w14:paraId="0C7DA4C9" w14:textId="77777777" w:rsidTr="0022560C">
        <w:trPr>
          <w:cantSplit/>
          <w:trHeight w:val="360"/>
        </w:trPr>
        <w:tc>
          <w:tcPr>
            <w:tcW w:w="1632" w:type="dxa"/>
            <w:noWrap/>
            <w:vAlign w:val="center"/>
            <w:hideMark/>
          </w:tcPr>
          <w:p w14:paraId="161454D2" w14:textId="77777777" w:rsidR="0070679A" w:rsidRPr="0070679A" w:rsidRDefault="0070679A" w:rsidP="0070679A">
            <w:pPr>
              <w:spacing w:before="0" w:after="0"/>
              <w:rPr>
                <w:b/>
                <w:bCs/>
                <w:sz w:val="20"/>
                <w:szCs w:val="20"/>
              </w:rPr>
            </w:pPr>
            <w:r w:rsidRPr="0070679A">
              <w:rPr>
                <w:b/>
                <w:bCs/>
                <w:sz w:val="20"/>
                <w:szCs w:val="20"/>
              </w:rPr>
              <w:t>COOP</w:t>
            </w:r>
          </w:p>
        </w:tc>
        <w:tc>
          <w:tcPr>
            <w:tcW w:w="7718" w:type="dxa"/>
            <w:noWrap/>
            <w:vAlign w:val="center"/>
            <w:hideMark/>
          </w:tcPr>
          <w:p w14:paraId="2506AF3E" w14:textId="77777777" w:rsidR="0070679A" w:rsidRPr="0070679A" w:rsidRDefault="0070679A" w:rsidP="009323B1">
            <w:pPr>
              <w:spacing w:before="0" w:after="0"/>
              <w:rPr>
                <w:sz w:val="20"/>
                <w:szCs w:val="20"/>
              </w:rPr>
            </w:pPr>
            <w:r w:rsidRPr="0070679A">
              <w:rPr>
                <w:sz w:val="20"/>
                <w:szCs w:val="20"/>
              </w:rPr>
              <w:t>Continuity of Operations</w:t>
            </w:r>
          </w:p>
        </w:tc>
      </w:tr>
      <w:tr w:rsidR="0070679A" w:rsidRPr="0070679A" w14:paraId="179BC622" w14:textId="77777777" w:rsidTr="0022560C">
        <w:trPr>
          <w:cantSplit/>
          <w:trHeight w:val="360"/>
        </w:trPr>
        <w:tc>
          <w:tcPr>
            <w:tcW w:w="1632" w:type="dxa"/>
            <w:noWrap/>
            <w:vAlign w:val="center"/>
            <w:hideMark/>
          </w:tcPr>
          <w:p w14:paraId="4B275C88" w14:textId="77777777" w:rsidR="0070679A" w:rsidRPr="0070679A" w:rsidRDefault="0070679A" w:rsidP="0070679A">
            <w:pPr>
              <w:spacing w:before="0" w:after="0"/>
              <w:rPr>
                <w:b/>
                <w:bCs/>
                <w:sz w:val="20"/>
                <w:szCs w:val="20"/>
              </w:rPr>
            </w:pPr>
            <w:r w:rsidRPr="0070679A">
              <w:rPr>
                <w:b/>
                <w:bCs/>
                <w:sz w:val="20"/>
                <w:szCs w:val="20"/>
              </w:rPr>
              <w:t>COR</w:t>
            </w:r>
          </w:p>
        </w:tc>
        <w:tc>
          <w:tcPr>
            <w:tcW w:w="7718" w:type="dxa"/>
            <w:noWrap/>
            <w:vAlign w:val="center"/>
            <w:hideMark/>
          </w:tcPr>
          <w:p w14:paraId="40159902" w14:textId="77777777" w:rsidR="0070679A" w:rsidRPr="0070679A" w:rsidRDefault="0070679A" w:rsidP="0070679A">
            <w:pPr>
              <w:spacing w:before="0" w:after="0"/>
              <w:rPr>
                <w:sz w:val="20"/>
                <w:szCs w:val="20"/>
              </w:rPr>
            </w:pPr>
            <w:r w:rsidRPr="0070679A">
              <w:rPr>
                <w:sz w:val="20"/>
                <w:szCs w:val="20"/>
              </w:rPr>
              <w:t>Contracting Officer</w:t>
            </w:r>
            <w:r w:rsidR="004D394F">
              <w:rPr>
                <w:sz w:val="20"/>
                <w:szCs w:val="20"/>
              </w:rPr>
              <w:t>’</w:t>
            </w:r>
            <w:r w:rsidRPr="0070679A">
              <w:rPr>
                <w:sz w:val="20"/>
                <w:szCs w:val="20"/>
              </w:rPr>
              <w:t>s Representative</w:t>
            </w:r>
          </w:p>
        </w:tc>
      </w:tr>
      <w:tr w:rsidR="0070679A" w:rsidRPr="0070679A" w14:paraId="2C4C5A06" w14:textId="77777777" w:rsidTr="0022560C">
        <w:trPr>
          <w:cantSplit/>
          <w:trHeight w:val="360"/>
        </w:trPr>
        <w:tc>
          <w:tcPr>
            <w:tcW w:w="1632" w:type="dxa"/>
            <w:noWrap/>
            <w:vAlign w:val="center"/>
            <w:hideMark/>
          </w:tcPr>
          <w:p w14:paraId="4E0CC91D" w14:textId="77777777" w:rsidR="0070679A" w:rsidRPr="0070679A" w:rsidRDefault="0070679A" w:rsidP="0070679A">
            <w:pPr>
              <w:spacing w:before="0" w:after="0"/>
              <w:rPr>
                <w:b/>
                <w:bCs/>
                <w:sz w:val="20"/>
                <w:szCs w:val="20"/>
              </w:rPr>
            </w:pPr>
            <w:proofErr w:type="spellStart"/>
            <w:r w:rsidRPr="0070679A">
              <w:rPr>
                <w:b/>
                <w:bCs/>
                <w:sz w:val="20"/>
                <w:szCs w:val="20"/>
              </w:rPr>
              <w:t>CoS</w:t>
            </w:r>
            <w:proofErr w:type="spellEnd"/>
          </w:p>
        </w:tc>
        <w:tc>
          <w:tcPr>
            <w:tcW w:w="7718" w:type="dxa"/>
            <w:noWrap/>
            <w:vAlign w:val="center"/>
            <w:hideMark/>
          </w:tcPr>
          <w:p w14:paraId="5B8C314E" w14:textId="77777777" w:rsidR="0070679A" w:rsidRPr="0070679A" w:rsidRDefault="0070679A" w:rsidP="0070679A">
            <w:pPr>
              <w:spacing w:before="0" w:after="0"/>
              <w:rPr>
                <w:sz w:val="20"/>
                <w:szCs w:val="20"/>
              </w:rPr>
            </w:pPr>
            <w:r w:rsidRPr="0070679A">
              <w:rPr>
                <w:sz w:val="20"/>
                <w:szCs w:val="20"/>
              </w:rPr>
              <w:t>Class of Service</w:t>
            </w:r>
          </w:p>
        </w:tc>
      </w:tr>
      <w:tr w:rsidR="0070679A" w:rsidRPr="0070679A" w14:paraId="4B30FF2F" w14:textId="77777777" w:rsidTr="0022560C">
        <w:trPr>
          <w:cantSplit/>
          <w:trHeight w:val="360"/>
        </w:trPr>
        <w:tc>
          <w:tcPr>
            <w:tcW w:w="1632" w:type="dxa"/>
            <w:noWrap/>
            <w:vAlign w:val="center"/>
            <w:hideMark/>
          </w:tcPr>
          <w:p w14:paraId="0826661C" w14:textId="77777777" w:rsidR="0070679A" w:rsidRPr="0070679A" w:rsidRDefault="0070679A" w:rsidP="0070679A">
            <w:pPr>
              <w:spacing w:before="0" w:after="0"/>
              <w:rPr>
                <w:b/>
                <w:bCs/>
                <w:sz w:val="20"/>
                <w:szCs w:val="20"/>
              </w:rPr>
            </w:pPr>
            <w:proofErr w:type="spellStart"/>
            <w:r w:rsidRPr="0070679A">
              <w:rPr>
                <w:b/>
                <w:bCs/>
                <w:sz w:val="20"/>
                <w:szCs w:val="20"/>
              </w:rPr>
              <w:t>CoSS</w:t>
            </w:r>
            <w:proofErr w:type="spellEnd"/>
          </w:p>
        </w:tc>
        <w:tc>
          <w:tcPr>
            <w:tcW w:w="7718" w:type="dxa"/>
            <w:noWrap/>
            <w:vAlign w:val="center"/>
            <w:hideMark/>
          </w:tcPr>
          <w:p w14:paraId="4427F00D" w14:textId="77777777" w:rsidR="0070679A" w:rsidRPr="0070679A" w:rsidRDefault="0070679A" w:rsidP="0070679A">
            <w:pPr>
              <w:spacing w:before="0" w:after="0"/>
              <w:rPr>
                <w:sz w:val="20"/>
                <w:szCs w:val="20"/>
              </w:rPr>
            </w:pPr>
            <w:r w:rsidRPr="0070679A">
              <w:rPr>
                <w:sz w:val="20"/>
                <w:szCs w:val="20"/>
              </w:rPr>
              <w:t>Collaboration Support Services</w:t>
            </w:r>
          </w:p>
        </w:tc>
      </w:tr>
      <w:tr w:rsidR="0070679A" w:rsidRPr="0070679A" w14:paraId="7191A182" w14:textId="77777777" w:rsidTr="0022560C">
        <w:trPr>
          <w:cantSplit/>
          <w:trHeight w:val="360"/>
        </w:trPr>
        <w:tc>
          <w:tcPr>
            <w:tcW w:w="1632" w:type="dxa"/>
            <w:noWrap/>
            <w:vAlign w:val="center"/>
            <w:hideMark/>
          </w:tcPr>
          <w:p w14:paraId="31BA8D76" w14:textId="77777777" w:rsidR="0070679A" w:rsidRPr="0070679A" w:rsidRDefault="0070679A" w:rsidP="0070679A">
            <w:pPr>
              <w:spacing w:before="0" w:after="0"/>
              <w:rPr>
                <w:b/>
                <w:bCs/>
                <w:sz w:val="20"/>
                <w:szCs w:val="20"/>
              </w:rPr>
            </w:pPr>
            <w:r w:rsidRPr="0070679A">
              <w:rPr>
                <w:b/>
                <w:bCs/>
                <w:sz w:val="20"/>
                <w:szCs w:val="20"/>
              </w:rPr>
              <w:t>COTS</w:t>
            </w:r>
          </w:p>
        </w:tc>
        <w:tc>
          <w:tcPr>
            <w:tcW w:w="7718" w:type="dxa"/>
            <w:noWrap/>
            <w:vAlign w:val="center"/>
            <w:hideMark/>
          </w:tcPr>
          <w:p w14:paraId="5CD1A41C" w14:textId="77777777" w:rsidR="0070679A" w:rsidRPr="0070679A" w:rsidRDefault="0070679A" w:rsidP="0070679A">
            <w:pPr>
              <w:spacing w:before="0" w:after="0"/>
              <w:rPr>
                <w:sz w:val="20"/>
                <w:szCs w:val="20"/>
              </w:rPr>
            </w:pPr>
            <w:r w:rsidRPr="0070679A">
              <w:rPr>
                <w:sz w:val="20"/>
                <w:szCs w:val="20"/>
              </w:rPr>
              <w:t>Commercial off-the-shelf</w:t>
            </w:r>
          </w:p>
        </w:tc>
      </w:tr>
      <w:tr w:rsidR="00A91B43" w:rsidRPr="0070679A" w14:paraId="1B7CB788" w14:textId="77777777" w:rsidTr="0022560C">
        <w:trPr>
          <w:cantSplit/>
          <w:trHeight w:val="360"/>
        </w:trPr>
        <w:tc>
          <w:tcPr>
            <w:tcW w:w="1632" w:type="dxa"/>
            <w:noWrap/>
            <w:vAlign w:val="center"/>
          </w:tcPr>
          <w:p w14:paraId="7AEDE22C" w14:textId="77777777" w:rsidR="00A91B43" w:rsidRPr="0070679A" w:rsidRDefault="00A91B43" w:rsidP="0070679A">
            <w:pPr>
              <w:spacing w:before="0" w:after="0"/>
              <w:rPr>
                <w:b/>
                <w:bCs/>
                <w:sz w:val="20"/>
                <w:szCs w:val="20"/>
              </w:rPr>
            </w:pPr>
            <w:r>
              <w:rPr>
                <w:b/>
                <w:bCs/>
                <w:sz w:val="20"/>
                <w:szCs w:val="20"/>
              </w:rPr>
              <w:t>CP</w:t>
            </w:r>
          </w:p>
        </w:tc>
        <w:tc>
          <w:tcPr>
            <w:tcW w:w="7718" w:type="dxa"/>
            <w:noWrap/>
            <w:vAlign w:val="center"/>
          </w:tcPr>
          <w:p w14:paraId="130AAC32" w14:textId="77777777" w:rsidR="00A91B43" w:rsidRPr="0070679A" w:rsidRDefault="00A91B43" w:rsidP="0070679A">
            <w:pPr>
              <w:spacing w:before="0" w:after="0"/>
              <w:rPr>
                <w:sz w:val="20"/>
                <w:szCs w:val="20"/>
              </w:rPr>
            </w:pPr>
            <w:r>
              <w:rPr>
                <w:sz w:val="20"/>
                <w:szCs w:val="20"/>
              </w:rPr>
              <w:t>Contingency Plan</w:t>
            </w:r>
          </w:p>
        </w:tc>
      </w:tr>
      <w:tr w:rsidR="0070679A" w:rsidRPr="0070679A" w14:paraId="48CA1A91" w14:textId="77777777" w:rsidTr="0022560C">
        <w:trPr>
          <w:cantSplit/>
          <w:trHeight w:val="360"/>
        </w:trPr>
        <w:tc>
          <w:tcPr>
            <w:tcW w:w="1632" w:type="dxa"/>
            <w:noWrap/>
            <w:vAlign w:val="center"/>
            <w:hideMark/>
          </w:tcPr>
          <w:p w14:paraId="1A99AD2E" w14:textId="77777777" w:rsidR="0070679A" w:rsidRPr="0070679A" w:rsidRDefault="0070679A" w:rsidP="0070679A">
            <w:pPr>
              <w:spacing w:before="0" w:after="0"/>
              <w:rPr>
                <w:b/>
                <w:bCs/>
                <w:sz w:val="20"/>
                <w:szCs w:val="20"/>
              </w:rPr>
            </w:pPr>
            <w:r w:rsidRPr="0070679A">
              <w:rPr>
                <w:b/>
                <w:bCs/>
                <w:sz w:val="20"/>
                <w:szCs w:val="20"/>
              </w:rPr>
              <w:t>CPDF</w:t>
            </w:r>
          </w:p>
        </w:tc>
        <w:tc>
          <w:tcPr>
            <w:tcW w:w="7718" w:type="dxa"/>
            <w:noWrap/>
            <w:vAlign w:val="center"/>
            <w:hideMark/>
          </w:tcPr>
          <w:p w14:paraId="14959036" w14:textId="77777777" w:rsidR="0070679A" w:rsidRPr="0070679A" w:rsidRDefault="0070679A" w:rsidP="0070679A">
            <w:pPr>
              <w:spacing w:before="0" w:after="0"/>
              <w:rPr>
                <w:sz w:val="20"/>
                <w:szCs w:val="20"/>
              </w:rPr>
            </w:pPr>
            <w:r w:rsidRPr="0070679A">
              <w:rPr>
                <w:sz w:val="20"/>
                <w:szCs w:val="20"/>
              </w:rPr>
              <w:t>Central Personnel Data File</w:t>
            </w:r>
          </w:p>
        </w:tc>
      </w:tr>
      <w:tr w:rsidR="0070679A" w:rsidRPr="0070679A" w14:paraId="04FC51A7" w14:textId="77777777" w:rsidTr="0022560C">
        <w:trPr>
          <w:cantSplit/>
          <w:trHeight w:val="360"/>
        </w:trPr>
        <w:tc>
          <w:tcPr>
            <w:tcW w:w="1632" w:type="dxa"/>
            <w:noWrap/>
            <w:vAlign w:val="center"/>
            <w:hideMark/>
          </w:tcPr>
          <w:p w14:paraId="0C6A1A4D" w14:textId="77777777" w:rsidR="0070679A" w:rsidRPr="0070679A" w:rsidRDefault="0070679A" w:rsidP="0070679A">
            <w:pPr>
              <w:spacing w:before="0" w:after="0"/>
              <w:rPr>
                <w:b/>
                <w:bCs/>
                <w:sz w:val="20"/>
                <w:szCs w:val="20"/>
              </w:rPr>
            </w:pPr>
            <w:r w:rsidRPr="0070679A">
              <w:rPr>
                <w:b/>
                <w:bCs/>
                <w:sz w:val="20"/>
                <w:szCs w:val="20"/>
              </w:rPr>
              <w:t>CPE</w:t>
            </w:r>
          </w:p>
        </w:tc>
        <w:tc>
          <w:tcPr>
            <w:tcW w:w="7718" w:type="dxa"/>
            <w:noWrap/>
            <w:vAlign w:val="center"/>
            <w:hideMark/>
          </w:tcPr>
          <w:p w14:paraId="5D7FA57B" w14:textId="77777777" w:rsidR="0070679A" w:rsidRPr="0070679A" w:rsidRDefault="0070679A" w:rsidP="0070679A">
            <w:pPr>
              <w:spacing w:before="0" w:after="0"/>
              <w:rPr>
                <w:sz w:val="20"/>
                <w:szCs w:val="20"/>
              </w:rPr>
            </w:pPr>
            <w:r w:rsidRPr="0070679A">
              <w:rPr>
                <w:sz w:val="20"/>
                <w:szCs w:val="20"/>
              </w:rPr>
              <w:t>Customer Premise</w:t>
            </w:r>
            <w:r w:rsidR="009323B1">
              <w:rPr>
                <w:sz w:val="20"/>
                <w:szCs w:val="20"/>
              </w:rPr>
              <w:t>s</w:t>
            </w:r>
            <w:r w:rsidRPr="0070679A">
              <w:rPr>
                <w:sz w:val="20"/>
                <w:szCs w:val="20"/>
              </w:rPr>
              <w:t xml:space="preserve"> Equipment</w:t>
            </w:r>
          </w:p>
        </w:tc>
      </w:tr>
      <w:tr w:rsidR="0070679A" w:rsidRPr="0070679A" w14:paraId="5379EC82" w14:textId="77777777" w:rsidTr="0022560C">
        <w:trPr>
          <w:cantSplit/>
          <w:trHeight w:val="360"/>
        </w:trPr>
        <w:tc>
          <w:tcPr>
            <w:tcW w:w="1632" w:type="dxa"/>
            <w:noWrap/>
            <w:vAlign w:val="center"/>
            <w:hideMark/>
          </w:tcPr>
          <w:p w14:paraId="5ED531B5" w14:textId="77777777" w:rsidR="0070679A" w:rsidRPr="0070679A" w:rsidRDefault="0070679A" w:rsidP="0070679A">
            <w:pPr>
              <w:spacing w:before="0" w:after="0"/>
              <w:rPr>
                <w:b/>
                <w:bCs/>
                <w:sz w:val="20"/>
                <w:szCs w:val="20"/>
              </w:rPr>
            </w:pPr>
            <w:r w:rsidRPr="0070679A">
              <w:rPr>
                <w:b/>
                <w:bCs/>
                <w:sz w:val="20"/>
                <w:szCs w:val="20"/>
              </w:rPr>
              <w:t>CPLG</w:t>
            </w:r>
          </w:p>
        </w:tc>
        <w:tc>
          <w:tcPr>
            <w:tcW w:w="7718" w:type="dxa"/>
            <w:noWrap/>
            <w:vAlign w:val="center"/>
            <w:hideMark/>
          </w:tcPr>
          <w:p w14:paraId="33E0D5E1" w14:textId="77777777" w:rsidR="0070679A" w:rsidRPr="0070679A" w:rsidRDefault="0070679A" w:rsidP="0070679A">
            <w:pPr>
              <w:spacing w:before="0" w:after="0"/>
              <w:rPr>
                <w:sz w:val="20"/>
                <w:szCs w:val="20"/>
              </w:rPr>
            </w:pPr>
            <w:r w:rsidRPr="0070679A">
              <w:rPr>
                <w:sz w:val="20"/>
                <w:szCs w:val="20"/>
              </w:rPr>
              <w:t>Coupling</w:t>
            </w:r>
          </w:p>
        </w:tc>
      </w:tr>
      <w:tr w:rsidR="0070679A" w:rsidRPr="0070679A" w14:paraId="11E93812" w14:textId="77777777" w:rsidTr="0022560C">
        <w:trPr>
          <w:cantSplit/>
          <w:trHeight w:val="360"/>
        </w:trPr>
        <w:tc>
          <w:tcPr>
            <w:tcW w:w="1632" w:type="dxa"/>
            <w:noWrap/>
            <w:vAlign w:val="center"/>
            <w:hideMark/>
          </w:tcPr>
          <w:p w14:paraId="077313EB" w14:textId="77777777" w:rsidR="0070679A" w:rsidRPr="0070679A" w:rsidRDefault="0070679A" w:rsidP="0070679A">
            <w:pPr>
              <w:spacing w:before="0" w:after="0"/>
              <w:rPr>
                <w:b/>
                <w:bCs/>
                <w:sz w:val="20"/>
                <w:szCs w:val="20"/>
              </w:rPr>
            </w:pPr>
            <w:r w:rsidRPr="0070679A">
              <w:rPr>
                <w:b/>
                <w:bCs/>
                <w:sz w:val="20"/>
                <w:szCs w:val="20"/>
              </w:rPr>
              <w:t>CPMO</w:t>
            </w:r>
          </w:p>
        </w:tc>
        <w:tc>
          <w:tcPr>
            <w:tcW w:w="7718" w:type="dxa"/>
            <w:noWrap/>
            <w:vAlign w:val="center"/>
            <w:hideMark/>
          </w:tcPr>
          <w:p w14:paraId="64CFC5EE" w14:textId="77777777" w:rsidR="0070679A" w:rsidRPr="0070679A" w:rsidRDefault="0070679A" w:rsidP="0070679A">
            <w:pPr>
              <w:spacing w:before="0" w:after="0"/>
              <w:rPr>
                <w:sz w:val="20"/>
                <w:szCs w:val="20"/>
              </w:rPr>
            </w:pPr>
            <w:r w:rsidRPr="0070679A">
              <w:rPr>
                <w:sz w:val="20"/>
                <w:szCs w:val="20"/>
              </w:rPr>
              <w:t>Contractor's Program Management Office</w:t>
            </w:r>
          </w:p>
        </w:tc>
      </w:tr>
      <w:tr w:rsidR="00A91B43" w:rsidRPr="0070679A" w14:paraId="6D272C2F" w14:textId="77777777" w:rsidTr="0022560C">
        <w:trPr>
          <w:cantSplit/>
          <w:trHeight w:val="360"/>
        </w:trPr>
        <w:tc>
          <w:tcPr>
            <w:tcW w:w="1632" w:type="dxa"/>
            <w:noWrap/>
            <w:vAlign w:val="center"/>
          </w:tcPr>
          <w:p w14:paraId="3B18C0A3" w14:textId="77777777" w:rsidR="00A91B43" w:rsidRPr="0070679A" w:rsidRDefault="00A91B43" w:rsidP="0070679A">
            <w:pPr>
              <w:spacing w:before="0" w:after="0"/>
              <w:rPr>
                <w:b/>
                <w:bCs/>
                <w:sz w:val="20"/>
                <w:szCs w:val="20"/>
              </w:rPr>
            </w:pPr>
            <w:r>
              <w:rPr>
                <w:b/>
                <w:bCs/>
                <w:sz w:val="20"/>
                <w:szCs w:val="20"/>
              </w:rPr>
              <w:t>CPTP</w:t>
            </w:r>
          </w:p>
        </w:tc>
        <w:tc>
          <w:tcPr>
            <w:tcW w:w="7718" w:type="dxa"/>
            <w:noWrap/>
            <w:vAlign w:val="center"/>
          </w:tcPr>
          <w:p w14:paraId="3FA30C99" w14:textId="77777777" w:rsidR="00A91B43" w:rsidRPr="0070679A" w:rsidRDefault="00A91B43" w:rsidP="0070679A">
            <w:pPr>
              <w:spacing w:before="0" w:after="0"/>
              <w:rPr>
                <w:sz w:val="20"/>
                <w:szCs w:val="20"/>
              </w:rPr>
            </w:pPr>
            <w:r>
              <w:rPr>
                <w:sz w:val="20"/>
                <w:szCs w:val="20"/>
              </w:rPr>
              <w:t>Contingency Plan Test Plan</w:t>
            </w:r>
          </w:p>
        </w:tc>
      </w:tr>
      <w:tr w:rsidR="00A91B43" w:rsidRPr="0070679A" w14:paraId="4F84D44E" w14:textId="77777777" w:rsidTr="0022560C">
        <w:trPr>
          <w:cantSplit/>
          <w:trHeight w:val="360"/>
        </w:trPr>
        <w:tc>
          <w:tcPr>
            <w:tcW w:w="1632" w:type="dxa"/>
            <w:noWrap/>
            <w:vAlign w:val="center"/>
          </w:tcPr>
          <w:p w14:paraId="12D708C7" w14:textId="77777777" w:rsidR="00A91B43" w:rsidRDefault="00A91B43" w:rsidP="0070679A">
            <w:pPr>
              <w:spacing w:before="0" w:after="0"/>
              <w:rPr>
                <w:b/>
                <w:bCs/>
                <w:sz w:val="20"/>
                <w:szCs w:val="20"/>
              </w:rPr>
            </w:pPr>
            <w:r>
              <w:rPr>
                <w:b/>
                <w:bCs/>
                <w:sz w:val="20"/>
                <w:szCs w:val="20"/>
              </w:rPr>
              <w:t>CPTPR</w:t>
            </w:r>
          </w:p>
        </w:tc>
        <w:tc>
          <w:tcPr>
            <w:tcW w:w="7718" w:type="dxa"/>
            <w:noWrap/>
            <w:vAlign w:val="center"/>
          </w:tcPr>
          <w:p w14:paraId="5E787DF4" w14:textId="77777777" w:rsidR="00A91B43" w:rsidRDefault="00A91B43" w:rsidP="0070679A">
            <w:pPr>
              <w:spacing w:before="0" w:after="0"/>
              <w:rPr>
                <w:sz w:val="20"/>
                <w:szCs w:val="20"/>
              </w:rPr>
            </w:pPr>
            <w:r>
              <w:rPr>
                <w:sz w:val="20"/>
                <w:szCs w:val="20"/>
              </w:rPr>
              <w:t>Contingency Plan Test Plan Report</w:t>
            </w:r>
          </w:p>
        </w:tc>
      </w:tr>
      <w:tr w:rsidR="00A91B43" w:rsidRPr="0070679A" w14:paraId="5FA5E73B" w14:textId="77777777" w:rsidTr="0022560C">
        <w:trPr>
          <w:cantSplit/>
          <w:trHeight w:val="360"/>
        </w:trPr>
        <w:tc>
          <w:tcPr>
            <w:tcW w:w="1632" w:type="dxa"/>
            <w:noWrap/>
            <w:vAlign w:val="center"/>
            <w:hideMark/>
          </w:tcPr>
          <w:p w14:paraId="35D185EF" w14:textId="77777777" w:rsidR="00A91B43" w:rsidRPr="0070679A" w:rsidRDefault="00A91B43" w:rsidP="0070679A">
            <w:pPr>
              <w:spacing w:before="0" w:after="0"/>
              <w:rPr>
                <w:b/>
                <w:bCs/>
                <w:sz w:val="20"/>
                <w:szCs w:val="20"/>
              </w:rPr>
            </w:pPr>
            <w:r w:rsidRPr="0070679A">
              <w:rPr>
                <w:b/>
                <w:bCs/>
                <w:sz w:val="20"/>
                <w:szCs w:val="20"/>
              </w:rPr>
              <w:t>CPU</w:t>
            </w:r>
          </w:p>
        </w:tc>
        <w:tc>
          <w:tcPr>
            <w:tcW w:w="7718" w:type="dxa"/>
            <w:noWrap/>
            <w:vAlign w:val="center"/>
            <w:hideMark/>
          </w:tcPr>
          <w:p w14:paraId="420BF43F" w14:textId="77777777" w:rsidR="00A91B43" w:rsidRPr="0070679A" w:rsidRDefault="00A91B43" w:rsidP="0070679A">
            <w:pPr>
              <w:spacing w:before="0" w:after="0"/>
              <w:rPr>
                <w:sz w:val="20"/>
                <w:szCs w:val="20"/>
              </w:rPr>
            </w:pPr>
            <w:r w:rsidRPr="0070679A">
              <w:rPr>
                <w:sz w:val="20"/>
                <w:szCs w:val="20"/>
              </w:rPr>
              <w:t>Central Processing Unit</w:t>
            </w:r>
          </w:p>
        </w:tc>
      </w:tr>
      <w:tr w:rsidR="00A91B43" w:rsidRPr="0070679A" w14:paraId="086AE109" w14:textId="77777777" w:rsidTr="0022560C">
        <w:trPr>
          <w:cantSplit/>
          <w:trHeight w:val="360"/>
        </w:trPr>
        <w:tc>
          <w:tcPr>
            <w:tcW w:w="1632" w:type="dxa"/>
            <w:noWrap/>
            <w:vAlign w:val="center"/>
            <w:hideMark/>
          </w:tcPr>
          <w:p w14:paraId="7AA4B42C" w14:textId="77777777" w:rsidR="00A91B43" w:rsidRPr="0070679A" w:rsidRDefault="00A91B43" w:rsidP="0070679A">
            <w:pPr>
              <w:spacing w:before="0" w:after="0"/>
              <w:rPr>
                <w:b/>
                <w:bCs/>
                <w:sz w:val="20"/>
                <w:szCs w:val="20"/>
              </w:rPr>
            </w:pPr>
            <w:r w:rsidRPr="0070679A">
              <w:rPr>
                <w:b/>
                <w:bCs/>
                <w:sz w:val="20"/>
                <w:szCs w:val="20"/>
              </w:rPr>
              <w:t>CRM</w:t>
            </w:r>
          </w:p>
        </w:tc>
        <w:tc>
          <w:tcPr>
            <w:tcW w:w="7718" w:type="dxa"/>
            <w:noWrap/>
            <w:vAlign w:val="center"/>
            <w:hideMark/>
          </w:tcPr>
          <w:p w14:paraId="1BA0F1D9" w14:textId="77777777" w:rsidR="00A91B43" w:rsidRPr="0070679A" w:rsidRDefault="00A91B43" w:rsidP="0070679A">
            <w:pPr>
              <w:spacing w:before="0" w:after="0"/>
              <w:rPr>
                <w:sz w:val="20"/>
                <w:szCs w:val="20"/>
              </w:rPr>
            </w:pPr>
            <w:r w:rsidRPr="0070679A">
              <w:rPr>
                <w:sz w:val="20"/>
                <w:szCs w:val="20"/>
              </w:rPr>
              <w:t>Customer Relationship Management</w:t>
            </w:r>
          </w:p>
        </w:tc>
      </w:tr>
      <w:tr w:rsidR="00A91B43" w:rsidRPr="0070679A" w14:paraId="02D1B92C" w14:textId="77777777" w:rsidTr="0022560C">
        <w:trPr>
          <w:cantSplit/>
          <w:trHeight w:val="360"/>
        </w:trPr>
        <w:tc>
          <w:tcPr>
            <w:tcW w:w="1632" w:type="dxa"/>
            <w:noWrap/>
            <w:vAlign w:val="center"/>
            <w:hideMark/>
          </w:tcPr>
          <w:p w14:paraId="0747C986" w14:textId="77777777" w:rsidR="00A91B43" w:rsidRPr="0070679A" w:rsidRDefault="00A91B43" w:rsidP="0070679A">
            <w:pPr>
              <w:spacing w:before="0" w:after="0"/>
              <w:rPr>
                <w:b/>
                <w:bCs/>
                <w:sz w:val="20"/>
                <w:szCs w:val="20"/>
              </w:rPr>
            </w:pPr>
            <w:r w:rsidRPr="0070679A">
              <w:rPr>
                <w:b/>
                <w:bCs/>
                <w:sz w:val="20"/>
                <w:szCs w:val="20"/>
              </w:rPr>
              <w:t>CSA</w:t>
            </w:r>
          </w:p>
        </w:tc>
        <w:tc>
          <w:tcPr>
            <w:tcW w:w="7718" w:type="dxa"/>
            <w:noWrap/>
            <w:vAlign w:val="center"/>
            <w:hideMark/>
          </w:tcPr>
          <w:p w14:paraId="680AD672" w14:textId="77777777" w:rsidR="00A91B43" w:rsidRPr="0070679A" w:rsidRDefault="00A91B43" w:rsidP="0070679A">
            <w:pPr>
              <w:spacing w:before="0" w:after="0"/>
              <w:rPr>
                <w:sz w:val="20"/>
                <w:szCs w:val="20"/>
              </w:rPr>
            </w:pPr>
            <w:r w:rsidRPr="0070679A">
              <w:rPr>
                <w:sz w:val="20"/>
                <w:szCs w:val="20"/>
              </w:rPr>
              <w:t>Communications Service Authorization</w:t>
            </w:r>
          </w:p>
        </w:tc>
      </w:tr>
      <w:tr w:rsidR="00A91B43" w:rsidRPr="0070679A" w14:paraId="18994D1E" w14:textId="77777777" w:rsidTr="0022560C">
        <w:trPr>
          <w:cantSplit/>
          <w:trHeight w:val="360"/>
        </w:trPr>
        <w:tc>
          <w:tcPr>
            <w:tcW w:w="1632" w:type="dxa"/>
            <w:noWrap/>
            <w:vAlign w:val="center"/>
            <w:hideMark/>
          </w:tcPr>
          <w:p w14:paraId="42B973B9" w14:textId="77777777" w:rsidR="00A91B43" w:rsidRPr="0070679A" w:rsidRDefault="00A91B43" w:rsidP="0070679A">
            <w:pPr>
              <w:spacing w:before="0" w:after="0"/>
              <w:rPr>
                <w:b/>
                <w:bCs/>
                <w:sz w:val="20"/>
                <w:szCs w:val="20"/>
              </w:rPr>
            </w:pPr>
            <w:r w:rsidRPr="0070679A">
              <w:rPr>
                <w:b/>
                <w:bCs/>
                <w:sz w:val="20"/>
                <w:szCs w:val="20"/>
              </w:rPr>
              <w:t>CSC</w:t>
            </w:r>
          </w:p>
        </w:tc>
        <w:tc>
          <w:tcPr>
            <w:tcW w:w="7718" w:type="dxa"/>
            <w:noWrap/>
            <w:vAlign w:val="center"/>
            <w:hideMark/>
          </w:tcPr>
          <w:p w14:paraId="5F995686" w14:textId="77777777" w:rsidR="00A91B43" w:rsidRPr="0070679A" w:rsidRDefault="00A91B43" w:rsidP="0070679A">
            <w:pPr>
              <w:spacing w:before="0" w:after="0"/>
              <w:rPr>
                <w:sz w:val="20"/>
                <w:szCs w:val="20"/>
              </w:rPr>
            </w:pPr>
            <w:r w:rsidRPr="0070679A">
              <w:rPr>
                <w:sz w:val="20"/>
                <w:szCs w:val="20"/>
              </w:rPr>
              <w:t>Customer Service Center</w:t>
            </w:r>
          </w:p>
        </w:tc>
      </w:tr>
      <w:tr w:rsidR="00A91B43" w:rsidRPr="0070679A" w14:paraId="043E4A68" w14:textId="77777777" w:rsidTr="0022560C">
        <w:trPr>
          <w:cantSplit/>
          <w:trHeight w:val="360"/>
        </w:trPr>
        <w:tc>
          <w:tcPr>
            <w:tcW w:w="1632" w:type="dxa"/>
            <w:noWrap/>
            <w:vAlign w:val="center"/>
            <w:hideMark/>
          </w:tcPr>
          <w:p w14:paraId="4C3023BB" w14:textId="77777777" w:rsidR="00A91B43" w:rsidRPr="0070679A" w:rsidRDefault="00A91B43" w:rsidP="0070679A">
            <w:pPr>
              <w:spacing w:before="0" w:after="0"/>
              <w:rPr>
                <w:b/>
                <w:bCs/>
                <w:sz w:val="20"/>
                <w:szCs w:val="20"/>
              </w:rPr>
            </w:pPr>
            <w:r w:rsidRPr="0070679A">
              <w:rPr>
                <w:b/>
                <w:bCs/>
                <w:sz w:val="20"/>
                <w:szCs w:val="20"/>
              </w:rPr>
              <w:t>CSDS</w:t>
            </w:r>
          </w:p>
        </w:tc>
        <w:tc>
          <w:tcPr>
            <w:tcW w:w="7718" w:type="dxa"/>
            <w:noWrap/>
            <w:vAlign w:val="center"/>
            <w:hideMark/>
          </w:tcPr>
          <w:p w14:paraId="6DD7A0BC" w14:textId="77777777" w:rsidR="00A91B43" w:rsidRPr="0070679A" w:rsidRDefault="00A91B43" w:rsidP="0070679A">
            <w:pPr>
              <w:spacing w:before="0" w:after="0"/>
              <w:rPr>
                <w:sz w:val="20"/>
                <w:szCs w:val="20"/>
              </w:rPr>
            </w:pPr>
            <w:r w:rsidRPr="0070679A">
              <w:rPr>
                <w:sz w:val="20"/>
                <w:szCs w:val="20"/>
              </w:rPr>
              <w:t>Circuit Switched Data Service</w:t>
            </w:r>
          </w:p>
        </w:tc>
      </w:tr>
      <w:tr w:rsidR="00A91B43" w:rsidRPr="0070679A" w14:paraId="36965E50" w14:textId="77777777" w:rsidTr="0022560C">
        <w:trPr>
          <w:cantSplit/>
          <w:trHeight w:val="360"/>
        </w:trPr>
        <w:tc>
          <w:tcPr>
            <w:tcW w:w="1632" w:type="dxa"/>
            <w:noWrap/>
            <w:vAlign w:val="center"/>
            <w:hideMark/>
          </w:tcPr>
          <w:p w14:paraId="64B91FDE" w14:textId="77777777" w:rsidR="00A91B43" w:rsidRPr="0070679A" w:rsidRDefault="00A91B43" w:rsidP="0070679A">
            <w:pPr>
              <w:spacing w:before="0" w:after="0"/>
              <w:rPr>
                <w:b/>
                <w:bCs/>
                <w:sz w:val="20"/>
                <w:szCs w:val="20"/>
              </w:rPr>
            </w:pPr>
            <w:r w:rsidRPr="0070679A">
              <w:rPr>
                <w:b/>
                <w:bCs/>
                <w:sz w:val="20"/>
                <w:szCs w:val="20"/>
              </w:rPr>
              <w:t>CSO</w:t>
            </w:r>
          </w:p>
        </w:tc>
        <w:tc>
          <w:tcPr>
            <w:tcW w:w="7718" w:type="dxa"/>
            <w:noWrap/>
            <w:vAlign w:val="center"/>
            <w:hideMark/>
          </w:tcPr>
          <w:p w14:paraId="2D08684F" w14:textId="77777777" w:rsidR="00A91B43" w:rsidRPr="0070679A" w:rsidRDefault="00A91B43" w:rsidP="0070679A">
            <w:pPr>
              <w:spacing w:before="0" w:after="0"/>
              <w:rPr>
                <w:sz w:val="20"/>
                <w:szCs w:val="20"/>
              </w:rPr>
            </w:pPr>
            <w:r w:rsidRPr="0070679A">
              <w:rPr>
                <w:sz w:val="20"/>
                <w:szCs w:val="20"/>
              </w:rPr>
              <w:t>Customer Support Office</w:t>
            </w:r>
          </w:p>
        </w:tc>
      </w:tr>
      <w:tr w:rsidR="00A91B43" w:rsidRPr="0070679A" w14:paraId="44B1BF54" w14:textId="77777777" w:rsidTr="0022560C">
        <w:trPr>
          <w:cantSplit/>
          <w:trHeight w:val="360"/>
        </w:trPr>
        <w:tc>
          <w:tcPr>
            <w:tcW w:w="1632" w:type="dxa"/>
            <w:noWrap/>
            <w:vAlign w:val="center"/>
            <w:hideMark/>
          </w:tcPr>
          <w:p w14:paraId="41AD0512" w14:textId="77777777" w:rsidR="00A91B43" w:rsidRPr="0070679A" w:rsidRDefault="00A91B43" w:rsidP="0070679A">
            <w:pPr>
              <w:spacing w:before="0" w:after="0"/>
              <w:rPr>
                <w:b/>
                <w:bCs/>
                <w:sz w:val="20"/>
                <w:szCs w:val="20"/>
              </w:rPr>
            </w:pPr>
            <w:r w:rsidRPr="0070679A">
              <w:rPr>
                <w:b/>
                <w:bCs/>
                <w:sz w:val="20"/>
                <w:szCs w:val="20"/>
              </w:rPr>
              <w:t>CSP</w:t>
            </w:r>
          </w:p>
        </w:tc>
        <w:tc>
          <w:tcPr>
            <w:tcW w:w="7718" w:type="dxa"/>
            <w:noWrap/>
            <w:vAlign w:val="center"/>
            <w:hideMark/>
          </w:tcPr>
          <w:p w14:paraId="25A84D7F" w14:textId="77777777" w:rsidR="00A91B43" w:rsidRPr="0070679A" w:rsidRDefault="00A91B43" w:rsidP="0070679A">
            <w:pPr>
              <w:spacing w:before="0" w:after="0"/>
              <w:rPr>
                <w:sz w:val="20"/>
                <w:szCs w:val="20"/>
              </w:rPr>
            </w:pPr>
            <w:r w:rsidRPr="0070679A">
              <w:rPr>
                <w:sz w:val="20"/>
                <w:szCs w:val="20"/>
              </w:rPr>
              <w:t>Communications Service Provider</w:t>
            </w:r>
          </w:p>
        </w:tc>
      </w:tr>
      <w:tr w:rsidR="00A91B43" w:rsidRPr="0070679A" w14:paraId="13C837AA" w14:textId="77777777" w:rsidTr="0022560C">
        <w:trPr>
          <w:cantSplit/>
          <w:trHeight w:val="360"/>
        </w:trPr>
        <w:tc>
          <w:tcPr>
            <w:tcW w:w="1632" w:type="dxa"/>
            <w:noWrap/>
            <w:vAlign w:val="center"/>
            <w:hideMark/>
          </w:tcPr>
          <w:p w14:paraId="7205CA36" w14:textId="77777777" w:rsidR="00A91B43" w:rsidRPr="0070679A" w:rsidRDefault="00A91B43" w:rsidP="00CD5E96">
            <w:pPr>
              <w:spacing w:before="0" w:after="0"/>
              <w:rPr>
                <w:b/>
                <w:bCs/>
                <w:sz w:val="20"/>
                <w:szCs w:val="20"/>
              </w:rPr>
            </w:pPr>
            <w:r>
              <w:rPr>
                <w:b/>
                <w:bCs/>
                <w:sz w:val="20"/>
                <w:szCs w:val="20"/>
              </w:rPr>
              <w:t>CSRN</w:t>
            </w:r>
          </w:p>
        </w:tc>
        <w:tc>
          <w:tcPr>
            <w:tcW w:w="7718" w:type="dxa"/>
            <w:noWrap/>
            <w:vAlign w:val="center"/>
            <w:hideMark/>
          </w:tcPr>
          <w:p w14:paraId="632B6B82" w14:textId="77777777" w:rsidR="00A91B43" w:rsidRPr="0070679A" w:rsidRDefault="00A91B43" w:rsidP="00CD5E96">
            <w:pPr>
              <w:spacing w:before="0" w:after="0"/>
              <w:rPr>
                <w:sz w:val="20"/>
                <w:szCs w:val="20"/>
              </w:rPr>
            </w:pPr>
            <w:r w:rsidRPr="000A37DC">
              <w:rPr>
                <w:sz w:val="20"/>
                <w:szCs w:val="20"/>
              </w:rPr>
              <w:t>Contractor Service Request Number</w:t>
            </w:r>
          </w:p>
        </w:tc>
      </w:tr>
      <w:tr w:rsidR="00A91B43" w:rsidRPr="0070679A" w14:paraId="761591AA" w14:textId="77777777" w:rsidTr="0022560C">
        <w:trPr>
          <w:cantSplit/>
          <w:trHeight w:val="360"/>
        </w:trPr>
        <w:tc>
          <w:tcPr>
            <w:tcW w:w="1632" w:type="dxa"/>
            <w:noWrap/>
            <w:vAlign w:val="center"/>
            <w:hideMark/>
          </w:tcPr>
          <w:p w14:paraId="030C3BA5" w14:textId="77777777" w:rsidR="00A91B43" w:rsidRPr="0070679A" w:rsidRDefault="00A91B43" w:rsidP="0070679A">
            <w:pPr>
              <w:spacing w:before="0" w:after="0"/>
              <w:rPr>
                <w:b/>
                <w:bCs/>
                <w:sz w:val="20"/>
                <w:szCs w:val="20"/>
              </w:rPr>
            </w:pPr>
            <w:r w:rsidRPr="0070679A">
              <w:rPr>
                <w:b/>
                <w:bCs/>
                <w:sz w:val="20"/>
                <w:szCs w:val="20"/>
              </w:rPr>
              <w:t>CSS</w:t>
            </w:r>
          </w:p>
        </w:tc>
        <w:tc>
          <w:tcPr>
            <w:tcW w:w="7718" w:type="dxa"/>
            <w:noWrap/>
            <w:vAlign w:val="center"/>
            <w:hideMark/>
          </w:tcPr>
          <w:p w14:paraId="0758D5FA" w14:textId="77777777" w:rsidR="00A91B43" w:rsidRPr="0070679A" w:rsidRDefault="00A91B43" w:rsidP="0070679A">
            <w:pPr>
              <w:spacing w:before="0" w:after="0"/>
              <w:rPr>
                <w:sz w:val="20"/>
                <w:szCs w:val="20"/>
              </w:rPr>
            </w:pPr>
            <w:r w:rsidRPr="0070679A">
              <w:rPr>
                <w:sz w:val="20"/>
                <w:szCs w:val="20"/>
              </w:rPr>
              <w:t>Circuit Switched Service</w:t>
            </w:r>
          </w:p>
        </w:tc>
      </w:tr>
      <w:tr w:rsidR="00A91B43" w:rsidRPr="0070679A" w14:paraId="2213D04F" w14:textId="77777777" w:rsidTr="0022560C">
        <w:trPr>
          <w:cantSplit/>
          <w:trHeight w:val="360"/>
        </w:trPr>
        <w:tc>
          <w:tcPr>
            <w:tcW w:w="1632" w:type="dxa"/>
            <w:noWrap/>
            <w:vAlign w:val="center"/>
            <w:hideMark/>
          </w:tcPr>
          <w:p w14:paraId="34822048" w14:textId="77777777" w:rsidR="00A91B43" w:rsidRPr="0070679A" w:rsidRDefault="00A91B43" w:rsidP="0070679A">
            <w:pPr>
              <w:spacing w:before="0" w:after="0"/>
              <w:rPr>
                <w:b/>
                <w:bCs/>
                <w:sz w:val="20"/>
                <w:szCs w:val="20"/>
              </w:rPr>
            </w:pPr>
            <w:r w:rsidRPr="0070679A">
              <w:rPr>
                <w:b/>
                <w:bCs/>
                <w:sz w:val="20"/>
                <w:szCs w:val="20"/>
              </w:rPr>
              <w:t>CSTA</w:t>
            </w:r>
          </w:p>
        </w:tc>
        <w:tc>
          <w:tcPr>
            <w:tcW w:w="7718" w:type="dxa"/>
            <w:noWrap/>
            <w:vAlign w:val="center"/>
            <w:hideMark/>
          </w:tcPr>
          <w:p w14:paraId="7F1D4CAF" w14:textId="77777777" w:rsidR="00A91B43" w:rsidRPr="0070679A" w:rsidRDefault="00A91B43" w:rsidP="0070679A">
            <w:pPr>
              <w:spacing w:before="0" w:after="0"/>
              <w:rPr>
                <w:sz w:val="20"/>
                <w:szCs w:val="20"/>
              </w:rPr>
            </w:pPr>
            <w:r w:rsidRPr="0070679A">
              <w:rPr>
                <w:sz w:val="20"/>
                <w:szCs w:val="20"/>
              </w:rPr>
              <w:t>Computer Supported Telephony Applications</w:t>
            </w:r>
          </w:p>
        </w:tc>
      </w:tr>
      <w:tr w:rsidR="00A91B43" w:rsidRPr="0070679A" w14:paraId="7262D59D" w14:textId="77777777" w:rsidTr="0022560C">
        <w:trPr>
          <w:cantSplit/>
          <w:trHeight w:val="360"/>
        </w:trPr>
        <w:tc>
          <w:tcPr>
            <w:tcW w:w="1632" w:type="dxa"/>
            <w:noWrap/>
            <w:vAlign w:val="center"/>
            <w:hideMark/>
          </w:tcPr>
          <w:p w14:paraId="6D2B2E8E" w14:textId="77777777" w:rsidR="00A91B43" w:rsidRPr="0070679A" w:rsidRDefault="00A91B43" w:rsidP="0070679A">
            <w:pPr>
              <w:spacing w:before="0" w:after="0"/>
              <w:rPr>
                <w:b/>
                <w:bCs/>
                <w:sz w:val="20"/>
                <w:szCs w:val="20"/>
              </w:rPr>
            </w:pPr>
            <w:r w:rsidRPr="0070679A">
              <w:rPr>
                <w:b/>
                <w:bCs/>
                <w:sz w:val="20"/>
                <w:szCs w:val="20"/>
              </w:rPr>
              <w:t>CSU/DSU</w:t>
            </w:r>
          </w:p>
        </w:tc>
        <w:tc>
          <w:tcPr>
            <w:tcW w:w="7718" w:type="dxa"/>
            <w:noWrap/>
            <w:vAlign w:val="center"/>
            <w:hideMark/>
          </w:tcPr>
          <w:p w14:paraId="2CA5DED8" w14:textId="77777777" w:rsidR="00A91B43" w:rsidRPr="0070679A" w:rsidRDefault="00A91B43" w:rsidP="0070679A">
            <w:pPr>
              <w:spacing w:before="0" w:after="0"/>
              <w:rPr>
                <w:sz w:val="20"/>
                <w:szCs w:val="20"/>
              </w:rPr>
            </w:pPr>
            <w:r w:rsidRPr="0070679A">
              <w:rPr>
                <w:sz w:val="20"/>
                <w:szCs w:val="20"/>
              </w:rPr>
              <w:t>Channel Service Unit/Data Service Unit</w:t>
            </w:r>
          </w:p>
        </w:tc>
      </w:tr>
      <w:tr w:rsidR="00A91B43" w:rsidRPr="0070679A" w14:paraId="4057B35D" w14:textId="77777777" w:rsidTr="0022560C">
        <w:trPr>
          <w:cantSplit/>
          <w:trHeight w:val="360"/>
        </w:trPr>
        <w:tc>
          <w:tcPr>
            <w:tcW w:w="1632" w:type="dxa"/>
            <w:noWrap/>
            <w:vAlign w:val="center"/>
            <w:hideMark/>
          </w:tcPr>
          <w:p w14:paraId="54A9DD5F" w14:textId="77777777" w:rsidR="00A91B43" w:rsidRPr="0070679A" w:rsidRDefault="00A91B43" w:rsidP="00CD5E96">
            <w:pPr>
              <w:spacing w:before="0" w:after="0"/>
              <w:rPr>
                <w:b/>
                <w:bCs/>
                <w:sz w:val="20"/>
                <w:szCs w:val="20"/>
              </w:rPr>
            </w:pPr>
            <w:r w:rsidRPr="0070679A">
              <w:rPr>
                <w:b/>
                <w:bCs/>
                <w:sz w:val="20"/>
                <w:szCs w:val="20"/>
              </w:rPr>
              <w:t>CS</w:t>
            </w:r>
            <w:r>
              <w:rPr>
                <w:b/>
                <w:bCs/>
                <w:sz w:val="20"/>
                <w:szCs w:val="20"/>
              </w:rPr>
              <w:t>V</w:t>
            </w:r>
          </w:p>
        </w:tc>
        <w:tc>
          <w:tcPr>
            <w:tcW w:w="7718" w:type="dxa"/>
            <w:noWrap/>
            <w:vAlign w:val="center"/>
            <w:hideMark/>
          </w:tcPr>
          <w:p w14:paraId="139E70BD" w14:textId="77777777" w:rsidR="00A91B43" w:rsidRPr="0070679A" w:rsidRDefault="00A91B43" w:rsidP="000A37DC">
            <w:pPr>
              <w:spacing w:before="0" w:after="0"/>
              <w:rPr>
                <w:sz w:val="20"/>
                <w:szCs w:val="20"/>
              </w:rPr>
            </w:pPr>
            <w:r>
              <w:rPr>
                <w:sz w:val="20"/>
                <w:szCs w:val="20"/>
              </w:rPr>
              <w:t>Comma-Separated Value</w:t>
            </w:r>
          </w:p>
        </w:tc>
      </w:tr>
      <w:tr w:rsidR="00A91B43" w:rsidRPr="0070679A" w14:paraId="67008AC8" w14:textId="77777777" w:rsidTr="0022560C">
        <w:trPr>
          <w:cantSplit/>
          <w:trHeight w:val="360"/>
        </w:trPr>
        <w:tc>
          <w:tcPr>
            <w:tcW w:w="1632" w:type="dxa"/>
            <w:noWrap/>
            <w:vAlign w:val="center"/>
            <w:hideMark/>
          </w:tcPr>
          <w:p w14:paraId="7F88D32B" w14:textId="77777777" w:rsidR="00A91B43" w:rsidRPr="0070679A" w:rsidRDefault="00A91B43" w:rsidP="00590D90">
            <w:pPr>
              <w:spacing w:before="0" w:after="0"/>
              <w:rPr>
                <w:b/>
                <w:bCs/>
                <w:sz w:val="20"/>
                <w:szCs w:val="20"/>
              </w:rPr>
            </w:pPr>
            <w:r w:rsidRPr="0070679A">
              <w:rPr>
                <w:b/>
                <w:bCs/>
                <w:sz w:val="20"/>
                <w:szCs w:val="20"/>
              </w:rPr>
              <w:t>CS</w:t>
            </w:r>
            <w:r>
              <w:rPr>
                <w:b/>
                <w:bCs/>
                <w:sz w:val="20"/>
                <w:szCs w:val="20"/>
              </w:rPr>
              <w:t>V</w:t>
            </w:r>
            <w:r w:rsidRPr="0070679A">
              <w:rPr>
                <w:b/>
                <w:bCs/>
                <w:sz w:val="20"/>
                <w:szCs w:val="20"/>
              </w:rPr>
              <w:t>S</w:t>
            </w:r>
          </w:p>
        </w:tc>
        <w:tc>
          <w:tcPr>
            <w:tcW w:w="7718" w:type="dxa"/>
            <w:noWrap/>
            <w:vAlign w:val="center"/>
            <w:hideMark/>
          </w:tcPr>
          <w:p w14:paraId="3F1A1766" w14:textId="77777777" w:rsidR="00A91B43" w:rsidRPr="0070679A" w:rsidRDefault="00A91B43" w:rsidP="00590D90">
            <w:pPr>
              <w:spacing w:before="0" w:after="0"/>
              <w:rPr>
                <w:sz w:val="20"/>
                <w:szCs w:val="20"/>
              </w:rPr>
            </w:pPr>
            <w:r w:rsidRPr="0070679A">
              <w:rPr>
                <w:sz w:val="20"/>
                <w:szCs w:val="20"/>
              </w:rPr>
              <w:t xml:space="preserve">Circuit Switched </w:t>
            </w:r>
            <w:r>
              <w:rPr>
                <w:sz w:val="20"/>
                <w:szCs w:val="20"/>
              </w:rPr>
              <w:t>Voice</w:t>
            </w:r>
            <w:r w:rsidRPr="0070679A">
              <w:rPr>
                <w:sz w:val="20"/>
                <w:szCs w:val="20"/>
              </w:rPr>
              <w:t xml:space="preserve"> Service</w:t>
            </w:r>
          </w:p>
        </w:tc>
      </w:tr>
      <w:tr w:rsidR="00A91B43" w:rsidRPr="0070679A" w14:paraId="728F7BF2" w14:textId="77777777" w:rsidTr="0022560C">
        <w:trPr>
          <w:cantSplit/>
          <w:trHeight w:val="360"/>
        </w:trPr>
        <w:tc>
          <w:tcPr>
            <w:tcW w:w="1632" w:type="dxa"/>
            <w:noWrap/>
            <w:vAlign w:val="center"/>
            <w:hideMark/>
          </w:tcPr>
          <w:p w14:paraId="1AD8F59F" w14:textId="77777777" w:rsidR="00A91B43" w:rsidRPr="0070679A" w:rsidRDefault="00A91B43" w:rsidP="0070679A">
            <w:pPr>
              <w:spacing w:before="0" w:after="0"/>
              <w:rPr>
                <w:b/>
                <w:bCs/>
                <w:sz w:val="20"/>
                <w:szCs w:val="20"/>
              </w:rPr>
            </w:pPr>
            <w:r w:rsidRPr="0070679A">
              <w:rPr>
                <w:b/>
                <w:bCs/>
                <w:sz w:val="20"/>
                <w:szCs w:val="20"/>
              </w:rPr>
              <w:t>CTI</w:t>
            </w:r>
          </w:p>
        </w:tc>
        <w:tc>
          <w:tcPr>
            <w:tcW w:w="7718" w:type="dxa"/>
            <w:noWrap/>
            <w:vAlign w:val="center"/>
            <w:hideMark/>
          </w:tcPr>
          <w:p w14:paraId="10539BDF" w14:textId="77777777" w:rsidR="00A91B43" w:rsidRPr="0070679A" w:rsidRDefault="00A91B43" w:rsidP="0070679A">
            <w:pPr>
              <w:spacing w:before="0" w:after="0"/>
              <w:rPr>
                <w:sz w:val="20"/>
                <w:szCs w:val="20"/>
              </w:rPr>
            </w:pPr>
            <w:r w:rsidRPr="0070679A">
              <w:rPr>
                <w:sz w:val="20"/>
                <w:szCs w:val="20"/>
              </w:rPr>
              <w:t>Computer Telephony Integration</w:t>
            </w:r>
          </w:p>
        </w:tc>
      </w:tr>
      <w:tr w:rsidR="00A91B43" w:rsidRPr="0070679A" w14:paraId="37165E0C" w14:textId="77777777" w:rsidTr="0022560C">
        <w:trPr>
          <w:cantSplit/>
          <w:trHeight w:val="360"/>
        </w:trPr>
        <w:tc>
          <w:tcPr>
            <w:tcW w:w="1632" w:type="dxa"/>
            <w:noWrap/>
            <w:vAlign w:val="center"/>
            <w:hideMark/>
          </w:tcPr>
          <w:p w14:paraId="0592ED20" w14:textId="77777777" w:rsidR="00A91B43" w:rsidRPr="0070679A" w:rsidRDefault="00A91B43" w:rsidP="0070679A">
            <w:pPr>
              <w:spacing w:before="0" w:after="0"/>
              <w:rPr>
                <w:b/>
                <w:bCs/>
                <w:sz w:val="20"/>
                <w:szCs w:val="20"/>
              </w:rPr>
            </w:pPr>
            <w:r w:rsidRPr="0070679A">
              <w:rPr>
                <w:b/>
                <w:bCs/>
                <w:sz w:val="20"/>
                <w:szCs w:val="20"/>
              </w:rPr>
              <w:t>CUI</w:t>
            </w:r>
          </w:p>
        </w:tc>
        <w:tc>
          <w:tcPr>
            <w:tcW w:w="7718" w:type="dxa"/>
            <w:noWrap/>
            <w:vAlign w:val="center"/>
            <w:hideMark/>
          </w:tcPr>
          <w:p w14:paraId="709FA1FD" w14:textId="77777777" w:rsidR="00A91B43" w:rsidRPr="0070679A" w:rsidRDefault="00A91B43" w:rsidP="0070679A">
            <w:pPr>
              <w:spacing w:before="0" w:after="0"/>
              <w:rPr>
                <w:sz w:val="20"/>
                <w:szCs w:val="20"/>
              </w:rPr>
            </w:pPr>
            <w:r w:rsidRPr="0070679A">
              <w:rPr>
                <w:sz w:val="20"/>
                <w:szCs w:val="20"/>
              </w:rPr>
              <w:t>Controlled Unclassified Information</w:t>
            </w:r>
          </w:p>
        </w:tc>
      </w:tr>
      <w:tr w:rsidR="00A91B43" w:rsidRPr="0070679A" w14:paraId="108DD291" w14:textId="77777777" w:rsidTr="0022560C">
        <w:trPr>
          <w:cantSplit/>
          <w:trHeight w:val="360"/>
        </w:trPr>
        <w:tc>
          <w:tcPr>
            <w:tcW w:w="1632" w:type="dxa"/>
            <w:noWrap/>
            <w:vAlign w:val="center"/>
            <w:hideMark/>
          </w:tcPr>
          <w:p w14:paraId="7022C501" w14:textId="77777777" w:rsidR="00A91B43" w:rsidRPr="0070679A" w:rsidRDefault="00A91B43" w:rsidP="0070679A">
            <w:pPr>
              <w:spacing w:before="0" w:after="0"/>
              <w:rPr>
                <w:b/>
                <w:bCs/>
                <w:sz w:val="20"/>
                <w:szCs w:val="20"/>
              </w:rPr>
            </w:pPr>
            <w:r w:rsidRPr="0070679A">
              <w:rPr>
                <w:b/>
                <w:bCs/>
                <w:sz w:val="20"/>
                <w:szCs w:val="20"/>
              </w:rPr>
              <w:lastRenderedPageBreak/>
              <w:t>CVE</w:t>
            </w:r>
          </w:p>
        </w:tc>
        <w:tc>
          <w:tcPr>
            <w:tcW w:w="7718" w:type="dxa"/>
            <w:noWrap/>
            <w:vAlign w:val="center"/>
            <w:hideMark/>
          </w:tcPr>
          <w:p w14:paraId="00EC9E9E" w14:textId="77777777" w:rsidR="00A91B43" w:rsidRPr="0070679A" w:rsidRDefault="00A91B43" w:rsidP="0070679A">
            <w:pPr>
              <w:spacing w:before="0" w:after="0"/>
              <w:rPr>
                <w:sz w:val="20"/>
                <w:szCs w:val="20"/>
              </w:rPr>
            </w:pPr>
            <w:r w:rsidRPr="0070679A">
              <w:rPr>
                <w:sz w:val="20"/>
                <w:szCs w:val="20"/>
              </w:rPr>
              <w:t>Common Vulnerabilities and Exposures</w:t>
            </w:r>
          </w:p>
        </w:tc>
      </w:tr>
      <w:tr w:rsidR="00A91B43" w:rsidRPr="0070679A" w14:paraId="5B2B39C1" w14:textId="77777777" w:rsidTr="0022560C">
        <w:trPr>
          <w:cantSplit/>
          <w:trHeight w:val="360"/>
        </w:trPr>
        <w:tc>
          <w:tcPr>
            <w:tcW w:w="1632" w:type="dxa"/>
            <w:noWrap/>
            <w:vAlign w:val="center"/>
            <w:hideMark/>
          </w:tcPr>
          <w:p w14:paraId="2BD3BCE0" w14:textId="77777777" w:rsidR="00A91B43" w:rsidRPr="0070679A" w:rsidRDefault="00A91B43" w:rsidP="0070679A">
            <w:pPr>
              <w:spacing w:before="0" w:after="0"/>
              <w:rPr>
                <w:b/>
                <w:bCs/>
                <w:sz w:val="20"/>
                <w:szCs w:val="20"/>
              </w:rPr>
            </w:pPr>
            <w:r w:rsidRPr="0070679A">
              <w:rPr>
                <w:b/>
                <w:bCs/>
                <w:sz w:val="20"/>
                <w:szCs w:val="20"/>
              </w:rPr>
              <w:t>CW</w:t>
            </w:r>
          </w:p>
        </w:tc>
        <w:tc>
          <w:tcPr>
            <w:tcW w:w="7718" w:type="dxa"/>
            <w:noWrap/>
            <w:vAlign w:val="center"/>
            <w:hideMark/>
          </w:tcPr>
          <w:p w14:paraId="7501A531" w14:textId="77777777" w:rsidR="00A91B43" w:rsidRPr="0070679A" w:rsidRDefault="00A91B43" w:rsidP="0070679A">
            <w:pPr>
              <w:spacing w:before="0" w:after="0"/>
              <w:rPr>
                <w:sz w:val="20"/>
                <w:szCs w:val="20"/>
              </w:rPr>
            </w:pPr>
            <w:r w:rsidRPr="0070679A">
              <w:rPr>
                <w:sz w:val="20"/>
                <w:szCs w:val="20"/>
              </w:rPr>
              <w:t>Cable and Wiring</w:t>
            </w:r>
          </w:p>
        </w:tc>
      </w:tr>
      <w:tr w:rsidR="00A91B43" w:rsidRPr="0070679A" w14:paraId="7EDAE44C" w14:textId="77777777" w:rsidTr="0022560C">
        <w:trPr>
          <w:cantSplit/>
          <w:trHeight w:val="360"/>
        </w:trPr>
        <w:tc>
          <w:tcPr>
            <w:tcW w:w="1632" w:type="dxa"/>
            <w:noWrap/>
            <w:vAlign w:val="center"/>
            <w:hideMark/>
          </w:tcPr>
          <w:p w14:paraId="24538764" w14:textId="77777777" w:rsidR="00A91B43" w:rsidRPr="0070679A" w:rsidRDefault="00A91B43" w:rsidP="0070679A">
            <w:pPr>
              <w:spacing w:before="0" w:after="0"/>
              <w:rPr>
                <w:b/>
                <w:bCs/>
                <w:sz w:val="20"/>
                <w:szCs w:val="20"/>
              </w:rPr>
            </w:pPr>
            <w:r w:rsidRPr="0070679A">
              <w:rPr>
                <w:b/>
                <w:bCs/>
                <w:sz w:val="20"/>
                <w:szCs w:val="20"/>
              </w:rPr>
              <w:t>CWD</w:t>
            </w:r>
          </w:p>
        </w:tc>
        <w:tc>
          <w:tcPr>
            <w:tcW w:w="7718" w:type="dxa"/>
            <w:noWrap/>
            <w:vAlign w:val="center"/>
            <w:hideMark/>
          </w:tcPr>
          <w:p w14:paraId="337DDED8" w14:textId="77777777" w:rsidR="00A91B43" w:rsidRPr="0070679A" w:rsidRDefault="00A91B43" w:rsidP="0070679A">
            <w:pPr>
              <w:spacing w:before="0" w:after="0"/>
              <w:rPr>
                <w:sz w:val="20"/>
                <w:szCs w:val="20"/>
              </w:rPr>
            </w:pPr>
            <w:r w:rsidRPr="0070679A">
              <w:rPr>
                <w:sz w:val="20"/>
                <w:szCs w:val="20"/>
              </w:rPr>
              <w:t xml:space="preserve">Customer Want Date </w:t>
            </w:r>
          </w:p>
        </w:tc>
      </w:tr>
      <w:tr w:rsidR="00A91B43" w:rsidRPr="0070679A" w14:paraId="451D1B1B" w14:textId="77777777" w:rsidTr="0022560C">
        <w:trPr>
          <w:cantSplit/>
          <w:trHeight w:val="360"/>
        </w:trPr>
        <w:tc>
          <w:tcPr>
            <w:tcW w:w="1632" w:type="dxa"/>
            <w:shd w:val="clear" w:color="auto" w:fill="C6D9F1" w:themeFill="text2" w:themeFillTint="33"/>
            <w:noWrap/>
            <w:vAlign w:val="center"/>
            <w:hideMark/>
          </w:tcPr>
          <w:p w14:paraId="2E754407" w14:textId="77777777" w:rsidR="00A91B43" w:rsidRPr="0070679A" w:rsidRDefault="00A91B43" w:rsidP="0070679A">
            <w:pPr>
              <w:spacing w:before="0" w:after="0"/>
              <w:rPr>
                <w:b/>
                <w:bCs/>
                <w:sz w:val="20"/>
                <w:szCs w:val="20"/>
              </w:rPr>
            </w:pPr>
            <w:r w:rsidRPr="0070679A">
              <w:rPr>
                <w:b/>
                <w:bCs/>
                <w:sz w:val="20"/>
                <w:szCs w:val="20"/>
              </w:rPr>
              <w:t>D</w:t>
            </w:r>
          </w:p>
        </w:tc>
        <w:tc>
          <w:tcPr>
            <w:tcW w:w="7718" w:type="dxa"/>
            <w:shd w:val="clear" w:color="auto" w:fill="C6D9F1" w:themeFill="text2" w:themeFillTint="33"/>
            <w:noWrap/>
            <w:vAlign w:val="center"/>
            <w:hideMark/>
          </w:tcPr>
          <w:p w14:paraId="63BF834D" w14:textId="77777777" w:rsidR="00A91B43" w:rsidRPr="0070679A" w:rsidRDefault="00A91B43" w:rsidP="0070679A">
            <w:pPr>
              <w:spacing w:before="0" w:after="0"/>
              <w:rPr>
                <w:sz w:val="20"/>
                <w:szCs w:val="20"/>
              </w:rPr>
            </w:pPr>
          </w:p>
        </w:tc>
      </w:tr>
      <w:tr w:rsidR="00A91B43" w:rsidRPr="0070679A" w14:paraId="5A9BA90E" w14:textId="77777777" w:rsidTr="0004761A">
        <w:trPr>
          <w:cantSplit/>
          <w:trHeight w:val="360"/>
        </w:trPr>
        <w:tc>
          <w:tcPr>
            <w:tcW w:w="1632" w:type="dxa"/>
            <w:shd w:val="clear" w:color="auto" w:fill="auto"/>
            <w:noWrap/>
            <w:vAlign w:val="center"/>
          </w:tcPr>
          <w:p w14:paraId="08A5B780" w14:textId="77777777" w:rsidR="00A91B43" w:rsidRPr="0070679A" w:rsidRDefault="00A91B43" w:rsidP="00CD5E96">
            <w:pPr>
              <w:spacing w:before="0" w:after="0"/>
              <w:rPr>
                <w:b/>
                <w:bCs/>
                <w:sz w:val="20"/>
                <w:szCs w:val="20"/>
              </w:rPr>
            </w:pPr>
            <w:r>
              <w:rPr>
                <w:b/>
                <w:bCs/>
                <w:sz w:val="20"/>
                <w:szCs w:val="20"/>
              </w:rPr>
              <w:t>D/A</w:t>
            </w:r>
          </w:p>
        </w:tc>
        <w:tc>
          <w:tcPr>
            <w:tcW w:w="7718" w:type="dxa"/>
            <w:shd w:val="clear" w:color="auto" w:fill="auto"/>
            <w:noWrap/>
            <w:vAlign w:val="center"/>
          </w:tcPr>
          <w:p w14:paraId="587D5110" w14:textId="77777777" w:rsidR="00A91B43" w:rsidRPr="0070679A" w:rsidRDefault="00A91B43" w:rsidP="00CD5E96">
            <w:pPr>
              <w:spacing w:before="0" w:after="0"/>
              <w:rPr>
                <w:sz w:val="20"/>
                <w:szCs w:val="20"/>
              </w:rPr>
            </w:pPr>
            <w:r>
              <w:rPr>
                <w:sz w:val="20"/>
                <w:szCs w:val="20"/>
              </w:rPr>
              <w:t>Departments and Agencies</w:t>
            </w:r>
          </w:p>
        </w:tc>
      </w:tr>
      <w:tr w:rsidR="00A91B43" w:rsidRPr="0070679A" w14:paraId="3D700921" w14:textId="77777777" w:rsidTr="0022560C">
        <w:trPr>
          <w:cantSplit/>
          <w:trHeight w:val="360"/>
        </w:trPr>
        <w:tc>
          <w:tcPr>
            <w:tcW w:w="1632" w:type="dxa"/>
            <w:noWrap/>
            <w:vAlign w:val="center"/>
            <w:hideMark/>
          </w:tcPr>
          <w:p w14:paraId="20B15A8D" w14:textId="77777777" w:rsidR="00A91B43" w:rsidRPr="0070679A" w:rsidRDefault="00A91B43" w:rsidP="00CD5E96">
            <w:pPr>
              <w:spacing w:before="0" w:after="0"/>
              <w:rPr>
                <w:b/>
                <w:bCs/>
                <w:sz w:val="20"/>
                <w:szCs w:val="20"/>
              </w:rPr>
            </w:pPr>
            <w:r w:rsidRPr="0070679A">
              <w:rPr>
                <w:b/>
                <w:bCs/>
                <w:sz w:val="20"/>
                <w:szCs w:val="20"/>
              </w:rPr>
              <w:t>DBA</w:t>
            </w:r>
          </w:p>
        </w:tc>
        <w:tc>
          <w:tcPr>
            <w:tcW w:w="7718" w:type="dxa"/>
            <w:noWrap/>
            <w:vAlign w:val="center"/>
            <w:hideMark/>
          </w:tcPr>
          <w:p w14:paraId="4EEB8C3E" w14:textId="77777777" w:rsidR="00A91B43" w:rsidRPr="0070679A" w:rsidRDefault="00A91B43" w:rsidP="00CD5E96">
            <w:pPr>
              <w:spacing w:before="0" w:after="0"/>
              <w:rPr>
                <w:sz w:val="20"/>
                <w:szCs w:val="20"/>
              </w:rPr>
            </w:pPr>
            <w:r w:rsidRPr="0070679A">
              <w:rPr>
                <w:sz w:val="20"/>
                <w:szCs w:val="20"/>
              </w:rPr>
              <w:t>Doing Business As</w:t>
            </w:r>
          </w:p>
        </w:tc>
      </w:tr>
      <w:tr w:rsidR="00A91B43" w:rsidRPr="0070679A" w14:paraId="342D8D24" w14:textId="77777777" w:rsidTr="0022560C">
        <w:trPr>
          <w:cantSplit/>
          <w:trHeight w:val="360"/>
        </w:trPr>
        <w:tc>
          <w:tcPr>
            <w:tcW w:w="1632" w:type="dxa"/>
            <w:noWrap/>
            <w:vAlign w:val="center"/>
            <w:hideMark/>
          </w:tcPr>
          <w:p w14:paraId="0E1B1254" w14:textId="77777777" w:rsidR="00A91B43" w:rsidRPr="0070679A" w:rsidRDefault="00A91B43" w:rsidP="0070679A">
            <w:pPr>
              <w:spacing w:before="0" w:after="0"/>
              <w:rPr>
                <w:b/>
                <w:bCs/>
                <w:sz w:val="20"/>
                <w:szCs w:val="20"/>
              </w:rPr>
            </w:pPr>
            <w:r w:rsidRPr="0070679A">
              <w:rPr>
                <w:b/>
                <w:bCs/>
                <w:sz w:val="20"/>
                <w:szCs w:val="20"/>
              </w:rPr>
              <w:t>DBA</w:t>
            </w:r>
            <w:r>
              <w:rPr>
                <w:b/>
                <w:bCs/>
                <w:sz w:val="20"/>
                <w:szCs w:val="20"/>
              </w:rPr>
              <w:t>S</w:t>
            </w:r>
          </w:p>
        </w:tc>
        <w:tc>
          <w:tcPr>
            <w:tcW w:w="7718" w:type="dxa"/>
            <w:noWrap/>
            <w:vAlign w:val="center"/>
            <w:hideMark/>
          </w:tcPr>
          <w:p w14:paraId="3F9AE41A" w14:textId="77777777" w:rsidR="00A91B43" w:rsidRPr="0070679A" w:rsidRDefault="00A91B43" w:rsidP="0070679A">
            <w:pPr>
              <w:spacing w:before="0" w:after="0"/>
              <w:rPr>
                <w:sz w:val="20"/>
                <w:szCs w:val="20"/>
              </w:rPr>
            </w:pPr>
            <w:r w:rsidRPr="000A37DC">
              <w:rPr>
                <w:sz w:val="20"/>
                <w:szCs w:val="20"/>
              </w:rPr>
              <w:t>Direct Billed Agency Setup</w:t>
            </w:r>
          </w:p>
        </w:tc>
      </w:tr>
      <w:tr w:rsidR="00A91B43" w:rsidRPr="0070679A" w14:paraId="38DB7366" w14:textId="77777777" w:rsidTr="0022560C">
        <w:trPr>
          <w:cantSplit/>
          <w:trHeight w:val="360"/>
        </w:trPr>
        <w:tc>
          <w:tcPr>
            <w:tcW w:w="1632" w:type="dxa"/>
            <w:noWrap/>
            <w:vAlign w:val="center"/>
            <w:hideMark/>
          </w:tcPr>
          <w:p w14:paraId="528C73CC" w14:textId="77777777" w:rsidR="00A91B43" w:rsidRPr="0070679A" w:rsidRDefault="00A91B43" w:rsidP="0070679A">
            <w:pPr>
              <w:spacing w:before="0" w:after="0"/>
              <w:rPr>
                <w:b/>
                <w:bCs/>
                <w:sz w:val="20"/>
                <w:szCs w:val="20"/>
              </w:rPr>
            </w:pPr>
            <w:r w:rsidRPr="0070679A">
              <w:rPr>
                <w:b/>
                <w:bCs/>
                <w:sz w:val="20"/>
                <w:szCs w:val="20"/>
              </w:rPr>
              <w:t>DCC</w:t>
            </w:r>
          </w:p>
        </w:tc>
        <w:tc>
          <w:tcPr>
            <w:tcW w:w="7718" w:type="dxa"/>
            <w:noWrap/>
            <w:vAlign w:val="center"/>
            <w:hideMark/>
          </w:tcPr>
          <w:p w14:paraId="71432B27" w14:textId="77777777" w:rsidR="00A91B43" w:rsidRPr="0070679A" w:rsidRDefault="00A91B43" w:rsidP="0070679A">
            <w:pPr>
              <w:spacing w:before="0" w:after="0"/>
              <w:rPr>
                <w:sz w:val="20"/>
                <w:szCs w:val="20"/>
              </w:rPr>
            </w:pPr>
            <w:r w:rsidRPr="0070679A">
              <w:rPr>
                <w:sz w:val="20"/>
                <w:szCs w:val="20"/>
              </w:rPr>
              <w:t>Data Communications Channel</w:t>
            </w:r>
          </w:p>
        </w:tc>
      </w:tr>
      <w:tr w:rsidR="00A91B43" w:rsidRPr="0070679A" w14:paraId="6CC6017D" w14:textId="77777777" w:rsidTr="0022560C">
        <w:trPr>
          <w:cantSplit/>
          <w:trHeight w:val="360"/>
        </w:trPr>
        <w:tc>
          <w:tcPr>
            <w:tcW w:w="1632" w:type="dxa"/>
            <w:noWrap/>
            <w:vAlign w:val="center"/>
            <w:hideMark/>
          </w:tcPr>
          <w:p w14:paraId="55E6F030" w14:textId="77777777" w:rsidR="00A91B43" w:rsidRPr="0070679A" w:rsidRDefault="00A91B43" w:rsidP="0070679A">
            <w:pPr>
              <w:spacing w:before="0" w:after="0"/>
              <w:rPr>
                <w:b/>
                <w:bCs/>
                <w:sz w:val="20"/>
                <w:szCs w:val="20"/>
              </w:rPr>
            </w:pPr>
            <w:r w:rsidRPr="0070679A">
              <w:rPr>
                <w:b/>
                <w:bCs/>
                <w:sz w:val="20"/>
                <w:szCs w:val="20"/>
              </w:rPr>
              <w:t>DCOM</w:t>
            </w:r>
          </w:p>
        </w:tc>
        <w:tc>
          <w:tcPr>
            <w:tcW w:w="7718" w:type="dxa"/>
            <w:noWrap/>
            <w:vAlign w:val="center"/>
            <w:hideMark/>
          </w:tcPr>
          <w:p w14:paraId="17993D01" w14:textId="77777777" w:rsidR="00A91B43" w:rsidRPr="0070679A" w:rsidRDefault="00A91B43" w:rsidP="0070679A">
            <w:pPr>
              <w:spacing w:before="0" w:after="0"/>
              <w:rPr>
                <w:sz w:val="20"/>
                <w:szCs w:val="20"/>
              </w:rPr>
            </w:pPr>
            <w:r w:rsidRPr="0070679A">
              <w:rPr>
                <w:sz w:val="20"/>
                <w:szCs w:val="20"/>
              </w:rPr>
              <w:t>Distributed Component Object Model</w:t>
            </w:r>
          </w:p>
        </w:tc>
      </w:tr>
      <w:tr w:rsidR="00A91B43" w:rsidRPr="0070679A" w14:paraId="581A9E27" w14:textId="77777777" w:rsidTr="0022560C">
        <w:trPr>
          <w:cantSplit/>
          <w:trHeight w:val="360"/>
        </w:trPr>
        <w:tc>
          <w:tcPr>
            <w:tcW w:w="1632" w:type="dxa"/>
            <w:noWrap/>
            <w:vAlign w:val="center"/>
            <w:hideMark/>
          </w:tcPr>
          <w:p w14:paraId="0334061C" w14:textId="77777777" w:rsidR="00A91B43" w:rsidRPr="0070679A" w:rsidRDefault="00A91B43" w:rsidP="0070679A">
            <w:pPr>
              <w:spacing w:before="0" w:after="0"/>
              <w:rPr>
                <w:b/>
                <w:bCs/>
                <w:sz w:val="20"/>
                <w:szCs w:val="20"/>
              </w:rPr>
            </w:pPr>
            <w:r w:rsidRPr="0070679A">
              <w:rPr>
                <w:b/>
                <w:bCs/>
                <w:sz w:val="20"/>
                <w:szCs w:val="20"/>
              </w:rPr>
              <w:t>DCS</w:t>
            </w:r>
          </w:p>
        </w:tc>
        <w:tc>
          <w:tcPr>
            <w:tcW w:w="7718" w:type="dxa"/>
            <w:noWrap/>
            <w:vAlign w:val="center"/>
            <w:hideMark/>
          </w:tcPr>
          <w:p w14:paraId="7DDB10A6" w14:textId="77777777" w:rsidR="00A91B43" w:rsidRPr="0070679A" w:rsidRDefault="00A91B43" w:rsidP="0070679A">
            <w:pPr>
              <w:spacing w:before="0" w:after="0"/>
              <w:rPr>
                <w:sz w:val="20"/>
                <w:szCs w:val="20"/>
              </w:rPr>
            </w:pPr>
            <w:r w:rsidRPr="0070679A">
              <w:rPr>
                <w:sz w:val="20"/>
                <w:szCs w:val="20"/>
              </w:rPr>
              <w:t xml:space="preserve">Data Center </w:t>
            </w:r>
            <w:r>
              <w:rPr>
                <w:sz w:val="20"/>
                <w:szCs w:val="20"/>
              </w:rPr>
              <w:t>Service</w:t>
            </w:r>
          </w:p>
        </w:tc>
      </w:tr>
      <w:tr w:rsidR="00A91B43" w:rsidRPr="0070679A" w14:paraId="006CE2CA" w14:textId="77777777" w:rsidTr="0022560C">
        <w:trPr>
          <w:cantSplit/>
          <w:trHeight w:val="360"/>
        </w:trPr>
        <w:tc>
          <w:tcPr>
            <w:tcW w:w="1632" w:type="dxa"/>
            <w:noWrap/>
            <w:vAlign w:val="center"/>
            <w:hideMark/>
          </w:tcPr>
          <w:p w14:paraId="103213AA" w14:textId="77777777" w:rsidR="00A91B43" w:rsidRPr="0070679A" w:rsidRDefault="00A91B43" w:rsidP="0070679A">
            <w:pPr>
              <w:spacing w:before="0" w:after="0"/>
              <w:rPr>
                <w:b/>
                <w:bCs/>
                <w:sz w:val="20"/>
                <w:szCs w:val="20"/>
              </w:rPr>
            </w:pPr>
            <w:r w:rsidRPr="0070679A">
              <w:rPr>
                <w:b/>
                <w:bCs/>
                <w:sz w:val="20"/>
                <w:szCs w:val="20"/>
              </w:rPr>
              <w:t>DCSS</w:t>
            </w:r>
          </w:p>
        </w:tc>
        <w:tc>
          <w:tcPr>
            <w:tcW w:w="7718" w:type="dxa"/>
            <w:noWrap/>
            <w:vAlign w:val="center"/>
            <w:hideMark/>
          </w:tcPr>
          <w:p w14:paraId="6C291DE6" w14:textId="77777777" w:rsidR="00A91B43" w:rsidRPr="0070679A" w:rsidRDefault="00A91B43" w:rsidP="0070679A">
            <w:pPr>
              <w:spacing w:before="0" w:after="0"/>
              <w:rPr>
                <w:sz w:val="20"/>
                <w:szCs w:val="20"/>
              </w:rPr>
            </w:pPr>
            <w:r w:rsidRPr="0070679A">
              <w:rPr>
                <w:sz w:val="20"/>
                <w:szCs w:val="20"/>
              </w:rPr>
              <w:t>Digital Cross-Connect Systems</w:t>
            </w:r>
          </w:p>
        </w:tc>
      </w:tr>
      <w:tr w:rsidR="00A91B43" w:rsidRPr="0070679A" w14:paraId="7FD4F3B5" w14:textId="77777777" w:rsidTr="0022560C">
        <w:trPr>
          <w:cantSplit/>
          <w:trHeight w:val="360"/>
        </w:trPr>
        <w:tc>
          <w:tcPr>
            <w:tcW w:w="1632" w:type="dxa"/>
            <w:noWrap/>
            <w:vAlign w:val="center"/>
            <w:hideMark/>
          </w:tcPr>
          <w:p w14:paraId="6C4517F4" w14:textId="77777777" w:rsidR="00A91B43" w:rsidRPr="0070679A" w:rsidRDefault="00A91B43" w:rsidP="0070679A">
            <w:pPr>
              <w:spacing w:before="0" w:after="0"/>
              <w:rPr>
                <w:b/>
                <w:bCs/>
                <w:sz w:val="20"/>
                <w:szCs w:val="20"/>
              </w:rPr>
            </w:pPr>
            <w:proofErr w:type="spellStart"/>
            <w:r w:rsidRPr="0070679A">
              <w:rPr>
                <w:b/>
                <w:bCs/>
                <w:sz w:val="20"/>
                <w:szCs w:val="20"/>
              </w:rPr>
              <w:t>DDoS</w:t>
            </w:r>
            <w:proofErr w:type="spellEnd"/>
          </w:p>
        </w:tc>
        <w:tc>
          <w:tcPr>
            <w:tcW w:w="7718" w:type="dxa"/>
            <w:noWrap/>
            <w:vAlign w:val="center"/>
            <w:hideMark/>
          </w:tcPr>
          <w:p w14:paraId="31B4CACD" w14:textId="77777777" w:rsidR="00A91B43" w:rsidRPr="0070679A" w:rsidRDefault="00A91B43" w:rsidP="0070679A">
            <w:pPr>
              <w:spacing w:before="0" w:after="0"/>
              <w:rPr>
                <w:sz w:val="20"/>
                <w:szCs w:val="20"/>
              </w:rPr>
            </w:pPr>
            <w:r w:rsidRPr="0070679A">
              <w:rPr>
                <w:sz w:val="20"/>
                <w:szCs w:val="20"/>
              </w:rPr>
              <w:t xml:space="preserve">Distributed Denial of Service </w:t>
            </w:r>
          </w:p>
        </w:tc>
      </w:tr>
      <w:tr w:rsidR="00A91B43" w:rsidRPr="0070679A" w14:paraId="37C7BF48" w14:textId="77777777" w:rsidTr="0022560C">
        <w:trPr>
          <w:cantSplit/>
          <w:trHeight w:val="360"/>
        </w:trPr>
        <w:tc>
          <w:tcPr>
            <w:tcW w:w="1632" w:type="dxa"/>
            <w:noWrap/>
            <w:vAlign w:val="center"/>
            <w:hideMark/>
          </w:tcPr>
          <w:p w14:paraId="279673C5" w14:textId="77777777" w:rsidR="00A91B43" w:rsidRPr="0070679A" w:rsidRDefault="00A91B43" w:rsidP="0070679A">
            <w:pPr>
              <w:spacing w:before="0" w:after="0"/>
              <w:rPr>
                <w:b/>
                <w:bCs/>
                <w:sz w:val="20"/>
                <w:szCs w:val="20"/>
              </w:rPr>
            </w:pPr>
            <w:r w:rsidRPr="0070679A">
              <w:rPr>
                <w:b/>
                <w:bCs/>
                <w:sz w:val="20"/>
                <w:szCs w:val="20"/>
              </w:rPr>
              <w:t>DES</w:t>
            </w:r>
          </w:p>
        </w:tc>
        <w:tc>
          <w:tcPr>
            <w:tcW w:w="7718" w:type="dxa"/>
            <w:noWrap/>
            <w:vAlign w:val="center"/>
            <w:hideMark/>
          </w:tcPr>
          <w:p w14:paraId="51E420B6" w14:textId="77777777" w:rsidR="00A91B43" w:rsidRPr="0070679A" w:rsidRDefault="00A91B43" w:rsidP="0070679A">
            <w:pPr>
              <w:spacing w:before="0" w:after="0"/>
              <w:rPr>
                <w:sz w:val="20"/>
                <w:szCs w:val="20"/>
              </w:rPr>
            </w:pPr>
            <w:r w:rsidRPr="0070679A">
              <w:rPr>
                <w:sz w:val="20"/>
                <w:szCs w:val="20"/>
              </w:rPr>
              <w:t>Data Encryption Standard</w:t>
            </w:r>
          </w:p>
        </w:tc>
      </w:tr>
      <w:tr w:rsidR="00A91B43" w:rsidRPr="0070679A" w14:paraId="104B9190" w14:textId="77777777" w:rsidTr="0022560C">
        <w:trPr>
          <w:cantSplit/>
          <w:trHeight w:val="360"/>
        </w:trPr>
        <w:tc>
          <w:tcPr>
            <w:tcW w:w="1632" w:type="dxa"/>
            <w:noWrap/>
            <w:vAlign w:val="center"/>
            <w:hideMark/>
          </w:tcPr>
          <w:p w14:paraId="05020CD8" w14:textId="77777777" w:rsidR="00A91B43" w:rsidRPr="0070679A" w:rsidRDefault="00A91B43" w:rsidP="0070679A">
            <w:pPr>
              <w:spacing w:before="0" w:after="0"/>
              <w:rPr>
                <w:b/>
                <w:bCs/>
                <w:sz w:val="20"/>
                <w:szCs w:val="20"/>
              </w:rPr>
            </w:pPr>
            <w:r w:rsidRPr="0070679A">
              <w:rPr>
                <w:b/>
                <w:bCs/>
                <w:sz w:val="20"/>
                <w:szCs w:val="20"/>
              </w:rPr>
              <w:t>DFS</w:t>
            </w:r>
          </w:p>
        </w:tc>
        <w:tc>
          <w:tcPr>
            <w:tcW w:w="7718" w:type="dxa"/>
            <w:noWrap/>
            <w:vAlign w:val="center"/>
            <w:hideMark/>
          </w:tcPr>
          <w:p w14:paraId="3AB36C39" w14:textId="77777777" w:rsidR="00A91B43" w:rsidRPr="0070679A" w:rsidRDefault="00A91B43" w:rsidP="0070679A">
            <w:pPr>
              <w:spacing w:before="0" w:after="0"/>
              <w:rPr>
                <w:sz w:val="20"/>
                <w:szCs w:val="20"/>
              </w:rPr>
            </w:pPr>
            <w:r w:rsidRPr="0070679A">
              <w:rPr>
                <w:sz w:val="20"/>
                <w:szCs w:val="20"/>
              </w:rPr>
              <w:t xml:space="preserve">Dark Fiber </w:t>
            </w:r>
            <w:r>
              <w:rPr>
                <w:sz w:val="20"/>
                <w:szCs w:val="20"/>
              </w:rPr>
              <w:t>Service</w:t>
            </w:r>
          </w:p>
        </w:tc>
      </w:tr>
      <w:tr w:rsidR="00A91B43" w:rsidRPr="0070679A" w14:paraId="0CDA15C9" w14:textId="77777777" w:rsidTr="0022560C">
        <w:trPr>
          <w:cantSplit/>
          <w:trHeight w:val="360"/>
        </w:trPr>
        <w:tc>
          <w:tcPr>
            <w:tcW w:w="1632" w:type="dxa"/>
            <w:noWrap/>
            <w:vAlign w:val="center"/>
            <w:hideMark/>
          </w:tcPr>
          <w:p w14:paraId="3E1C0666" w14:textId="77777777" w:rsidR="00A91B43" w:rsidRPr="0070679A" w:rsidRDefault="00A91B43" w:rsidP="0070679A">
            <w:pPr>
              <w:spacing w:before="0" w:after="0"/>
              <w:rPr>
                <w:b/>
                <w:bCs/>
                <w:sz w:val="20"/>
                <w:szCs w:val="20"/>
              </w:rPr>
            </w:pPr>
            <w:r w:rsidRPr="0070679A">
              <w:rPr>
                <w:b/>
                <w:bCs/>
                <w:sz w:val="20"/>
                <w:szCs w:val="20"/>
              </w:rPr>
              <w:t>DHCP</w:t>
            </w:r>
          </w:p>
        </w:tc>
        <w:tc>
          <w:tcPr>
            <w:tcW w:w="7718" w:type="dxa"/>
            <w:noWrap/>
            <w:vAlign w:val="center"/>
            <w:hideMark/>
          </w:tcPr>
          <w:p w14:paraId="542E3CAA" w14:textId="77777777" w:rsidR="00A91B43" w:rsidRPr="0070679A" w:rsidRDefault="00A91B43" w:rsidP="0070679A">
            <w:pPr>
              <w:spacing w:before="0" w:after="0"/>
              <w:rPr>
                <w:sz w:val="20"/>
                <w:szCs w:val="20"/>
              </w:rPr>
            </w:pPr>
            <w:r w:rsidRPr="0070679A">
              <w:rPr>
                <w:sz w:val="20"/>
                <w:szCs w:val="20"/>
              </w:rPr>
              <w:t>Dynamic Host Configuration Protocol</w:t>
            </w:r>
          </w:p>
        </w:tc>
      </w:tr>
      <w:tr w:rsidR="00A91B43" w:rsidRPr="0070679A" w14:paraId="062D5708" w14:textId="77777777" w:rsidTr="0022560C">
        <w:trPr>
          <w:cantSplit/>
          <w:trHeight w:val="360"/>
        </w:trPr>
        <w:tc>
          <w:tcPr>
            <w:tcW w:w="1632" w:type="dxa"/>
            <w:noWrap/>
            <w:vAlign w:val="center"/>
            <w:hideMark/>
          </w:tcPr>
          <w:p w14:paraId="25827333" w14:textId="77777777" w:rsidR="00A91B43" w:rsidRPr="0070679A" w:rsidRDefault="00A91B43" w:rsidP="0070679A">
            <w:pPr>
              <w:spacing w:before="0" w:after="0"/>
              <w:rPr>
                <w:b/>
                <w:bCs/>
                <w:sz w:val="20"/>
                <w:szCs w:val="20"/>
              </w:rPr>
            </w:pPr>
            <w:r w:rsidRPr="0070679A">
              <w:rPr>
                <w:b/>
                <w:bCs/>
                <w:sz w:val="20"/>
                <w:szCs w:val="20"/>
              </w:rPr>
              <w:t>DHS</w:t>
            </w:r>
          </w:p>
        </w:tc>
        <w:tc>
          <w:tcPr>
            <w:tcW w:w="7718" w:type="dxa"/>
            <w:noWrap/>
            <w:vAlign w:val="center"/>
            <w:hideMark/>
          </w:tcPr>
          <w:p w14:paraId="188A2154" w14:textId="77777777" w:rsidR="00A91B43" w:rsidRPr="0070679A" w:rsidRDefault="00A91B43" w:rsidP="0070679A">
            <w:pPr>
              <w:spacing w:before="0" w:after="0"/>
              <w:rPr>
                <w:sz w:val="20"/>
                <w:szCs w:val="20"/>
              </w:rPr>
            </w:pPr>
            <w:r w:rsidRPr="0070679A">
              <w:rPr>
                <w:sz w:val="20"/>
                <w:szCs w:val="20"/>
              </w:rPr>
              <w:t xml:space="preserve">Dedicated Hosting </w:t>
            </w:r>
            <w:r>
              <w:rPr>
                <w:sz w:val="20"/>
                <w:szCs w:val="20"/>
              </w:rPr>
              <w:t>Service</w:t>
            </w:r>
          </w:p>
        </w:tc>
      </w:tr>
      <w:tr w:rsidR="00A91B43" w:rsidRPr="0070679A" w14:paraId="01AB19F5" w14:textId="77777777" w:rsidTr="0022560C">
        <w:trPr>
          <w:cantSplit/>
          <w:trHeight w:val="360"/>
        </w:trPr>
        <w:tc>
          <w:tcPr>
            <w:tcW w:w="1632" w:type="dxa"/>
            <w:noWrap/>
            <w:vAlign w:val="center"/>
            <w:hideMark/>
          </w:tcPr>
          <w:p w14:paraId="14707446" w14:textId="77777777" w:rsidR="00A91B43" w:rsidRPr="0070679A" w:rsidRDefault="00A91B43" w:rsidP="0070679A">
            <w:pPr>
              <w:spacing w:before="0" w:after="0"/>
              <w:rPr>
                <w:b/>
                <w:bCs/>
                <w:sz w:val="20"/>
                <w:szCs w:val="20"/>
              </w:rPr>
            </w:pPr>
            <w:r w:rsidRPr="0070679A">
              <w:rPr>
                <w:b/>
                <w:bCs/>
                <w:sz w:val="20"/>
                <w:szCs w:val="20"/>
              </w:rPr>
              <w:t>DID</w:t>
            </w:r>
          </w:p>
        </w:tc>
        <w:tc>
          <w:tcPr>
            <w:tcW w:w="7718" w:type="dxa"/>
            <w:noWrap/>
            <w:vAlign w:val="center"/>
            <w:hideMark/>
          </w:tcPr>
          <w:p w14:paraId="392954E8" w14:textId="77777777" w:rsidR="00A91B43" w:rsidRPr="0070679A" w:rsidRDefault="00A91B43" w:rsidP="0070679A">
            <w:pPr>
              <w:spacing w:before="0" w:after="0"/>
              <w:rPr>
                <w:sz w:val="20"/>
                <w:szCs w:val="20"/>
              </w:rPr>
            </w:pPr>
            <w:r w:rsidRPr="0070679A">
              <w:rPr>
                <w:sz w:val="20"/>
                <w:szCs w:val="20"/>
              </w:rPr>
              <w:t>Direct Inward Dial</w:t>
            </w:r>
          </w:p>
        </w:tc>
      </w:tr>
      <w:tr w:rsidR="00A91B43" w:rsidRPr="0070679A" w14:paraId="3D3C0F1C" w14:textId="77777777" w:rsidTr="0022560C">
        <w:trPr>
          <w:cantSplit/>
          <w:trHeight w:val="360"/>
        </w:trPr>
        <w:tc>
          <w:tcPr>
            <w:tcW w:w="1632" w:type="dxa"/>
            <w:noWrap/>
            <w:vAlign w:val="center"/>
            <w:hideMark/>
          </w:tcPr>
          <w:p w14:paraId="1C0F7F08" w14:textId="77777777" w:rsidR="00A91B43" w:rsidRPr="0070679A" w:rsidRDefault="00A91B43" w:rsidP="0070679A">
            <w:pPr>
              <w:spacing w:before="0" w:after="0"/>
              <w:rPr>
                <w:b/>
                <w:bCs/>
                <w:sz w:val="20"/>
                <w:szCs w:val="20"/>
              </w:rPr>
            </w:pPr>
            <w:r w:rsidRPr="0070679A">
              <w:rPr>
                <w:b/>
                <w:bCs/>
                <w:sz w:val="20"/>
                <w:szCs w:val="20"/>
              </w:rPr>
              <w:t>DIS</w:t>
            </w:r>
          </w:p>
        </w:tc>
        <w:tc>
          <w:tcPr>
            <w:tcW w:w="7718" w:type="dxa"/>
            <w:noWrap/>
            <w:vAlign w:val="center"/>
            <w:hideMark/>
          </w:tcPr>
          <w:p w14:paraId="19892423" w14:textId="77777777" w:rsidR="00A91B43" w:rsidRPr="0070679A" w:rsidRDefault="00A91B43" w:rsidP="0070679A">
            <w:pPr>
              <w:spacing w:before="0" w:after="0"/>
              <w:rPr>
                <w:sz w:val="20"/>
                <w:szCs w:val="20"/>
              </w:rPr>
            </w:pPr>
            <w:r w:rsidRPr="0070679A">
              <w:rPr>
                <w:sz w:val="20"/>
                <w:szCs w:val="20"/>
              </w:rPr>
              <w:t>Draft International Standard</w:t>
            </w:r>
          </w:p>
        </w:tc>
      </w:tr>
      <w:tr w:rsidR="00A91B43" w:rsidRPr="0070679A" w14:paraId="5C0BEAAF" w14:textId="77777777" w:rsidTr="0022560C">
        <w:trPr>
          <w:cantSplit/>
          <w:trHeight w:val="360"/>
        </w:trPr>
        <w:tc>
          <w:tcPr>
            <w:tcW w:w="1632" w:type="dxa"/>
            <w:noWrap/>
            <w:vAlign w:val="center"/>
            <w:hideMark/>
          </w:tcPr>
          <w:p w14:paraId="441C6815" w14:textId="77777777" w:rsidR="00A91B43" w:rsidRPr="0070679A" w:rsidRDefault="00A91B43" w:rsidP="0070679A">
            <w:pPr>
              <w:spacing w:before="0" w:after="0"/>
              <w:rPr>
                <w:b/>
                <w:bCs/>
                <w:sz w:val="20"/>
                <w:szCs w:val="20"/>
              </w:rPr>
            </w:pPr>
            <w:r w:rsidRPr="0070679A">
              <w:rPr>
                <w:b/>
                <w:bCs/>
                <w:sz w:val="20"/>
                <w:szCs w:val="20"/>
              </w:rPr>
              <w:t>DLCI</w:t>
            </w:r>
          </w:p>
        </w:tc>
        <w:tc>
          <w:tcPr>
            <w:tcW w:w="7718" w:type="dxa"/>
            <w:noWrap/>
            <w:vAlign w:val="center"/>
            <w:hideMark/>
          </w:tcPr>
          <w:p w14:paraId="10D1CF57" w14:textId="77777777" w:rsidR="00A91B43" w:rsidRPr="0070679A" w:rsidRDefault="00A91B43" w:rsidP="0070679A">
            <w:pPr>
              <w:spacing w:before="0" w:after="0"/>
              <w:rPr>
                <w:sz w:val="20"/>
                <w:szCs w:val="20"/>
              </w:rPr>
            </w:pPr>
            <w:r w:rsidRPr="0070679A">
              <w:rPr>
                <w:sz w:val="20"/>
                <w:szCs w:val="20"/>
              </w:rPr>
              <w:t>Data Link Connection Identifier</w:t>
            </w:r>
          </w:p>
        </w:tc>
      </w:tr>
      <w:tr w:rsidR="00A91B43" w:rsidRPr="0070679A" w14:paraId="65D1C569" w14:textId="77777777" w:rsidTr="0022560C">
        <w:trPr>
          <w:cantSplit/>
          <w:trHeight w:val="360"/>
        </w:trPr>
        <w:tc>
          <w:tcPr>
            <w:tcW w:w="1632" w:type="dxa"/>
            <w:noWrap/>
            <w:vAlign w:val="center"/>
            <w:hideMark/>
          </w:tcPr>
          <w:p w14:paraId="5037309D" w14:textId="77777777" w:rsidR="00A91B43" w:rsidRPr="0070679A" w:rsidRDefault="00A91B43" w:rsidP="0070679A">
            <w:pPr>
              <w:spacing w:before="0" w:after="0"/>
              <w:rPr>
                <w:b/>
                <w:bCs/>
                <w:sz w:val="20"/>
                <w:szCs w:val="20"/>
              </w:rPr>
            </w:pPr>
            <w:r w:rsidRPr="0070679A">
              <w:rPr>
                <w:b/>
                <w:bCs/>
                <w:sz w:val="20"/>
                <w:szCs w:val="20"/>
              </w:rPr>
              <w:t xml:space="preserve">DLP </w:t>
            </w:r>
          </w:p>
        </w:tc>
        <w:tc>
          <w:tcPr>
            <w:tcW w:w="7718" w:type="dxa"/>
            <w:noWrap/>
            <w:vAlign w:val="center"/>
            <w:hideMark/>
          </w:tcPr>
          <w:p w14:paraId="7050C63B" w14:textId="77777777" w:rsidR="00A91B43" w:rsidRPr="0070679A" w:rsidRDefault="00A91B43" w:rsidP="0070679A">
            <w:pPr>
              <w:spacing w:before="0" w:after="0"/>
              <w:rPr>
                <w:sz w:val="20"/>
                <w:szCs w:val="20"/>
              </w:rPr>
            </w:pPr>
            <w:r w:rsidRPr="0070679A">
              <w:rPr>
                <w:sz w:val="20"/>
                <w:szCs w:val="20"/>
              </w:rPr>
              <w:t>Data Loss Prevention</w:t>
            </w:r>
          </w:p>
        </w:tc>
      </w:tr>
      <w:tr w:rsidR="00A91B43" w:rsidRPr="0070679A" w14:paraId="35217F2D" w14:textId="77777777" w:rsidTr="0022560C">
        <w:trPr>
          <w:cantSplit/>
          <w:trHeight w:val="360"/>
        </w:trPr>
        <w:tc>
          <w:tcPr>
            <w:tcW w:w="1632" w:type="dxa"/>
            <w:noWrap/>
            <w:vAlign w:val="center"/>
            <w:hideMark/>
          </w:tcPr>
          <w:p w14:paraId="3B8F3046" w14:textId="77777777" w:rsidR="00A91B43" w:rsidRPr="0070679A" w:rsidRDefault="00A91B43" w:rsidP="0070679A">
            <w:pPr>
              <w:spacing w:before="0" w:after="0"/>
              <w:rPr>
                <w:b/>
                <w:bCs/>
                <w:sz w:val="20"/>
                <w:szCs w:val="20"/>
              </w:rPr>
            </w:pPr>
            <w:r w:rsidRPr="0070679A">
              <w:rPr>
                <w:b/>
                <w:bCs/>
                <w:sz w:val="20"/>
                <w:szCs w:val="20"/>
              </w:rPr>
              <w:t>DLS</w:t>
            </w:r>
          </w:p>
        </w:tc>
        <w:tc>
          <w:tcPr>
            <w:tcW w:w="7718" w:type="dxa"/>
            <w:noWrap/>
            <w:vAlign w:val="center"/>
            <w:hideMark/>
          </w:tcPr>
          <w:p w14:paraId="7F3BD32E" w14:textId="77777777" w:rsidR="00A91B43" w:rsidRPr="0070679A" w:rsidRDefault="00A91B43" w:rsidP="0070679A">
            <w:pPr>
              <w:spacing w:before="0" w:after="0"/>
              <w:rPr>
                <w:sz w:val="20"/>
                <w:szCs w:val="20"/>
              </w:rPr>
            </w:pPr>
            <w:r w:rsidRPr="0070679A">
              <w:rPr>
                <w:sz w:val="20"/>
                <w:szCs w:val="20"/>
              </w:rPr>
              <w:t>Data Link Switching</w:t>
            </w:r>
          </w:p>
        </w:tc>
      </w:tr>
      <w:tr w:rsidR="00A91B43" w:rsidRPr="0070679A" w14:paraId="1C9AEE98" w14:textId="77777777" w:rsidTr="0022560C">
        <w:trPr>
          <w:cantSplit/>
          <w:trHeight w:val="360"/>
        </w:trPr>
        <w:tc>
          <w:tcPr>
            <w:tcW w:w="1632" w:type="dxa"/>
            <w:noWrap/>
            <w:vAlign w:val="center"/>
            <w:hideMark/>
          </w:tcPr>
          <w:p w14:paraId="6118B7BD" w14:textId="77777777" w:rsidR="00A91B43" w:rsidRPr="0070679A" w:rsidRDefault="00A91B43" w:rsidP="0070679A">
            <w:pPr>
              <w:spacing w:before="0" w:after="0"/>
              <w:rPr>
                <w:b/>
                <w:bCs/>
                <w:sz w:val="20"/>
                <w:szCs w:val="20"/>
              </w:rPr>
            </w:pPr>
            <w:r w:rsidRPr="0070679A">
              <w:rPr>
                <w:b/>
                <w:bCs/>
                <w:sz w:val="20"/>
                <w:szCs w:val="20"/>
              </w:rPr>
              <w:t>DM</w:t>
            </w:r>
          </w:p>
        </w:tc>
        <w:tc>
          <w:tcPr>
            <w:tcW w:w="7718" w:type="dxa"/>
            <w:noWrap/>
            <w:vAlign w:val="center"/>
            <w:hideMark/>
          </w:tcPr>
          <w:p w14:paraId="0C4DB810" w14:textId="77777777" w:rsidR="00A91B43" w:rsidRPr="0070679A" w:rsidRDefault="00A91B43" w:rsidP="0070679A">
            <w:pPr>
              <w:spacing w:before="0" w:after="0"/>
              <w:rPr>
                <w:sz w:val="20"/>
                <w:szCs w:val="20"/>
              </w:rPr>
            </w:pPr>
            <w:r w:rsidRPr="0070679A">
              <w:rPr>
                <w:sz w:val="20"/>
                <w:szCs w:val="20"/>
              </w:rPr>
              <w:t>Degraded Minutes</w:t>
            </w:r>
          </w:p>
        </w:tc>
      </w:tr>
      <w:tr w:rsidR="00A91B43" w:rsidRPr="0070679A" w14:paraId="52F87AD2" w14:textId="77777777" w:rsidTr="0022560C">
        <w:trPr>
          <w:cantSplit/>
          <w:trHeight w:val="360"/>
        </w:trPr>
        <w:tc>
          <w:tcPr>
            <w:tcW w:w="1632" w:type="dxa"/>
            <w:noWrap/>
            <w:vAlign w:val="center"/>
            <w:hideMark/>
          </w:tcPr>
          <w:p w14:paraId="7EBFFA35" w14:textId="77777777" w:rsidR="00A91B43" w:rsidRPr="0070679A" w:rsidRDefault="00A91B43" w:rsidP="0070679A">
            <w:pPr>
              <w:spacing w:before="0" w:after="0"/>
              <w:rPr>
                <w:b/>
                <w:bCs/>
                <w:sz w:val="20"/>
                <w:szCs w:val="20"/>
              </w:rPr>
            </w:pPr>
            <w:r w:rsidRPr="0070679A">
              <w:rPr>
                <w:b/>
                <w:bCs/>
                <w:sz w:val="20"/>
                <w:szCs w:val="20"/>
              </w:rPr>
              <w:t>DMS</w:t>
            </w:r>
          </w:p>
        </w:tc>
        <w:tc>
          <w:tcPr>
            <w:tcW w:w="7718" w:type="dxa"/>
            <w:noWrap/>
            <w:vAlign w:val="center"/>
            <w:hideMark/>
          </w:tcPr>
          <w:p w14:paraId="25EEBDEA" w14:textId="77777777" w:rsidR="00A91B43" w:rsidRPr="0070679A" w:rsidRDefault="00A91B43" w:rsidP="0070679A">
            <w:pPr>
              <w:spacing w:before="0" w:after="0"/>
              <w:rPr>
                <w:sz w:val="20"/>
                <w:szCs w:val="20"/>
              </w:rPr>
            </w:pPr>
            <w:r w:rsidRPr="0070679A">
              <w:rPr>
                <w:sz w:val="20"/>
                <w:szCs w:val="20"/>
              </w:rPr>
              <w:t>Defense Message System</w:t>
            </w:r>
          </w:p>
        </w:tc>
      </w:tr>
      <w:tr w:rsidR="00A91B43" w:rsidRPr="0070679A" w14:paraId="62D4031D" w14:textId="77777777" w:rsidTr="0022560C">
        <w:trPr>
          <w:cantSplit/>
          <w:trHeight w:val="360"/>
        </w:trPr>
        <w:tc>
          <w:tcPr>
            <w:tcW w:w="1632" w:type="dxa"/>
            <w:noWrap/>
            <w:vAlign w:val="center"/>
            <w:hideMark/>
          </w:tcPr>
          <w:p w14:paraId="218CA8B3" w14:textId="77777777" w:rsidR="00A91B43" w:rsidRPr="0070679A" w:rsidRDefault="00A91B43" w:rsidP="0070679A">
            <w:pPr>
              <w:spacing w:before="0" w:after="0"/>
              <w:rPr>
                <w:b/>
                <w:bCs/>
                <w:sz w:val="20"/>
                <w:szCs w:val="20"/>
              </w:rPr>
            </w:pPr>
            <w:r w:rsidRPr="0070679A">
              <w:rPr>
                <w:b/>
                <w:bCs/>
                <w:sz w:val="20"/>
                <w:szCs w:val="20"/>
              </w:rPr>
              <w:t>DMZ</w:t>
            </w:r>
          </w:p>
        </w:tc>
        <w:tc>
          <w:tcPr>
            <w:tcW w:w="7718" w:type="dxa"/>
            <w:noWrap/>
            <w:vAlign w:val="center"/>
            <w:hideMark/>
          </w:tcPr>
          <w:p w14:paraId="2C30AFC6" w14:textId="77777777" w:rsidR="00A91B43" w:rsidRPr="0070679A" w:rsidRDefault="00A91B43" w:rsidP="0070679A">
            <w:pPr>
              <w:spacing w:before="0" w:after="0"/>
              <w:rPr>
                <w:sz w:val="20"/>
                <w:szCs w:val="20"/>
              </w:rPr>
            </w:pPr>
            <w:r w:rsidRPr="0070679A">
              <w:rPr>
                <w:sz w:val="20"/>
                <w:szCs w:val="20"/>
              </w:rPr>
              <w:t xml:space="preserve">Demilitarized Zones </w:t>
            </w:r>
          </w:p>
        </w:tc>
      </w:tr>
      <w:tr w:rsidR="00A91B43" w:rsidRPr="0070679A" w14:paraId="64E414D9" w14:textId="77777777" w:rsidTr="0022560C">
        <w:trPr>
          <w:cantSplit/>
          <w:trHeight w:val="360"/>
        </w:trPr>
        <w:tc>
          <w:tcPr>
            <w:tcW w:w="1632" w:type="dxa"/>
            <w:noWrap/>
            <w:vAlign w:val="center"/>
            <w:hideMark/>
          </w:tcPr>
          <w:p w14:paraId="7A88549C" w14:textId="77777777" w:rsidR="00A91B43" w:rsidRPr="0070679A" w:rsidRDefault="00A91B43" w:rsidP="0070679A">
            <w:pPr>
              <w:spacing w:before="0" w:after="0"/>
              <w:rPr>
                <w:b/>
                <w:bCs/>
                <w:sz w:val="20"/>
                <w:szCs w:val="20"/>
              </w:rPr>
            </w:pPr>
            <w:r w:rsidRPr="0070679A">
              <w:rPr>
                <w:b/>
                <w:bCs/>
                <w:sz w:val="20"/>
                <w:szCs w:val="20"/>
              </w:rPr>
              <w:t>DNBH</w:t>
            </w:r>
          </w:p>
        </w:tc>
        <w:tc>
          <w:tcPr>
            <w:tcW w:w="7718" w:type="dxa"/>
            <w:noWrap/>
            <w:vAlign w:val="center"/>
            <w:hideMark/>
          </w:tcPr>
          <w:p w14:paraId="5B22E626" w14:textId="77777777" w:rsidR="00A91B43" w:rsidRPr="0070679A" w:rsidRDefault="00A91B43" w:rsidP="0070679A">
            <w:pPr>
              <w:spacing w:before="0" w:after="0"/>
              <w:rPr>
                <w:sz w:val="20"/>
                <w:szCs w:val="20"/>
              </w:rPr>
            </w:pPr>
            <w:r w:rsidRPr="0070679A">
              <w:rPr>
                <w:sz w:val="20"/>
                <w:szCs w:val="20"/>
              </w:rPr>
              <w:t>During Normal Business Hours</w:t>
            </w:r>
          </w:p>
        </w:tc>
      </w:tr>
      <w:tr w:rsidR="00A91B43" w:rsidRPr="0070679A" w14:paraId="0E9596D9" w14:textId="77777777" w:rsidTr="0022560C">
        <w:trPr>
          <w:cantSplit/>
          <w:trHeight w:val="360"/>
        </w:trPr>
        <w:tc>
          <w:tcPr>
            <w:tcW w:w="1632" w:type="dxa"/>
            <w:noWrap/>
            <w:vAlign w:val="center"/>
            <w:hideMark/>
          </w:tcPr>
          <w:p w14:paraId="1D00A8E4" w14:textId="77777777" w:rsidR="00A91B43" w:rsidRPr="0070679A" w:rsidRDefault="00A91B43" w:rsidP="0070679A">
            <w:pPr>
              <w:spacing w:before="0" w:after="0"/>
              <w:rPr>
                <w:b/>
                <w:bCs/>
                <w:sz w:val="20"/>
                <w:szCs w:val="20"/>
              </w:rPr>
            </w:pPr>
            <w:r w:rsidRPr="0070679A">
              <w:rPr>
                <w:b/>
                <w:bCs/>
                <w:sz w:val="20"/>
                <w:szCs w:val="20"/>
              </w:rPr>
              <w:t>DNI</w:t>
            </w:r>
          </w:p>
        </w:tc>
        <w:tc>
          <w:tcPr>
            <w:tcW w:w="7718" w:type="dxa"/>
            <w:noWrap/>
            <w:vAlign w:val="center"/>
            <w:hideMark/>
          </w:tcPr>
          <w:p w14:paraId="3D5C076C" w14:textId="77777777" w:rsidR="00A91B43" w:rsidRPr="0070679A" w:rsidRDefault="00A91B43" w:rsidP="0070679A">
            <w:pPr>
              <w:spacing w:before="0" w:after="0"/>
              <w:rPr>
                <w:sz w:val="20"/>
                <w:szCs w:val="20"/>
              </w:rPr>
            </w:pPr>
            <w:r w:rsidRPr="0070679A">
              <w:rPr>
                <w:sz w:val="20"/>
                <w:szCs w:val="20"/>
              </w:rPr>
              <w:t>Dialed Number Identification</w:t>
            </w:r>
          </w:p>
        </w:tc>
      </w:tr>
      <w:tr w:rsidR="00A91B43" w:rsidRPr="0070679A" w14:paraId="64788F79" w14:textId="77777777" w:rsidTr="0022560C">
        <w:trPr>
          <w:cantSplit/>
          <w:trHeight w:val="360"/>
        </w:trPr>
        <w:tc>
          <w:tcPr>
            <w:tcW w:w="1632" w:type="dxa"/>
            <w:noWrap/>
            <w:vAlign w:val="center"/>
            <w:hideMark/>
          </w:tcPr>
          <w:p w14:paraId="1BC8C9CB" w14:textId="77777777" w:rsidR="00A91B43" w:rsidRPr="0070679A" w:rsidRDefault="00A91B43" w:rsidP="0070679A">
            <w:pPr>
              <w:spacing w:before="0" w:after="0"/>
              <w:rPr>
                <w:b/>
                <w:bCs/>
                <w:sz w:val="20"/>
                <w:szCs w:val="20"/>
              </w:rPr>
            </w:pPr>
            <w:r w:rsidRPr="0070679A">
              <w:rPr>
                <w:b/>
                <w:bCs/>
                <w:sz w:val="20"/>
                <w:szCs w:val="20"/>
              </w:rPr>
              <w:t>DNIS</w:t>
            </w:r>
          </w:p>
        </w:tc>
        <w:tc>
          <w:tcPr>
            <w:tcW w:w="7718" w:type="dxa"/>
            <w:noWrap/>
            <w:vAlign w:val="center"/>
            <w:hideMark/>
          </w:tcPr>
          <w:p w14:paraId="00F224C0" w14:textId="77777777" w:rsidR="00A91B43" w:rsidRPr="0070679A" w:rsidRDefault="00A91B43" w:rsidP="0070679A">
            <w:pPr>
              <w:spacing w:before="0" w:after="0"/>
              <w:rPr>
                <w:sz w:val="20"/>
                <w:szCs w:val="20"/>
              </w:rPr>
            </w:pPr>
            <w:r w:rsidRPr="0070679A">
              <w:rPr>
                <w:sz w:val="20"/>
                <w:szCs w:val="20"/>
              </w:rPr>
              <w:t>Dialed Number Identification Service</w:t>
            </w:r>
          </w:p>
        </w:tc>
      </w:tr>
      <w:tr w:rsidR="00A91B43" w:rsidRPr="0070679A" w14:paraId="7E548007" w14:textId="77777777" w:rsidTr="0022560C">
        <w:trPr>
          <w:cantSplit/>
          <w:trHeight w:val="360"/>
        </w:trPr>
        <w:tc>
          <w:tcPr>
            <w:tcW w:w="1632" w:type="dxa"/>
            <w:noWrap/>
            <w:vAlign w:val="center"/>
            <w:hideMark/>
          </w:tcPr>
          <w:p w14:paraId="0024F7DE" w14:textId="77777777" w:rsidR="00A91B43" w:rsidRPr="0070679A" w:rsidRDefault="00A91B43" w:rsidP="0070679A">
            <w:pPr>
              <w:spacing w:before="0" w:after="0"/>
              <w:rPr>
                <w:b/>
                <w:bCs/>
                <w:sz w:val="20"/>
                <w:szCs w:val="20"/>
              </w:rPr>
            </w:pPr>
            <w:r w:rsidRPr="0070679A">
              <w:rPr>
                <w:b/>
                <w:bCs/>
                <w:sz w:val="20"/>
                <w:szCs w:val="20"/>
              </w:rPr>
              <w:t>DNS</w:t>
            </w:r>
          </w:p>
        </w:tc>
        <w:tc>
          <w:tcPr>
            <w:tcW w:w="7718" w:type="dxa"/>
            <w:noWrap/>
            <w:vAlign w:val="center"/>
            <w:hideMark/>
          </w:tcPr>
          <w:p w14:paraId="2545B599" w14:textId="77777777" w:rsidR="00A91B43" w:rsidRPr="0070679A" w:rsidRDefault="00A91B43" w:rsidP="0070679A">
            <w:pPr>
              <w:spacing w:before="0" w:after="0"/>
              <w:rPr>
                <w:sz w:val="20"/>
                <w:szCs w:val="20"/>
              </w:rPr>
            </w:pPr>
            <w:r w:rsidRPr="0070679A">
              <w:rPr>
                <w:sz w:val="20"/>
                <w:szCs w:val="20"/>
              </w:rPr>
              <w:t>Domain Name System</w:t>
            </w:r>
          </w:p>
        </w:tc>
      </w:tr>
      <w:tr w:rsidR="00A91B43" w:rsidRPr="0070679A" w14:paraId="1CDE59C0" w14:textId="77777777" w:rsidTr="0022560C">
        <w:trPr>
          <w:cantSplit/>
          <w:trHeight w:val="360"/>
        </w:trPr>
        <w:tc>
          <w:tcPr>
            <w:tcW w:w="1632" w:type="dxa"/>
            <w:noWrap/>
            <w:vAlign w:val="center"/>
            <w:hideMark/>
          </w:tcPr>
          <w:p w14:paraId="0AC085C8" w14:textId="77777777" w:rsidR="00A91B43" w:rsidRPr="0070679A" w:rsidRDefault="00A91B43" w:rsidP="0070679A">
            <w:pPr>
              <w:spacing w:before="0" w:after="0"/>
              <w:rPr>
                <w:b/>
                <w:bCs/>
                <w:sz w:val="20"/>
                <w:szCs w:val="20"/>
              </w:rPr>
            </w:pPr>
            <w:r w:rsidRPr="0070679A">
              <w:rPr>
                <w:b/>
                <w:bCs/>
                <w:sz w:val="20"/>
                <w:szCs w:val="20"/>
              </w:rPr>
              <w:t>DNSSEC</w:t>
            </w:r>
          </w:p>
        </w:tc>
        <w:tc>
          <w:tcPr>
            <w:tcW w:w="7718" w:type="dxa"/>
            <w:noWrap/>
            <w:vAlign w:val="center"/>
            <w:hideMark/>
          </w:tcPr>
          <w:p w14:paraId="16D8F93D" w14:textId="77777777" w:rsidR="00A91B43" w:rsidRPr="0070679A" w:rsidRDefault="00A91B43" w:rsidP="0070679A">
            <w:pPr>
              <w:spacing w:before="0" w:after="0"/>
              <w:rPr>
                <w:sz w:val="20"/>
                <w:szCs w:val="20"/>
              </w:rPr>
            </w:pPr>
            <w:r w:rsidRPr="0070679A">
              <w:rPr>
                <w:sz w:val="20"/>
                <w:szCs w:val="20"/>
              </w:rPr>
              <w:t>DNS Security Extensions</w:t>
            </w:r>
          </w:p>
        </w:tc>
      </w:tr>
      <w:tr w:rsidR="00A91B43" w:rsidRPr="0070679A" w14:paraId="21E7E645" w14:textId="77777777" w:rsidTr="0022560C">
        <w:trPr>
          <w:cantSplit/>
          <w:trHeight w:val="360"/>
        </w:trPr>
        <w:tc>
          <w:tcPr>
            <w:tcW w:w="1632" w:type="dxa"/>
            <w:noWrap/>
            <w:vAlign w:val="center"/>
            <w:hideMark/>
          </w:tcPr>
          <w:p w14:paraId="1925E442" w14:textId="77777777" w:rsidR="00A91B43" w:rsidRPr="0070679A" w:rsidRDefault="00A91B43" w:rsidP="0070679A">
            <w:pPr>
              <w:spacing w:before="0" w:after="0"/>
              <w:rPr>
                <w:b/>
                <w:bCs/>
                <w:sz w:val="20"/>
                <w:szCs w:val="20"/>
              </w:rPr>
            </w:pPr>
            <w:r w:rsidRPr="0070679A">
              <w:rPr>
                <w:b/>
                <w:bCs/>
                <w:sz w:val="20"/>
                <w:szCs w:val="20"/>
              </w:rPr>
              <w:t>DoD</w:t>
            </w:r>
          </w:p>
        </w:tc>
        <w:tc>
          <w:tcPr>
            <w:tcW w:w="7718" w:type="dxa"/>
            <w:noWrap/>
            <w:vAlign w:val="center"/>
            <w:hideMark/>
          </w:tcPr>
          <w:p w14:paraId="5DB272B8" w14:textId="77777777" w:rsidR="00A91B43" w:rsidRPr="0070679A" w:rsidRDefault="00A91B43" w:rsidP="0070679A">
            <w:pPr>
              <w:spacing w:before="0" w:after="0"/>
              <w:rPr>
                <w:sz w:val="20"/>
                <w:szCs w:val="20"/>
              </w:rPr>
            </w:pPr>
            <w:r w:rsidRPr="0070679A">
              <w:rPr>
                <w:sz w:val="20"/>
                <w:szCs w:val="20"/>
              </w:rPr>
              <w:t>Department of Defense</w:t>
            </w:r>
          </w:p>
        </w:tc>
      </w:tr>
      <w:tr w:rsidR="00A91B43" w:rsidRPr="0070679A" w14:paraId="73AB4F31" w14:textId="77777777" w:rsidTr="0022560C">
        <w:trPr>
          <w:cantSplit/>
          <w:trHeight w:val="360"/>
        </w:trPr>
        <w:tc>
          <w:tcPr>
            <w:tcW w:w="1632" w:type="dxa"/>
            <w:noWrap/>
            <w:vAlign w:val="center"/>
            <w:hideMark/>
          </w:tcPr>
          <w:p w14:paraId="5879AE58" w14:textId="77777777" w:rsidR="00A91B43" w:rsidRPr="0070679A" w:rsidRDefault="00A91B43" w:rsidP="0070679A">
            <w:pPr>
              <w:spacing w:before="0" w:after="0"/>
              <w:rPr>
                <w:b/>
                <w:bCs/>
                <w:sz w:val="20"/>
                <w:szCs w:val="20"/>
              </w:rPr>
            </w:pPr>
            <w:proofErr w:type="spellStart"/>
            <w:r w:rsidRPr="0070679A">
              <w:rPr>
                <w:b/>
                <w:bCs/>
                <w:sz w:val="20"/>
                <w:szCs w:val="20"/>
              </w:rPr>
              <w:t>DoDI</w:t>
            </w:r>
            <w:proofErr w:type="spellEnd"/>
          </w:p>
        </w:tc>
        <w:tc>
          <w:tcPr>
            <w:tcW w:w="7718" w:type="dxa"/>
            <w:noWrap/>
            <w:vAlign w:val="center"/>
            <w:hideMark/>
          </w:tcPr>
          <w:p w14:paraId="4F225889" w14:textId="77777777" w:rsidR="00A91B43" w:rsidRPr="0070679A" w:rsidRDefault="00A91B43" w:rsidP="0070679A">
            <w:pPr>
              <w:spacing w:before="0" w:after="0"/>
              <w:rPr>
                <w:sz w:val="20"/>
                <w:szCs w:val="20"/>
              </w:rPr>
            </w:pPr>
            <w:r w:rsidRPr="0070679A">
              <w:rPr>
                <w:sz w:val="20"/>
                <w:szCs w:val="20"/>
              </w:rPr>
              <w:t>Department of Defense Instruction</w:t>
            </w:r>
          </w:p>
        </w:tc>
      </w:tr>
      <w:tr w:rsidR="00A91B43" w:rsidRPr="0070679A" w14:paraId="57AF2F55" w14:textId="77777777" w:rsidTr="0022560C">
        <w:trPr>
          <w:cantSplit/>
          <w:trHeight w:val="360"/>
        </w:trPr>
        <w:tc>
          <w:tcPr>
            <w:tcW w:w="1632" w:type="dxa"/>
            <w:noWrap/>
            <w:vAlign w:val="center"/>
            <w:hideMark/>
          </w:tcPr>
          <w:p w14:paraId="0E09F953" w14:textId="77777777" w:rsidR="00A91B43" w:rsidRPr="0070679A" w:rsidRDefault="00A91B43" w:rsidP="0070679A">
            <w:pPr>
              <w:spacing w:before="0" w:after="0"/>
              <w:rPr>
                <w:b/>
                <w:bCs/>
                <w:sz w:val="20"/>
                <w:szCs w:val="20"/>
              </w:rPr>
            </w:pPr>
            <w:proofErr w:type="spellStart"/>
            <w:r w:rsidRPr="0070679A">
              <w:rPr>
                <w:b/>
                <w:bCs/>
                <w:sz w:val="20"/>
                <w:szCs w:val="20"/>
              </w:rPr>
              <w:t>DoS</w:t>
            </w:r>
            <w:proofErr w:type="spellEnd"/>
          </w:p>
        </w:tc>
        <w:tc>
          <w:tcPr>
            <w:tcW w:w="7718" w:type="dxa"/>
            <w:noWrap/>
            <w:vAlign w:val="center"/>
            <w:hideMark/>
          </w:tcPr>
          <w:p w14:paraId="2FAE95A2" w14:textId="77777777" w:rsidR="00A91B43" w:rsidRPr="0070679A" w:rsidRDefault="00A91B43" w:rsidP="0070679A">
            <w:pPr>
              <w:spacing w:before="0" w:after="0"/>
              <w:rPr>
                <w:sz w:val="20"/>
                <w:szCs w:val="20"/>
              </w:rPr>
            </w:pPr>
            <w:r w:rsidRPr="0070679A">
              <w:rPr>
                <w:sz w:val="20"/>
                <w:szCs w:val="20"/>
              </w:rPr>
              <w:t>Denial of Service</w:t>
            </w:r>
          </w:p>
        </w:tc>
      </w:tr>
      <w:tr w:rsidR="00A91B43" w:rsidRPr="0070679A" w14:paraId="40C60A61" w14:textId="77777777" w:rsidTr="0022560C">
        <w:trPr>
          <w:cantSplit/>
          <w:trHeight w:val="360"/>
        </w:trPr>
        <w:tc>
          <w:tcPr>
            <w:tcW w:w="1632" w:type="dxa"/>
            <w:noWrap/>
            <w:vAlign w:val="center"/>
            <w:hideMark/>
          </w:tcPr>
          <w:p w14:paraId="76B7B4A8" w14:textId="77777777" w:rsidR="00A91B43" w:rsidRPr="0070679A" w:rsidRDefault="00A91B43" w:rsidP="0070679A">
            <w:pPr>
              <w:spacing w:before="0" w:after="0"/>
              <w:rPr>
                <w:b/>
                <w:bCs/>
                <w:sz w:val="20"/>
                <w:szCs w:val="20"/>
              </w:rPr>
            </w:pPr>
            <w:r w:rsidRPr="0070679A">
              <w:rPr>
                <w:b/>
                <w:bCs/>
                <w:sz w:val="20"/>
                <w:szCs w:val="20"/>
              </w:rPr>
              <w:lastRenderedPageBreak/>
              <w:t>DPA</w:t>
            </w:r>
          </w:p>
        </w:tc>
        <w:tc>
          <w:tcPr>
            <w:tcW w:w="7718" w:type="dxa"/>
            <w:noWrap/>
            <w:vAlign w:val="center"/>
            <w:hideMark/>
          </w:tcPr>
          <w:p w14:paraId="009A76A3" w14:textId="77777777" w:rsidR="00A91B43" w:rsidRPr="0070679A" w:rsidRDefault="00A91B43" w:rsidP="0070679A">
            <w:pPr>
              <w:spacing w:before="0" w:after="0"/>
              <w:rPr>
                <w:sz w:val="20"/>
                <w:szCs w:val="20"/>
              </w:rPr>
            </w:pPr>
            <w:r w:rsidRPr="0070679A">
              <w:rPr>
                <w:sz w:val="20"/>
                <w:szCs w:val="20"/>
              </w:rPr>
              <w:t>Delegation of Procurement Authority</w:t>
            </w:r>
          </w:p>
        </w:tc>
      </w:tr>
      <w:tr w:rsidR="00A91B43" w:rsidRPr="0070679A" w14:paraId="052128E8" w14:textId="77777777" w:rsidTr="0022560C">
        <w:trPr>
          <w:cantSplit/>
          <w:trHeight w:val="360"/>
        </w:trPr>
        <w:tc>
          <w:tcPr>
            <w:tcW w:w="1632" w:type="dxa"/>
            <w:noWrap/>
            <w:vAlign w:val="center"/>
          </w:tcPr>
          <w:p w14:paraId="088909CD" w14:textId="77777777" w:rsidR="00A91B43" w:rsidRPr="0070679A" w:rsidRDefault="00A91B43" w:rsidP="0070679A">
            <w:pPr>
              <w:spacing w:before="0" w:after="0"/>
              <w:rPr>
                <w:b/>
                <w:bCs/>
                <w:sz w:val="20"/>
                <w:szCs w:val="20"/>
              </w:rPr>
            </w:pPr>
            <w:r>
              <w:rPr>
                <w:b/>
                <w:bCs/>
                <w:sz w:val="20"/>
                <w:szCs w:val="20"/>
              </w:rPr>
              <w:t>DR</w:t>
            </w:r>
          </w:p>
        </w:tc>
        <w:tc>
          <w:tcPr>
            <w:tcW w:w="7718" w:type="dxa"/>
            <w:noWrap/>
            <w:vAlign w:val="center"/>
          </w:tcPr>
          <w:p w14:paraId="0C49C542" w14:textId="77777777" w:rsidR="00A91B43" w:rsidRPr="0070679A" w:rsidRDefault="00A91B43" w:rsidP="0070679A">
            <w:pPr>
              <w:spacing w:before="0" w:after="0"/>
              <w:rPr>
                <w:sz w:val="20"/>
                <w:szCs w:val="20"/>
              </w:rPr>
            </w:pPr>
            <w:r>
              <w:rPr>
                <w:sz w:val="20"/>
                <w:szCs w:val="20"/>
              </w:rPr>
              <w:t>Disaster Recovery</w:t>
            </w:r>
          </w:p>
        </w:tc>
      </w:tr>
      <w:tr w:rsidR="00A91B43" w:rsidRPr="0070679A" w14:paraId="32D38715" w14:textId="77777777" w:rsidTr="0022560C">
        <w:trPr>
          <w:cantSplit/>
          <w:trHeight w:val="360"/>
        </w:trPr>
        <w:tc>
          <w:tcPr>
            <w:tcW w:w="1632" w:type="dxa"/>
            <w:noWrap/>
            <w:vAlign w:val="center"/>
            <w:hideMark/>
          </w:tcPr>
          <w:p w14:paraId="642AFB09" w14:textId="77777777" w:rsidR="00A91B43" w:rsidRPr="0070679A" w:rsidRDefault="00A91B43" w:rsidP="0070679A">
            <w:pPr>
              <w:spacing w:before="0" w:after="0"/>
              <w:rPr>
                <w:b/>
                <w:bCs/>
                <w:sz w:val="20"/>
                <w:szCs w:val="20"/>
              </w:rPr>
            </w:pPr>
            <w:r w:rsidRPr="0070679A">
              <w:rPr>
                <w:b/>
                <w:bCs/>
                <w:sz w:val="20"/>
                <w:szCs w:val="20"/>
              </w:rPr>
              <w:t>DR</w:t>
            </w:r>
          </w:p>
        </w:tc>
        <w:tc>
          <w:tcPr>
            <w:tcW w:w="7718" w:type="dxa"/>
            <w:noWrap/>
            <w:vAlign w:val="center"/>
            <w:hideMark/>
          </w:tcPr>
          <w:p w14:paraId="5FED6F4B" w14:textId="77777777" w:rsidR="00A91B43" w:rsidRPr="0070679A" w:rsidRDefault="00A91B43" w:rsidP="0070679A">
            <w:pPr>
              <w:spacing w:before="0" w:after="0"/>
              <w:rPr>
                <w:sz w:val="20"/>
                <w:szCs w:val="20"/>
              </w:rPr>
            </w:pPr>
            <w:r w:rsidRPr="0070679A">
              <w:rPr>
                <w:sz w:val="20"/>
                <w:szCs w:val="20"/>
              </w:rPr>
              <w:t>Dispute Report</w:t>
            </w:r>
          </w:p>
        </w:tc>
      </w:tr>
      <w:tr w:rsidR="00A91B43" w:rsidRPr="0070679A" w14:paraId="73AEBC7F" w14:textId="77777777" w:rsidTr="0022560C">
        <w:trPr>
          <w:cantSplit/>
          <w:trHeight w:val="360"/>
        </w:trPr>
        <w:tc>
          <w:tcPr>
            <w:tcW w:w="1632" w:type="dxa"/>
            <w:noWrap/>
            <w:vAlign w:val="center"/>
            <w:hideMark/>
          </w:tcPr>
          <w:p w14:paraId="77F20D9D" w14:textId="77777777" w:rsidR="00A91B43" w:rsidRPr="0070679A" w:rsidRDefault="00A91B43" w:rsidP="0070679A">
            <w:pPr>
              <w:spacing w:before="0" w:after="0"/>
              <w:rPr>
                <w:b/>
                <w:bCs/>
                <w:sz w:val="20"/>
                <w:szCs w:val="20"/>
              </w:rPr>
            </w:pPr>
            <w:r w:rsidRPr="0070679A">
              <w:rPr>
                <w:b/>
                <w:bCs/>
                <w:sz w:val="20"/>
                <w:szCs w:val="20"/>
              </w:rPr>
              <w:t>DSL</w:t>
            </w:r>
          </w:p>
        </w:tc>
        <w:tc>
          <w:tcPr>
            <w:tcW w:w="7718" w:type="dxa"/>
            <w:noWrap/>
            <w:vAlign w:val="center"/>
            <w:hideMark/>
          </w:tcPr>
          <w:p w14:paraId="1C0129D6" w14:textId="77777777" w:rsidR="00A91B43" w:rsidRPr="0070679A" w:rsidRDefault="00A91B43" w:rsidP="0070679A">
            <w:pPr>
              <w:spacing w:before="0" w:after="0"/>
              <w:rPr>
                <w:sz w:val="20"/>
                <w:szCs w:val="20"/>
              </w:rPr>
            </w:pPr>
            <w:r w:rsidRPr="0070679A">
              <w:rPr>
                <w:sz w:val="20"/>
                <w:szCs w:val="20"/>
              </w:rPr>
              <w:t>Digital Subscriber Line</w:t>
            </w:r>
          </w:p>
        </w:tc>
      </w:tr>
      <w:tr w:rsidR="00A91B43" w:rsidRPr="0070679A" w14:paraId="1E7C7FEA" w14:textId="77777777" w:rsidTr="0022560C">
        <w:trPr>
          <w:cantSplit/>
          <w:trHeight w:val="360"/>
        </w:trPr>
        <w:tc>
          <w:tcPr>
            <w:tcW w:w="1632" w:type="dxa"/>
            <w:noWrap/>
            <w:vAlign w:val="center"/>
          </w:tcPr>
          <w:p w14:paraId="11825877" w14:textId="77777777" w:rsidR="00A91B43" w:rsidRPr="0070679A" w:rsidRDefault="00A91B43" w:rsidP="0070679A">
            <w:pPr>
              <w:spacing w:before="0" w:after="0"/>
              <w:rPr>
                <w:b/>
                <w:bCs/>
                <w:sz w:val="20"/>
                <w:szCs w:val="20"/>
              </w:rPr>
            </w:pPr>
            <w:r>
              <w:rPr>
                <w:b/>
                <w:bCs/>
                <w:sz w:val="20"/>
                <w:szCs w:val="20"/>
              </w:rPr>
              <w:t>DSN</w:t>
            </w:r>
          </w:p>
        </w:tc>
        <w:tc>
          <w:tcPr>
            <w:tcW w:w="7718" w:type="dxa"/>
            <w:noWrap/>
            <w:vAlign w:val="center"/>
          </w:tcPr>
          <w:p w14:paraId="50887850" w14:textId="77777777" w:rsidR="00A91B43" w:rsidRPr="0070679A" w:rsidRDefault="00A91B43" w:rsidP="0070679A">
            <w:pPr>
              <w:spacing w:before="0" w:after="0"/>
              <w:rPr>
                <w:sz w:val="20"/>
                <w:szCs w:val="20"/>
              </w:rPr>
            </w:pPr>
            <w:r>
              <w:rPr>
                <w:sz w:val="20"/>
                <w:szCs w:val="20"/>
              </w:rPr>
              <w:t>Defense Switched Network</w:t>
            </w:r>
          </w:p>
        </w:tc>
      </w:tr>
      <w:tr w:rsidR="00A91B43" w:rsidRPr="0070679A" w14:paraId="4E4FFC24" w14:textId="77777777" w:rsidTr="0022560C">
        <w:trPr>
          <w:cantSplit/>
          <w:trHeight w:val="360"/>
        </w:trPr>
        <w:tc>
          <w:tcPr>
            <w:tcW w:w="1632" w:type="dxa"/>
            <w:noWrap/>
            <w:vAlign w:val="center"/>
            <w:hideMark/>
          </w:tcPr>
          <w:p w14:paraId="2943E83C" w14:textId="77777777" w:rsidR="00A91B43" w:rsidRPr="0070679A" w:rsidRDefault="00A91B43" w:rsidP="0070679A">
            <w:pPr>
              <w:spacing w:before="0" w:after="0"/>
              <w:rPr>
                <w:b/>
                <w:bCs/>
                <w:sz w:val="20"/>
                <w:szCs w:val="20"/>
              </w:rPr>
            </w:pPr>
            <w:r w:rsidRPr="0070679A">
              <w:rPr>
                <w:b/>
                <w:bCs/>
                <w:sz w:val="20"/>
                <w:szCs w:val="20"/>
              </w:rPr>
              <w:t>DSSR</w:t>
            </w:r>
          </w:p>
        </w:tc>
        <w:tc>
          <w:tcPr>
            <w:tcW w:w="7718" w:type="dxa"/>
            <w:noWrap/>
            <w:vAlign w:val="center"/>
            <w:hideMark/>
          </w:tcPr>
          <w:p w14:paraId="2D31106D" w14:textId="77777777" w:rsidR="00A91B43" w:rsidRPr="0070679A" w:rsidRDefault="00A91B43" w:rsidP="0070679A">
            <w:pPr>
              <w:spacing w:before="0" w:after="0"/>
              <w:rPr>
                <w:sz w:val="20"/>
                <w:szCs w:val="20"/>
              </w:rPr>
            </w:pPr>
            <w:r w:rsidRPr="0070679A">
              <w:rPr>
                <w:sz w:val="20"/>
                <w:szCs w:val="20"/>
              </w:rPr>
              <w:t>Department of State Standar</w:t>
            </w:r>
            <w:r>
              <w:rPr>
                <w:sz w:val="20"/>
                <w:szCs w:val="20"/>
              </w:rPr>
              <w:t>d</w:t>
            </w:r>
            <w:r w:rsidRPr="0070679A">
              <w:rPr>
                <w:sz w:val="20"/>
                <w:szCs w:val="20"/>
              </w:rPr>
              <w:t>ized Regulations</w:t>
            </w:r>
          </w:p>
        </w:tc>
      </w:tr>
      <w:tr w:rsidR="00A91B43" w:rsidRPr="0070679A" w14:paraId="157EEFF2" w14:textId="77777777" w:rsidTr="0022560C">
        <w:trPr>
          <w:cantSplit/>
          <w:trHeight w:val="360"/>
        </w:trPr>
        <w:tc>
          <w:tcPr>
            <w:tcW w:w="1632" w:type="dxa"/>
            <w:noWrap/>
            <w:vAlign w:val="center"/>
            <w:hideMark/>
          </w:tcPr>
          <w:p w14:paraId="6D88C30C" w14:textId="77777777" w:rsidR="00A91B43" w:rsidRPr="0070679A" w:rsidRDefault="00A91B43" w:rsidP="0070679A">
            <w:pPr>
              <w:spacing w:before="0" w:after="0"/>
              <w:rPr>
                <w:b/>
                <w:bCs/>
                <w:sz w:val="20"/>
                <w:szCs w:val="20"/>
              </w:rPr>
            </w:pPr>
            <w:r w:rsidRPr="0070679A">
              <w:rPr>
                <w:b/>
                <w:bCs/>
                <w:sz w:val="20"/>
                <w:szCs w:val="20"/>
              </w:rPr>
              <w:t>DSU</w:t>
            </w:r>
          </w:p>
        </w:tc>
        <w:tc>
          <w:tcPr>
            <w:tcW w:w="7718" w:type="dxa"/>
            <w:noWrap/>
            <w:vAlign w:val="center"/>
            <w:hideMark/>
          </w:tcPr>
          <w:p w14:paraId="32AF98A0" w14:textId="77777777" w:rsidR="00A91B43" w:rsidRPr="0070679A" w:rsidRDefault="00A91B43" w:rsidP="0070679A">
            <w:pPr>
              <w:spacing w:before="0" w:after="0"/>
              <w:rPr>
                <w:sz w:val="20"/>
                <w:szCs w:val="20"/>
              </w:rPr>
            </w:pPr>
            <w:r w:rsidRPr="0070679A">
              <w:rPr>
                <w:sz w:val="20"/>
                <w:szCs w:val="20"/>
              </w:rPr>
              <w:t>Data Service Unit</w:t>
            </w:r>
          </w:p>
        </w:tc>
      </w:tr>
      <w:tr w:rsidR="00A91B43" w:rsidRPr="0070679A" w14:paraId="22194398" w14:textId="77777777" w:rsidTr="0022560C">
        <w:trPr>
          <w:cantSplit/>
          <w:trHeight w:val="360"/>
        </w:trPr>
        <w:tc>
          <w:tcPr>
            <w:tcW w:w="1632" w:type="dxa"/>
            <w:noWrap/>
            <w:vAlign w:val="center"/>
            <w:hideMark/>
          </w:tcPr>
          <w:p w14:paraId="41C7C4C5" w14:textId="77777777" w:rsidR="00A91B43" w:rsidRPr="0070679A" w:rsidRDefault="00A91B43" w:rsidP="0070679A">
            <w:pPr>
              <w:spacing w:before="0" w:after="0"/>
              <w:rPr>
                <w:b/>
                <w:bCs/>
                <w:sz w:val="20"/>
                <w:szCs w:val="20"/>
              </w:rPr>
            </w:pPr>
            <w:r w:rsidRPr="0070679A">
              <w:rPr>
                <w:b/>
                <w:bCs/>
                <w:sz w:val="20"/>
                <w:szCs w:val="20"/>
              </w:rPr>
              <w:t>DTE</w:t>
            </w:r>
          </w:p>
        </w:tc>
        <w:tc>
          <w:tcPr>
            <w:tcW w:w="7718" w:type="dxa"/>
            <w:noWrap/>
            <w:vAlign w:val="center"/>
            <w:hideMark/>
          </w:tcPr>
          <w:p w14:paraId="27D499B4" w14:textId="77777777" w:rsidR="00A91B43" w:rsidRPr="0070679A" w:rsidRDefault="00A91B43" w:rsidP="0070679A">
            <w:pPr>
              <w:spacing w:before="0" w:after="0"/>
              <w:rPr>
                <w:sz w:val="20"/>
                <w:szCs w:val="20"/>
              </w:rPr>
            </w:pPr>
            <w:r w:rsidRPr="0070679A">
              <w:rPr>
                <w:sz w:val="20"/>
                <w:szCs w:val="20"/>
              </w:rPr>
              <w:t>Data Terminal Equipment</w:t>
            </w:r>
          </w:p>
        </w:tc>
      </w:tr>
      <w:tr w:rsidR="00A91B43" w:rsidRPr="0070679A" w14:paraId="39F6299A" w14:textId="77777777" w:rsidTr="0022560C">
        <w:trPr>
          <w:cantSplit/>
          <w:trHeight w:val="360"/>
        </w:trPr>
        <w:tc>
          <w:tcPr>
            <w:tcW w:w="1632" w:type="dxa"/>
            <w:noWrap/>
            <w:vAlign w:val="center"/>
            <w:hideMark/>
          </w:tcPr>
          <w:p w14:paraId="3E42D059" w14:textId="77777777" w:rsidR="00A91B43" w:rsidRPr="0070679A" w:rsidRDefault="00A91B43" w:rsidP="0070679A">
            <w:pPr>
              <w:spacing w:before="0" w:after="0"/>
              <w:rPr>
                <w:b/>
                <w:bCs/>
                <w:sz w:val="20"/>
                <w:szCs w:val="20"/>
              </w:rPr>
            </w:pPr>
            <w:r w:rsidRPr="0070679A">
              <w:rPr>
                <w:b/>
                <w:bCs/>
                <w:sz w:val="20"/>
                <w:szCs w:val="20"/>
              </w:rPr>
              <w:t>DTMF</w:t>
            </w:r>
          </w:p>
        </w:tc>
        <w:tc>
          <w:tcPr>
            <w:tcW w:w="7718" w:type="dxa"/>
            <w:noWrap/>
            <w:vAlign w:val="center"/>
            <w:hideMark/>
          </w:tcPr>
          <w:p w14:paraId="243FADAA" w14:textId="77777777" w:rsidR="00A91B43" w:rsidRPr="0070679A" w:rsidRDefault="00A91B43" w:rsidP="0070679A">
            <w:pPr>
              <w:spacing w:before="0" w:after="0"/>
              <w:rPr>
                <w:sz w:val="20"/>
                <w:szCs w:val="20"/>
              </w:rPr>
            </w:pPr>
            <w:r w:rsidRPr="0070679A">
              <w:rPr>
                <w:sz w:val="20"/>
                <w:szCs w:val="20"/>
              </w:rPr>
              <w:t>Dual Tone Multi</w:t>
            </w:r>
            <w:r>
              <w:rPr>
                <w:sz w:val="20"/>
                <w:szCs w:val="20"/>
              </w:rPr>
              <w:t>-F</w:t>
            </w:r>
            <w:r w:rsidRPr="0070679A">
              <w:rPr>
                <w:sz w:val="20"/>
                <w:szCs w:val="20"/>
              </w:rPr>
              <w:t>requency</w:t>
            </w:r>
          </w:p>
        </w:tc>
      </w:tr>
      <w:tr w:rsidR="00A91B43" w:rsidRPr="0070679A" w14:paraId="35021A7B" w14:textId="77777777" w:rsidTr="0022560C">
        <w:trPr>
          <w:cantSplit/>
          <w:trHeight w:val="360"/>
        </w:trPr>
        <w:tc>
          <w:tcPr>
            <w:tcW w:w="1632" w:type="dxa"/>
            <w:noWrap/>
            <w:vAlign w:val="center"/>
            <w:hideMark/>
          </w:tcPr>
          <w:p w14:paraId="33A6C06E" w14:textId="77777777" w:rsidR="00A91B43" w:rsidRPr="0070679A" w:rsidRDefault="00A91B43" w:rsidP="0070679A">
            <w:pPr>
              <w:spacing w:before="0" w:after="0"/>
              <w:rPr>
                <w:b/>
                <w:bCs/>
                <w:sz w:val="20"/>
                <w:szCs w:val="20"/>
              </w:rPr>
            </w:pPr>
            <w:r w:rsidRPr="0070679A">
              <w:rPr>
                <w:b/>
                <w:bCs/>
                <w:sz w:val="20"/>
                <w:szCs w:val="20"/>
              </w:rPr>
              <w:t>DUNS</w:t>
            </w:r>
          </w:p>
        </w:tc>
        <w:tc>
          <w:tcPr>
            <w:tcW w:w="7718" w:type="dxa"/>
            <w:noWrap/>
            <w:vAlign w:val="center"/>
            <w:hideMark/>
          </w:tcPr>
          <w:p w14:paraId="1F30FA61" w14:textId="77777777" w:rsidR="00A91B43" w:rsidRPr="0070679A" w:rsidRDefault="00A91B43" w:rsidP="0070679A">
            <w:pPr>
              <w:spacing w:before="0" w:after="0"/>
              <w:rPr>
                <w:sz w:val="20"/>
                <w:szCs w:val="20"/>
              </w:rPr>
            </w:pPr>
            <w:r w:rsidRPr="0070679A">
              <w:rPr>
                <w:sz w:val="20"/>
                <w:szCs w:val="20"/>
              </w:rPr>
              <w:t>Data Universal Numbering System</w:t>
            </w:r>
          </w:p>
        </w:tc>
      </w:tr>
      <w:tr w:rsidR="00A91B43" w:rsidRPr="0070679A" w14:paraId="3558AD02" w14:textId="77777777" w:rsidTr="0022560C">
        <w:trPr>
          <w:cantSplit/>
          <w:trHeight w:val="360"/>
        </w:trPr>
        <w:tc>
          <w:tcPr>
            <w:tcW w:w="1632" w:type="dxa"/>
            <w:noWrap/>
            <w:vAlign w:val="center"/>
            <w:hideMark/>
          </w:tcPr>
          <w:p w14:paraId="2CBE9FDA" w14:textId="77777777" w:rsidR="00A91B43" w:rsidRPr="0070679A" w:rsidRDefault="00A91B43" w:rsidP="0070679A">
            <w:pPr>
              <w:spacing w:before="0" w:after="0"/>
              <w:rPr>
                <w:b/>
                <w:bCs/>
                <w:sz w:val="20"/>
                <w:szCs w:val="20"/>
              </w:rPr>
            </w:pPr>
            <w:r w:rsidRPr="0070679A">
              <w:rPr>
                <w:b/>
                <w:bCs/>
                <w:sz w:val="20"/>
                <w:szCs w:val="20"/>
              </w:rPr>
              <w:t>DWDM</w:t>
            </w:r>
          </w:p>
        </w:tc>
        <w:tc>
          <w:tcPr>
            <w:tcW w:w="7718" w:type="dxa"/>
            <w:noWrap/>
            <w:vAlign w:val="center"/>
            <w:hideMark/>
          </w:tcPr>
          <w:p w14:paraId="28072665" w14:textId="77777777" w:rsidR="00A91B43" w:rsidRPr="0070679A" w:rsidRDefault="00A91B43" w:rsidP="0070679A">
            <w:pPr>
              <w:spacing w:before="0" w:after="0"/>
              <w:rPr>
                <w:sz w:val="20"/>
                <w:szCs w:val="20"/>
              </w:rPr>
            </w:pPr>
            <w:r w:rsidRPr="0070679A">
              <w:rPr>
                <w:sz w:val="20"/>
                <w:szCs w:val="20"/>
              </w:rPr>
              <w:t>Dense Wavelength Division Multiplexing</w:t>
            </w:r>
          </w:p>
        </w:tc>
      </w:tr>
      <w:tr w:rsidR="00A91B43" w:rsidRPr="0070679A" w14:paraId="79C8005D" w14:textId="77777777" w:rsidTr="0022560C">
        <w:trPr>
          <w:cantSplit/>
          <w:trHeight w:val="360"/>
        </w:trPr>
        <w:tc>
          <w:tcPr>
            <w:tcW w:w="1632" w:type="dxa"/>
            <w:shd w:val="clear" w:color="auto" w:fill="C6D9F1" w:themeFill="text2" w:themeFillTint="33"/>
            <w:noWrap/>
            <w:vAlign w:val="center"/>
            <w:hideMark/>
          </w:tcPr>
          <w:p w14:paraId="25F20809" w14:textId="77777777" w:rsidR="00A91B43" w:rsidRPr="0070679A" w:rsidRDefault="00A91B43" w:rsidP="0070679A">
            <w:pPr>
              <w:spacing w:before="0" w:after="0"/>
              <w:rPr>
                <w:b/>
                <w:bCs/>
                <w:sz w:val="20"/>
                <w:szCs w:val="20"/>
              </w:rPr>
            </w:pPr>
            <w:r w:rsidRPr="0070679A">
              <w:rPr>
                <w:b/>
                <w:bCs/>
                <w:sz w:val="20"/>
                <w:szCs w:val="20"/>
              </w:rPr>
              <w:t>E</w:t>
            </w:r>
          </w:p>
        </w:tc>
        <w:tc>
          <w:tcPr>
            <w:tcW w:w="7718" w:type="dxa"/>
            <w:shd w:val="clear" w:color="auto" w:fill="C6D9F1" w:themeFill="text2" w:themeFillTint="33"/>
            <w:noWrap/>
            <w:vAlign w:val="center"/>
            <w:hideMark/>
          </w:tcPr>
          <w:p w14:paraId="512B00BC" w14:textId="77777777" w:rsidR="00A91B43" w:rsidRPr="0070679A" w:rsidRDefault="00A91B43" w:rsidP="0070679A">
            <w:pPr>
              <w:spacing w:before="0" w:after="0"/>
              <w:rPr>
                <w:sz w:val="20"/>
                <w:szCs w:val="20"/>
              </w:rPr>
            </w:pPr>
          </w:p>
        </w:tc>
      </w:tr>
      <w:tr w:rsidR="00A91B43" w:rsidRPr="0070679A" w14:paraId="30C8728B" w14:textId="77777777" w:rsidTr="0022560C">
        <w:trPr>
          <w:cantSplit/>
          <w:trHeight w:val="360"/>
        </w:trPr>
        <w:tc>
          <w:tcPr>
            <w:tcW w:w="1632" w:type="dxa"/>
            <w:noWrap/>
            <w:vAlign w:val="center"/>
            <w:hideMark/>
          </w:tcPr>
          <w:p w14:paraId="08C2E859" w14:textId="77777777" w:rsidR="00A91B43" w:rsidRPr="0070679A" w:rsidRDefault="00A91B43" w:rsidP="0070679A">
            <w:pPr>
              <w:spacing w:before="0" w:after="0"/>
              <w:rPr>
                <w:b/>
                <w:bCs/>
                <w:sz w:val="20"/>
                <w:szCs w:val="20"/>
              </w:rPr>
            </w:pPr>
            <w:r w:rsidRPr="0070679A">
              <w:rPr>
                <w:b/>
                <w:bCs/>
                <w:sz w:val="20"/>
                <w:szCs w:val="20"/>
              </w:rPr>
              <w:t>EAD</w:t>
            </w:r>
          </w:p>
        </w:tc>
        <w:tc>
          <w:tcPr>
            <w:tcW w:w="7718" w:type="dxa"/>
            <w:noWrap/>
            <w:vAlign w:val="center"/>
            <w:hideMark/>
          </w:tcPr>
          <w:p w14:paraId="38585BD9" w14:textId="77777777" w:rsidR="00A91B43" w:rsidRPr="0070679A" w:rsidRDefault="00A91B43" w:rsidP="0070679A">
            <w:pPr>
              <w:spacing w:before="0" w:after="0"/>
              <w:rPr>
                <w:sz w:val="20"/>
                <w:szCs w:val="20"/>
              </w:rPr>
            </w:pPr>
            <w:r w:rsidRPr="0070679A">
              <w:rPr>
                <w:sz w:val="20"/>
                <w:szCs w:val="20"/>
              </w:rPr>
              <w:t>Enterprise Active Directory</w:t>
            </w:r>
          </w:p>
        </w:tc>
      </w:tr>
      <w:tr w:rsidR="00A91B43" w:rsidRPr="0070679A" w14:paraId="13224829" w14:textId="77777777" w:rsidTr="0022560C">
        <w:trPr>
          <w:cantSplit/>
          <w:trHeight w:val="360"/>
        </w:trPr>
        <w:tc>
          <w:tcPr>
            <w:tcW w:w="1632" w:type="dxa"/>
            <w:noWrap/>
            <w:vAlign w:val="center"/>
            <w:hideMark/>
          </w:tcPr>
          <w:p w14:paraId="726CBB1A" w14:textId="77777777" w:rsidR="00A91B43" w:rsidRPr="0070679A" w:rsidRDefault="00A91B43" w:rsidP="0070679A">
            <w:pPr>
              <w:spacing w:before="0" w:after="0"/>
              <w:rPr>
                <w:b/>
                <w:bCs/>
                <w:sz w:val="20"/>
                <w:szCs w:val="20"/>
              </w:rPr>
            </w:pPr>
            <w:r w:rsidRPr="0070679A">
              <w:rPr>
                <w:b/>
                <w:bCs/>
                <w:sz w:val="20"/>
                <w:szCs w:val="20"/>
              </w:rPr>
              <w:t>ECS</w:t>
            </w:r>
          </w:p>
        </w:tc>
        <w:tc>
          <w:tcPr>
            <w:tcW w:w="7718" w:type="dxa"/>
            <w:noWrap/>
            <w:vAlign w:val="center"/>
            <w:hideMark/>
          </w:tcPr>
          <w:p w14:paraId="5052CA28" w14:textId="77777777" w:rsidR="00A91B43" w:rsidRPr="0070679A" w:rsidRDefault="00A91B43" w:rsidP="0070679A">
            <w:pPr>
              <w:spacing w:before="0" w:after="0"/>
              <w:rPr>
                <w:sz w:val="20"/>
                <w:szCs w:val="20"/>
              </w:rPr>
            </w:pPr>
            <w:r w:rsidRPr="0070679A">
              <w:rPr>
                <w:sz w:val="20"/>
                <w:szCs w:val="20"/>
              </w:rPr>
              <w:t>Electronic Commerce Service</w:t>
            </w:r>
          </w:p>
        </w:tc>
      </w:tr>
      <w:tr w:rsidR="00A91B43" w:rsidRPr="0070679A" w14:paraId="62993CC3" w14:textId="77777777" w:rsidTr="0022560C">
        <w:trPr>
          <w:cantSplit/>
          <w:trHeight w:val="360"/>
        </w:trPr>
        <w:tc>
          <w:tcPr>
            <w:tcW w:w="1632" w:type="dxa"/>
            <w:noWrap/>
            <w:vAlign w:val="center"/>
            <w:hideMark/>
          </w:tcPr>
          <w:p w14:paraId="25370864" w14:textId="77777777" w:rsidR="00A91B43" w:rsidRPr="0070679A" w:rsidRDefault="00A91B43" w:rsidP="0070679A">
            <w:pPr>
              <w:spacing w:before="0" w:after="0"/>
              <w:rPr>
                <w:b/>
                <w:bCs/>
                <w:sz w:val="20"/>
                <w:szCs w:val="20"/>
              </w:rPr>
            </w:pPr>
            <w:r w:rsidRPr="0070679A">
              <w:rPr>
                <w:b/>
                <w:bCs/>
                <w:sz w:val="20"/>
                <w:szCs w:val="20"/>
              </w:rPr>
              <w:t>EFMA</w:t>
            </w:r>
          </w:p>
        </w:tc>
        <w:tc>
          <w:tcPr>
            <w:tcW w:w="7718" w:type="dxa"/>
            <w:noWrap/>
            <w:vAlign w:val="center"/>
            <w:hideMark/>
          </w:tcPr>
          <w:p w14:paraId="4B49A058" w14:textId="77777777" w:rsidR="00A91B43" w:rsidRPr="0070679A" w:rsidRDefault="00A91B43" w:rsidP="0070679A">
            <w:pPr>
              <w:spacing w:before="0" w:after="0"/>
              <w:rPr>
                <w:sz w:val="20"/>
                <w:szCs w:val="20"/>
              </w:rPr>
            </w:pPr>
            <w:r w:rsidRPr="0070679A">
              <w:rPr>
                <w:sz w:val="20"/>
                <w:szCs w:val="20"/>
              </w:rPr>
              <w:t>Ethernet in the First Mile Alliance</w:t>
            </w:r>
          </w:p>
        </w:tc>
      </w:tr>
      <w:tr w:rsidR="00A91B43" w:rsidRPr="0070679A" w14:paraId="57DD07F1" w14:textId="77777777" w:rsidTr="0022560C">
        <w:trPr>
          <w:cantSplit/>
          <w:trHeight w:val="360"/>
        </w:trPr>
        <w:tc>
          <w:tcPr>
            <w:tcW w:w="1632" w:type="dxa"/>
            <w:noWrap/>
            <w:vAlign w:val="center"/>
            <w:hideMark/>
          </w:tcPr>
          <w:p w14:paraId="2BBCFB27" w14:textId="77777777" w:rsidR="00A91B43" w:rsidRPr="0070679A" w:rsidRDefault="00A91B43" w:rsidP="0070679A">
            <w:pPr>
              <w:spacing w:before="0" w:after="0"/>
              <w:rPr>
                <w:b/>
                <w:bCs/>
                <w:sz w:val="20"/>
                <w:szCs w:val="20"/>
              </w:rPr>
            </w:pPr>
            <w:r w:rsidRPr="0070679A">
              <w:rPr>
                <w:b/>
                <w:bCs/>
                <w:sz w:val="20"/>
                <w:szCs w:val="20"/>
              </w:rPr>
              <w:t>EFS</w:t>
            </w:r>
          </w:p>
        </w:tc>
        <w:tc>
          <w:tcPr>
            <w:tcW w:w="7718" w:type="dxa"/>
            <w:noWrap/>
            <w:vAlign w:val="center"/>
            <w:hideMark/>
          </w:tcPr>
          <w:p w14:paraId="0BFBD9BE" w14:textId="77777777" w:rsidR="00A91B43" w:rsidRPr="0070679A" w:rsidRDefault="00A91B43" w:rsidP="0070679A">
            <w:pPr>
              <w:spacing w:before="0" w:after="0"/>
              <w:rPr>
                <w:sz w:val="20"/>
                <w:szCs w:val="20"/>
              </w:rPr>
            </w:pPr>
            <w:r w:rsidRPr="0070679A">
              <w:rPr>
                <w:sz w:val="20"/>
                <w:szCs w:val="20"/>
              </w:rPr>
              <w:t>Error Free Seconds</w:t>
            </w:r>
          </w:p>
        </w:tc>
      </w:tr>
      <w:tr w:rsidR="00A91B43" w:rsidRPr="0070679A" w14:paraId="0ECD348B" w14:textId="77777777" w:rsidTr="0022560C">
        <w:trPr>
          <w:cantSplit/>
          <w:trHeight w:val="360"/>
        </w:trPr>
        <w:tc>
          <w:tcPr>
            <w:tcW w:w="1632" w:type="dxa"/>
            <w:noWrap/>
            <w:vAlign w:val="center"/>
            <w:hideMark/>
          </w:tcPr>
          <w:p w14:paraId="5586920C" w14:textId="77777777" w:rsidR="00A91B43" w:rsidRPr="0070679A" w:rsidRDefault="00A91B43" w:rsidP="0070679A">
            <w:pPr>
              <w:spacing w:before="0" w:after="0"/>
              <w:rPr>
                <w:b/>
                <w:bCs/>
                <w:sz w:val="20"/>
                <w:szCs w:val="20"/>
              </w:rPr>
            </w:pPr>
            <w:r w:rsidRPr="0070679A">
              <w:rPr>
                <w:b/>
                <w:bCs/>
                <w:sz w:val="20"/>
                <w:szCs w:val="20"/>
              </w:rPr>
              <w:t>EFT</w:t>
            </w:r>
          </w:p>
        </w:tc>
        <w:tc>
          <w:tcPr>
            <w:tcW w:w="7718" w:type="dxa"/>
            <w:noWrap/>
            <w:vAlign w:val="center"/>
            <w:hideMark/>
          </w:tcPr>
          <w:p w14:paraId="269DCCF9" w14:textId="77777777" w:rsidR="00A91B43" w:rsidRPr="0070679A" w:rsidRDefault="00A91B43" w:rsidP="0070679A">
            <w:pPr>
              <w:spacing w:before="0" w:after="0"/>
              <w:rPr>
                <w:sz w:val="20"/>
                <w:szCs w:val="20"/>
              </w:rPr>
            </w:pPr>
            <w:r w:rsidRPr="0070679A">
              <w:rPr>
                <w:sz w:val="20"/>
                <w:szCs w:val="20"/>
              </w:rPr>
              <w:t>Electronic Funds Transfer</w:t>
            </w:r>
          </w:p>
        </w:tc>
      </w:tr>
      <w:tr w:rsidR="00A91B43" w:rsidRPr="0070679A" w14:paraId="7218BB07" w14:textId="77777777" w:rsidTr="0022560C">
        <w:trPr>
          <w:cantSplit/>
          <w:trHeight w:val="360"/>
        </w:trPr>
        <w:tc>
          <w:tcPr>
            <w:tcW w:w="1632" w:type="dxa"/>
            <w:noWrap/>
            <w:vAlign w:val="center"/>
            <w:hideMark/>
          </w:tcPr>
          <w:p w14:paraId="716561EE" w14:textId="77777777" w:rsidR="00A91B43" w:rsidRPr="0070679A" w:rsidRDefault="00A91B43" w:rsidP="0070679A">
            <w:pPr>
              <w:spacing w:before="0" w:after="0"/>
              <w:rPr>
                <w:b/>
                <w:bCs/>
                <w:sz w:val="20"/>
                <w:szCs w:val="20"/>
              </w:rPr>
            </w:pPr>
            <w:r w:rsidRPr="0070679A">
              <w:rPr>
                <w:b/>
                <w:bCs/>
                <w:sz w:val="20"/>
                <w:szCs w:val="20"/>
              </w:rPr>
              <w:t>E-</w:t>
            </w:r>
            <w:proofErr w:type="spellStart"/>
            <w:r w:rsidRPr="0070679A">
              <w:rPr>
                <w:b/>
                <w:bCs/>
                <w:sz w:val="20"/>
                <w:szCs w:val="20"/>
              </w:rPr>
              <w:t>Gov</w:t>
            </w:r>
            <w:proofErr w:type="spellEnd"/>
          </w:p>
        </w:tc>
        <w:tc>
          <w:tcPr>
            <w:tcW w:w="7718" w:type="dxa"/>
            <w:noWrap/>
            <w:vAlign w:val="center"/>
            <w:hideMark/>
          </w:tcPr>
          <w:p w14:paraId="596AD275" w14:textId="77777777" w:rsidR="00A91B43" w:rsidRPr="0070679A" w:rsidRDefault="00A91B43" w:rsidP="0070679A">
            <w:pPr>
              <w:spacing w:before="0" w:after="0"/>
              <w:rPr>
                <w:sz w:val="20"/>
                <w:szCs w:val="20"/>
              </w:rPr>
            </w:pPr>
            <w:r w:rsidRPr="0070679A">
              <w:rPr>
                <w:sz w:val="20"/>
                <w:szCs w:val="20"/>
              </w:rPr>
              <w:t>Electronic Government</w:t>
            </w:r>
          </w:p>
        </w:tc>
      </w:tr>
      <w:tr w:rsidR="00A91B43" w:rsidRPr="0070679A" w14:paraId="0A4880CE" w14:textId="77777777" w:rsidTr="0022560C">
        <w:trPr>
          <w:cantSplit/>
          <w:trHeight w:val="360"/>
        </w:trPr>
        <w:tc>
          <w:tcPr>
            <w:tcW w:w="1632" w:type="dxa"/>
            <w:noWrap/>
            <w:vAlign w:val="center"/>
            <w:hideMark/>
          </w:tcPr>
          <w:p w14:paraId="39CBE44B" w14:textId="77777777" w:rsidR="00A91B43" w:rsidRPr="0070679A" w:rsidRDefault="00A91B43" w:rsidP="0070679A">
            <w:pPr>
              <w:spacing w:before="0" w:after="0"/>
              <w:rPr>
                <w:b/>
                <w:bCs/>
                <w:sz w:val="20"/>
                <w:szCs w:val="20"/>
              </w:rPr>
            </w:pPr>
            <w:r w:rsidRPr="0070679A">
              <w:rPr>
                <w:b/>
                <w:bCs/>
                <w:sz w:val="20"/>
                <w:szCs w:val="20"/>
              </w:rPr>
              <w:t>EIA</w:t>
            </w:r>
          </w:p>
        </w:tc>
        <w:tc>
          <w:tcPr>
            <w:tcW w:w="7718" w:type="dxa"/>
            <w:noWrap/>
            <w:vAlign w:val="center"/>
            <w:hideMark/>
          </w:tcPr>
          <w:p w14:paraId="5E01E8B0" w14:textId="77777777" w:rsidR="00A91B43" w:rsidRPr="0070679A" w:rsidRDefault="00A91B43" w:rsidP="0070679A">
            <w:pPr>
              <w:spacing w:before="0" w:after="0"/>
              <w:rPr>
                <w:sz w:val="20"/>
                <w:szCs w:val="20"/>
              </w:rPr>
            </w:pPr>
            <w:r w:rsidRPr="0070679A">
              <w:rPr>
                <w:sz w:val="20"/>
                <w:szCs w:val="20"/>
              </w:rPr>
              <w:t>Electronic Industries Association</w:t>
            </w:r>
          </w:p>
        </w:tc>
      </w:tr>
      <w:tr w:rsidR="00A91B43" w:rsidRPr="0070679A" w14:paraId="4F2029DA" w14:textId="77777777" w:rsidTr="0022560C">
        <w:trPr>
          <w:cantSplit/>
          <w:trHeight w:val="360"/>
        </w:trPr>
        <w:tc>
          <w:tcPr>
            <w:tcW w:w="1632" w:type="dxa"/>
            <w:noWrap/>
            <w:vAlign w:val="center"/>
            <w:hideMark/>
          </w:tcPr>
          <w:p w14:paraId="1A8222A6" w14:textId="77777777" w:rsidR="00A91B43" w:rsidRPr="0070679A" w:rsidRDefault="00A91B43" w:rsidP="0070679A">
            <w:pPr>
              <w:spacing w:before="0" w:after="0"/>
              <w:rPr>
                <w:b/>
                <w:bCs/>
                <w:sz w:val="20"/>
                <w:szCs w:val="20"/>
              </w:rPr>
            </w:pPr>
            <w:r w:rsidRPr="0070679A">
              <w:rPr>
                <w:b/>
                <w:bCs/>
                <w:sz w:val="20"/>
                <w:szCs w:val="20"/>
              </w:rPr>
              <w:t>EIA/TIA</w:t>
            </w:r>
          </w:p>
        </w:tc>
        <w:tc>
          <w:tcPr>
            <w:tcW w:w="7718" w:type="dxa"/>
            <w:noWrap/>
            <w:vAlign w:val="center"/>
            <w:hideMark/>
          </w:tcPr>
          <w:p w14:paraId="0D77FC8B" w14:textId="77777777" w:rsidR="00A91B43" w:rsidRPr="0070679A" w:rsidRDefault="00A91B43" w:rsidP="0070679A">
            <w:pPr>
              <w:spacing w:before="0" w:after="0"/>
              <w:rPr>
                <w:sz w:val="20"/>
                <w:szCs w:val="20"/>
              </w:rPr>
            </w:pPr>
            <w:r w:rsidRPr="0070679A">
              <w:rPr>
                <w:sz w:val="20"/>
                <w:szCs w:val="20"/>
              </w:rPr>
              <w:t>Electronic Industry Alliance/Telecommunications Industry Association</w:t>
            </w:r>
          </w:p>
        </w:tc>
      </w:tr>
      <w:tr w:rsidR="00A91B43" w:rsidRPr="0070679A" w14:paraId="56AEA2AC" w14:textId="77777777" w:rsidTr="0022560C">
        <w:trPr>
          <w:cantSplit/>
          <w:trHeight w:val="360"/>
        </w:trPr>
        <w:tc>
          <w:tcPr>
            <w:tcW w:w="1632" w:type="dxa"/>
            <w:noWrap/>
            <w:vAlign w:val="center"/>
            <w:hideMark/>
          </w:tcPr>
          <w:p w14:paraId="1FF2635E" w14:textId="77777777" w:rsidR="00A91B43" w:rsidRPr="0070679A" w:rsidRDefault="00A91B43" w:rsidP="0070679A">
            <w:pPr>
              <w:spacing w:before="0" w:after="0"/>
              <w:rPr>
                <w:b/>
                <w:bCs/>
                <w:sz w:val="20"/>
                <w:szCs w:val="20"/>
              </w:rPr>
            </w:pPr>
            <w:r w:rsidRPr="0070679A">
              <w:rPr>
                <w:b/>
                <w:bCs/>
                <w:sz w:val="20"/>
                <w:szCs w:val="20"/>
              </w:rPr>
              <w:t>EIS</w:t>
            </w:r>
          </w:p>
        </w:tc>
        <w:tc>
          <w:tcPr>
            <w:tcW w:w="7718" w:type="dxa"/>
            <w:noWrap/>
            <w:vAlign w:val="center"/>
            <w:hideMark/>
          </w:tcPr>
          <w:p w14:paraId="30DAD874" w14:textId="77777777" w:rsidR="00A91B43" w:rsidRPr="0070679A" w:rsidRDefault="00A91B43" w:rsidP="0070679A">
            <w:pPr>
              <w:spacing w:before="0" w:after="0"/>
              <w:rPr>
                <w:sz w:val="20"/>
                <w:szCs w:val="20"/>
              </w:rPr>
            </w:pPr>
            <w:r w:rsidRPr="0070679A">
              <w:rPr>
                <w:sz w:val="20"/>
                <w:szCs w:val="20"/>
              </w:rPr>
              <w:t>Enterprise Infrastructure Solutions</w:t>
            </w:r>
          </w:p>
        </w:tc>
      </w:tr>
      <w:tr w:rsidR="00A91B43" w:rsidRPr="0070679A" w14:paraId="263778AA" w14:textId="77777777" w:rsidTr="0022560C">
        <w:trPr>
          <w:cantSplit/>
          <w:trHeight w:val="360"/>
        </w:trPr>
        <w:tc>
          <w:tcPr>
            <w:tcW w:w="1632" w:type="dxa"/>
            <w:noWrap/>
            <w:vAlign w:val="center"/>
            <w:hideMark/>
          </w:tcPr>
          <w:p w14:paraId="04A373BC" w14:textId="77777777" w:rsidR="00A91B43" w:rsidRPr="0070679A" w:rsidRDefault="00A91B43" w:rsidP="0070679A">
            <w:pPr>
              <w:spacing w:before="0" w:after="0"/>
              <w:rPr>
                <w:b/>
                <w:bCs/>
                <w:sz w:val="20"/>
                <w:szCs w:val="20"/>
              </w:rPr>
            </w:pPr>
            <w:r w:rsidRPr="0070679A">
              <w:rPr>
                <w:b/>
                <w:bCs/>
                <w:sz w:val="20"/>
                <w:szCs w:val="20"/>
              </w:rPr>
              <w:t>EIT</w:t>
            </w:r>
          </w:p>
        </w:tc>
        <w:tc>
          <w:tcPr>
            <w:tcW w:w="7718" w:type="dxa"/>
            <w:noWrap/>
            <w:vAlign w:val="center"/>
            <w:hideMark/>
          </w:tcPr>
          <w:p w14:paraId="0D9B9F35" w14:textId="77777777" w:rsidR="00A91B43" w:rsidRPr="0070679A" w:rsidRDefault="00A91B43" w:rsidP="0070679A">
            <w:pPr>
              <w:spacing w:before="0" w:after="0"/>
              <w:rPr>
                <w:sz w:val="20"/>
                <w:szCs w:val="20"/>
              </w:rPr>
            </w:pPr>
            <w:r w:rsidRPr="0070679A">
              <w:rPr>
                <w:sz w:val="20"/>
                <w:szCs w:val="20"/>
              </w:rPr>
              <w:t>Electronic and Information Technology</w:t>
            </w:r>
          </w:p>
        </w:tc>
      </w:tr>
      <w:tr w:rsidR="00A91B43" w:rsidRPr="0070679A" w14:paraId="0ACC2815" w14:textId="77777777" w:rsidTr="0022560C">
        <w:trPr>
          <w:cantSplit/>
          <w:trHeight w:val="360"/>
        </w:trPr>
        <w:tc>
          <w:tcPr>
            <w:tcW w:w="1632" w:type="dxa"/>
            <w:noWrap/>
            <w:vAlign w:val="center"/>
            <w:hideMark/>
          </w:tcPr>
          <w:p w14:paraId="391CE561" w14:textId="77777777" w:rsidR="00A91B43" w:rsidRPr="0070679A" w:rsidRDefault="00A91B43" w:rsidP="0070679A">
            <w:pPr>
              <w:spacing w:before="0" w:after="0"/>
              <w:rPr>
                <w:b/>
                <w:bCs/>
                <w:sz w:val="20"/>
                <w:szCs w:val="20"/>
              </w:rPr>
            </w:pPr>
            <w:r w:rsidRPr="0070679A">
              <w:rPr>
                <w:b/>
                <w:bCs/>
                <w:sz w:val="20"/>
                <w:szCs w:val="20"/>
              </w:rPr>
              <w:t>E-LAN</w:t>
            </w:r>
          </w:p>
        </w:tc>
        <w:tc>
          <w:tcPr>
            <w:tcW w:w="7718" w:type="dxa"/>
            <w:noWrap/>
            <w:vAlign w:val="center"/>
            <w:hideMark/>
          </w:tcPr>
          <w:p w14:paraId="249888FD" w14:textId="77777777" w:rsidR="00A91B43" w:rsidRPr="0070679A" w:rsidRDefault="00A91B43" w:rsidP="0070679A">
            <w:pPr>
              <w:spacing w:before="0" w:after="0"/>
              <w:rPr>
                <w:sz w:val="20"/>
                <w:szCs w:val="20"/>
              </w:rPr>
            </w:pPr>
            <w:r w:rsidRPr="0070679A">
              <w:rPr>
                <w:sz w:val="20"/>
                <w:szCs w:val="20"/>
              </w:rPr>
              <w:t>Ethernet Private Local Area Network</w:t>
            </w:r>
          </w:p>
        </w:tc>
      </w:tr>
      <w:tr w:rsidR="00A91B43" w:rsidRPr="0070679A" w14:paraId="7BFCBC69" w14:textId="77777777" w:rsidTr="0022560C">
        <w:trPr>
          <w:cantSplit/>
          <w:trHeight w:val="360"/>
        </w:trPr>
        <w:tc>
          <w:tcPr>
            <w:tcW w:w="1632" w:type="dxa"/>
            <w:noWrap/>
            <w:vAlign w:val="center"/>
            <w:hideMark/>
          </w:tcPr>
          <w:p w14:paraId="552A5CC2" w14:textId="77777777" w:rsidR="00A91B43" w:rsidRPr="0070679A" w:rsidRDefault="00A91B43" w:rsidP="0070679A">
            <w:pPr>
              <w:spacing w:before="0" w:after="0"/>
              <w:rPr>
                <w:b/>
                <w:bCs/>
                <w:sz w:val="20"/>
                <w:szCs w:val="20"/>
              </w:rPr>
            </w:pPr>
            <w:r w:rsidRPr="0070679A">
              <w:rPr>
                <w:b/>
                <w:bCs/>
                <w:sz w:val="20"/>
                <w:szCs w:val="20"/>
              </w:rPr>
              <w:t>E-LINE</w:t>
            </w:r>
          </w:p>
        </w:tc>
        <w:tc>
          <w:tcPr>
            <w:tcW w:w="7718" w:type="dxa"/>
            <w:noWrap/>
            <w:vAlign w:val="center"/>
            <w:hideMark/>
          </w:tcPr>
          <w:p w14:paraId="553561FB" w14:textId="77777777" w:rsidR="00A91B43" w:rsidRPr="0070679A" w:rsidRDefault="00A91B43" w:rsidP="0070679A">
            <w:pPr>
              <w:spacing w:before="0" w:after="0"/>
              <w:rPr>
                <w:sz w:val="20"/>
                <w:szCs w:val="20"/>
              </w:rPr>
            </w:pPr>
            <w:r w:rsidRPr="0070679A">
              <w:rPr>
                <w:sz w:val="20"/>
                <w:szCs w:val="20"/>
              </w:rPr>
              <w:t>Ethernet Private Line</w:t>
            </w:r>
          </w:p>
        </w:tc>
      </w:tr>
      <w:tr w:rsidR="00A91B43" w:rsidRPr="0070679A" w14:paraId="491C462B" w14:textId="77777777" w:rsidTr="0022560C">
        <w:trPr>
          <w:cantSplit/>
          <w:trHeight w:val="360"/>
        </w:trPr>
        <w:tc>
          <w:tcPr>
            <w:tcW w:w="1632" w:type="dxa"/>
            <w:noWrap/>
            <w:vAlign w:val="center"/>
            <w:hideMark/>
          </w:tcPr>
          <w:p w14:paraId="29D50D5E" w14:textId="77777777" w:rsidR="00A91B43" w:rsidRPr="0070679A" w:rsidRDefault="00A91B43" w:rsidP="0070679A">
            <w:pPr>
              <w:spacing w:before="0" w:after="0"/>
              <w:rPr>
                <w:b/>
                <w:bCs/>
                <w:sz w:val="20"/>
                <w:szCs w:val="20"/>
              </w:rPr>
            </w:pPr>
            <w:r w:rsidRPr="0070679A">
              <w:rPr>
                <w:b/>
                <w:bCs/>
                <w:sz w:val="20"/>
                <w:szCs w:val="20"/>
              </w:rPr>
              <w:t>EM</w:t>
            </w:r>
          </w:p>
        </w:tc>
        <w:tc>
          <w:tcPr>
            <w:tcW w:w="7718" w:type="dxa"/>
            <w:noWrap/>
            <w:vAlign w:val="center"/>
            <w:hideMark/>
          </w:tcPr>
          <w:p w14:paraId="6D6EA77D" w14:textId="77777777" w:rsidR="00A91B43" w:rsidRPr="0070679A" w:rsidRDefault="00A91B43" w:rsidP="0070679A">
            <w:pPr>
              <w:spacing w:before="0" w:after="0"/>
              <w:rPr>
                <w:sz w:val="20"/>
                <w:szCs w:val="20"/>
              </w:rPr>
            </w:pPr>
            <w:r w:rsidRPr="0070679A">
              <w:rPr>
                <w:sz w:val="20"/>
                <w:szCs w:val="20"/>
              </w:rPr>
              <w:t>Element Manager</w:t>
            </w:r>
          </w:p>
        </w:tc>
      </w:tr>
      <w:tr w:rsidR="00A91B43" w:rsidRPr="0070679A" w14:paraId="2BC610A7" w14:textId="77777777" w:rsidTr="0022560C">
        <w:trPr>
          <w:cantSplit/>
          <w:trHeight w:val="360"/>
        </w:trPr>
        <w:tc>
          <w:tcPr>
            <w:tcW w:w="1632" w:type="dxa"/>
            <w:noWrap/>
            <w:vAlign w:val="center"/>
            <w:hideMark/>
          </w:tcPr>
          <w:p w14:paraId="5CBCBEDB" w14:textId="77777777" w:rsidR="00A91B43" w:rsidRPr="0070679A" w:rsidRDefault="00A91B43" w:rsidP="0070679A">
            <w:pPr>
              <w:spacing w:before="0" w:after="0"/>
              <w:rPr>
                <w:b/>
                <w:bCs/>
                <w:sz w:val="20"/>
                <w:szCs w:val="20"/>
              </w:rPr>
            </w:pPr>
            <w:r w:rsidRPr="0070679A">
              <w:rPr>
                <w:b/>
                <w:bCs/>
                <w:sz w:val="20"/>
                <w:szCs w:val="20"/>
              </w:rPr>
              <w:t>EMI</w:t>
            </w:r>
          </w:p>
        </w:tc>
        <w:tc>
          <w:tcPr>
            <w:tcW w:w="7718" w:type="dxa"/>
            <w:noWrap/>
            <w:vAlign w:val="center"/>
            <w:hideMark/>
          </w:tcPr>
          <w:p w14:paraId="4FF2AC3A" w14:textId="77777777" w:rsidR="00A91B43" w:rsidRPr="0070679A" w:rsidRDefault="00A91B43" w:rsidP="0070679A">
            <w:pPr>
              <w:spacing w:before="0" w:after="0"/>
              <w:rPr>
                <w:sz w:val="20"/>
                <w:szCs w:val="20"/>
              </w:rPr>
            </w:pPr>
            <w:r w:rsidRPr="0070679A">
              <w:rPr>
                <w:sz w:val="20"/>
                <w:szCs w:val="20"/>
              </w:rPr>
              <w:t>Electro-Magnetic Interference</w:t>
            </w:r>
          </w:p>
        </w:tc>
      </w:tr>
      <w:tr w:rsidR="00A91B43" w:rsidRPr="0070679A" w14:paraId="313D2083" w14:textId="77777777" w:rsidTr="0022560C">
        <w:trPr>
          <w:cantSplit/>
          <w:trHeight w:val="360"/>
        </w:trPr>
        <w:tc>
          <w:tcPr>
            <w:tcW w:w="1632" w:type="dxa"/>
            <w:noWrap/>
            <w:vAlign w:val="center"/>
            <w:hideMark/>
          </w:tcPr>
          <w:p w14:paraId="68799980" w14:textId="77777777" w:rsidR="00A91B43" w:rsidRPr="0070679A" w:rsidRDefault="00A91B43" w:rsidP="0070679A">
            <w:pPr>
              <w:spacing w:before="0" w:after="0"/>
              <w:rPr>
                <w:b/>
                <w:bCs/>
                <w:sz w:val="20"/>
                <w:szCs w:val="20"/>
              </w:rPr>
            </w:pPr>
            <w:r w:rsidRPr="0070679A">
              <w:rPr>
                <w:b/>
                <w:bCs/>
                <w:sz w:val="20"/>
                <w:szCs w:val="20"/>
              </w:rPr>
              <w:t>EMS</w:t>
            </w:r>
          </w:p>
        </w:tc>
        <w:tc>
          <w:tcPr>
            <w:tcW w:w="7718" w:type="dxa"/>
            <w:noWrap/>
            <w:vAlign w:val="center"/>
            <w:hideMark/>
          </w:tcPr>
          <w:p w14:paraId="1C02C49B" w14:textId="77777777" w:rsidR="00A91B43" w:rsidRPr="0070679A" w:rsidRDefault="00A91B43" w:rsidP="0070679A">
            <w:pPr>
              <w:spacing w:before="0" w:after="0"/>
              <w:rPr>
                <w:sz w:val="20"/>
                <w:szCs w:val="20"/>
              </w:rPr>
            </w:pPr>
            <w:r w:rsidRPr="0070679A">
              <w:rPr>
                <w:sz w:val="20"/>
                <w:szCs w:val="20"/>
              </w:rPr>
              <w:t>Element Management Systems</w:t>
            </w:r>
          </w:p>
        </w:tc>
      </w:tr>
      <w:tr w:rsidR="00A91B43" w:rsidRPr="0070679A" w14:paraId="1B5D9915" w14:textId="77777777" w:rsidTr="0022560C">
        <w:trPr>
          <w:cantSplit/>
          <w:trHeight w:val="360"/>
        </w:trPr>
        <w:tc>
          <w:tcPr>
            <w:tcW w:w="1632" w:type="dxa"/>
            <w:noWrap/>
            <w:vAlign w:val="center"/>
            <w:hideMark/>
          </w:tcPr>
          <w:p w14:paraId="11150FE5" w14:textId="77777777" w:rsidR="00A91B43" w:rsidRPr="0070679A" w:rsidRDefault="00A91B43" w:rsidP="0070679A">
            <w:pPr>
              <w:spacing w:before="0" w:after="0"/>
              <w:rPr>
                <w:b/>
                <w:bCs/>
                <w:sz w:val="20"/>
                <w:szCs w:val="20"/>
              </w:rPr>
            </w:pPr>
            <w:r w:rsidRPr="0070679A">
              <w:rPr>
                <w:b/>
                <w:bCs/>
                <w:sz w:val="20"/>
                <w:szCs w:val="20"/>
              </w:rPr>
              <w:t>EN</w:t>
            </w:r>
          </w:p>
        </w:tc>
        <w:tc>
          <w:tcPr>
            <w:tcW w:w="7718" w:type="dxa"/>
            <w:noWrap/>
            <w:vAlign w:val="center"/>
            <w:hideMark/>
          </w:tcPr>
          <w:p w14:paraId="700F708C" w14:textId="77777777" w:rsidR="00A91B43" w:rsidRPr="0070679A" w:rsidRDefault="00A91B43" w:rsidP="0070679A">
            <w:pPr>
              <w:spacing w:before="0" w:after="0"/>
              <w:rPr>
                <w:sz w:val="20"/>
                <w:szCs w:val="20"/>
              </w:rPr>
            </w:pPr>
            <w:r w:rsidRPr="0070679A">
              <w:rPr>
                <w:sz w:val="20"/>
                <w:szCs w:val="20"/>
              </w:rPr>
              <w:t>Event Notification</w:t>
            </w:r>
          </w:p>
        </w:tc>
      </w:tr>
      <w:tr w:rsidR="00A91B43" w:rsidRPr="0070679A" w14:paraId="21914C4B" w14:textId="77777777" w:rsidTr="0022560C">
        <w:trPr>
          <w:cantSplit/>
          <w:trHeight w:val="360"/>
        </w:trPr>
        <w:tc>
          <w:tcPr>
            <w:tcW w:w="1632" w:type="dxa"/>
            <w:noWrap/>
            <w:vAlign w:val="center"/>
            <w:hideMark/>
          </w:tcPr>
          <w:p w14:paraId="70C67598" w14:textId="77777777" w:rsidR="00A91B43" w:rsidRPr="0070679A" w:rsidRDefault="00A91B43" w:rsidP="0070679A">
            <w:pPr>
              <w:spacing w:before="0" w:after="0"/>
              <w:rPr>
                <w:b/>
                <w:bCs/>
                <w:sz w:val="20"/>
                <w:szCs w:val="20"/>
              </w:rPr>
            </w:pPr>
            <w:r w:rsidRPr="0070679A">
              <w:rPr>
                <w:b/>
                <w:bCs/>
                <w:sz w:val="20"/>
                <w:szCs w:val="20"/>
              </w:rPr>
              <w:t xml:space="preserve">EO </w:t>
            </w:r>
          </w:p>
        </w:tc>
        <w:tc>
          <w:tcPr>
            <w:tcW w:w="7718" w:type="dxa"/>
            <w:noWrap/>
            <w:vAlign w:val="center"/>
            <w:hideMark/>
          </w:tcPr>
          <w:p w14:paraId="089A468D" w14:textId="77777777" w:rsidR="00A91B43" w:rsidRPr="0070679A" w:rsidRDefault="00A91B43" w:rsidP="0070679A">
            <w:pPr>
              <w:spacing w:before="0" w:after="0"/>
              <w:rPr>
                <w:sz w:val="20"/>
                <w:szCs w:val="20"/>
              </w:rPr>
            </w:pPr>
            <w:r w:rsidRPr="0070679A">
              <w:rPr>
                <w:sz w:val="20"/>
                <w:szCs w:val="20"/>
              </w:rPr>
              <w:t>Executive Order</w:t>
            </w:r>
          </w:p>
        </w:tc>
      </w:tr>
      <w:tr w:rsidR="00A91B43" w:rsidRPr="0070679A" w14:paraId="7DD07B0C" w14:textId="77777777" w:rsidTr="0022560C">
        <w:trPr>
          <w:cantSplit/>
          <w:trHeight w:val="360"/>
        </w:trPr>
        <w:tc>
          <w:tcPr>
            <w:tcW w:w="1632" w:type="dxa"/>
            <w:noWrap/>
            <w:vAlign w:val="center"/>
            <w:hideMark/>
          </w:tcPr>
          <w:p w14:paraId="5E288E25" w14:textId="77777777" w:rsidR="00A91B43" w:rsidRPr="0070679A" w:rsidRDefault="00A91B43" w:rsidP="0070679A">
            <w:pPr>
              <w:spacing w:before="0" w:after="0"/>
              <w:rPr>
                <w:b/>
                <w:bCs/>
                <w:sz w:val="20"/>
                <w:szCs w:val="20"/>
              </w:rPr>
            </w:pPr>
            <w:r w:rsidRPr="0070679A">
              <w:rPr>
                <w:b/>
                <w:bCs/>
                <w:sz w:val="20"/>
                <w:szCs w:val="20"/>
              </w:rPr>
              <w:t>EP</w:t>
            </w:r>
          </w:p>
        </w:tc>
        <w:tc>
          <w:tcPr>
            <w:tcW w:w="7718" w:type="dxa"/>
            <w:noWrap/>
            <w:vAlign w:val="center"/>
            <w:hideMark/>
          </w:tcPr>
          <w:p w14:paraId="54E2046C" w14:textId="77777777" w:rsidR="00A91B43" w:rsidRPr="0070679A" w:rsidRDefault="00A91B43" w:rsidP="0070679A">
            <w:pPr>
              <w:spacing w:before="0" w:after="0"/>
              <w:rPr>
                <w:sz w:val="20"/>
                <w:szCs w:val="20"/>
              </w:rPr>
            </w:pPr>
            <w:r w:rsidRPr="0070679A">
              <w:rPr>
                <w:sz w:val="20"/>
                <w:szCs w:val="20"/>
              </w:rPr>
              <w:t>Emergency Preparedness</w:t>
            </w:r>
          </w:p>
        </w:tc>
      </w:tr>
      <w:tr w:rsidR="00A91B43" w:rsidRPr="0070679A" w14:paraId="4E95EF5E" w14:textId="77777777" w:rsidTr="0022560C">
        <w:trPr>
          <w:cantSplit/>
          <w:trHeight w:val="360"/>
        </w:trPr>
        <w:tc>
          <w:tcPr>
            <w:tcW w:w="1632" w:type="dxa"/>
            <w:noWrap/>
            <w:vAlign w:val="center"/>
            <w:hideMark/>
          </w:tcPr>
          <w:p w14:paraId="420D7711" w14:textId="77777777" w:rsidR="00A91B43" w:rsidRPr="0070679A" w:rsidRDefault="00A91B43" w:rsidP="0070679A">
            <w:pPr>
              <w:spacing w:before="0" w:after="0"/>
              <w:rPr>
                <w:b/>
                <w:bCs/>
                <w:sz w:val="20"/>
                <w:szCs w:val="20"/>
              </w:rPr>
            </w:pPr>
            <w:r w:rsidRPr="0070679A">
              <w:rPr>
                <w:b/>
                <w:bCs/>
                <w:sz w:val="20"/>
                <w:szCs w:val="20"/>
              </w:rPr>
              <w:t>EPA</w:t>
            </w:r>
          </w:p>
        </w:tc>
        <w:tc>
          <w:tcPr>
            <w:tcW w:w="7718" w:type="dxa"/>
            <w:noWrap/>
            <w:vAlign w:val="center"/>
            <w:hideMark/>
          </w:tcPr>
          <w:p w14:paraId="199D9CD2" w14:textId="77777777" w:rsidR="00A91B43" w:rsidRPr="0070679A" w:rsidRDefault="00A91B43" w:rsidP="0070679A">
            <w:pPr>
              <w:spacing w:before="0" w:after="0"/>
              <w:rPr>
                <w:sz w:val="20"/>
                <w:szCs w:val="20"/>
              </w:rPr>
            </w:pPr>
            <w:r w:rsidRPr="0070679A">
              <w:rPr>
                <w:sz w:val="20"/>
                <w:szCs w:val="20"/>
              </w:rPr>
              <w:t>Environmental Protection Agency</w:t>
            </w:r>
          </w:p>
        </w:tc>
      </w:tr>
      <w:tr w:rsidR="00A91B43" w:rsidRPr="0070679A" w14:paraId="051E424E" w14:textId="77777777" w:rsidTr="0022560C">
        <w:trPr>
          <w:cantSplit/>
          <w:trHeight w:val="360"/>
        </w:trPr>
        <w:tc>
          <w:tcPr>
            <w:tcW w:w="1632" w:type="dxa"/>
            <w:noWrap/>
            <w:vAlign w:val="center"/>
            <w:hideMark/>
          </w:tcPr>
          <w:p w14:paraId="690CC323" w14:textId="77777777" w:rsidR="00A91B43" w:rsidRPr="0070679A" w:rsidRDefault="00A91B43" w:rsidP="0070679A">
            <w:pPr>
              <w:spacing w:before="0" w:after="0"/>
              <w:rPr>
                <w:b/>
                <w:bCs/>
                <w:sz w:val="20"/>
                <w:szCs w:val="20"/>
              </w:rPr>
            </w:pPr>
            <w:r w:rsidRPr="0070679A">
              <w:rPr>
                <w:b/>
                <w:bCs/>
                <w:sz w:val="20"/>
                <w:szCs w:val="20"/>
              </w:rPr>
              <w:t>ERM</w:t>
            </w:r>
          </w:p>
        </w:tc>
        <w:tc>
          <w:tcPr>
            <w:tcW w:w="7718" w:type="dxa"/>
            <w:noWrap/>
            <w:vAlign w:val="center"/>
            <w:hideMark/>
          </w:tcPr>
          <w:p w14:paraId="29A6F553" w14:textId="77777777" w:rsidR="00A91B43" w:rsidRPr="0070679A" w:rsidRDefault="00A91B43" w:rsidP="0070679A">
            <w:pPr>
              <w:spacing w:before="0" w:after="0"/>
              <w:rPr>
                <w:sz w:val="20"/>
                <w:szCs w:val="20"/>
              </w:rPr>
            </w:pPr>
            <w:r w:rsidRPr="0070679A">
              <w:rPr>
                <w:sz w:val="20"/>
                <w:szCs w:val="20"/>
              </w:rPr>
              <w:t>E-mail Response Management</w:t>
            </w:r>
          </w:p>
        </w:tc>
      </w:tr>
      <w:tr w:rsidR="00A91B43" w:rsidRPr="0070679A" w14:paraId="5320CB1D" w14:textId="77777777" w:rsidTr="0022560C">
        <w:trPr>
          <w:cantSplit/>
          <w:trHeight w:val="360"/>
        </w:trPr>
        <w:tc>
          <w:tcPr>
            <w:tcW w:w="1632" w:type="dxa"/>
            <w:noWrap/>
            <w:vAlign w:val="center"/>
            <w:hideMark/>
          </w:tcPr>
          <w:p w14:paraId="74E252F2" w14:textId="77777777" w:rsidR="00A91B43" w:rsidRPr="0070679A" w:rsidRDefault="00A91B43" w:rsidP="0070679A">
            <w:pPr>
              <w:spacing w:before="0" w:after="0"/>
              <w:rPr>
                <w:b/>
                <w:bCs/>
                <w:sz w:val="20"/>
                <w:szCs w:val="20"/>
              </w:rPr>
            </w:pPr>
            <w:r w:rsidRPr="0070679A">
              <w:rPr>
                <w:b/>
                <w:bCs/>
                <w:sz w:val="20"/>
                <w:szCs w:val="20"/>
              </w:rPr>
              <w:lastRenderedPageBreak/>
              <w:t>ERP</w:t>
            </w:r>
          </w:p>
        </w:tc>
        <w:tc>
          <w:tcPr>
            <w:tcW w:w="7718" w:type="dxa"/>
            <w:noWrap/>
            <w:vAlign w:val="center"/>
            <w:hideMark/>
          </w:tcPr>
          <w:p w14:paraId="2994F8FD" w14:textId="77777777" w:rsidR="00A91B43" w:rsidRPr="0070679A" w:rsidRDefault="00A91B43" w:rsidP="0070679A">
            <w:pPr>
              <w:spacing w:before="0" w:after="0"/>
              <w:rPr>
                <w:sz w:val="20"/>
                <w:szCs w:val="20"/>
              </w:rPr>
            </w:pPr>
            <w:r w:rsidRPr="0070679A">
              <w:rPr>
                <w:sz w:val="20"/>
                <w:szCs w:val="20"/>
              </w:rPr>
              <w:t>Enterprise Resource Planning</w:t>
            </w:r>
          </w:p>
        </w:tc>
      </w:tr>
      <w:tr w:rsidR="00A91B43" w:rsidRPr="0070679A" w14:paraId="6491F956" w14:textId="77777777" w:rsidTr="0022560C">
        <w:trPr>
          <w:cantSplit/>
          <w:trHeight w:val="360"/>
        </w:trPr>
        <w:tc>
          <w:tcPr>
            <w:tcW w:w="1632" w:type="dxa"/>
            <w:noWrap/>
            <w:vAlign w:val="center"/>
            <w:hideMark/>
          </w:tcPr>
          <w:p w14:paraId="2C1D0322" w14:textId="77777777" w:rsidR="00A91B43" w:rsidRPr="0070679A" w:rsidRDefault="00A91B43" w:rsidP="0070679A">
            <w:pPr>
              <w:spacing w:before="0" w:after="0"/>
              <w:rPr>
                <w:b/>
                <w:bCs/>
                <w:sz w:val="20"/>
                <w:szCs w:val="20"/>
              </w:rPr>
            </w:pPr>
            <w:r w:rsidRPr="0070679A">
              <w:rPr>
                <w:b/>
                <w:bCs/>
                <w:sz w:val="20"/>
                <w:szCs w:val="20"/>
              </w:rPr>
              <w:t>ESCON</w:t>
            </w:r>
          </w:p>
        </w:tc>
        <w:tc>
          <w:tcPr>
            <w:tcW w:w="7718" w:type="dxa"/>
            <w:noWrap/>
            <w:vAlign w:val="center"/>
            <w:hideMark/>
          </w:tcPr>
          <w:p w14:paraId="700E02E5" w14:textId="77777777" w:rsidR="00A91B43" w:rsidRPr="0070679A" w:rsidRDefault="00A91B43" w:rsidP="0070679A">
            <w:pPr>
              <w:spacing w:before="0" w:after="0"/>
              <w:rPr>
                <w:sz w:val="20"/>
                <w:szCs w:val="20"/>
              </w:rPr>
            </w:pPr>
            <w:r w:rsidRPr="0070679A">
              <w:rPr>
                <w:sz w:val="20"/>
                <w:szCs w:val="20"/>
              </w:rPr>
              <w:t>Enterprise System Connection</w:t>
            </w:r>
          </w:p>
        </w:tc>
      </w:tr>
      <w:tr w:rsidR="00A91B43" w:rsidRPr="0070679A" w14:paraId="47E2AF7D" w14:textId="77777777" w:rsidTr="0022560C">
        <w:trPr>
          <w:cantSplit/>
          <w:trHeight w:val="360"/>
        </w:trPr>
        <w:tc>
          <w:tcPr>
            <w:tcW w:w="1632" w:type="dxa"/>
            <w:noWrap/>
            <w:vAlign w:val="center"/>
          </w:tcPr>
          <w:p w14:paraId="4F1732AE" w14:textId="77777777" w:rsidR="00A91B43" w:rsidRPr="0070679A" w:rsidRDefault="00A91B43" w:rsidP="0070679A">
            <w:pPr>
              <w:spacing w:before="0" w:after="0"/>
              <w:rPr>
                <w:b/>
                <w:bCs/>
                <w:sz w:val="20"/>
                <w:szCs w:val="20"/>
              </w:rPr>
            </w:pPr>
            <w:r>
              <w:rPr>
                <w:b/>
                <w:bCs/>
                <w:sz w:val="20"/>
                <w:szCs w:val="20"/>
              </w:rPr>
              <w:t>ESF</w:t>
            </w:r>
          </w:p>
        </w:tc>
        <w:tc>
          <w:tcPr>
            <w:tcW w:w="7718" w:type="dxa"/>
            <w:noWrap/>
            <w:vAlign w:val="center"/>
          </w:tcPr>
          <w:p w14:paraId="48002044" w14:textId="77777777" w:rsidR="00A91B43" w:rsidRPr="0070679A" w:rsidRDefault="00A91B43" w:rsidP="0070679A">
            <w:pPr>
              <w:spacing w:before="0" w:after="0"/>
              <w:rPr>
                <w:sz w:val="20"/>
                <w:szCs w:val="20"/>
              </w:rPr>
            </w:pPr>
            <w:r>
              <w:rPr>
                <w:sz w:val="20"/>
                <w:szCs w:val="20"/>
              </w:rPr>
              <w:t xml:space="preserve">Extended </w:t>
            </w:r>
            <w:proofErr w:type="spellStart"/>
            <w:r>
              <w:rPr>
                <w:sz w:val="20"/>
                <w:szCs w:val="20"/>
              </w:rPr>
              <w:t>Superframe</w:t>
            </w:r>
            <w:proofErr w:type="spellEnd"/>
          </w:p>
        </w:tc>
      </w:tr>
      <w:tr w:rsidR="00A91B43" w:rsidRPr="0070679A" w14:paraId="4114D5B3" w14:textId="77777777" w:rsidTr="0022560C">
        <w:trPr>
          <w:cantSplit/>
          <w:trHeight w:val="360"/>
        </w:trPr>
        <w:tc>
          <w:tcPr>
            <w:tcW w:w="1632" w:type="dxa"/>
            <w:noWrap/>
            <w:vAlign w:val="center"/>
            <w:hideMark/>
          </w:tcPr>
          <w:p w14:paraId="5E731FA2" w14:textId="77777777" w:rsidR="00A91B43" w:rsidRPr="0070679A" w:rsidRDefault="00A91B43" w:rsidP="0070679A">
            <w:pPr>
              <w:spacing w:before="0" w:after="0"/>
              <w:rPr>
                <w:b/>
                <w:bCs/>
                <w:sz w:val="20"/>
                <w:szCs w:val="20"/>
              </w:rPr>
            </w:pPr>
            <w:r w:rsidRPr="0070679A">
              <w:rPr>
                <w:b/>
                <w:bCs/>
                <w:sz w:val="20"/>
                <w:szCs w:val="20"/>
              </w:rPr>
              <w:t>ESI</w:t>
            </w:r>
          </w:p>
        </w:tc>
        <w:tc>
          <w:tcPr>
            <w:tcW w:w="7718" w:type="dxa"/>
            <w:noWrap/>
            <w:vAlign w:val="center"/>
            <w:hideMark/>
          </w:tcPr>
          <w:p w14:paraId="01915FCC" w14:textId="77777777" w:rsidR="00A91B43" w:rsidRPr="0070679A" w:rsidRDefault="00A91B43" w:rsidP="0070679A">
            <w:pPr>
              <w:spacing w:before="0" w:after="0"/>
              <w:rPr>
                <w:sz w:val="20"/>
                <w:szCs w:val="20"/>
              </w:rPr>
            </w:pPr>
            <w:r w:rsidRPr="0070679A">
              <w:rPr>
                <w:sz w:val="20"/>
                <w:szCs w:val="20"/>
              </w:rPr>
              <w:t>Electronically Stored Information</w:t>
            </w:r>
          </w:p>
        </w:tc>
      </w:tr>
      <w:tr w:rsidR="00A91B43" w:rsidRPr="0070679A" w14:paraId="76CEF639" w14:textId="77777777" w:rsidTr="0022560C">
        <w:trPr>
          <w:cantSplit/>
          <w:trHeight w:val="360"/>
        </w:trPr>
        <w:tc>
          <w:tcPr>
            <w:tcW w:w="1632" w:type="dxa"/>
            <w:noWrap/>
            <w:vAlign w:val="center"/>
            <w:hideMark/>
          </w:tcPr>
          <w:p w14:paraId="5756FD88" w14:textId="77777777" w:rsidR="00A91B43" w:rsidRPr="0070679A" w:rsidRDefault="00A91B43" w:rsidP="0070679A">
            <w:pPr>
              <w:spacing w:before="0" w:after="0"/>
              <w:rPr>
                <w:b/>
                <w:bCs/>
                <w:sz w:val="20"/>
                <w:szCs w:val="20"/>
              </w:rPr>
            </w:pPr>
            <w:r w:rsidRPr="0070679A">
              <w:rPr>
                <w:b/>
                <w:bCs/>
                <w:sz w:val="20"/>
                <w:szCs w:val="20"/>
              </w:rPr>
              <w:t>ETL</w:t>
            </w:r>
          </w:p>
        </w:tc>
        <w:tc>
          <w:tcPr>
            <w:tcW w:w="7718" w:type="dxa"/>
            <w:noWrap/>
            <w:vAlign w:val="center"/>
            <w:hideMark/>
          </w:tcPr>
          <w:p w14:paraId="3F4936FA" w14:textId="77777777" w:rsidR="00A91B43" w:rsidRPr="0070679A" w:rsidRDefault="00A91B43" w:rsidP="0070679A">
            <w:pPr>
              <w:spacing w:before="0" w:after="0"/>
              <w:rPr>
                <w:sz w:val="20"/>
                <w:szCs w:val="20"/>
              </w:rPr>
            </w:pPr>
            <w:r w:rsidRPr="0070679A">
              <w:rPr>
                <w:sz w:val="20"/>
                <w:szCs w:val="20"/>
              </w:rPr>
              <w:t>Extract, Transform and Load</w:t>
            </w:r>
          </w:p>
        </w:tc>
      </w:tr>
      <w:tr w:rsidR="00A91B43" w:rsidRPr="0070679A" w14:paraId="41157154" w14:textId="77777777" w:rsidTr="0022560C">
        <w:trPr>
          <w:cantSplit/>
          <w:trHeight w:val="360"/>
        </w:trPr>
        <w:tc>
          <w:tcPr>
            <w:tcW w:w="1632" w:type="dxa"/>
            <w:noWrap/>
            <w:vAlign w:val="center"/>
            <w:hideMark/>
          </w:tcPr>
          <w:p w14:paraId="7CC8EE00" w14:textId="77777777" w:rsidR="00A91B43" w:rsidRPr="0070679A" w:rsidRDefault="00A91B43" w:rsidP="00785C85">
            <w:pPr>
              <w:spacing w:before="0" w:after="0"/>
              <w:rPr>
                <w:b/>
                <w:bCs/>
                <w:sz w:val="20"/>
                <w:szCs w:val="20"/>
              </w:rPr>
            </w:pPr>
            <w:r w:rsidRPr="0070679A">
              <w:rPr>
                <w:b/>
                <w:bCs/>
                <w:sz w:val="20"/>
                <w:szCs w:val="20"/>
              </w:rPr>
              <w:t>E</w:t>
            </w:r>
            <w:r>
              <w:rPr>
                <w:b/>
                <w:bCs/>
                <w:sz w:val="20"/>
                <w:szCs w:val="20"/>
              </w:rPr>
              <w:t>TS</w:t>
            </w:r>
          </w:p>
        </w:tc>
        <w:tc>
          <w:tcPr>
            <w:tcW w:w="7718" w:type="dxa"/>
            <w:noWrap/>
            <w:vAlign w:val="center"/>
            <w:hideMark/>
          </w:tcPr>
          <w:p w14:paraId="435F7B99" w14:textId="77777777" w:rsidR="00A91B43" w:rsidRPr="0070679A" w:rsidRDefault="00A91B43" w:rsidP="00785C85">
            <w:pPr>
              <w:spacing w:before="0" w:after="0"/>
              <w:rPr>
                <w:sz w:val="20"/>
                <w:szCs w:val="20"/>
              </w:rPr>
            </w:pPr>
            <w:r w:rsidRPr="0070679A">
              <w:rPr>
                <w:sz w:val="20"/>
                <w:szCs w:val="20"/>
              </w:rPr>
              <w:t>Ethern</w:t>
            </w:r>
            <w:r>
              <w:rPr>
                <w:sz w:val="20"/>
                <w:szCs w:val="20"/>
              </w:rPr>
              <w:t>et</w:t>
            </w:r>
            <w:r w:rsidRPr="0070679A">
              <w:rPr>
                <w:sz w:val="20"/>
                <w:szCs w:val="20"/>
              </w:rPr>
              <w:t xml:space="preserve"> </w:t>
            </w:r>
            <w:r>
              <w:rPr>
                <w:sz w:val="20"/>
                <w:szCs w:val="20"/>
              </w:rPr>
              <w:t xml:space="preserve">Transport </w:t>
            </w:r>
            <w:r w:rsidRPr="0070679A">
              <w:rPr>
                <w:sz w:val="20"/>
                <w:szCs w:val="20"/>
              </w:rPr>
              <w:t>Service</w:t>
            </w:r>
          </w:p>
        </w:tc>
      </w:tr>
      <w:tr w:rsidR="00A91B43" w:rsidRPr="0070679A" w14:paraId="2ADB9DFF" w14:textId="77777777" w:rsidTr="0022560C">
        <w:trPr>
          <w:cantSplit/>
          <w:trHeight w:val="360"/>
        </w:trPr>
        <w:tc>
          <w:tcPr>
            <w:tcW w:w="1632" w:type="dxa"/>
            <w:noWrap/>
            <w:vAlign w:val="center"/>
            <w:hideMark/>
          </w:tcPr>
          <w:p w14:paraId="6EA967B3" w14:textId="77777777" w:rsidR="00A91B43" w:rsidRPr="0070679A" w:rsidRDefault="00A91B43" w:rsidP="0070679A">
            <w:pPr>
              <w:spacing w:before="0" w:after="0"/>
              <w:rPr>
                <w:b/>
                <w:bCs/>
                <w:sz w:val="20"/>
                <w:szCs w:val="20"/>
              </w:rPr>
            </w:pPr>
            <w:r w:rsidRPr="0070679A">
              <w:rPr>
                <w:b/>
                <w:bCs/>
                <w:sz w:val="20"/>
                <w:szCs w:val="20"/>
              </w:rPr>
              <w:t>ETSI</w:t>
            </w:r>
          </w:p>
        </w:tc>
        <w:tc>
          <w:tcPr>
            <w:tcW w:w="7718" w:type="dxa"/>
            <w:noWrap/>
            <w:vAlign w:val="center"/>
            <w:hideMark/>
          </w:tcPr>
          <w:p w14:paraId="73FC231A" w14:textId="77777777" w:rsidR="00A91B43" w:rsidRPr="0070679A" w:rsidRDefault="00A91B43" w:rsidP="0070679A">
            <w:pPr>
              <w:spacing w:before="0" w:after="0"/>
              <w:rPr>
                <w:sz w:val="20"/>
                <w:szCs w:val="20"/>
              </w:rPr>
            </w:pPr>
            <w:r w:rsidRPr="0070679A">
              <w:rPr>
                <w:sz w:val="20"/>
                <w:szCs w:val="20"/>
              </w:rPr>
              <w:t>European Telecommunications Standards Institute</w:t>
            </w:r>
          </w:p>
        </w:tc>
      </w:tr>
      <w:tr w:rsidR="00A91B43" w:rsidRPr="0070679A" w14:paraId="4D4F0862" w14:textId="77777777" w:rsidTr="0022560C">
        <w:trPr>
          <w:cantSplit/>
          <w:trHeight w:val="360"/>
        </w:trPr>
        <w:tc>
          <w:tcPr>
            <w:tcW w:w="1632" w:type="dxa"/>
            <w:noWrap/>
            <w:vAlign w:val="center"/>
            <w:hideMark/>
          </w:tcPr>
          <w:p w14:paraId="46491BB9" w14:textId="77777777" w:rsidR="00A91B43" w:rsidRPr="0070679A" w:rsidRDefault="00A91B43" w:rsidP="0070679A">
            <w:pPr>
              <w:spacing w:before="0" w:after="0"/>
              <w:rPr>
                <w:b/>
                <w:bCs/>
                <w:sz w:val="20"/>
                <w:szCs w:val="20"/>
              </w:rPr>
            </w:pPr>
            <w:r w:rsidRPr="0070679A">
              <w:rPr>
                <w:b/>
                <w:bCs/>
                <w:sz w:val="20"/>
                <w:szCs w:val="20"/>
              </w:rPr>
              <w:t>EVC</w:t>
            </w:r>
          </w:p>
        </w:tc>
        <w:tc>
          <w:tcPr>
            <w:tcW w:w="7718" w:type="dxa"/>
            <w:noWrap/>
            <w:vAlign w:val="center"/>
            <w:hideMark/>
          </w:tcPr>
          <w:p w14:paraId="7DB96B1C" w14:textId="77777777" w:rsidR="00A91B43" w:rsidRPr="0070679A" w:rsidRDefault="00A91B43" w:rsidP="0070679A">
            <w:pPr>
              <w:spacing w:before="0" w:after="0"/>
              <w:rPr>
                <w:sz w:val="20"/>
                <w:szCs w:val="20"/>
              </w:rPr>
            </w:pPr>
            <w:r w:rsidRPr="0070679A">
              <w:rPr>
                <w:sz w:val="20"/>
                <w:szCs w:val="20"/>
              </w:rPr>
              <w:t>Ethernet Virtual Connection</w:t>
            </w:r>
          </w:p>
        </w:tc>
      </w:tr>
      <w:tr w:rsidR="00A91B43" w:rsidRPr="0070679A" w14:paraId="52EC642F" w14:textId="77777777" w:rsidTr="0022560C">
        <w:trPr>
          <w:cantSplit/>
          <w:trHeight w:val="360"/>
        </w:trPr>
        <w:tc>
          <w:tcPr>
            <w:tcW w:w="1632" w:type="dxa"/>
            <w:shd w:val="clear" w:color="auto" w:fill="C6D9F1" w:themeFill="text2" w:themeFillTint="33"/>
            <w:noWrap/>
            <w:vAlign w:val="center"/>
            <w:hideMark/>
          </w:tcPr>
          <w:p w14:paraId="6C017123" w14:textId="77777777" w:rsidR="00A91B43" w:rsidRPr="0070679A" w:rsidRDefault="00A91B43" w:rsidP="0070679A">
            <w:pPr>
              <w:spacing w:before="0" w:after="0"/>
              <w:rPr>
                <w:b/>
                <w:bCs/>
                <w:sz w:val="20"/>
                <w:szCs w:val="20"/>
              </w:rPr>
            </w:pPr>
            <w:r w:rsidRPr="0070679A">
              <w:rPr>
                <w:b/>
                <w:bCs/>
                <w:sz w:val="20"/>
                <w:szCs w:val="20"/>
              </w:rPr>
              <w:t>F</w:t>
            </w:r>
          </w:p>
        </w:tc>
        <w:tc>
          <w:tcPr>
            <w:tcW w:w="7718" w:type="dxa"/>
            <w:shd w:val="clear" w:color="auto" w:fill="C6D9F1" w:themeFill="text2" w:themeFillTint="33"/>
            <w:noWrap/>
            <w:vAlign w:val="center"/>
            <w:hideMark/>
          </w:tcPr>
          <w:p w14:paraId="0E5E4E3E" w14:textId="77777777" w:rsidR="00A91B43" w:rsidRPr="0070679A" w:rsidRDefault="00A91B43" w:rsidP="0070679A">
            <w:pPr>
              <w:spacing w:before="0" w:after="0"/>
              <w:rPr>
                <w:sz w:val="20"/>
                <w:szCs w:val="20"/>
              </w:rPr>
            </w:pPr>
          </w:p>
        </w:tc>
      </w:tr>
      <w:tr w:rsidR="00A91B43" w:rsidRPr="0070679A" w14:paraId="1ACE8B66" w14:textId="77777777" w:rsidTr="0022560C">
        <w:trPr>
          <w:cantSplit/>
          <w:trHeight w:val="360"/>
        </w:trPr>
        <w:tc>
          <w:tcPr>
            <w:tcW w:w="1632" w:type="dxa"/>
            <w:noWrap/>
            <w:vAlign w:val="center"/>
            <w:hideMark/>
          </w:tcPr>
          <w:p w14:paraId="51CC39BD" w14:textId="77777777" w:rsidR="00A91B43" w:rsidRPr="0070679A" w:rsidRDefault="00A91B43" w:rsidP="0070679A">
            <w:pPr>
              <w:spacing w:before="0" w:after="0"/>
              <w:rPr>
                <w:b/>
                <w:bCs/>
                <w:sz w:val="20"/>
                <w:szCs w:val="20"/>
              </w:rPr>
            </w:pPr>
            <w:r w:rsidRPr="0070679A">
              <w:rPr>
                <w:b/>
                <w:bCs/>
                <w:sz w:val="20"/>
                <w:szCs w:val="20"/>
              </w:rPr>
              <w:t>FAR</w:t>
            </w:r>
          </w:p>
        </w:tc>
        <w:tc>
          <w:tcPr>
            <w:tcW w:w="7718" w:type="dxa"/>
            <w:noWrap/>
            <w:vAlign w:val="center"/>
            <w:hideMark/>
          </w:tcPr>
          <w:p w14:paraId="22CFD942" w14:textId="77777777" w:rsidR="00A91B43" w:rsidRPr="0070679A" w:rsidRDefault="00A91B43" w:rsidP="0070679A">
            <w:pPr>
              <w:spacing w:before="0" w:after="0"/>
              <w:rPr>
                <w:sz w:val="20"/>
                <w:szCs w:val="20"/>
              </w:rPr>
            </w:pPr>
            <w:r w:rsidRPr="0070679A">
              <w:rPr>
                <w:sz w:val="20"/>
                <w:szCs w:val="20"/>
              </w:rPr>
              <w:t>Federal Acquisition Regulation</w:t>
            </w:r>
          </w:p>
        </w:tc>
      </w:tr>
      <w:tr w:rsidR="00A91B43" w:rsidRPr="0070679A" w14:paraId="46A95D9C" w14:textId="77777777" w:rsidTr="0022560C">
        <w:trPr>
          <w:cantSplit/>
          <w:trHeight w:val="360"/>
        </w:trPr>
        <w:tc>
          <w:tcPr>
            <w:tcW w:w="1632" w:type="dxa"/>
            <w:noWrap/>
            <w:vAlign w:val="center"/>
            <w:hideMark/>
          </w:tcPr>
          <w:p w14:paraId="00C69A68" w14:textId="77777777" w:rsidR="00A91B43" w:rsidRPr="0070679A" w:rsidRDefault="00A91B43" w:rsidP="0070679A">
            <w:pPr>
              <w:spacing w:before="0" w:after="0"/>
              <w:rPr>
                <w:b/>
                <w:bCs/>
                <w:sz w:val="20"/>
                <w:szCs w:val="20"/>
              </w:rPr>
            </w:pPr>
            <w:r w:rsidRPr="0070679A">
              <w:rPr>
                <w:b/>
                <w:bCs/>
                <w:sz w:val="20"/>
                <w:szCs w:val="20"/>
              </w:rPr>
              <w:t>FB</w:t>
            </w:r>
          </w:p>
        </w:tc>
        <w:tc>
          <w:tcPr>
            <w:tcW w:w="7718" w:type="dxa"/>
            <w:noWrap/>
            <w:vAlign w:val="center"/>
            <w:hideMark/>
          </w:tcPr>
          <w:p w14:paraId="5E1E2CCB" w14:textId="77777777" w:rsidR="00A91B43" w:rsidRPr="0070679A" w:rsidRDefault="00A91B43" w:rsidP="0070679A">
            <w:pPr>
              <w:spacing w:before="0" w:after="0"/>
              <w:rPr>
                <w:sz w:val="20"/>
                <w:szCs w:val="20"/>
              </w:rPr>
            </w:pPr>
            <w:r w:rsidRPr="0070679A">
              <w:rPr>
                <w:sz w:val="20"/>
                <w:szCs w:val="20"/>
              </w:rPr>
              <w:t>Fixed Bandwidth</w:t>
            </w:r>
          </w:p>
        </w:tc>
      </w:tr>
      <w:tr w:rsidR="00A91B43" w:rsidRPr="0070679A" w14:paraId="42ED28A3" w14:textId="77777777" w:rsidTr="0022560C">
        <w:trPr>
          <w:cantSplit/>
          <w:trHeight w:val="360"/>
        </w:trPr>
        <w:tc>
          <w:tcPr>
            <w:tcW w:w="1632" w:type="dxa"/>
            <w:noWrap/>
            <w:vAlign w:val="center"/>
            <w:hideMark/>
          </w:tcPr>
          <w:p w14:paraId="6A790442" w14:textId="77777777" w:rsidR="00A91B43" w:rsidRPr="0070679A" w:rsidRDefault="00A91B43" w:rsidP="0070679A">
            <w:pPr>
              <w:spacing w:before="0" w:after="0"/>
              <w:rPr>
                <w:b/>
                <w:bCs/>
                <w:sz w:val="20"/>
                <w:szCs w:val="20"/>
              </w:rPr>
            </w:pPr>
            <w:r w:rsidRPr="0070679A">
              <w:rPr>
                <w:b/>
                <w:bCs/>
                <w:sz w:val="20"/>
                <w:szCs w:val="20"/>
              </w:rPr>
              <w:t>FCC</w:t>
            </w:r>
          </w:p>
        </w:tc>
        <w:tc>
          <w:tcPr>
            <w:tcW w:w="7718" w:type="dxa"/>
            <w:noWrap/>
            <w:vAlign w:val="center"/>
            <w:hideMark/>
          </w:tcPr>
          <w:p w14:paraId="3FA548F8" w14:textId="77777777" w:rsidR="00A91B43" w:rsidRPr="0070679A" w:rsidRDefault="00A91B43" w:rsidP="0070679A">
            <w:pPr>
              <w:spacing w:before="0" w:after="0"/>
              <w:rPr>
                <w:sz w:val="20"/>
                <w:szCs w:val="20"/>
              </w:rPr>
            </w:pPr>
            <w:r w:rsidRPr="0070679A">
              <w:rPr>
                <w:sz w:val="20"/>
                <w:szCs w:val="20"/>
              </w:rPr>
              <w:t>Federal Communications Commission</w:t>
            </w:r>
          </w:p>
        </w:tc>
      </w:tr>
      <w:tr w:rsidR="00A91B43" w:rsidRPr="0070679A" w14:paraId="48010659" w14:textId="77777777" w:rsidTr="0022560C">
        <w:trPr>
          <w:cantSplit/>
          <w:trHeight w:val="360"/>
        </w:trPr>
        <w:tc>
          <w:tcPr>
            <w:tcW w:w="1632" w:type="dxa"/>
            <w:noWrap/>
            <w:vAlign w:val="center"/>
          </w:tcPr>
          <w:p w14:paraId="1F3CC730" w14:textId="77777777" w:rsidR="00A91B43" w:rsidRPr="0070679A" w:rsidRDefault="00A91B43" w:rsidP="0070679A">
            <w:pPr>
              <w:spacing w:before="0" w:after="0"/>
              <w:rPr>
                <w:b/>
                <w:bCs/>
                <w:sz w:val="20"/>
                <w:szCs w:val="20"/>
              </w:rPr>
            </w:pPr>
            <w:r>
              <w:rPr>
                <w:b/>
                <w:bCs/>
                <w:sz w:val="20"/>
                <w:szCs w:val="20"/>
              </w:rPr>
              <w:t>FCCI</w:t>
            </w:r>
          </w:p>
        </w:tc>
        <w:tc>
          <w:tcPr>
            <w:tcW w:w="7718" w:type="dxa"/>
            <w:noWrap/>
            <w:vAlign w:val="center"/>
          </w:tcPr>
          <w:p w14:paraId="79B24B55" w14:textId="77777777" w:rsidR="00A91B43" w:rsidRPr="0070679A" w:rsidRDefault="00A91B43" w:rsidP="0070679A">
            <w:pPr>
              <w:spacing w:before="0" w:after="0"/>
              <w:rPr>
                <w:sz w:val="20"/>
                <w:szCs w:val="20"/>
              </w:rPr>
            </w:pPr>
            <w:r>
              <w:rPr>
                <w:sz w:val="20"/>
                <w:szCs w:val="20"/>
              </w:rPr>
              <w:t>Federal Cloud Computing Initiative</w:t>
            </w:r>
          </w:p>
        </w:tc>
      </w:tr>
      <w:tr w:rsidR="00A91B43" w:rsidRPr="0070679A" w14:paraId="08487BCB" w14:textId="77777777" w:rsidTr="0022560C">
        <w:trPr>
          <w:cantSplit/>
          <w:trHeight w:val="360"/>
        </w:trPr>
        <w:tc>
          <w:tcPr>
            <w:tcW w:w="1632" w:type="dxa"/>
            <w:noWrap/>
            <w:vAlign w:val="center"/>
            <w:hideMark/>
          </w:tcPr>
          <w:p w14:paraId="6A5D5195" w14:textId="77777777" w:rsidR="00A91B43" w:rsidRPr="0070679A" w:rsidRDefault="00A91B43" w:rsidP="0070679A">
            <w:pPr>
              <w:spacing w:before="0" w:after="0"/>
              <w:rPr>
                <w:b/>
                <w:bCs/>
                <w:sz w:val="20"/>
                <w:szCs w:val="20"/>
              </w:rPr>
            </w:pPr>
            <w:r w:rsidRPr="0070679A">
              <w:rPr>
                <w:b/>
                <w:bCs/>
                <w:sz w:val="20"/>
                <w:szCs w:val="20"/>
              </w:rPr>
              <w:t>FCIA</w:t>
            </w:r>
          </w:p>
        </w:tc>
        <w:tc>
          <w:tcPr>
            <w:tcW w:w="7718" w:type="dxa"/>
            <w:noWrap/>
            <w:vAlign w:val="center"/>
            <w:hideMark/>
          </w:tcPr>
          <w:p w14:paraId="190FA563" w14:textId="77777777" w:rsidR="00A91B43" w:rsidRPr="0070679A" w:rsidRDefault="00A91B43" w:rsidP="0070679A">
            <w:pPr>
              <w:spacing w:before="0" w:after="0"/>
              <w:rPr>
                <w:sz w:val="20"/>
                <w:szCs w:val="20"/>
              </w:rPr>
            </w:pPr>
            <w:r w:rsidRPr="0070679A">
              <w:rPr>
                <w:sz w:val="20"/>
                <w:szCs w:val="20"/>
              </w:rPr>
              <w:t>Fiber Channel Industry Association</w:t>
            </w:r>
          </w:p>
        </w:tc>
      </w:tr>
      <w:tr w:rsidR="00A91B43" w:rsidRPr="0070679A" w14:paraId="11C08B76" w14:textId="77777777" w:rsidTr="0022560C">
        <w:trPr>
          <w:cantSplit/>
          <w:trHeight w:val="360"/>
        </w:trPr>
        <w:tc>
          <w:tcPr>
            <w:tcW w:w="1632" w:type="dxa"/>
            <w:noWrap/>
            <w:vAlign w:val="center"/>
            <w:hideMark/>
          </w:tcPr>
          <w:p w14:paraId="5FC1D065" w14:textId="77777777" w:rsidR="00A91B43" w:rsidRPr="0070679A" w:rsidRDefault="00A91B43" w:rsidP="0070679A">
            <w:pPr>
              <w:spacing w:before="0" w:after="0"/>
              <w:rPr>
                <w:b/>
                <w:bCs/>
                <w:sz w:val="20"/>
                <w:szCs w:val="20"/>
              </w:rPr>
            </w:pPr>
            <w:r w:rsidRPr="0070679A">
              <w:rPr>
                <w:b/>
                <w:bCs/>
                <w:sz w:val="20"/>
                <w:szCs w:val="20"/>
              </w:rPr>
              <w:t>FDCCI</w:t>
            </w:r>
          </w:p>
        </w:tc>
        <w:tc>
          <w:tcPr>
            <w:tcW w:w="7718" w:type="dxa"/>
            <w:noWrap/>
            <w:vAlign w:val="center"/>
            <w:hideMark/>
          </w:tcPr>
          <w:p w14:paraId="29648EA1" w14:textId="77777777" w:rsidR="00A91B43" w:rsidRPr="0070679A" w:rsidRDefault="00A91B43" w:rsidP="0070679A">
            <w:pPr>
              <w:spacing w:before="0" w:after="0"/>
              <w:rPr>
                <w:sz w:val="20"/>
                <w:szCs w:val="20"/>
              </w:rPr>
            </w:pPr>
            <w:r w:rsidRPr="0070679A">
              <w:rPr>
                <w:sz w:val="20"/>
                <w:szCs w:val="20"/>
              </w:rPr>
              <w:t>Federal Data Center Consolidation Initiative</w:t>
            </w:r>
          </w:p>
        </w:tc>
      </w:tr>
      <w:tr w:rsidR="00A91B43" w:rsidRPr="0070679A" w14:paraId="2E8D5010" w14:textId="77777777" w:rsidTr="0022560C">
        <w:trPr>
          <w:cantSplit/>
          <w:trHeight w:val="360"/>
        </w:trPr>
        <w:tc>
          <w:tcPr>
            <w:tcW w:w="1632" w:type="dxa"/>
            <w:noWrap/>
            <w:vAlign w:val="center"/>
          </w:tcPr>
          <w:p w14:paraId="22B2E099" w14:textId="77777777" w:rsidR="00A91B43" w:rsidRPr="0070679A" w:rsidRDefault="00A91B43" w:rsidP="0070679A">
            <w:pPr>
              <w:spacing w:before="0" w:after="0"/>
              <w:rPr>
                <w:b/>
                <w:bCs/>
                <w:sz w:val="20"/>
                <w:szCs w:val="20"/>
              </w:rPr>
            </w:pPr>
            <w:r>
              <w:rPr>
                <w:b/>
                <w:bCs/>
                <w:sz w:val="20"/>
                <w:szCs w:val="20"/>
              </w:rPr>
              <w:t>FDP</w:t>
            </w:r>
          </w:p>
        </w:tc>
        <w:tc>
          <w:tcPr>
            <w:tcW w:w="7718" w:type="dxa"/>
            <w:noWrap/>
            <w:vAlign w:val="center"/>
          </w:tcPr>
          <w:p w14:paraId="435EFFEF" w14:textId="77777777" w:rsidR="00A91B43" w:rsidRPr="0070679A" w:rsidRDefault="00A91B43" w:rsidP="0070679A">
            <w:pPr>
              <w:spacing w:before="0" w:after="0"/>
              <w:rPr>
                <w:sz w:val="20"/>
                <w:szCs w:val="20"/>
              </w:rPr>
            </w:pPr>
            <w:r>
              <w:rPr>
                <w:sz w:val="20"/>
                <w:szCs w:val="20"/>
              </w:rPr>
              <w:t>Fiber Distribution Panel</w:t>
            </w:r>
          </w:p>
        </w:tc>
      </w:tr>
      <w:tr w:rsidR="00A91B43" w:rsidRPr="0070679A" w14:paraId="0844967D" w14:textId="77777777" w:rsidTr="0022560C">
        <w:trPr>
          <w:cantSplit/>
          <w:trHeight w:val="360"/>
        </w:trPr>
        <w:tc>
          <w:tcPr>
            <w:tcW w:w="1632" w:type="dxa"/>
            <w:noWrap/>
            <w:vAlign w:val="center"/>
            <w:hideMark/>
          </w:tcPr>
          <w:p w14:paraId="7E45404A" w14:textId="77777777" w:rsidR="00A91B43" w:rsidRPr="0070679A" w:rsidRDefault="00A91B43" w:rsidP="0070679A">
            <w:pPr>
              <w:spacing w:before="0" w:after="0"/>
              <w:rPr>
                <w:b/>
                <w:bCs/>
                <w:sz w:val="20"/>
                <w:szCs w:val="20"/>
              </w:rPr>
            </w:pPr>
            <w:r w:rsidRPr="0070679A">
              <w:rPr>
                <w:b/>
                <w:bCs/>
                <w:sz w:val="20"/>
                <w:szCs w:val="20"/>
              </w:rPr>
              <w:t>FEDBIZOPPS</w:t>
            </w:r>
          </w:p>
        </w:tc>
        <w:tc>
          <w:tcPr>
            <w:tcW w:w="7718" w:type="dxa"/>
            <w:noWrap/>
            <w:vAlign w:val="center"/>
            <w:hideMark/>
          </w:tcPr>
          <w:p w14:paraId="41C045DA" w14:textId="77777777" w:rsidR="00A91B43" w:rsidRPr="0070679A" w:rsidRDefault="00A91B43" w:rsidP="0070679A">
            <w:pPr>
              <w:spacing w:before="0" w:after="0"/>
              <w:rPr>
                <w:sz w:val="20"/>
                <w:szCs w:val="20"/>
              </w:rPr>
            </w:pPr>
            <w:r w:rsidRPr="0070679A">
              <w:rPr>
                <w:sz w:val="20"/>
                <w:szCs w:val="20"/>
              </w:rPr>
              <w:t>Federal Business Opportunities</w:t>
            </w:r>
          </w:p>
        </w:tc>
      </w:tr>
      <w:tr w:rsidR="00A91B43" w:rsidRPr="0070679A" w14:paraId="3DF012FE" w14:textId="77777777" w:rsidTr="0022560C">
        <w:trPr>
          <w:cantSplit/>
          <w:trHeight w:val="360"/>
        </w:trPr>
        <w:tc>
          <w:tcPr>
            <w:tcW w:w="1632" w:type="dxa"/>
            <w:noWrap/>
            <w:vAlign w:val="center"/>
            <w:hideMark/>
          </w:tcPr>
          <w:p w14:paraId="4A4DE82A" w14:textId="77777777" w:rsidR="00A91B43" w:rsidRPr="0070679A" w:rsidRDefault="00A91B43" w:rsidP="009323B1">
            <w:pPr>
              <w:spacing w:before="0" w:after="0"/>
              <w:rPr>
                <w:b/>
                <w:bCs/>
                <w:sz w:val="20"/>
                <w:szCs w:val="20"/>
              </w:rPr>
            </w:pPr>
            <w:proofErr w:type="spellStart"/>
            <w:r w:rsidRPr="0070679A">
              <w:rPr>
                <w:b/>
                <w:bCs/>
                <w:sz w:val="20"/>
                <w:szCs w:val="20"/>
              </w:rPr>
              <w:t>FedR</w:t>
            </w:r>
            <w:r>
              <w:rPr>
                <w:b/>
                <w:bCs/>
                <w:sz w:val="20"/>
                <w:szCs w:val="20"/>
              </w:rPr>
              <w:t>AMP</w:t>
            </w:r>
            <w:proofErr w:type="spellEnd"/>
          </w:p>
        </w:tc>
        <w:tc>
          <w:tcPr>
            <w:tcW w:w="7718" w:type="dxa"/>
            <w:noWrap/>
            <w:vAlign w:val="center"/>
            <w:hideMark/>
          </w:tcPr>
          <w:p w14:paraId="29D07A49" w14:textId="77777777" w:rsidR="00A91B43" w:rsidRPr="0070679A" w:rsidRDefault="00A91B43" w:rsidP="004D394F">
            <w:pPr>
              <w:spacing w:before="0" w:after="0"/>
              <w:rPr>
                <w:sz w:val="20"/>
                <w:szCs w:val="20"/>
              </w:rPr>
            </w:pPr>
            <w:r w:rsidRPr="0070679A">
              <w:rPr>
                <w:sz w:val="20"/>
                <w:szCs w:val="20"/>
              </w:rPr>
              <w:t xml:space="preserve">Federal Risk and Authorization </w:t>
            </w:r>
            <w:r>
              <w:rPr>
                <w:sz w:val="20"/>
                <w:szCs w:val="20"/>
              </w:rPr>
              <w:t>M</w:t>
            </w:r>
            <w:r w:rsidRPr="0070679A">
              <w:rPr>
                <w:sz w:val="20"/>
                <w:szCs w:val="20"/>
              </w:rPr>
              <w:t>anagement Program</w:t>
            </w:r>
          </w:p>
        </w:tc>
      </w:tr>
      <w:tr w:rsidR="00A91B43" w:rsidRPr="0070679A" w14:paraId="3596800D" w14:textId="77777777" w:rsidTr="0022560C">
        <w:trPr>
          <w:cantSplit/>
          <w:trHeight w:val="360"/>
        </w:trPr>
        <w:tc>
          <w:tcPr>
            <w:tcW w:w="1632" w:type="dxa"/>
            <w:noWrap/>
            <w:vAlign w:val="center"/>
            <w:hideMark/>
          </w:tcPr>
          <w:p w14:paraId="3E157743" w14:textId="77777777" w:rsidR="00A91B43" w:rsidRPr="0070679A" w:rsidRDefault="00A91B43" w:rsidP="0070679A">
            <w:pPr>
              <w:spacing w:before="0" w:after="0"/>
              <w:rPr>
                <w:b/>
                <w:bCs/>
                <w:sz w:val="20"/>
                <w:szCs w:val="20"/>
              </w:rPr>
            </w:pPr>
            <w:r w:rsidRPr="0070679A">
              <w:rPr>
                <w:b/>
                <w:bCs/>
                <w:sz w:val="20"/>
                <w:szCs w:val="20"/>
              </w:rPr>
              <w:t>FED-STD</w:t>
            </w:r>
          </w:p>
        </w:tc>
        <w:tc>
          <w:tcPr>
            <w:tcW w:w="7718" w:type="dxa"/>
            <w:noWrap/>
            <w:vAlign w:val="center"/>
            <w:hideMark/>
          </w:tcPr>
          <w:p w14:paraId="588D08C6" w14:textId="77777777" w:rsidR="00A91B43" w:rsidRPr="0070679A" w:rsidRDefault="00A91B43" w:rsidP="0070679A">
            <w:pPr>
              <w:spacing w:before="0" w:after="0"/>
              <w:rPr>
                <w:sz w:val="20"/>
                <w:szCs w:val="20"/>
              </w:rPr>
            </w:pPr>
            <w:r w:rsidRPr="0070679A">
              <w:rPr>
                <w:sz w:val="20"/>
                <w:szCs w:val="20"/>
              </w:rPr>
              <w:t>Federal Standard</w:t>
            </w:r>
          </w:p>
        </w:tc>
      </w:tr>
      <w:tr w:rsidR="00A91B43" w:rsidRPr="0070679A" w14:paraId="41FAB9EC" w14:textId="77777777" w:rsidTr="0022560C">
        <w:trPr>
          <w:cantSplit/>
          <w:trHeight w:val="360"/>
        </w:trPr>
        <w:tc>
          <w:tcPr>
            <w:tcW w:w="1632" w:type="dxa"/>
            <w:noWrap/>
            <w:vAlign w:val="center"/>
            <w:hideMark/>
          </w:tcPr>
          <w:p w14:paraId="69BB50AE" w14:textId="77777777" w:rsidR="00A91B43" w:rsidRPr="0070679A" w:rsidRDefault="00A91B43" w:rsidP="0070679A">
            <w:pPr>
              <w:spacing w:before="0" w:after="0"/>
              <w:rPr>
                <w:b/>
                <w:bCs/>
                <w:sz w:val="20"/>
                <w:szCs w:val="20"/>
              </w:rPr>
            </w:pPr>
            <w:proofErr w:type="spellStart"/>
            <w:r w:rsidRPr="0070679A">
              <w:rPr>
                <w:b/>
                <w:bCs/>
                <w:sz w:val="20"/>
                <w:szCs w:val="20"/>
              </w:rPr>
              <w:t>FedVRS</w:t>
            </w:r>
            <w:proofErr w:type="spellEnd"/>
          </w:p>
        </w:tc>
        <w:tc>
          <w:tcPr>
            <w:tcW w:w="7718" w:type="dxa"/>
            <w:noWrap/>
            <w:vAlign w:val="center"/>
            <w:hideMark/>
          </w:tcPr>
          <w:p w14:paraId="52131ADF" w14:textId="77777777" w:rsidR="00A91B43" w:rsidRPr="0070679A" w:rsidRDefault="00A91B43" w:rsidP="0070679A">
            <w:pPr>
              <w:spacing w:before="0" w:after="0"/>
              <w:rPr>
                <w:sz w:val="20"/>
                <w:szCs w:val="20"/>
              </w:rPr>
            </w:pPr>
            <w:r w:rsidRPr="0070679A">
              <w:rPr>
                <w:sz w:val="20"/>
                <w:szCs w:val="20"/>
              </w:rPr>
              <w:t>Federal Video Relay Service</w:t>
            </w:r>
          </w:p>
        </w:tc>
      </w:tr>
      <w:tr w:rsidR="00A91B43" w:rsidRPr="0070679A" w14:paraId="73D3F62B" w14:textId="77777777" w:rsidTr="0022560C">
        <w:trPr>
          <w:cantSplit/>
          <w:trHeight w:val="360"/>
        </w:trPr>
        <w:tc>
          <w:tcPr>
            <w:tcW w:w="1632" w:type="dxa"/>
            <w:noWrap/>
            <w:vAlign w:val="center"/>
            <w:hideMark/>
          </w:tcPr>
          <w:p w14:paraId="4ABB7591" w14:textId="77777777" w:rsidR="00A91B43" w:rsidRPr="0070679A" w:rsidRDefault="00A91B43" w:rsidP="0070679A">
            <w:pPr>
              <w:spacing w:before="0" w:after="0"/>
              <w:rPr>
                <w:b/>
                <w:bCs/>
                <w:sz w:val="20"/>
                <w:szCs w:val="20"/>
              </w:rPr>
            </w:pPr>
            <w:r w:rsidRPr="0070679A">
              <w:rPr>
                <w:b/>
                <w:bCs/>
                <w:sz w:val="20"/>
                <w:szCs w:val="20"/>
              </w:rPr>
              <w:t>FEMP</w:t>
            </w:r>
          </w:p>
        </w:tc>
        <w:tc>
          <w:tcPr>
            <w:tcW w:w="7718" w:type="dxa"/>
            <w:noWrap/>
            <w:vAlign w:val="center"/>
            <w:hideMark/>
          </w:tcPr>
          <w:p w14:paraId="149A058F" w14:textId="77777777" w:rsidR="00A91B43" w:rsidRPr="0070679A" w:rsidRDefault="00A91B43" w:rsidP="0070679A">
            <w:pPr>
              <w:spacing w:before="0" w:after="0"/>
              <w:rPr>
                <w:sz w:val="20"/>
                <w:szCs w:val="20"/>
              </w:rPr>
            </w:pPr>
            <w:r w:rsidRPr="0070679A">
              <w:rPr>
                <w:sz w:val="20"/>
                <w:szCs w:val="20"/>
              </w:rPr>
              <w:t>Federal Energy Management Program</w:t>
            </w:r>
          </w:p>
        </w:tc>
      </w:tr>
      <w:tr w:rsidR="00A91B43" w:rsidRPr="0070679A" w14:paraId="3F74C9DE" w14:textId="77777777" w:rsidTr="0022560C">
        <w:trPr>
          <w:cantSplit/>
          <w:trHeight w:val="360"/>
        </w:trPr>
        <w:tc>
          <w:tcPr>
            <w:tcW w:w="1632" w:type="dxa"/>
            <w:noWrap/>
            <w:vAlign w:val="center"/>
            <w:hideMark/>
          </w:tcPr>
          <w:p w14:paraId="2597CACE" w14:textId="77777777" w:rsidR="00A91B43" w:rsidRPr="0070679A" w:rsidRDefault="00A91B43" w:rsidP="0070679A">
            <w:pPr>
              <w:spacing w:before="0" w:after="0"/>
              <w:rPr>
                <w:b/>
                <w:bCs/>
                <w:sz w:val="20"/>
                <w:szCs w:val="20"/>
              </w:rPr>
            </w:pPr>
            <w:r w:rsidRPr="0070679A">
              <w:rPr>
                <w:b/>
                <w:bCs/>
                <w:sz w:val="20"/>
                <w:szCs w:val="20"/>
              </w:rPr>
              <w:t>FICON</w:t>
            </w:r>
          </w:p>
        </w:tc>
        <w:tc>
          <w:tcPr>
            <w:tcW w:w="7718" w:type="dxa"/>
            <w:noWrap/>
            <w:vAlign w:val="center"/>
            <w:hideMark/>
          </w:tcPr>
          <w:p w14:paraId="4B4C0BFD" w14:textId="77777777" w:rsidR="00A91B43" w:rsidRPr="0070679A" w:rsidRDefault="00A91B43" w:rsidP="0070679A">
            <w:pPr>
              <w:spacing w:before="0" w:after="0"/>
              <w:rPr>
                <w:sz w:val="20"/>
                <w:szCs w:val="20"/>
              </w:rPr>
            </w:pPr>
            <w:r w:rsidRPr="0070679A">
              <w:rPr>
                <w:sz w:val="20"/>
                <w:szCs w:val="20"/>
              </w:rPr>
              <w:t>Fiber Connectivity</w:t>
            </w:r>
          </w:p>
        </w:tc>
      </w:tr>
      <w:tr w:rsidR="00A91B43" w:rsidRPr="0070679A" w14:paraId="092CCC9E" w14:textId="77777777" w:rsidTr="0022560C">
        <w:trPr>
          <w:cantSplit/>
          <w:trHeight w:val="360"/>
        </w:trPr>
        <w:tc>
          <w:tcPr>
            <w:tcW w:w="1632" w:type="dxa"/>
            <w:noWrap/>
            <w:vAlign w:val="center"/>
            <w:hideMark/>
          </w:tcPr>
          <w:p w14:paraId="7E712522" w14:textId="77777777" w:rsidR="00A91B43" w:rsidRPr="0070679A" w:rsidRDefault="00A91B43" w:rsidP="0070679A">
            <w:pPr>
              <w:spacing w:before="0" w:after="0"/>
              <w:rPr>
                <w:b/>
                <w:bCs/>
                <w:sz w:val="20"/>
                <w:szCs w:val="20"/>
              </w:rPr>
            </w:pPr>
            <w:r w:rsidRPr="0070679A">
              <w:rPr>
                <w:b/>
                <w:bCs/>
                <w:sz w:val="20"/>
                <w:szCs w:val="20"/>
              </w:rPr>
              <w:t>FIPS</w:t>
            </w:r>
          </w:p>
        </w:tc>
        <w:tc>
          <w:tcPr>
            <w:tcW w:w="7718" w:type="dxa"/>
            <w:noWrap/>
            <w:vAlign w:val="center"/>
            <w:hideMark/>
          </w:tcPr>
          <w:p w14:paraId="55AA813C" w14:textId="77777777" w:rsidR="00A91B43" w:rsidRPr="0070679A" w:rsidRDefault="00A91B43" w:rsidP="0070679A">
            <w:pPr>
              <w:spacing w:before="0" w:after="0"/>
              <w:rPr>
                <w:sz w:val="20"/>
                <w:szCs w:val="20"/>
              </w:rPr>
            </w:pPr>
            <w:r w:rsidRPr="0070679A">
              <w:rPr>
                <w:sz w:val="20"/>
                <w:szCs w:val="20"/>
              </w:rPr>
              <w:t>Federal Information Processing Standard</w:t>
            </w:r>
          </w:p>
        </w:tc>
      </w:tr>
      <w:tr w:rsidR="00A91B43" w:rsidRPr="0070679A" w14:paraId="16E95BAC" w14:textId="77777777" w:rsidTr="0022560C">
        <w:trPr>
          <w:cantSplit/>
          <w:trHeight w:val="360"/>
        </w:trPr>
        <w:tc>
          <w:tcPr>
            <w:tcW w:w="1632" w:type="dxa"/>
            <w:noWrap/>
            <w:vAlign w:val="center"/>
            <w:hideMark/>
          </w:tcPr>
          <w:p w14:paraId="16B27981" w14:textId="77777777" w:rsidR="00A91B43" w:rsidRPr="0070679A" w:rsidRDefault="00A91B43" w:rsidP="0070679A">
            <w:pPr>
              <w:spacing w:before="0" w:after="0"/>
              <w:rPr>
                <w:b/>
                <w:bCs/>
                <w:sz w:val="20"/>
                <w:szCs w:val="20"/>
              </w:rPr>
            </w:pPr>
            <w:r w:rsidRPr="0070679A">
              <w:rPr>
                <w:b/>
                <w:bCs/>
                <w:sz w:val="20"/>
                <w:szCs w:val="20"/>
              </w:rPr>
              <w:t>FIPS 200</w:t>
            </w:r>
          </w:p>
        </w:tc>
        <w:tc>
          <w:tcPr>
            <w:tcW w:w="7718" w:type="dxa"/>
            <w:noWrap/>
            <w:vAlign w:val="center"/>
            <w:hideMark/>
          </w:tcPr>
          <w:p w14:paraId="57EC14DE" w14:textId="77777777" w:rsidR="00A91B43" w:rsidRPr="0070679A" w:rsidRDefault="00A91B43" w:rsidP="002B5C1E">
            <w:pPr>
              <w:spacing w:before="0" w:after="0"/>
              <w:rPr>
                <w:sz w:val="20"/>
                <w:szCs w:val="20"/>
              </w:rPr>
            </w:pPr>
            <w:r w:rsidRPr="0070679A">
              <w:rPr>
                <w:sz w:val="20"/>
                <w:szCs w:val="20"/>
              </w:rPr>
              <w:t xml:space="preserve">Federal </w:t>
            </w:r>
            <w:r>
              <w:rPr>
                <w:sz w:val="20"/>
                <w:szCs w:val="20"/>
              </w:rPr>
              <w:t>I</w:t>
            </w:r>
            <w:r w:rsidRPr="0070679A">
              <w:rPr>
                <w:sz w:val="20"/>
                <w:szCs w:val="20"/>
              </w:rPr>
              <w:t>nformation Processing Standards Publication 200</w:t>
            </w:r>
          </w:p>
        </w:tc>
      </w:tr>
      <w:tr w:rsidR="00A91B43" w:rsidRPr="0070679A" w14:paraId="7A944D96" w14:textId="77777777" w:rsidTr="0022560C">
        <w:trPr>
          <w:cantSplit/>
          <w:trHeight w:val="360"/>
        </w:trPr>
        <w:tc>
          <w:tcPr>
            <w:tcW w:w="1632" w:type="dxa"/>
            <w:noWrap/>
            <w:vAlign w:val="center"/>
            <w:hideMark/>
          </w:tcPr>
          <w:p w14:paraId="116E92DB" w14:textId="77777777" w:rsidR="00A91B43" w:rsidRPr="0070679A" w:rsidRDefault="00A91B43" w:rsidP="0070679A">
            <w:pPr>
              <w:spacing w:before="0" w:after="0"/>
              <w:rPr>
                <w:b/>
                <w:bCs/>
                <w:sz w:val="20"/>
                <w:szCs w:val="20"/>
              </w:rPr>
            </w:pPr>
            <w:r w:rsidRPr="0070679A">
              <w:rPr>
                <w:b/>
                <w:bCs/>
                <w:sz w:val="20"/>
                <w:szCs w:val="20"/>
              </w:rPr>
              <w:t>FIPS PUB</w:t>
            </w:r>
          </w:p>
        </w:tc>
        <w:tc>
          <w:tcPr>
            <w:tcW w:w="7718" w:type="dxa"/>
            <w:noWrap/>
            <w:vAlign w:val="center"/>
            <w:hideMark/>
          </w:tcPr>
          <w:p w14:paraId="5A0485F7" w14:textId="77777777" w:rsidR="00A91B43" w:rsidRPr="0070679A" w:rsidRDefault="00A91B43" w:rsidP="0022560C">
            <w:pPr>
              <w:spacing w:before="0" w:after="0"/>
              <w:rPr>
                <w:sz w:val="20"/>
                <w:szCs w:val="20"/>
              </w:rPr>
            </w:pPr>
            <w:r w:rsidRPr="0070679A">
              <w:rPr>
                <w:sz w:val="20"/>
                <w:szCs w:val="20"/>
              </w:rPr>
              <w:t xml:space="preserve">Federal </w:t>
            </w:r>
            <w:r>
              <w:rPr>
                <w:sz w:val="20"/>
                <w:szCs w:val="20"/>
              </w:rPr>
              <w:t>I</w:t>
            </w:r>
            <w:r w:rsidRPr="0070679A">
              <w:rPr>
                <w:sz w:val="20"/>
                <w:szCs w:val="20"/>
              </w:rPr>
              <w:t>nformation Processing Standards Publication</w:t>
            </w:r>
          </w:p>
        </w:tc>
      </w:tr>
      <w:tr w:rsidR="00A91B43" w:rsidRPr="0070679A" w14:paraId="0F33E866" w14:textId="77777777" w:rsidTr="0022560C">
        <w:trPr>
          <w:cantSplit/>
          <w:trHeight w:val="360"/>
        </w:trPr>
        <w:tc>
          <w:tcPr>
            <w:tcW w:w="1632" w:type="dxa"/>
            <w:noWrap/>
            <w:vAlign w:val="center"/>
            <w:hideMark/>
          </w:tcPr>
          <w:p w14:paraId="2671732C" w14:textId="77777777" w:rsidR="00A91B43" w:rsidRPr="0070679A" w:rsidRDefault="00A91B43" w:rsidP="0070679A">
            <w:pPr>
              <w:spacing w:before="0" w:after="0"/>
              <w:rPr>
                <w:b/>
                <w:bCs/>
                <w:sz w:val="20"/>
                <w:szCs w:val="20"/>
              </w:rPr>
            </w:pPr>
            <w:r w:rsidRPr="0070679A">
              <w:rPr>
                <w:b/>
                <w:bCs/>
                <w:sz w:val="20"/>
                <w:szCs w:val="20"/>
              </w:rPr>
              <w:t>FISMA</w:t>
            </w:r>
          </w:p>
        </w:tc>
        <w:tc>
          <w:tcPr>
            <w:tcW w:w="7718" w:type="dxa"/>
            <w:noWrap/>
            <w:vAlign w:val="center"/>
            <w:hideMark/>
          </w:tcPr>
          <w:p w14:paraId="695C263D" w14:textId="77777777" w:rsidR="00A91B43" w:rsidRPr="0070679A" w:rsidRDefault="00A91B43" w:rsidP="0070679A">
            <w:pPr>
              <w:spacing w:before="0" w:after="0"/>
              <w:rPr>
                <w:sz w:val="20"/>
                <w:szCs w:val="20"/>
              </w:rPr>
            </w:pPr>
            <w:r w:rsidRPr="0070679A">
              <w:rPr>
                <w:sz w:val="20"/>
                <w:szCs w:val="20"/>
              </w:rPr>
              <w:t>Federal Information Security Management Act</w:t>
            </w:r>
          </w:p>
        </w:tc>
      </w:tr>
      <w:tr w:rsidR="00A91B43" w:rsidRPr="0070679A" w14:paraId="1F8AF473" w14:textId="77777777" w:rsidTr="0022560C">
        <w:trPr>
          <w:cantSplit/>
          <w:trHeight w:val="360"/>
        </w:trPr>
        <w:tc>
          <w:tcPr>
            <w:tcW w:w="1632" w:type="dxa"/>
            <w:noWrap/>
            <w:vAlign w:val="center"/>
            <w:hideMark/>
          </w:tcPr>
          <w:p w14:paraId="55675CA8" w14:textId="77777777" w:rsidR="00A91B43" w:rsidRPr="0070679A" w:rsidRDefault="00A91B43" w:rsidP="0070679A">
            <w:pPr>
              <w:spacing w:before="0" w:after="0"/>
              <w:rPr>
                <w:b/>
                <w:bCs/>
                <w:sz w:val="20"/>
                <w:szCs w:val="20"/>
              </w:rPr>
            </w:pPr>
            <w:r w:rsidRPr="0070679A">
              <w:rPr>
                <w:b/>
                <w:bCs/>
                <w:sz w:val="20"/>
                <w:szCs w:val="20"/>
              </w:rPr>
              <w:t>FLSA</w:t>
            </w:r>
          </w:p>
        </w:tc>
        <w:tc>
          <w:tcPr>
            <w:tcW w:w="7718" w:type="dxa"/>
            <w:noWrap/>
            <w:vAlign w:val="center"/>
            <w:hideMark/>
          </w:tcPr>
          <w:p w14:paraId="795A7D6F" w14:textId="77777777" w:rsidR="00A91B43" w:rsidRPr="0070679A" w:rsidRDefault="00A91B43" w:rsidP="0070679A">
            <w:pPr>
              <w:spacing w:before="0" w:after="0"/>
              <w:rPr>
                <w:sz w:val="20"/>
                <w:szCs w:val="20"/>
              </w:rPr>
            </w:pPr>
            <w:r w:rsidRPr="0070679A">
              <w:rPr>
                <w:sz w:val="20"/>
                <w:szCs w:val="20"/>
              </w:rPr>
              <w:t>Fair Labor Standards Act</w:t>
            </w:r>
          </w:p>
        </w:tc>
      </w:tr>
      <w:tr w:rsidR="00A91B43" w:rsidRPr="0070679A" w14:paraId="5FA0D8AD" w14:textId="77777777" w:rsidTr="0022560C">
        <w:trPr>
          <w:cantSplit/>
          <w:trHeight w:val="360"/>
        </w:trPr>
        <w:tc>
          <w:tcPr>
            <w:tcW w:w="1632" w:type="dxa"/>
            <w:noWrap/>
            <w:vAlign w:val="center"/>
            <w:hideMark/>
          </w:tcPr>
          <w:p w14:paraId="30D0B3A0" w14:textId="77777777" w:rsidR="00A91B43" w:rsidRPr="0070679A" w:rsidRDefault="00A91B43" w:rsidP="00CD5E96">
            <w:pPr>
              <w:spacing w:before="0" w:after="0"/>
              <w:rPr>
                <w:b/>
                <w:bCs/>
                <w:sz w:val="20"/>
                <w:szCs w:val="20"/>
              </w:rPr>
            </w:pPr>
            <w:r>
              <w:rPr>
                <w:b/>
                <w:bCs/>
                <w:sz w:val="20"/>
                <w:szCs w:val="20"/>
              </w:rPr>
              <w:t>FOC</w:t>
            </w:r>
          </w:p>
        </w:tc>
        <w:tc>
          <w:tcPr>
            <w:tcW w:w="7718" w:type="dxa"/>
            <w:noWrap/>
            <w:vAlign w:val="center"/>
            <w:hideMark/>
          </w:tcPr>
          <w:p w14:paraId="5187BE6A" w14:textId="77777777" w:rsidR="00A91B43" w:rsidRPr="0070679A" w:rsidRDefault="00A91B43" w:rsidP="00CD5E96">
            <w:pPr>
              <w:spacing w:before="0" w:after="0"/>
              <w:rPr>
                <w:sz w:val="20"/>
                <w:szCs w:val="20"/>
              </w:rPr>
            </w:pPr>
            <w:r w:rsidRPr="0070679A">
              <w:rPr>
                <w:sz w:val="20"/>
                <w:szCs w:val="20"/>
              </w:rPr>
              <w:t xml:space="preserve">Firm Order </w:t>
            </w:r>
            <w:r>
              <w:rPr>
                <w:sz w:val="20"/>
                <w:szCs w:val="20"/>
              </w:rPr>
              <w:t>Commitment</w:t>
            </w:r>
          </w:p>
        </w:tc>
      </w:tr>
      <w:tr w:rsidR="00A91B43" w:rsidRPr="0070679A" w14:paraId="7E56EBC2" w14:textId="77777777" w:rsidTr="0022560C">
        <w:trPr>
          <w:cantSplit/>
          <w:trHeight w:val="360"/>
        </w:trPr>
        <w:tc>
          <w:tcPr>
            <w:tcW w:w="1632" w:type="dxa"/>
            <w:noWrap/>
            <w:vAlign w:val="center"/>
            <w:hideMark/>
          </w:tcPr>
          <w:p w14:paraId="38A53B77" w14:textId="77777777" w:rsidR="00A91B43" w:rsidRPr="0070679A" w:rsidRDefault="00A91B43" w:rsidP="0070679A">
            <w:pPr>
              <w:spacing w:before="0" w:after="0"/>
              <w:rPr>
                <w:b/>
                <w:bCs/>
                <w:sz w:val="20"/>
                <w:szCs w:val="20"/>
              </w:rPr>
            </w:pPr>
            <w:r w:rsidRPr="0070679A">
              <w:rPr>
                <w:b/>
                <w:bCs/>
                <w:sz w:val="20"/>
                <w:szCs w:val="20"/>
              </w:rPr>
              <w:t>FOCN</w:t>
            </w:r>
          </w:p>
        </w:tc>
        <w:tc>
          <w:tcPr>
            <w:tcW w:w="7718" w:type="dxa"/>
            <w:noWrap/>
            <w:vAlign w:val="center"/>
            <w:hideMark/>
          </w:tcPr>
          <w:p w14:paraId="35E71D2C" w14:textId="77777777" w:rsidR="00A91B43" w:rsidRPr="0070679A" w:rsidRDefault="00A91B43" w:rsidP="0070679A">
            <w:pPr>
              <w:spacing w:before="0" w:after="0"/>
              <w:rPr>
                <w:sz w:val="20"/>
                <w:szCs w:val="20"/>
              </w:rPr>
            </w:pPr>
            <w:r w:rsidRPr="0070679A">
              <w:rPr>
                <w:sz w:val="20"/>
                <w:szCs w:val="20"/>
              </w:rPr>
              <w:t>Firm Order Commitment Notice</w:t>
            </w:r>
          </w:p>
        </w:tc>
      </w:tr>
      <w:tr w:rsidR="00A91B43" w:rsidRPr="0070679A" w14:paraId="4AD5E0D6" w14:textId="77777777" w:rsidTr="0022560C">
        <w:trPr>
          <w:cantSplit/>
          <w:trHeight w:val="360"/>
        </w:trPr>
        <w:tc>
          <w:tcPr>
            <w:tcW w:w="1632" w:type="dxa"/>
            <w:noWrap/>
            <w:vAlign w:val="center"/>
            <w:hideMark/>
          </w:tcPr>
          <w:p w14:paraId="679F7C51" w14:textId="77777777" w:rsidR="00A91B43" w:rsidRPr="0070679A" w:rsidRDefault="00A91B43" w:rsidP="0070679A">
            <w:pPr>
              <w:spacing w:before="0" w:after="0"/>
              <w:rPr>
                <w:b/>
                <w:bCs/>
                <w:sz w:val="20"/>
                <w:szCs w:val="20"/>
              </w:rPr>
            </w:pPr>
            <w:r w:rsidRPr="0070679A">
              <w:rPr>
                <w:b/>
                <w:bCs/>
                <w:sz w:val="20"/>
                <w:szCs w:val="20"/>
              </w:rPr>
              <w:t>FOIA</w:t>
            </w:r>
          </w:p>
        </w:tc>
        <w:tc>
          <w:tcPr>
            <w:tcW w:w="7718" w:type="dxa"/>
            <w:noWrap/>
            <w:vAlign w:val="center"/>
            <w:hideMark/>
          </w:tcPr>
          <w:p w14:paraId="6C711F97" w14:textId="77777777" w:rsidR="00A91B43" w:rsidRPr="0070679A" w:rsidRDefault="00A91B43" w:rsidP="0070679A">
            <w:pPr>
              <w:spacing w:before="0" w:after="0"/>
              <w:rPr>
                <w:sz w:val="20"/>
                <w:szCs w:val="20"/>
              </w:rPr>
            </w:pPr>
            <w:r w:rsidRPr="0070679A">
              <w:rPr>
                <w:sz w:val="20"/>
                <w:szCs w:val="20"/>
              </w:rPr>
              <w:t>Freedom of Information Act</w:t>
            </w:r>
          </w:p>
        </w:tc>
      </w:tr>
      <w:tr w:rsidR="00A91B43" w:rsidRPr="0070679A" w14:paraId="0511EF2E" w14:textId="77777777" w:rsidTr="0022560C">
        <w:trPr>
          <w:cantSplit/>
          <w:trHeight w:val="360"/>
        </w:trPr>
        <w:tc>
          <w:tcPr>
            <w:tcW w:w="1632" w:type="dxa"/>
            <w:noWrap/>
            <w:vAlign w:val="center"/>
            <w:hideMark/>
          </w:tcPr>
          <w:p w14:paraId="0A1F4AB0" w14:textId="77777777" w:rsidR="00A91B43" w:rsidRPr="0070679A" w:rsidRDefault="00A91B43" w:rsidP="0070679A">
            <w:pPr>
              <w:spacing w:before="0" w:after="0"/>
              <w:rPr>
                <w:b/>
                <w:bCs/>
                <w:sz w:val="20"/>
                <w:szCs w:val="20"/>
              </w:rPr>
            </w:pPr>
            <w:r w:rsidRPr="0070679A">
              <w:rPr>
                <w:b/>
                <w:bCs/>
                <w:sz w:val="20"/>
                <w:szCs w:val="20"/>
              </w:rPr>
              <w:t>FS</w:t>
            </w:r>
          </w:p>
        </w:tc>
        <w:tc>
          <w:tcPr>
            <w:tcW w:w="7718" w:type="dxa"/>
            <w:noWrap/>
            <w:vAlign w:val="center"/>
            <w:hideMark/>
          </w:tcPr>
          <w:p w14:paraId="6D80E65A" w14:textId="77777777" w:rsidR="00A91B43" w:rsidRPr="0070679A" w:rsidRDefault="00A91B43" w:rsidP="0070679A">
            <w:pPr>
              <w:spacing w:before="0" w:after="0"/>
              <w:rPr>
                <w:sz w:val="20"/>
                <w:szCs w:val="20"/>
              </w:rPr>
            </w:pPr>
            <w:r w:rsidRPr="0070679A">
              <w:rPr>
                <w:sz w:val="20"/>
                <w:szCs w:val="20"/>
              </w:rPr>
              <w:t>Federation Services</w:t>
            </w:r>
          </w:p>
        </w:tc>
      </w:tr>
      <w:tr w:rsidR="00A91B43" w:rsidRPr="0070679A" w14:paraId="7597A0F5" w14:textId="77777777" w:rsidTr="0022560C">
        <w:trPr>
          <w:cantSplit/>
          <w:trHeight w:val="360"/>
        </w:trPr>
        <w:tc>
          <w:tcPr>
            <w:tcW w:w="1632" w:type="dxa"/>
            <w:noWrap/>
            <w:vAlign w:val="center"/>
            <w:hideMark/>
          </w:tcPr>
          <w:p w14:paraId="1C115B28" w14:textId="77777777" w:rsidR="00A91B43" w:rsidRPr="0070679A" w:rsidRDefault="00A91B43" w:rsidP="0070679A">
            <w:pPr>
              <w:spacing w:before="0" w:after="0"/>
              <w:rPr>
                <w:b/>
                <w:bCs/>
                <w:sz w:val="20"/>
                <w:szCs w:val="20"/>
              </w:rPr>
            </w:pPr>
            <w:r w:rsidRPr="0070679A">
              <w:rPr>
                <w:b/>
                <w:bCs/>
                <w:sz w:val="20"/>
                <w:szCs w:val="20"/>
              </w:rPr>
              <w:t>FSDP</w:t>
            </w:r>
          </w:p>
        </w:tc>
        <w:tc>
          <w:tcPr>
            <w:tcW w:w="7718" w:type="dxa"/>
            <w:noWrap/>
            <w:vAlign w:val="center"/>
            <w:hideMark/>
          </w:tcPr>
          <w:p w14:paraId="60E2BDC9" w14:textId="77777777" w:rsidR="00A91B43" w:rsidRPr="0070679A" w:rsidRDefault="00A91B43" w:rsidP="0070679A">
            <w:pPr>
              <w:spacing w:before="0" w:after="0"/>
              <w:rPr>
                <w:sz w:val="20"/>
                <w:szCs w:val="20"/>
              </w:rPr>
            </w:pPr>
            <w:r w:rsidRPr="0070679A">
              <w:rPr>
                <w:sz w:val="20"/>
                <w:szCs w:val="20"/>
              </w:rPr>
              <w:t>Fiber Service Delivery Point</w:t>
            </w:r>
          </w:p>
        </w:tc>
      </w:tr>
      <w:tr w:rsidR="00A91B43" w:rsidRPr="0070679A" w14:paraId="295D4235" w14:textId="77777777" w:rsidTr="0022560C">
        <w:trPr>
          <w:cantSplit/>
          <w:trHeight w:val="360"/>
        </w:trPr>
        <w:tc>
          <w:tcPr>
            <w:tcW w:w="1632" w:type="dxa"/>
            <w:noWrap/>
            <w:vAlign w:val="center"/>
            <w:hideMark/>
          </w:tcPr>
          <w:p w14:paraId="5506C825" w14:textId="77777777" w:rsidR="00A91B43" w:rsidRPr="0070679A" w:rsidRDefault="00A91B43" w:rsidP="0070679A">
            <w:pPr>
              <w:spacing w:before="0" w:after="0"/>
              <w:rPr>
                <w:b/>
                <w:bCs/>
                <w:sz w:val="20"/>
                <w:szCs w:val="20"/>
              </w:rPr>
            </w:pPr>
            <w:r w:rsidRPr="0070679A">
              <w:rPr>
                <w:b/>
                <w:bCs/>
                <w:sz w:val="20"/>
                <w:szCs w:val="20"/>
              </w:rPr>
              <w:lastRenderedPageBreak/>
              <w:t>FT1</w:t>
            </w:r>
          </w:p>
        </w:tc>
        <w:tc>
          <w:tcPr>
            <w:tcW w:w="7718" w:type="dxa"/>
            <w:noWrap/>
            <w:vAlign w:val="center"/>
            <w:hideMark/>
          </w:tcPr>
          <w:p w14:paraId="00391813" w14:textId="77777777" w:rsidR="00A91B43" w:rsidRPr="0070679A" w:rsidRDefault="00A91B43" w:rsidP="0070679A">
            <w:pPr>
              <w:spacing w:before="0" w:after="0"/>
              <w:rPr>
                <w:sz w:val="20"/>
                <w:szCs w:val="20"/>
              </w:rPr>
            </w:pPr>
            <w:r w:rsidRPr="0070679A">
              <w:rPr>
                <w:sz w:val="20"/>
                <w:szCs w:val="20"/>
              </w:rPr>
              <w:t>Fractional T1</w:t>
            </w:r>
          </w:p>
        </w:tc>
      </w:tr>
      <w:tr w:rsidR="00A91B43" w:rsidRPr="0070679A" w14:paraId="0CE12ACA" w14:textId="77777777" w:rsidTr="0022560C">
        <w:trPr>
          <w:cantSplit/>
          <w:trHeight w:val="360"/>
        </w:trPr>
        <w:tc>
          <w:tcPr>
            <w:tcW w:w="1632" w:type="dxa"/>
            <w:noWrap/>
            <w:vAlign w:val="center"/>
            <w:hideMark/>
          </w:tcPr>
          <w:p w14:paraId="79C1B2A9" w14:textId="77777777" w:rsidR="00A91B43" w:rsidRPr="0070679A" w:rsidRDefault="00A91B43" w:rsidP="0070679A">
            <w:pPr>
              <w:spacing w:before="0" w:after="0"/>
              <w:rPr>
                <w:b/>
                <w:bCs/>
                <w:sz w:val="20"/>
                <w:szCs w:val="20"/>
              </w:rPr>
            </w:pPr>
            <w:r w:rsidRPr="0070679A">
              <w:rPr>
                <w:b/>
                <w:bCs/>
                <w:sz w:val="20"/>
                <w:szCs w:val="20"/>
              </w:rPr>
              <w:t>FT3</w:t>
            </w:r>
          </w:p>
        </w:tc>
        <w:tc>
          <w:tcPr>
            <w:tcW w:w="7718" w:type="dxa"/>
            <w:noWrap/>
            <w:vAlign w:val="center"/>
            <w:hideMark/>
          </w:tcPr>
          <w:p w14:paraId="16EFE998" w14:textId="77777777" w:rsidR="00A91B43" w:rsidRPr="0070679A" w:rsidRDefault="00A91B43" w:rsidP="0070679A">
            <w:pPr>
              <w:spacing w:before="0" w:after="0"/>
              <w:rPr>
                <w:sz w:val="20"/>
                <w:szCs w:val="20"/>
              </w:rPr>
            </w:pPr>
            <w:r w:rsidRPr="0070679A">
              <w:rPr>
                <w:sz w:val="20"/>
                <w:szCs w:val="20"/>
              </w:rPr>
              <w:t>Fractional T3</w:t>
            </w:r>
          </w:p>
        </w:tc>
      </w:tr>
      <w:tr w:rsidR="00A91B43" w:rsidRPr="0070679A" w14:paraId="572A4816" w14:textId="77777777" w:rsidTr="0022560C">
        <w:trPr>
          <w:cantSplit/>
          <w:trHeight w:val="360"/>
        </w:trPr>
        <w:tc>
          <w:tcPr>
            <w:tcW w:w="1632" w:type="dxa"/>
            <w:noWrap/>
            <w:vAlign w:val="center"/>
            <w:hideMark/>
          </w:tcPr>
          <w:p w14:paraId="35332E32" w14:textId="77777777" w:rsidR="00A91B43" w:rsidRPr="0070679A" w:rsidRDefault="00A91B43" w:rsidP="0070679A">
            <w:pPr>
              <w:spacing w:before="0" w:after="0"/>
              <w:rPr>
                <w:b/>
                <w:bCs/>
                <w:sz w:val="20"/>
                <w:szCs w:val="20"/>
              </w:rPr>
            </w:pPr>
            <w:r w:rsidRPr="0070679A">
              <w:rPr>
                <w:b/>
                <w:bCs/>
                <w:sz w:val="20"/>
                <w:szCs w:val="20"/>
              </w:rPr>
              <w:t>FTP</w:t>
            </w:r>
          </w:p>
        </w:tc>
        <w:tc>
          <w:tcPr>
            <w:tcW w:w="7718" w:type="dxa"/>
            <w:noWrap/>
            <w:vAlign w:val="center"/>
            <w:hideMark/>
          </w:tcPr>
          <w:p w14:paraId="07801174" w14:textId="77777777" w:rsidR="00A91B43" w:rsidRPr="0070679A" w:rsidRDefault="00A91B43" w:rsidP="0070679A">
            <w:pPr>
              <w:spacing w:before="0" w:after="0"/>
              <w:rPr>
                <w:sz w:val="20"/>
                <w:szCs w:val="20"/>
              </w:rPr>
            </w:pPr>
            <w:r w:rsidRPr="0070679A">
              <w:rPr>
                <w:sz w:val="20"/>
                <w:szCs w:val="20"/>
              </w:rPr>
              <w:t>File Transfer Protocol</w:t>
            </w:r>
          </w:p>
        </w:tc>
      </w:tr>
      <w:tr w:rsidR="00A91B43" w:rsidRPr="0070679A" w14:paraId="4F08D77D" w14:textId="77777777" w:rsidTr="0022560C">
        <w:trPr>
          <w:cantSplit/>
          <w:trHeight w:val="360"/>
        </w:trPr>
        <w:tc>
          <w:tcPr>
            <w:tcW w:w="1632" w:type="dxa"/>
            <w:noWrap/>
            <w:vAlign w:val="center"/>
            <w:hideMark/>
          </w:tcPr>
          <w:p w14:paraId="0C1C4FA2" w14:textId="77777777" w:rsidR="00A91B43" w:rsidRPr="0070679A" w:rsidRDefault="00A91B43" w:rsidP="0070679A">
            <w:pPr>
              <w:spacing w:before="0" w:after="0"/>
              <w:rPr>
                <w:b/>
                <w:bCs/>
                <w:sz w:val="20"/>
                <w:szCs w:val="20"/>
              </w:rPr>
            </w:pPr>
            <w:r w:rsidRPr="0070679A">
              <w:rPr>
                <w:b/>
                <w:bCs/>
                <w:sz w:val="20"/>
                <w:szCs w:val="20"/>
              </w:rPr>
              <w:t>FTR</w:t>
            </w:r>
          </w:p>
        </w:tc>
        <w:tc>
          <w:tcPr>
            <w:tcW w:w="7718" w:type="dxa"/>
            <w:noWrap/>
            <w:vAlign w:val="center"/>
            <w:hideMark/>
          </w:tcPr>
          <w:p w14:paraId="3527B2F3" w14:textId="77777777" w:rsidR="00A91B43" w:rsidRPr="0070679A" w:rsidRDefault="00A91B43" w:rsidP="0070679A">
            <w:pPr>
              <w:spacing w:before="0" w:after="0"/>
              <w:rPr>
                <w:sz w:val="20"/>
                <w:szCs w:val="20"/>
              </w:rPr>
            </w:pPr>
            <w:r w:rsidRPr="0070679A">
              <w:rPr>
                <w:sz w:val="20"/>
                <w:szCs w:val="20"/>
              </w:rPr>
              <w:t>Federal Telecommunications Recommendations</w:t>
            </w:r>
          </w:p>
        </w:tc>
      </w:tr>
      <w:tr w:rsidR="00A91B43" w:rsidRPr="0070679A" w14:paraId="2214B4F4" w14:textId="77777777" w:rsidTr="0022560C">
        <w:trPr>
          <w:cantSplit/>
          <w:trHeight w:val="360"/>
        </w:trPr>
        <w:tc>
          <w:tcPr>
            <w:tcW w:w="1632" w:type="dxa"/>
            <w:noWrap/>
            <w:vAlign w:val="center"/>
            <w:hideMark/>
          </w:tcPr>
          <w:p w14:paraId="213FADA1" w14:textId="77777777" w:rsidR="00A91B43" w:rsidRPr="0070679A" w:rsidRDefault="00A91B43" w:rsidP="00CD5E96">
            <w:pPr>
              <w:spacing w:before="0" w:after="0"/>
              <w:rPr>
                <w:b/>
                <w:bCs/>
                <w:sz w:val="20"/>
                <w:szCs w:val="20"/>
              </w:rPr>
            </w:pPr>
            <w:r w:rsidRPr="0070679A">
              <w:rPr>
                <w:b/>
                <w:bCs/>
                <w:sz w:val="20"/>
                <w:szCs w:val="20"/>
              </w:rPr>
              <w:t xml:space="preserve">FTTP </w:t>
            </w:r>
          </w:p>
        </w:tc>
        <w:tc>
          <w:tcPr>
            <w:tcW w:w="7718" w:type="dxa"/>
            <w:noWrap/>
            <w:vAlign w:val="center"/>
            <w:hideMark/>
          </w:tcPr>
          <w:p w14:paraId="22F4BD73" w14:textId="77777777" w:rsidR="00A91B43" w:rsidRPr="0070679A" w:rsidRDefault="00A91B43" w:rsidP="00CD5E96">
            <w:pPr>
              <w:spacing w:before="0" w:after="0"/>
              <w:rPr>
                <w:sz w:val="20"/>
                <w:szCs w:val="20"/>
              </w:rPr>
            </w:pPr>
            <w:r w:rsidRPr="0070679A">
              <w:rPr>
                <w:sz w:val="20"/>
                <w:szCs w:val="20"/>
              </w:rPr>
              <w:t>Fiber to the Premises</w:t>
            </w:r>
          </w:p>
        </w:tc>
      </w:tr>
      <w:tr w:rsidR="00A91B43" w:rsidRPr="0070679A" w14:paraId="1045FA88" w14:textId="77777777" w:rsidTr="0022560C">
        <w:trPr>
          <w:cantSplit/>
          <w:trHeight w:val="360"/>
        </w:trPr>
        <w:tc>
          <w:tcPr>
            <w:tcW w:w="1632" w:type="dxa"/>
            <w:noWrap/>
            <w:vAlign w:val="center"/>
            <w:hideMark/>
          </w:tcPr>
          <w:p w14:paraId="0F6EB5C2" w14:textId="77777777" w:rsidR="00A91B43" w:rsidRPr="0070679A" w:rsidRDefault="00A91B43" w:rsidP="000A37DC">
            <w:pPr>
              <w:spacing w:before="0" w:after="0"/>
              <w:rPr>
                <w:b/>
                <w:bCs/>
                <w:sz w:val="20"/>
                <w:szCs w:val="20"/>
              </w:rPr>
            </w:pPr>
            <w:r w:rsidRPr="0070679A">
              <w:rPr>
                <w:b/>
                <w:bCs/>
                <w:sz w:val="20"/>
                <w:szCs w:val="20"/>
              </w:rPr>
              <w:t>F</w:t>
            </w:r>
            <w:r>
              <w:rPr>
                <w:b/>
                <w:bCs/>
                <w:sz w:val="20"/>
                <w:szCs w:val="20"/>
              </w:rPr>
              <w:t>USF</w:t>
            </w:r>
          </w:p>
        </w:tc>
        <w:tc>
          <w:tcPr>
            <w:tcW w:w="7718" w:type="dxa"/>
            <w:noWrap/>
            <w:vAlign w:val="center"/>
            <w:hideMark/>
          </w:tcPr>
          <w:p w14:paraId="253F8109" w14:textId="77777777" w:rsidR="00A91B43" w:rsidRPr="0070679A" w:rsidRDefault="00A91B43" w:rsidP="0070679A">
            <w:pPr>
              <w:spacing w:before="0" w:after="0"/>
              <w:rPr>
                <w:sz w:val="20"/>
                <w:szCs w:val="20"/>
              </w:rPr>
            </w:pPr>
            <w:r w:rsidRPr="000A37DC">
              <w:rPr>
                <w:sz w:val="20"/>
                <w:szCs w:val="20"/>
              </w:rPr>
              <w:t>Federal Universal Service Fund</w:t>
            </w:r>
          </w:p>
        </w:tc>
      </w:tr>
      <w:tr w:rsidR="00A91B43" w:rsidRPr="0070679A" w14:paraId="455B31C0" w14:textId="77777777" w:rsidTr="0022560C">
        <w:trPr>
          <w:cantSplit/>
          <w:trHeight w:val="360"/>
        </w:trPr>
        <w:tc>
          <w:tcPr>
            <w:tcW w:w="1632" w:type="dxa"/>
            <w:shd w:val="clear" w:color="auto" w:fill="C6D9F1" w:themeFill="text2" w:themeFillTint="33"/>
            <w:noWrap/>
            <w:vAlign w:val="center"/>
            <w:hideMark/>
          </w:tcPr>
          <w:p w14:paraId="67A8F916" w14:textId="77777777" w:rsidR="00A91B43" w:rsidRPr="0070679A" w:rsidRDefault="00A91B43" w:rsidP="0070679A">
            <w:pPr>
              <w:spacing w:before="0" w:after="0"/>
              <w:rPr>
                <w:b/>
                <w:bCs/>
                <w:sz w:val="20"/>
                <w:szCs w:val="20"/>
              </w:rPr>
            </w:pPr>
            <w:r w:rsidRPr="0070679A">
              <w:rPr>
                <w:b/>
                <w:bCs/>
                <w:sz w:val="20"/>
                <w:szCs w:val="20"/>
              </w:rPr>
              <w:t>G</w:t>
            </w:r>
          </w:p>
        </w:tc>
        <w:tc>
          <w:tcPr>
            <w:tcW w:w="7718" w:type="dxa"/>
            <w:shd w:val="clear" w:color="auto" w:fill="C6D9F1" w:themeFill="text2" w:themeFillTint="33"/>
            <w:noWrap/>
            <w:vAlign w:val="center"/>
            <w:hideMark/>
          </w:tcPr>
          <w:p w14:paraId="5868BE59" w14:textId="77777777" w:rsidR="00A91B43" w:rsidRPr="0070679A" w:rsidRDefault="00A91B43" w:rsidP="0070679A">
            <w:pPr>
              <w:spacing w:before="0" w:after="0"/>
              <w:rPr>
                <w:sz w:val="20"/>
                <w:szCs w:val="20"/>
              </w:rPr>
            </w:pPr>
          </w:p>
        </w:tc>
      </w:tr>
      <w:tr w:rsidR="00A91B43" w:rsidRPr="0070679A" w14:paraId="66F52E7F" w14:textId="77777777" w:rsidTr="0022560C">
        <w:trPr>
          <w:cantSplit/>
          <w:trHeight w:val="360"/>
        </w:trPr>
        <w:tc>
          <w:tcPr>
            <w:tcW w:w="1632" w:type="dxa"/>
            <w:noWrap/>
            <w:vAlign w:val="center"/>
            <w:hideMark/>
          </w:tcPr>
          <w:p w14:paraId="56906F49" w14:textId="77777777" w:rsidR="00A91B43" w:rsidRPr="0070679A" w:rsidRDefault="00A91B43" w:rsidP="0070679A">
            <w:pPr>
              <w:spacing w:before="0" w:after="0"/>
              <w:rPr>
                <w:b/>
                <w:bCs/>
                <w:sz w:val="20"/>
                <w:szCs w:val="20"/>
              </w:rPr>
            </w:pPr>
            <w:r w:rsidRPr="0070679A">
              <w:rPr>
                <w:b/>
                <w:bCs/>
                <w:sz w:val="20"/>
                <w:szCs w:val="20"/>
              </w:rPr>
              <w:t>GAO</w:t>
            </w:r>
          </w:p>
        </w:tc>
        <w:tc>
          <w:tcPr>
            <w:tcW w:w="7718" w:type="dxa"/>
            <w:noWrap/>
            <w:vAlign w:val="center"/>
            <w:hideMark/>
          </w:tcPr>
          <w:p w14:paraId="7E0A29DE" w14:textId="77777777" w:rsidR="00A91B43" w:rsidRPr="0070679A" w:rsidRDefault="00A91B43" w:rsidP="0070679A">
            <w:pPr>
              <w:spacing w:before="0" w:after="0"/>
              <w:rPr>
                <w:sz w:val="20"/>
                <w:szCs w:val="20"/>
              </w:rPr>
            </w:pPr>
            <w:r w:rsidRPr="0070679A">
              <w:rPr>
                <w:sz w:val="20"/>
                <w:szCs w:val="20"/>
              </w:rPr>
              <w:t>General Accounting Office</w:t>
            </w:r>
          </w:p>
        </w:tc>
      </w:tr>
      <w:tr w:rsidR="00A91B43" w:rsidRPr="0070679A" w14:paraId="53193352" w14:textId="77777777" w:rsidTr="0022560C">
        <w:trPr>
          <w:cantSplit/>
          <w:trHeight w:val="360"/>
        </w:trPr>
        <w:tc>
          <w:tcPr>
            <w:tcW w:w="1632" w:type="dxa"/>
            <w:noWrap/>
            <w:vAlign w:val="center"/>
            <w:hideMark/>
          </w:tcPr>
          <w:p w14:paraId="670599EC" w14:textId="77777777" w:rsidR="00A91B43" w:rsidRPr="0070679A" w:rsidRDefault="00A91B43" w:rsidP="0070679A">
            <w:pPr>
              <w:spacing w:before="0" w:after="0"/>
              <w:rPr>
                <w:b/>
                <w:bCs/>
                <w:sz w:val="20"/>
                <w:szCs w:val="20"/>
              </w:rPr>
            </w:pPr>
            <w:r w:rsidRPr="0070679A">
              <w:rPr>
                <w:b/>
                <w:bCs/>
                <w:sz w:val="20"/>
                <w:szCs w:val="20"/>
              </w:rPr>
              <w:t>GB</w:t>
            </w:r>
          </w:p>
        </w:tc>
        <w:tc>
          <w:tcPr>
            <w:tcW w:w="7718" w:type="dxa"/>
            <w:noWrap/>
            <w:vAlign w:val="center"/>
            <w:hideMark/>
          </w:tcPr>
          <w:p w14:paraId="5CEEE021" w14:textId="77777777" w:rsidR="00A91B43" w:rsidRPr="0070679A" w:rsidRDefault="00A91B43" w:rsidP="0070679A">
            <w:pPr>
              <w:spacing w:before="0" w:after="0"/>
              <w:rPr>
                <w:sz w:val="20"/>
                <w:szCs w:val="20"/>
              </w:rPr>
            </w:pPr>
            <w:r w:rsidRPr="0070679A">
              <w:rPr>
                <w:sz w:val="20"/>
                <w:szCs w:val="20"/>
              </w:rPr>
              <w:t>Gigabyte</w:t>
            </w:r>
          </w:p>
        </w:tc>
      </w:tr>
      <w:tr w:rsidR="00A91B43" w:rsidRPr="0070679A" w14:paraId="79740B04" w14:textId="77777777" w:rsidTr="0022560C">
        <w:trPr>
          <w:cantSplit/>
          <w:trHeight w:val="360"/>
        </w:trPr>
        <w:tc>
          <w:tcPr>
            <w:tcW w:w="1632" w:type="dxa"/>
            <w:noWrap/>
            <w:vAlign w:val="center"/>
            <w:hideMark/>
          </w:tcPr>
          <w:p w14:paraId="08D2A8C2" w14:textId="77777777" w:rsidR="00A91B43" w:rsidRPr="0070679A" w:rsidRDefault="00A91B43" w:rsidP="0070679A">
            <w:pPr>
              <w:spacing w:before="0" w:after="0"/>
              <w:rPr>
                <w:b/>
                <w:bCs/>
                <w:sz w:val="20"/>
                <w:szCs w:val="20"/>
              </w:rPr>
            </w:pPr>
            <w:proofErr w:type="spellStart"/>
            <w:r w:rsidRPr="0070679A">
              <w:rPr>
                <w:b/>
                <w:bCs/>
                <w:sz w:val="20"/>
                <w:szCs w:val="20"/>
              </w:rPr>
              <w:t>Gbps</w:t>
            </w:r>
            <w:proofErr w:type="spellEnd"/>
          </w:p>
        </w:tc>
        <w:tc>
          <w:tcPr>
            <w:tcW w:w="7718" w:type="dxa"/>
            <w:noWrap/>
            <w:vAlign w:val="center"/>
            <w:hideMark/>
          </w:tcPr>
          <w:p w14:paraId="14A0D765" w14:textId="77777777" w:rsidR="00A91B43" w:rsidRPr="0070679A" w:rsidRDefault="00A91B43" w:rsidP="0070679A">
            <w:pPr>
              <w:spacing w:before="0" w:after="0"/>
              <w:rPr>
                <w:sz w:val="20"/>
                <w:szCs w:val="20"/>
              </w:rPr>
            </w:pPr>
            <w:r w:rsidRPr="0070679A">
              <w:rPr>
                <w:sz w:val="20"/>
                <w:szCs w:val="20"/>
              </w:rPr>
              <w:t>Gigabit per second</w:t>
            </w:r>
          </w:p>
        </w:tc>
      </w:tr>
      <w:tr w:rsidR="00A91B43" w:rsidRPr="0070679A" w14:paraId="06267F58" w14:textId="77777777" w:rsidTr="0022560C">
        <w:trPr>
          <w:cantSplit/>
          <w:trHeight w:val="360"/>
        </w:trPr>
        <w:tc>
          <w:tcPr>
            <w:tcW w:w="1632" w:type="dxa"/>
            <w:noWrap/>
            <w:vAlign w:val="center"/>
            <w:hideMark/>
          </w:tcPr>
          <w:p w14:paraId="73D783AC" w14:textId="77777777" w:rsidR="00A91B43" w:rsidRPr="0070679A" w:rsidRDefault="00A91B43" w:rsidP="0070679A">
            <w:pPr>
              <w:spacing w:before="0" w:after="0"/>
              <w:rPr>
                <w:b/>
                <w:bCs/>
                <w:sz w:val="20"/>
                <w:szCs w:val="20"/>
              </w:rPr>
            </w:pPr>
            <w:r w:rsidRPr="0070679A">
              <w:rPr>
                <w:b/>
                <w:bCs/>
                <w:sz w:val="20"/>
                <w:szCs w:val="20"/>
              </w:rPr>
              <w:t>GETS</w:t>
            </w:r>
          </w:p>
        </w:tc>
        <w:tc>
          <w:tcPr>
            <w:tcW w:w="7718" w:type="dxa"/>
            <w:noWrap/>
            <w:vAlign w:val="center"/>
            <w:hideMark/>
          </w:tcPr>
          <w:p w14:paraId="2DE35AFE" w14:textId="77777777" w:rsidR="00A91B43" w:rsidRPr="0070679A" w:rsidRDefault="00A91B43" w:rsidP="0070679A">
            <w:pPr>
              <w:spacing w:before="0" w:after="0"/>
              <w:rPr>
                <w:sz w:val="20"/>
                <w:szCs w:val="20"/>
              </w:rPr>
            </w:pPr>
            <w:r w:rsidRPr="0070679A">
              <w:rPr>
                <w:sz w:val="20"/>
                <w:szCs w:val="20"/>
              </w:rPr>
              <w:t>Government Emergency Telecommunic</w:t>
            </w:r>
            <w:r>
              <w:rPr>
                <w:sz w:val="20"/>
                <w:szCs w:val="20"/>
              </w:rPr>
              <w:t>a</w:t>
            </w:r>
            <w:r w:rsidRPr="0070679A">
              <w:rPr>
                <w:sz w:val="20"/>
                <w:szCs w:val="20"/>
              </w:rPr>
              <w:t>tions Service</w:t>
            </w:r>
          </w:p>
        </w:tc>
      </w:tr>
      <w:tr w:rsidR="00A91B43" w:rsidRPr="0070679A" w14:paraId="3453A24E" w14:textId="77777777" w:rsidTr="0022560C">
        <w:trPr>
          <w:cantSplit/>
          <w:trHeight w:val="360"/>
        </w:trPr>
        <w:tc>
          <w:tcPr>
            <w:tcW w:w="1632" w:type="dxa"/>
            <w:noWrap/>
            <w:vAlign w:val="center"/>
            <w:hideMark/>
          </w:tcPr>
          <w:p w14:paraId="0DF007DF" w14:textId="77777777" w:rsidR="00A91B43" w:rsidRPr="0070679A" w:rsidRDefault="00A91B43" w:rsidP="0070679A">
            <w:pPr>
              <w:spacing w:before="0" w:after="0"/>
              <w:rPr>
                <w:b/>
                <w:bCs/>
                <w:sz w:val="20"/>
                <w:szCs w:val="20"/>
              </w:rPr>
            </w:pPr>
            <w:r w:rsidRPr="0070679A">
              <w:rPr>
                <w:b/>
                <w:bCs/>
                <w:sz w:val="20"/>
                <w:szCs w:val="20"/>
              </w:rPr>
              <w:t>GFE</w:t>
            </w:r>
          </w:p>
        </w:tc>
        <w:tc>
          <w:tcPr>
            <w:tcW w:w="7718" w:type="dxa"/>
            <w:noWrap/>
            <w:vAlign w:val="center"/>
            <w:hideMark/>
          </w:tcPr>
          <w:p w14:paraId="4C6AB2A1" w14:textId="77777777" w:rsidR="00A91B43" w:rsidRPr="0070679A" w:rsidRDefault="00A91B43" w:rsidP="0070679A">
            <w:pPr>
              <w:spacing w:before="0" w:after="0"/>
              <w:rPr>
                <w:sz w:val="20"/>
                <w:szCs w:val="20"/>
              </w:rPr>
            </w:pPr>
            <w:r w:rsidRPr="0070679A">
              <w:rPr>
                <w:sz w:val="20"/>
                <w:szCs w:val="20"/>
              </w:rPr>
              <w:t>Government Furnished Equipment</w:t>
            </w:r>
          </w:p>
        </w:tc>
      </w:tr>
      <w:tr w:rsidR="00511012" w:rsidRPr="0070679A" w14:paraId="3C609BC4" w14:textId="77777777" w:rsidTr="0022560C">
        <w:trPr>
          <w:cantSplit/>
          <w:trHeight w:val="360"/>
        </w:trPr>
        <w:tc>
          <w:tcPr>
            <w:tcW w:w="1632" w:type="dxa"/>
            <w:noWrap/>
            <w:vAlign w:val="center"/>
          </w:tcPr>
          <w:p w14:paraId="07865FAF" w14:textId="77777777" w:rsidR="00511012" w:rsidRPr="0070679A" w:rsidRDefault="00511012" w:rsidP="0070679A">
            <w:pPr>
              <w:spacing w:before="0" w:after="0"/>
              <w:rPr>
                <w:b/>
                <w:bCs/>
                <w:sz w:val="20"/>
                <w:szCs w:val="20"/>
              </w:rPr>
            </w:pPr>
            <w:r>
              <w:rPr>
                <w:b/>
                <w:bCs/>
                <w:sz w:val="20"/>
                <w:szCs w:val="20"/>
              </w:rPr>
              <w:t>GFI</w:t>
            </w:r>
          </w:p>
        </w:tc>
        <w:tc>
          <w:tcPr>
            <w:tcW w:w="7718" w:type="dxa"/>
            <w:noWrap/>
            <w:vAlign w:val="center"/>
          </w:tcPr>
          <w:p w14:paraId="49116BC7" w14:textId="77777777" w:rsidR="00511012" w:rsidRPr="0070679A" w:rsidRDefault="00511012" w:rsidP="0070679A">
            <w:pPr>
              <w:spacing w:before="0" w:after="0"/>
              <w:rPr>
                <w:sz w:val="20"/>
                <w:szCs w:val="20"/>
              </w:rPr>
            </w:pPr>
            <w:r>
              <w:rPr>
                <w:sz w:val="20"/>
                <w:szCs w:val="20"/>
              </w:rPr>
              <w:t>Government Furnished Information</w:t>
            </w:r>
          </w:p>
        </w:tc>
      </w:tr>
      <w:tr w:rsidR="00A91B43" w:rsidRPr="0070679A" w14:paraId="11F61048" w14:textId="77777777" w:rsidTr="0022560C">
        <w:trPr>
          <w:cantSplit/>
          <w:trHeight w:val="360"/>
        </w:trPr>
        <w:tc>
          <w:tcPr>
            <w:tcW w:w="1632" w:type="dxa"/>
            <w:noWrap/>
            <w:vAlign w:val="center"/>
            <w:hideMark/>
          </w:tcPr>
          <w:p w14:paraId="61448C50" w14:textId="77777777" w:rsidR="00A91B43" w:rsidRPr="0070679A" w:rsidRDefault="00A91B43" w:rsidP="0070679A">
            <w:pPr>
              <w:spacing w:before="0" w:after="0"/>
              <w:rPr>
                <w:b/>
                <w:bCs/>
                <w:sz w:val="20"/>
                <w:szCs w:val="20"/>
              </w:rPr>
            </w:pPr>
            <w:r w:rsidRPr="0070679A">
              <w:rPr>
                <w:b/>
                <w:bCs/>
                <w:sz w:val="20"/>
                <w:szCs w:val="20"/>
              </w:rPr>
              <w:t>GFP</w:t>
            </w:r>
          </w:p>
        </w:tc>
        <w:tc>
          <w:tcPr>
            <w:tcW w:w="7718" w:type="dxa"/>
            <w:noWrap/>
            <w:vAlign w:val="center"/>
            <w:hideMark/>
          </w:tcPr>
          <w:p w14:paraId="1DC7B84C" w14:textId="77777777" w:rsidR="00A91B43" w:rsidRPr="0070679A" w:rsidRDefault="00A91B43" w:rsidP="0070679A">
            <w:pPr>
              <w:spacing w:before="0" w:after="0"/>
              <w:rPr>
                <w:sz w:val="20"/>
                <w:szCs w:val="20"/>
              </w:rPr>
            </w:pPr>
            <w:r w:rsidRPr="0070679A">
              <w:rPr>
                <w:sz w:val="20"/>
                <w:szCs w:val="20"/>
              </w:rPr>
              <w:t>Government Furnished Property</w:t>
            </w:r>
          </w:p>
        </w:tc>
      </w:tr>
      <w:tr w:rsidR="00A91B43" w:rsidRPr="0070679A" w14:paraId="1EF4E0DC" w14:textId="77777777" w:rsidTr="0022560C">
        <w:trPr>
          <w:cantSplit/>
          <w:trHeight w:val="360"/>
        </w:trPr>
        <w:tc>
          <w:tcPr>
            <w:tcW w:w="1632" w:type="dxa"/>
            <w:noWrap/>
            <w:vAlign w:val="center"/>
            <w:hideMark/>
          </w:tcPr>
          <w:p w14:paraId="27DB5760" w14:textId="77777777" w:rsidR="00A91B43" w:rsidRPr="0070679A" w:rsidRDefault="00A91B43" w:rsidP="0070679A">
            <w:pPr>
              <w:spacing w:before="0" w:after="0"/>
              <w:rPr>
                <w:b/>
                <w:bCs/>
                <w:sz w:val="20"/>
                <w:szCs w:val="20"/>
              </w:rPr>
            </w:pPr>
            <w:r w:rsidRPr="0070679A">
              <w:rPr>
                <w:b/>
                <w:bCs/>
                <w:sz w:val="20"/>
                <w:szCs w:val="20"/>
              </w:rPr>
              <w:t>GFP</w:t>
            </w:r>
          </w:p>
        </w:tc>
        <w:tc>
          <w:tcPr>
            <w:tcW w:w="7718" w:type="dxa"/>
            <w:noWrap/>
            <w:vAlign w:val="center"/>
            <w:hideMark/>
          </w:tcPr>
          <w:p w14:paraId="24B3C0B7" w14:textId="77777777" w:rsidR="00A91B43" w:rsidRPr="0070679A" w:rsidRDefault="00A91B43" w:rsidP="0070679A">
            <w:pPr>
              <w:spacing w:before="0" w:after="0"/>
              <w:rPr>
                <w:sz w:val="20"/>
                <w:szCs w:val="20"/>
              </w:rPr>
            </w:pPr>
            <w:r w:rsidRPr="0070679A">
              <w:rPr>
                <w:sz w:val="20"/>
                <w:szCs w:val="20"/>
              </w:rPr>
              <w:t>Generic Framing Procedure</w:t>
            </w:r>
          </w:p>
        </w:tc>
      </w:tr>
      <w:tr w:rsidR="00A91B43" w:rsidRPr="0070679A" w14:paraId="7A6FC5D1" w14:textId="77777777" w:rsidTr="0022560C">
        <w:trPr>
          <w:cantSplit/>
          <w:trHeight w:val="360"/>
        </w:trPr>
        <w:tc>
          <w:tcPr>
            <w:tcW w:w="1632" w:type="dxa"/>
            <w:noWrap/>
            <w:vAlign w:val="center"/>
            <w:hideMark/>
          </w:tcPr>
          <w:p w14:paraId="33630A20" w14:textId="77777777" w:rsidR="00A91B43" w:rsidRPr="0070679A" w:rsidRDefault="00A91B43" w:rsidP="0070679A">
            <w:pPr>
              <w:spacing w:before="0" w:after="0"/>
              <w:rPr>
                <w:b/>
                <w:bCs/>
                <w:sz w:val="20"/>
                <w:szCs w:val="20"/>
              </w:rPr>
            </w:pPr>
            <w:r w:rsidRPr="0070679A">
              <w:rPr>
                <w:b/>
                <w:bCs/>
                <w:sz w:val="20"/>
                <w:szCs w:val="20"/>
              </w:rPr>
              <w:t>GMPLS</w:t>
            </w:r>
          </w:p>
        </w:tc>
        <w:tc>
          <w:tcPr>
            <w:tcW w:w="7718" w:type="dxa"/>
            <w:noWrap/>
            <w:vAlign w:val="center"/>
            <w:hideMark/>
          </w:tcPr>
          <w:p w14:paraId="79883BEC" w14:textId="77777777" w:rsidR="00A91B43" w:rsidRPr="0070679A" w:rsidRDefault="00A91B43" w:rsidP="0070679A">
            <w:pPr>
              <w:spacing w:before="0" w:after="0"/>
              <w:rPr>
                <w:sz w:val="20"/>
                <w:szCs w:val="20"/>
              </w:rPr>
            </w:pPr>
            <w:r w:rsidRPr="0070679A">
              <w:rPr>
                <w:sz w:val="20"/>
                <w:szCs w:val="20"/>
              </w:rPr>
              <w:t>Generalized Multi-Protocol Label Switching</w:t>
            </w:r>
          </w:p>
        </w:tc>
      </w:tr>
      <w:tr w:rsidR="00A91B43" w:rsidRPr="0070679A" w14:paraId="02F8D8E6" w14:textId="77777777" w:rsidTr="0022560C">
        <w:trPr>
          <w:cantSplit/>
          <w:trHeight w:val="360"/>
        </w:trPr>
        <w:tc>
          <w:tcPr>
            <w:tcW w:w="1632" w:type="dxa"/>
            <w:noWrap/>
            <w:vAlign w:val="center"/>
            <w:hideMark/>
          </w:tcPr>
          <w:p w14:paraId="2D04D126" w14:textId="77777777" w:rsidR="00A91B43" w:rsidRPr="0070679A" w:rsidRDefault="00A91B43" w:rsidP="0070679A">
            <w:pPr>
              <w:spacing w:before="0" w:after="0"/>
              <w:rPr>
                <w:b/>
                <w:bCs/>
                <w:sz w:val="20"/>
                <w:szCs w:val="20"/>
              </w:rPr>
            </w:pPr>
            <w:r w:rsidRPr="0070679A">
              <w:rPr>
                <w:b/>
                <w:bCs/>
                <w:sz w:val="20"/>
                <w:szCs w:val="20"/>
              </w:rPr>
              <w:t>GOS</w:t>
            </w:r>
          </w:p>
        </w:tc>
        <w:tc>
          <w:tcPr>
            <w:tcW w:w="7718" w:type="dxa"/>
            <w:noWrap/>
            <w:vAlign w:val="center"/>
            <w:hideMark/>
          </w:tcPr>
          <w:p w14:paraId="2CD859C6" w14:textId="77777777" w:rsidR="00A91B43" w:rsidRPr="0070679A" w:rsidRDefault="00A91B43" w:rsidP="0070679A">
            <w:pPr>
              <w:spacing w:before="0" w:after="0"/>
              <w:rPr>
                <w:sz w:val="20"/>
                <w:szCs w:val="20"/>
              </w:rPr>
            </w:pPr>
            <w:r w:rsidRPr="0070679A">
              <w:rPr>
                <w:sz w:val="20"/>
                <w:szCs w:val="20"/>
              </w:rPr>
              <w:t>Grade of Service</w:t>
            </w:r>
          </w:p>
        </w:tc>
      </w:tr>
      <w:tr w:rsidR="00A91B43" w:rsidRPr="0070679A" w14:paraId="09DEAB63" w14:textId="77777777" w:rsidTr="0022560C">
        <w:trPr>
          <w:cantSplit/>
          <w:trHeight w:val="360"/>
        </w:trPr>
        <w:tc>
          <w:tcPr>
            <w:tcW w:w="1632" w:type="dxa"/>
            <w:noWrap/>
            <w:vAlign w:val="center"/>
          </w:tcPr>
          <w:p w14:paraId="1FA5AC79" w14:textId="77777777" w:rsidR="00A91B43" w:rsidRPr="0070679A" w:rsidRDefault="00A91B43" w:rsidP="0070679A">
            <w:pPr>
              <w:spacing w:before="0" w:after="0"/>
              <w:rPr>
                <w:b/>
                <w:bCs/>
                <w:sz w:val="20"/>
                <w:szCs w:val="20"/>
              </w:rPr>
            </w:pPr>
            <w:r>
              <w:rPr>
                <w:b/>
                <w:bCs/>
                <w:sz w:val="20"/>
                <w:szCs w:val="20"/>
              </w:rPr>
              <w:t>GPRS</w:t>
            </w:r>
          </w:p>
        </w:tc>
        <w:tc>
          <w:tcPr>
            <w:tcW w:w="7718" w:type="dxa"/>
            <w:noWrap/>
            <w:vAlign w:val="center"/>
          </w:tcPr>
          <w:p w14:paraId="31D66B49" w14:textId="77777777" w:rsidR="00A91B43" w:rsidRPr="0070679A" w:rsidRDefault="00A91B43" w:rsidP="005064C2">
            <w:pPr>
              <w:spacing w:before="0" w:after="0"/>
              <w:rPr>
                <w:sz w:val="20"/>
                <w:szCs w:val="20"/>
              </w:rPr>
            </w:pPr>
            <w:r>
              <w:rPr>
                <w:sz w:val="20"/>
                <w:szCs w:val="20"/>
              </w:rPr>
              <w:t>General Packet Radio Service</w:t>
            </w:r>
          </w:p>
        </w:tc>
      </w:tr>
      <w:tr w:rsidR="00A91B43" w:rsidRPr="0070679A" w14:paraId="3BB6DFDF" w14:textId="77777777" w:rsidTr="0022560C">
        <w:trPr>
          <w:cantSplit/>
          <w:trHeight w:val="360"/>
        </w:trPr>
        <w:tc>
          <w:tcPr>
            <w:tcW w:w="1632" w:type="dxa"/>
            <w:noWrap/>
            <w:vAlign w:val="center"/>
            <w:hideMark/>
          </w:tcPr>
          <w:p w14:paraId="3E619C9A" w14:textId="77777777" w:rsidR="00A91B43" w:rsidRPr="0070679A" w:rsidRDefault="00A91B43" w:rsidP="0070679A">
            <w:pPr>
              <w:spacing w:before="0" w:after="0"/>
              <w:rPr>
                <w:b/>
                <w:bCs/>
                <w:sz w:val="20"/>
                <w:szCs w:val="20"/>
              </w:rPr>
            </w:pPr>
            <w:r w:rsidRPr="0070679A">
              <w:rPr>
                <w:b/>
                <w:bCs/>
                <w:sz w:val="20"/>
                <w:szCs w:val="20"/>
              </w:rPr>
              <w:t>GRE</w:t>
            </w:r>
          </w:p>
        </w:tc>
        <w:tc>
          <w:tcPr>
            <w:tcW w:w="7718" w:type="dxa"/>
            <w:noWrap/>
            <w:vAlign w:val="center"/>
            <w:hideMark/>
          </w:tcPr>
          <w:p w14:paraId="41C19D28" w14:textId="77777777" w:rsidR="00A91B43" w:rsidRPr="0070679A" w:rsidRDefault="00A91B43" w:rsidP="005064C2">
            <w:pPr>
              <w:spacing w:before="0" w:after="0"/>
              <w:rPr>
                <w:sz w:val="20"/>
                <w:szCs w:val="20"/>
              </w:rPr>
            </w:pPr>
            <w:r w:rsidRPr="0070679A">
              <w:rPr>
                <w:sz w:val="20"/>
                <w:szCs w:val="20"/>
              </w:rPr>
              <w:t>Gener</w:t>
            </w:r>
            <w:r>
              <w:rPr>
                <w:sz w:val="20"/>
                <w:szCs w:val="20"/>
              </w:rPr>
              <w:t>ic</w:t>
            </w:r>
            <w:r w:rsidRPr="0070679A">
              <w:rPr>
                <w:sz w:val="20"/>
                <w:szCs w:val="20"/>
              </w:rPr>
              <w:t xml:space="preserve"> Routing Encapsulation</w:t>
            </w:r>
          </w:p>
        </w:tc>
      </w:tr>
      <w:tr w:rsidR="00A91B43" w:rsidRPr="0070679A" w14:paraId="54289679" w14:textId="77777777" w:rsidTr="0022560C">
        <w:trPr>
          <w:cantSplit/>
          <w:trHeight w:val="360"/>
        </w:trPr>
        <w:tc>
          <w:tcPr>
            <w:tcW w:w="1632" w:type="dxa"/>
            <w:noWrap/>
            <w:vAlign w:val="center"/>
            <w:hideMark/>
          </w:tcPr>
          <w:p w14:paraId="71B74DC4" w14:textId="77777777" w:rsidR="00A91B43" w:rsidRPr="0070679A" w:rsidRDefault="00A91B43" w:rsidP="0070679A">
            <w:pPr>
              <w:spacing w:before="0" w:after="0"/>
              <w:rPr>
                <w:b/>
                <w:bCs/>
                <w:sz w:val="20"/>
                <w:szCs w:val="20"/>
              </w:rPr>
            </w:pPr>
            <w:r w:rsidRPr="0070679A">
              <w:rPr>
                <w:b/>
                <w:bCs/>
                <w:sz w:val="20"/>
                <w:szCs w:val="20"/>
              </w:rPr>
              <w:t>GRI</w:t>
            </w:r>
          </w:p>
        </w:tc>
        <w:tc>
          <w:tcPr>
            <w:tcW w:w="7718" w:type="dxa"/>
            <w:noWrap/>
            <w:vAlign w:val="center"/>
            <w:hideMark/>
          </w:tcPr>
          <w:p w14:paraId="202F5DA7" w14:textId="77777777" w:rsidR="00A91B43" w:rsidRPr="0070679A" w:rsidRDefault="00A91B43" w:rsidP="0070679A">
            <w:pPr>
              <w:spacing w:before="0" w:after="0"/>
              <w:rPr>
                <w:sz w:val="20"/>
                <w:szCs w:val="20"/>
              </w:rPr>
            </w:pPr>
            <w:r w:rsidRPr="0070679A">
              <w:rPr>
                <w:sz w:val="20"/>
                <w:szCs w:val="20"/>
              </w:rPr>
              <w:t>Global Reporting Initiative</w:t>
            </w:r>
          </w:p>
        </w:tc>
      </w:tr>
      <w:tr w:rsidR="00A91B43" w:rsidRPr="0070679A" w14:paraId="47D487A3" w14:textId="77777777" w:rsidTr="0022560C">
        <w:trPr>
          <w:cantSplit/>
          <w:trHeight w:val="360"/>
        </w:trPr>
        <w:tc>
          <w:tcPr>
            <w:tcW w:w="1632" w:type="dxa"/>
            <w:noWrap/>
            <w:vAlign w:val="center"/>
            <w:hideMark/>
          </w:tcPr>
          <w:p w14:paraId="342192C0" w14:textId="77777777" w:rsidR="00A91B43" w:rsidRPr="0070679A" w:rsidRDefault="00A91B43" w:rsidP="0070679A">
            <w:pPr>
              <w:spacing w:before="0" w:after="0"/>
              <w:rPr>
                <w:b/>
                <w:bCs/>
                <w:sz w:val="20"/>
                <w:szCs w:val="20"/>
              </w:rPr>
            </w:pPr>
            <w:r w:rsidRPr="0070679A">
              <w:rPr>
                <w:b/>
                <w:bCs/>
                <w:sz w:val="20"/>
                <w:szCs w:val="20"/>
              </w:rPr>
              <w:t>GSA</w:t>
            </w:r>
          </w:p>
        </w:tc>
        <w:tc>
          <w:tcPr>
            <w:tcW w:w="7718" w:type="dxa"/>
            <w:noWrap/>
            <w:vAlign w:val="center"/>
            <w:hideMark/>
          </w:tcPr>
          <w:p w14:paraId="07078DB8" w14:textId="77777777" w:rsidR="00A91B43" w:rsidRPr="0070679A" w:rsidRDefault="00A91B43" w:rsidP="0070679A">
            <w:pPr>
              <w:spacing w:before="0" w:after="0"/>
              <w:rPr>
                <w:sz w:val="20"/>
                <w:szCs w:val="20"/>
              </w:rPr>
            </w:pPr>
            <w:r w:rsidRPr="0070679A">
              <w:rPr>
                <w:sz w:val="20"/>
                <w:szCs w:val="20"/>
              </w:rPr>
              <w:t>General Services Administration</w:t>
            </w:r>
          </w:p>
        </w:tc>
      </w:tr>
      <w:tr w:rsidR="00A91B43" w:rsidRPr="0070679A" w14:paraId="77788EB5" w14:textId="77777777" w:rsidTr="0022560C">
        <w:trPr>
          <w:cantSplit/>
          <w:trHeight w:val="360"/>
        </w:trPr>
        <w:tc>
          <w:tcPr>
            <w:tcW w:w="1632" w:type="dxa"/>
            <w:noWrap/>
            <w:vAlign w:val="center"/>
            <w:hideMark/>
          </w:tcPr>
          <w:p w14:paraId="3F64501B" w14:textId="77777777" w:rsidR="00A91B43" w:rsidRPr="0070679A" w:rsidRDefault="00A91B43" w:rsidP="0070679A">
            <w:pPr>
              <w:spacing w:before="0" w:after="0"/>
              <w:rPr>
                <w:b/>
                <w:bCs/>
                <w:sz w:val="20"/>
                <w:szCs w:val="20"/>
              </w:rPr>
            </w:pPr>
            <w:r w:rsidRPr="0070679A">
              <w:rPr>
                <w:b/>
                <w:bCs/>
                <w:sz w:val="20"/>
                <w:szCs w:val="20"/>
              </w:rPr>
              <w:t>GSAR</w:t>
            </w:r>
          </w:p>
        </w:tc>
        <w:tc>
          <w:tcPr>
            <w:tcW w:w="7718" w:type="dxa"/>
            <w:noWrap/>
            <w:vAlign w:val="center"/>
            <w:hideMark/>
          </w:tcPr>
          <w:p w14:paraId="0661F820" w14:textId="77777777" w:rsidR="00A91B43" w:rsidRPr="0070679A" w:rsidRDefault="00A91B43" w:rsidP="0070679A">
            <w:pPr>
              <w:spacing w:before="0" w:after="0"/>
              <w:rPr>
                <w:sz w:val="20"/>
                <w:szCs w:val="20"/>
              </w:rPr>
            </w:pPr>
            <w:r w:rsidRPr="0070679A">
              <w:rPr>
                <w:sz w:val="20"/>
                <w:szCs w:val="20"/>
              </w:rPr>
              <w:t>GSA Regulation</w:t>
            </w:r>
          </w:p>
        </w:tc>
      </w:tr>
      <w:tr w:rsidR="00A91B43" w:rsidRPr="0070679A" w14:paraId="32A52824" w14:textId="77777777" w:rsidTr="0022560C">
        <w:trPr>
          <w:cantSplit/>
          <w:trHeight w:val="360"/>
        </w:trPr>
        <w:tc>
          <w:tcPr>
            <w:tcW w:w="1632" w:type="dxa"/>
            <w:noWrap/>
            <w:vAlign w:val="center"/>
            <w:hideMark/>
          </w:tcPr>
          <w:p w14:paraId="6707A099" w14:textId="77777777" w:rsidR="00A91B43" w:rsidRPr="0070679A" w:rsidRDefault="00A91B43" w:rsidP="0070679A">
            <w:pPr>
              <w:spacing w:before="0" w:after="0"/>
              <w:rPr>
                <w:b/>
                <w:bCs/>
                <w:sz w:val="20"/>
                <w:szCs w:val="20"/>
              </w:rPr>
            </w:pPr>
            <w:r w:rsidRPr="0070679A">
              <w:rPr>
                <w:b/>
                <w:bCs/>
                <w:sz w:val="20"/>
                <w:szCs w:val="20"/>
              </w:rPr>
              <w:t>GUI</w:t>
            </w:r>
          </w:p>
        </w:tc>
        <w:tc>
          <w:tcPr>
            <w:tcW w:w="7718" w:type="dxa"/>
            <w:noWrap/>
            <w:vAlign w:val="center"/>
            <w:hideMark/>
          </w:tcPr>
          <w:p w14:paraId="2AA90EAF" w14:textId="77777777" w:rsidR="00A91B43" w:rsidRPr="0070679A" w:rsidRDefault="00A91B43" w:rsidP="0070679A">
            <w:pPr>
              <w:spacing w:before="0" w:after="0"/>
              <w:rPr>
                <w:sz w:val="20"/>
                <w:szCs w:val="20"/>
              </w:rPr>
            </w:pPr>
            <w:r w:rsidRPr="0070679A">
              <w:rPr>
                <w:sz w:val="20"/>
                <w:szCs w:val="20"/>
              </w:rPr>
              <w:t>Graphical User Interface</w:t>
            </w:r>
          </w:p>
        </w:tc>
      </w:tr>
      <w:tr w:rsidR="00A91B43" w:rsidRPr="0070679A" w14:paraId="3E0E8739" w14:textId="77777777" w:rsidTr="0022560C">
        <w:trPr>
          <w:cantSplit/>
          <w:trHeight w:val="360"/>
        </w:trPr>
        <w:tc>
          <w:tcPr>
            <w:tcW w:w="1632" w:type="dxa"/>
            <w:shd w:val="clear" w:color="auto" w:fill="C6D9F1" w:themeFill="text2" w:themeFillTint="33"/>
            <w:noWrap/>
            <w:vAlign w:val="center"/>
            <w:hideMark/>
          </w:tcPr>
          <w:p w14:paraId="0501BB62" w14:textId="77777777" w:rsidR="00A91B43" w:rsidRPr="0070679A" w:rsidRDefault="00A91B43" w:rsidP="0070679A">
            <w:pPr>
              <w:spacing w:before="0" w:after="0"/>
              <w:rPr>
                <w:b/>
                <w:bCs/>
                <w:sz w:val="20"/>
                <w:szCs w:val="20"/>
              </w:rPr>
            </w:pPr>
            <w:r w:rsidRPr="0070679A">
              <w:rPr>
                <w:b/>
                <w:bCs/>
                <w:sz w:val="20"/>
                <w:szCs w:val="20"/>
              </w:rPr>
              <w:t>H</w:t>
            </w:r>
          </w:p>
        </w:tc>
        <w:tc>
          <w:tcPr>
            <w:tcW w:w="7718" w:type="dxa"/>
            <w:shd w:val="clear" w:color="auto" w:fill="C6D9F1" w:themeFill="text2" w:themeFillTint="33"/>
            <w:noWrap/>
            <w:vAlign w:val="center"/>
            <w:hideMark/>
          </w:tcPr>
          <w:p w14:paraId="2E7E4AF6" w14:textId="77777777" w:rsidR="00A91B43" w:rsidRPr="0070679A" w:rsidRDefault="00A91B43" w:rsidP="0070679A">
            <w:pPr>
              <w:spacing w:before="0" w:after="0"/>
              <w:rPr>
                <w:sz w:val="20"/>
                <w:szCs w:val="20"/>
              </w:rPr>
            </w:pPr>
          </w:p>
        </w:tc>
      </w:tr>
      <w:tr w:rsidR="00A91B43" w:rsidRPr="0070679A" w14:paraId="1F4B70F9" w14:textId="77777777" w:rsidTr="0022560C">
        <w:trPr>
          <w:cantSplit/>
          <w:trHeight w:val="360"/>
        </w:trPr>
        <w:tc>
          <w:tcPr>
            <w:tcW w:w="1632" w:type="dxa"/>
            <w:noWrap/>
            <w:vAlign w:val="center"/>
            <w:hideMark/>
          </w:tcPr>
          <w:p w14:paraId="4E6676F7" w14:textId="77777777" w:rsidR="00A91B43" w:rsidRPr="0070679A" w:rsidRDefault="00A91B43" w:rsidP="0070679A">
            <w:pPr>
              <w:spacing w:before="0" w:after="0"/>
              <w:rPr>
                <w:b/>
                <w:bCs/>
                <w:sz w:val="20"/>
                <w:szCs w:val="20"/>
              </w:rPr>
            </w:pPr>
            <w:r w:rsidRPr="0070679A">
              <w:rPr>
                <w:b/>
                <w:bCs/>
                <w:sz w:val="20"/>
                <w:szCs w:val="20"/>
              </w:rPr>
              <w:t>HCM</w:t>
            </w:r>
          </w:p>
        </w:tc>
        <w:tc>
          <w:tcPr>
            <w:tcW w:w="7718" w:type="dxa"/>
            <w:noWrap/>
            <w:vAlign w:val="center"/>
            <w:hideMark/>
          </w:tcPr>
          <w:p w14:paraId="4BEEB2BA" w14:textId="77777777" w:rsidR="00A91B43" w:rsidRPr="0070679A" w:rsidRDefault="00A91B43" w:rsidP="0070679A">
            <w:pPr>
              <w:spacing w:before="0" w:after="0"/>
              <w:rPr>
                <w:sz w:val="20"/>
                <w:szCs w:val="20"/>
              </w:rPr>
            </w:pPr>
            <w:r w:rsidRPr="0070679A">
              <w:rPr>
                <w:sz w:val="20"/>
                <w:szCs w:val="20"/>
              </w:rPr>
              <w:t>Human Capital Management</w:t>
            </w:r>
          </w:p>
        </w:tc>
      </w:tr>
      <w:tr w:rsidR="00A91B43" w:rsidRPr="0070679A" w14:paraId="08CFE95B" w14:textId="77777777" w:rsidTr="0022560C">
        <w:trPr>
          <w:cantSplit/>
          <w:trHeight w:val="360"/>
        </w:trPr>
        <w:tc>
          <w:tcPr>
            <w:tcW w:w="1632" w:type="dxa"/>
            <w:noWrap/>
            <w:vAlign w:val="center"/>
            <w:hideMark/>
          </w:tcPr>
          <w:p w14:paraId="2C39CD69" w14:textId="77777777" w:rsidR="00A91B43" w:rsidRPr="0070679A" w:rsidRDefault="00A91B43" w:rsidP="0070679A">
            <w:pPr>
              <w:spacing w:before="0" w:after="0"/>
              <w:rPr>
                <w:b/>
                <w:bCs/>
                <w:sz w:val="20"/>
                <w:szCs w:val="20"/>
              </w:rPr>
            </w:pPr>
            <w:r w:rsidRPr="0070679A">
              <w:rPr>
                <w:b/>
                <w:bCs/>
                <w:sz w:val="20"/>
                <w:szCs w:val="20"/>
              </w:rPr>
              <w:t>HF</w:t>
            </w:r>
          </w:p>
        </w:tc>
        <w:tc>
          <w:tcPr>
            <w:tcW w:w="7718" w:type="dxa"/>
            <w:noWrap/>
            <w:vAlign w:val="center"/>
            <w:hideMark/>
          </w:tcPr>
          <w:p w14:paraId="4089FD87" w14:textId="77777777" w:rsidR="00A91B43" w:rsidRPr="0070679A" w:rsidRDefault="00A91B43" w:rsidP="0070679A">
            <w:pPr>
              <w:spacing w:before="0" w:after="0"/>
              <w:rPr>
                <w:sz w:val="20"/>
                <w:szCs w:val="20"/>
              </w:rPr>
            </w:pPr>
            <w:r w:rsidRPr="0070679A">
              <w:rPr>
                <w:sz w:val="20"/>
                <w:szCs w:val="20"/>
              </w:rPr>
              <w:t>High Frequency</w:t>
            </w:r>
          </w:p>
        </w:tc>
      </w:tr>
      <w:tr w:rsidR="00A91B43" w:rsidRPr="0070679A" w14:paraId="522DE975" w14:textId="77777777" w:rsidTr="0022560C">
        <w:trPr>
          <w:cantSplit/>
          <w:trHeight w:val="360"/>
        </w:trPr>
        <w:tc>
          <w:tcPr>
            <w:tcW w:w="1632" w:type="dxa"/>
            <w:noWrap/>
            <w:vAlign w:val="center"/>
            <w:hideMark/>
          </w:tcPr>
          <w:p w14:paraId="2B37FC36" w14:textId="77777777" w:rsidR="00A91B43" w:rsidRPr="0070679A" w:rsidRDefault="00A91B43" w:rsidP="0070679A">
            <w:pPr>
              <w:spacing w:before="0" w:after="0"/>
              <w:rPr>
                <w:b/>
                <w:bCs/>
                <w:sz w:val="20"/>
                <w:szCs w:val="20"/>
              </w:rPr>
            </w:pPr>
            <w:r w:rsidRPr="0070679A">
              <w:rPr>
                <w:b/>
                <w:bCs/>
                <w:sz w:val="20"/>
                <w:szCs w:val="20"/>
              </w:rPr>
              <w:t>HIDS</w:t>
            </w:r>
          </w:p>
        </w:tc>
        <w:tc>
          <w:tcPr>
            <w:tcW w:w="7718" w:type="dxa"/>
            <w:noWrap/>
            <w:vAlign w:val="center"/>
            <w:hideMark/>
          </w:tcPr>
          <w:p w14:paraId="1DD36748" w14:textId="77777777" w:rsidR="00A91B43" w:rsidRPr="0070679A" w:rsidRDefault="00A91B43" w:rsidP="0070679A">
            <w:pPr>
              <w:spacing w:before="0" w:after="0"/>
              <w:rPr>
                <w:sz w:val="20"/>
                <w:szCs w:val="20"/>
              </w:rPr>
            </w:pPr>
            <w:r w:rsidRPr="0070679A">
              <w:rPr>
                <w:sz w:val="20"/>
                <w:szCs w:val="20"/>
              </w:rPr>
              <w:t>Host-based IDS</w:t>
            </w:r>
          </w:p>
        </w:tc>
      </w:tr>
      <w:tr w:rsidR="00A91B43" w:rsidRPr="0070679A" w14:paraId="489EC8FF" w14:textId="77777777" w:rsidTr="0022560C">
        <w:trPr>
          <w:cantSplit/>
          <w:trHeight w:val="360"/>
        </w:trPr>
        <w:tc>
          <w:tcPr>
            <w:tcW w:w="1632" w:type="dxa"/>
            <w:noWrap/>
            <w:vAlign w:val="center"/>
            <w:hideMark/>
          </w:tcPr>
          <w:p w14:paraId="4661FF1A" w14:textId="77777777" w:rsidR="00A91B43" w:rsidRPr="0070679A" w:rsidRDefault="00A91B43" w:rsidP="0070679A">
            <w:pPr>
              <w:spacing w:before="0" w:after="0"/>
              <w:rPr>
                <w:b/>
                <w:bCs/>
                <w:sz w:val="20"/>
                <w:szCs w:val="20"/>
              </w:rPr>
            </w:pPr>
            <w:r w:rsidRPr="0070679A">
              <w:rPr>
                <w:b/>
                <w:bCs/>
                <w:sz w:val="20"/>
                <w:szCs w:val="20"/>
              </w:rPr>
              <w:t>HR</w:t>
            </w:r>
          </w:p>
        </w:tc>
        <w:tc>
          <w:tcPr>
            <w:tcW w:w="7718" w:type="dxa"/>
            <w:noWrap/>
            <w:vAlign w:val="center"/>
            <w:hideMark/>
          </w:tcPr>
          <w:p w14:paraId="38845ADE" w14:textId="77777777" w:rsidR="00A91B43" w:rsidRPr="0070679A" w:rsidRDefault="00A91B43" w:rsidP="0070679A">
            <w:pPr>
              <w:spacing w:before="0" w:after="0"/>
              <w:rPr>
                <w:sz w:val="20"/>
                <w:szCs w:val="20"/>
              </w:rPr>
            </w:pPr>
            <w:r w:rsidRPr="0070679A">
              <w:rPr>
                <w:sz w:val="20"/>
                <w:szCs w:val="20"/>
              </w:rPr>
              <w:t>Human Resource</w:t>
            </w:r>
            <w:r>
              <w:rPr>
                <w:sz w:val="20"/>
                <w:szCs w:val="20"/>
              </w:rPr>
              <w:t>s</w:t>
            </w:r>
          </w:p>
        </w:tc>
      </w:tr>
      <w:tr w:rsidR="00A91B43" w:rsidRPr="0070679A" w14:paraId="3D60A1C4" w14:textId="77777777" w:rsidTr="0022560C">
        <w:trPr>
          <w:cantSplit/>
          <w:trHeight w:val="360"/>
        </w:trPr>
        <w:tc>
          <w:tcPr>
            <w:tcW w:w="1632" w:type="dxa"/>
            <w:noWrap/>
            <w:vAlign w:val="center"/>
            <w:hideMark/>
          </w:tcPr>
          <w:p w14:paraId="0E91AA05" w14:textId="77777777" w:rsidR="00A91B43" w:rsidRPr="0070679A" w:rsidRDefault="00A91B43" w:rsidP="0070679A">
            <w:pPr>
              <w:spacing w:before="0" w:after="0"/>
              <w:rPr>
                <w:b/>
                <w:bCs/>
                <w:sz w:val="20"/>
                <w:szCs w:val="20"/>
              </w:rPr>
            </w:pPr>
            <w:r w:rsidRPr="0070679A">
              <w:rPr>
                <w:b/>
                <w:bCs/>
                <w:sz w:val="20"/>
                <w:szCs w:val="20"/>
              </w:rPr>
              <w:t>HSPD-12</w:t>
            </w:r>
          </w:p>
        </w:tc>
        <w:tc>
          <w:tcPr>
            <w:tcW w:w="7718" w:type="dxa"/>
            <w:noWrap/>
            <w:vAlign w:val="center"/>
            <w:hideMark/>
          </w:tcPr>
          <w:p w14:paraId="05342AF5" w14:textId="77777777" w:rsidR="00A91B43" w:rsidRPr="0070679A" w:rsidRDefault="00A91B43" w:rsidP="0070679A">
            <w:pPr>
              <w:spacing w:before="0" w:after="0"/>
              <w:rPr>
                <w:sz w:val="20"/>
                <w:szCs w:val="20"/>
              </w:rPr>
            </w:pPr>
            <w:r w:rsidRPr="0070679A">
              <w:rPr>
                <w:sz w:val="20"/>
                <w:szCs w:val="20"/>
              </w:rPr>
              <w:t>Homeland Security Presidential Directive-12</w:t>
            </w:r>
          </w:p>
        </w:tc>
      </w:tr>
      <w:tr w:rsidR="00A91B43" w:rsidRPr="0070679A" w14:paraId="2590E502" w14:textId="77777777" w:rsidTr="0022560C">
        <w:trPr>
          <w:cantSplit/>
          <w:trHeight w:val="360"/>
        </w:trPr>
        <w:tc>
          <w:tcPr>
            <w:tcW w:w="1632" w:type="dxa"/>
            <w:noWrap/>
            <w:vAlign w:val="center"/>
            <w:hideMark/>
          </w:tcPr>
          <w:p w14:paraId="3F2AAED9" w14:textId="77777777" w:rsidR="00A91B43" w:rsidRPr="0070679A" w:rsidRDefault="00A91B43" w:rsidP="0070679A">
            <w:pPr>
              <w:spacing w:before="0" w:after="0"/>
              <w:rPr>
                <w:b/>
                <w:bCs/>
                <w:sz w:val="20"/>
                <w:szCs w:val="20"/>
              </w:rPr>
            </w:pPr>
            <w:r w:rsidRPr="0070679A">
              <w:rPr>
                <w:b/>
                <w:bCs/>
                <w:sz w:val="20"/>
                <w:szCs w:val="20"/>
              </w:rPr>
              <w:t>HTML</w:t>
            </w:r>
          </w:p>
        </w:tc>
        <w:tc>
          <w:tcPr>
            <w:tcW w:w="7718" w:type="dxa"/>
            <w:noWrap/>
            <w:vAlign w:val="center"/>
            <w:hideMark/>
          </w:tcPr>
          <w:p w14:paraId="6382A215" w14:textId="77777777" w:rsidR="00A91B43" w:rsidRPr="0070679A" w:rsidRDefault="00A91B43" w:rsidP="0070679A">
            <w:pPr>
              <w:spacing w:before="0" w:after="0"/>
              <w:rPr>
                <w:sz w:val="20"/>
                <w:szCs w:val="20"/>
              </w:rPr>
            </w:pPr>
            <w:proofErr w:type="spellStart"/>
            <w:r w:rsidRPr="0070679A">
              <w:rPr>
                <w:sz w:val="20"/>
                <w:szCs w:val="20"/>
              </w:rPr>
              <w:t>HyperText</w:t>
            </w:r>
            <w:proofErr w:type="spellEnd"/>
            <w:r w:rsidRPr="0070679A">
              <w:rPr>
                <w:sz w:val="20"/>
                <w:szCs w:val="20"/>
              </w:rPr>
              <w:t xml:space="preserve"> Markup Language</w:t>
            </w:r>
          </w:p>
        </w:tc>
      </w:tr>
      <w:tr w:rsidR="00A91B43" w:rsidRPr="0070679A" w14:paraId="15B77A2C" w14:textId="77777777" w:rsidTr="0022560C">
        <w:trPr>
          <w:cantSplit/>
          <w:trHeight w:val="360"/>
        </w:trPr>
        <w:tc>
          <w:tcPr>
            <w:tcW w:w="1632" w:type="dxa"/>
            <w:noWrap/>
            <w:vAlign w:val="center"/>
            <w:hideMark/>
          </w:tcPr>
          <w:p w14:paraId="42AE4E59" w14:textId="77777777" w:rsidR="00A91B43" w:rsidRPr="0070679A" w:rsidRDefault="00A91B43" w:rsidP="0070679A">
            <w:pPr>
              <w:spacing w:before="0" w:after="0"/>
              <w:rPr>
                <w:b/>
                <w:bCs/>
                <w:sz w:val="20"/>
                <w:szCs w:val="20"/>
              </w:rPr>
            </w:pPr>
            <w:r w:rsidRPr="0070679A">
              <w:rPr>
                <w:b/>
                <w:bCs/>
                <w:sz w:val="20"/>
                <w:szCs w:val="20"/>
              </w:rPr>
              <w:t>HTTP</w:t>
            </w:r>
          </w:p>
        </w:tc>
        <w:tc>
          <w:tcPr>
            <w:tcW w:w="7718" w:type="dxa"/>
            <w:noWrap/>
            <w:vAlign w:val="center"/>
            <w:hideMark/>
          </w:tcPr>
          <w:p w14:paraId="34009741" w14:textId="77777777" w:rsidR="00A91B43" w:rsidRPr="0070679A" w:rsidRDefault="00A91B43" w:rsidP="005064C2">
            <w:pPr>
              <w:spacing w:before="0" w:after="0"/>
              <w:rPr>
                <w:sz w:val="20"/>
                <w:szCs w:val="20"/>
              </w:rPr>
            </w:pPr>
            <w:proofErr w:type="spellStart"/>
            <w:r w:rsidRPr="0070679A">
              <w:rPr>
                <w:sz w:val="20"/>
                <w:szCs w:val="20"/>
              </w:rPr>
              <w:t>HyperText</w:t>
            </w:r>
            <w:proofErr w:type="spellEnd"/>
            <w:r w:rsidRPr="0070679A">
              <w:rPr>
                <w:sz w:val="20"/>
                <w:szCs w:val="20"/>
              </w:rPr>
              <w:t xml:space="preserve"> Transfer Protocol</w:t>
            </w:r>
          </w:p>
        </w:tc>
      </w:tr>
      <w:tr w:rsidR="00A91B43" w:rsidRPr="0070679A" w14:paraId="2D7D5CC1" w14:textId="77777777" w:rsidTr="0022560C">
        <w:trPr>
          <w:cantSplit/>
          <w:trHeight w:val="360"/>
        </w:trPr>
        <w:tc>
          <w:tcPr>
            <w:tcW w:w="1632" w:type="dxa"/>
            <w:noWrap/>
            <w:vAlign w:val="center"/>
            <w:hideMark/>
          </w:tcPr>
          <w:p w14:paraId="3AD6B07E" w14:textId="77777777" w:rsidR="00A91B43" w:rsidRPr="0070679A" w:rsidRDefault="00A91B43" w:rsidP="0070679A">
            <w:pPr>
              <w:spacing w:before="0" w:after="0"/>
              <w:rPr>
                <w:b/>
                <w:bCs/>
                <w:sz w:val="20"/>
                <w:szCs w:val="20"/>
              </w:rPr>
            </w:pPr>
            <w:r w:rsidRPr="0070679A">
              <w:rPr>
                <w:b/>
                <w:bCs/>
                <w:sz w:val="20"/>
                <w:szCs w:val="20"/>
              </w:rPr>
              <w:t>HTTPS</w:t>
            </w:r>
          </w:p>
        </w:tc>
        <w:tc>
          <w:tcPr>
            <w:tcW w:w="7718" w:type="dxa"/>
            <w:noWrap/>
            <w:vAlign w:val="center"/>
            <w:hideMark/>
          </w:tcPr>
          <w:p w14:paraId="593DA8B0" w14:textId="77777777" w:rsidR="00A91B43" w:rsidRPr="0070679A" w:rsidRDefault="00A91B43" w:rsidP="0070679A">
            <w:pPr>
              <w:spacing w:before="0" w:after="0"/>
              <w:rPr>
                <w:sz w:val="20"/>
                <w:szCs w:val="20"/>
              </w:rPr>
            </w:pPr>
            <w:r>
              <w:rPr>
                <w:sz w:val="20"/>
                <w:szCs w:val="20"/>
              </w:rPr>
              <w:t xml:space="preserve">Secure </w:t>
            </w:r>
            <w:proofErr w:type="spellStart"/>
            <w:r w:rsidRPr="0070679A">
              <w:rPr>
                <w:sz w:val="20"/>
                <w:szCs w:val="20"/>
              </w:rPr>
              <w:t>Hy</w:t>
            </w:r>
            <w:r>
              <w:rPr>
                <w:sz w:val="20"/>
                <w:szCs w:val="20"/>
              </w:rPr>
              <w:t>perText</w:t>
            </w:r>
            <w:proofErr w:type="spellEnd"/>
            <w:r>
              <w:rPr>
                <w:sz w:val="20"/>
                <w:szCs w:val="20"/>
              </w:rPr>
              <w:t xml:space="preserve"> Transfer Protocol</w:t>
            </w:r>
          </w:p>
        </w:tc>
      </w:tr>
      <w:tr w:rsidR="00A91B43" w:rsidRPr="0070679A" w14:paraId="4358C57C" w14:textId="77777777" w:rsidTr="0022560C">
        <w:trPr>
          <w:cantSplit/>
          <w:trHeight w:val="360"/>
        </w:trPr>
        <w:tc>
          <w:tcPr>
            <w:tcW w:w="1632" w:type="dxa"/>
            <w:noWrap/>
            <w:vAlign w:val="center"/>
            <w:hideMark/>
          </w:tcPr>
          <w:p w14:paraId="3D5C1268" w14:textId="77777777" w:rsidR="00A91B43" w:rsidRPr="0070679A" w:rsidRDefault="00A91B43" w:rsidP="0070679A">
            <w:pPr>
              <w:spacing w:before="0" w:after="0"/>
              <w:rPr>
                <w:b/>
                <w:bCs/>
                <w:sz w:val="20"/>
                <w:szCs w:val="20"/>
              </w:rPr>
            </w:pPr>
            <w:r w:rsidRPr="0070679A">
              <w:rPr>
                <w:b/>
                <w:bCs/>
                <w:sz w:val="20"/>
                <w:szCs w:val="20"/>
              </w:rPr>
              <w:lastRenderedPageBreak/>
              <w:t>HVAC</w:t>
            </w:r>
          </w:p>
        </w:tc>
        <w:tc>
          <w:tcPr>
            <w:tcW w:w="7718" w:type="dxa"/>
            <w:noWrap/>
            <w:vAlign w:val="center"/>
            <w:hideMark/>
          </w:tcPr>
          <w:p w14:paraId="103B05C3" w14:textId="77777777" w:rsidR="00A91B43" w:rsidRPr="0070679A" w:rsidRDefault="00A91B43" w:rsidP="0070679A">
            <w:pPr>
              <w:spacing w:before="0" w:after="0"/>
              <w:rPr>
                <w:sz w:val="20"/>
                <w:szCs w:val="20"/>
              </w:rPr>
            </w:pPr>
            <w:r w:rsidRPr="0070679A">
              <w:rPr>
                <w:sz w:val="20"/>
                <w:szCs w:val="20"/>
              </w:rPr>
              <w:t>Heating, Ventilation and Air Conditioning</w:t>
            </w:r>
          </w:p>
        </w:tc>
      </w:tr>
      <w:tr w:rsidR="00A91B43" w:rsidRPr="0070679A" w14:paraId="38115C49" w14:textId="77777777" w:rsidTr="0022560C">
        <w:trPr>
          <w:cantSplit/>
          <w:trHeight w:val="360"/>
        </w:trPr>
        <w:tc>
          <w:tcPr>
            <w:tcW w:w="1632" w:type="dxa"/>
            <w:shd w:val="clear" w:color="auto" w:fill="C6D9F1" w:themeFill="text2" w:themeFillTint="33"/>
            <w:noWrap/>
            <w:vAlign w:val="center"/>
            <w:hideMark/>
          </w:tcPr>
          <w:p w14:paraId="3F9CF000" w14:textId="77777777" w:rsidR="00A91B43" w:rsidRPr="0070679A" w:rsidRDefault="00A91B43" w:rsidP="0070679A">
            <w:pPr>
              <w:spacing w:before="0" w:after="0"/>
              <w:rPr>
                <w:b/>
                <w:bCs/>
                <w:sz w:val="20"/>
                <w:szCs w:val="20"/>
              </w:rPr>
            </w:pPr>
            <w:r w:rsidRPr="0070679A">
              <w:rPr>
                <w:b/>
                <w:bCs/>
                <w:sz w:val="20"/>
                <w:szCs w:val="20"/>
              </w:rPr>
              <w:t>I</w:t>
            </w:r>
          </w:p>
        </w:tc>
        <w:tc>
          <w:tcPr>
            <w:tcW w:w="7718" w:type="dxa"/>
            <w:shd w:val="clear" w:color="auto" w:fill="C6D9F1" w:themeFill="text2" w:themeFillTint="33"/>
            <w:noWrap/>
            <w:vAlign w:val="center"/>
            <w:hideMark/>
          </w:tcPr>
          <w:p w14:paraId="02B0148F" w14:textId="77777777" w:rsidR="00A91B43" w:rsidRPr="0070679A" w:rsidRDefault="00A91B43" w:rsidP="0070679A">
            <w:pPr>
              <w:spacing w:before="0" w:after="0"/>
              <w:rPr>
                <w:sz w:val="20"/>
                <w:szCs w:val="20"/>
              </w:rPr>
            </w:pPr>
          </w:p>
        </w:tc>
      </w:tr>
      <w:tr w:rsidR="00A91B43" w:rsidRPr="0070679A" w14:paraId="2BAC9E4A" w14:textId="77777777" w:rsidTr="0013117E">
        <w:trPr>
          <w:cantSplit/>
          <w:trHeight w:val="360"/>
        </w:trPr>
        <w:tc>
          <w:tcPr>
            <w:tcW w:w="1632" w:type="dxa"/>
            <w:tcBorders>
              <w:bottom w:val="single" w:sz="4" w:space="0" w:color="auto"/>
            </w:tcBorders>
            <w:noWrap/>
            <w:vAlign w:val="center"/>
            <w:hideMark/>
          </w:tcPr>
          <w:p w14:paraId="0D0E280E" w14:textId="77777777" w:rsidR="00A91B43" w:rsidRPr="0070679A" w:rsidRDefault="00A91B43" w:rsidP="0070679A">
            <w:pPr>
              <w:spacing w:before="0" w:after="0"/>
              <w:rPr>
                <w:b/>
                <w:bCs/>
                <w:sz w:val="20"/>
                <w:szCs w:val="20"/>
              </w:rPr>
            </w:pPr>
            <w:r w:rsidRPr="0070679A">
              <w:rPr>
                <w:b/>
                <w:bCs/>
                <w:sz w:val="20"/>
                <w:szCs w:val="20"/>
              </w:rPr>
              <w:t>IA</w:t>
            </w:r>
          </w:p>
        </w:tc>
        <w:tc>
          <w:tcPr>
            <w:tcW w:w="7718" w:type="dxa"/>
            <w:tcBorders>
              <w:bottom w:val="single" w:sz="4" w:space="0" w:color="auto"/>
            </w:tcBorders>
            <w:noWrap/>
            <w:vAlign w:val="center"/>
            <w:hideMark/>
          </w:tcPr>
          <w:p w14:paraId="732348CC" w14:textId="7AFAE6D5" w:rsidR="00A91B43" w:rsidRPr="0070679A" w:rsidRDefault="00436263" w:rsidP="0070679A">
            <w:pPr>
              <w:spacing w:before="0" w:after="0"/>
              <w:rPr>
                <w:sz w:val="20"/>
                <w:szCs w:val="20"/>
              </w:rPr>
            </w:pPr>
            <w:r>
              <w:rPr>
                <w:sz w:val="20"/>
                <w:szCs w:val="20"/>
              </w:rPr>
              <w:t>Interagency Agreement</w:t>
            </w:r>
          </w:p>
        </w:tc>
      </w:tr>
      <w:tr w:rsidR="00A91B43" w:rsidRPr="0070679A" w14:paraId="0ED49D39" w14:textId="77777777" w:rsidTr="0022560C">
        <w:trPr>
          <w:cantSplit/>
          <w:trHeight w:val="360"/>
        </w:trPr>
        <w:tc>
          <w:tcPr>
            <w:tcW w:w="1632" w:type="dxa"/>
            <w:noWrap/>
            <w:vAlign w:val="center"/>
            <w:hideMark/>
          </w:tcPr>
          <w:p w14:paraId="1841512E" w14:textId="77777777" w:rsidR="00A91B43" w:rsidRPr="0070679A" w:rsidRDefault="00A91B43" w:rsidP="0070679A">
            <w:pPr>
              <w:spacing w:before="0" w:after="0"/>
              <w:rPr>
                <w:b/>
                <w:bCs/>
                <w:sz w:val="20"/>
                <w:szCs w:val="20"/>
              </w:rPr>
            </w:pPr>
            <w:proofErr w:type="spellStart"/>
            <w:r w:rsidRPr="0070679A">
              <w:rPr>
                <w:b/>
                <w:bCs/>
                <w:sz w:val="20"/>
                <w:szCs w:val="20"/>
              </w:rPr>
              <w:t>IaaS</w:t>
            </w:r>
            <w:proofErr w:type="spellEnd"/>
          </w:p>
        </w:tc>
        <w:tc>
          <w:tcPr>
            <w:tcW w:w="7718" w:type="dxa"/>
            <w:noWrap/>
            <w:vAlign w:val="center"/>
            <w:hideMark/>
          </w:tcPr>
          <w:p w14:paraId="1CD41274" w14:textId="77777777" w:rsidR="00A91B43" w:rsidRPr="0070679A" w:rsidRDefault="00A91B43" w:rsidP="0070679A">
            <w:pPr>
              <w:spacing w:before="0" w:after="0"/>
              <w:rPr>
                <w:sz w:val="20"/>
                <w:szCs w:val="20"/>
              </w:rPr>
            </w:pPr>
            <w:r w:rsidRPr="0070679A">
              <w:rPr>
                <w:sz w:val="20"/>
                <w:szCs w:val="20"/>
              </w:rPr>
              <w:t>Infrastructure as a Service</w:t>
            </w:r>
          </w:p>
        </w:tc>
      </w:tr>
      <w:tr w:rsidR="00A91B43" w:rsidRPr="0070679A" w14:paraId="4AB7C332" w14:textId="77777777" w:rsidTr="0022560C">
        <w:trPr>
          <w:cantSplit/>
          <w:trHeight w:val="360"/>
        </w:trPr>
        <w:tc>
          <w:tcPr>
            <w:tcW w:w="1632" w:type="dxa"/>
            <w:noWrap/>
            <w:vAlign w:val="center"/>
            <w:hideMark/>
          </w:tcPr>
          <w:p w14:paraId="0DA04636" w14:textId="77777777" w:rsidR="00A91B43" w:rsidRPr="0070679A" w:rsidRDefault="00A91B43" w:rsidP="0070679A">
            <w:pPr>
              <w:spacing w:before="0" w:after="0"/>
              <w:rPr>
                <w:b/>
                <w:bCs/>
                <w:sz w:val="20"/>
                <w:szCs w:val="20"/>
              </w:rPr>
            </w:pPr>
            <w:r w:rsidRPr="0070679A">
              <w:rPr>
                <w:b/>
                <w:bCs/>
                <w:sz w:val="20"/>
                <w:szCs w:val="20"/>
              </w:rPr>
              <w:t>ICB</w:t>
            </w:r>
          </w:p>
        </w:tc>
        <w:tc>
          <w:tcPr>
            <w:tcW w:w="7718" w:type="dxa"/>
            <w:noWrap/>
            <w:vAlign w:val="center"/>
            <w:hideMark/>
          </w:tcPr>
          <w:p w14:paraId="58B2496D" w14:textId="77777777" w:rsidR="00A91B43" w:rsidRPr="0070679A" w:rsidRDefault="00A91B43" w:rsidP="0070679A">
            <w:pPr>
              <w:spacing w:before="0" w:after="0"/>
              <w:rPr>
                <w:sz w:val="20"/>
                <w:szCs w:val="20"/>
              </w:rPr>
            </w:pPr>
            <w:r w:rsidRPr="0070679A">
              <w:rPr>
                <w:sz w:val="20"/>
                <w:szCs w:val="20"/>
              </w:rPr>
              <w:t>Individual Case Basis</w:t>
            </w:r>
          </w:p>
        </w:tc>
      </w:tr>
      <w:tr w:rsidR="00A91B43" w:rsidRPr="0070679A" w14:paraId="52C4F9BB" w14:textId="77777777" w:rsidTr="0022560C">
        <w:trPr>
          <w:cantSplit/>
          <w:trHeight w:val="360"/>
        </w:trPr>
        <w:tc>
          <w:tcPr>
            <w:tcW w:w="1632" w:type="dxa"/>
            <w:noWrap/>
            <w:vAlign w:val="center"/>
            <w:hideMark/>
          </w:tcPr>
          <w:p w14:paraId="06C844E3" w14:textId="77777777" w:rsidR="00A91B43" w:rsidRPr="0070679A" w:rsidRDefault="00A91B43" w:rsidP="0070679A">
            <w:pPr>
              <w:spacing w:before="0" w:after="0"/>
              <w:rPr>
                <w:b/>
                <w:bCs/>
                <w:sz w:val="20"/>
                <w:szCs w:val="20"/>
              </w:rPr>
            </w:pPr>
            <w:r w:rsidRPr="0070679A">
              <w:rPr>
                <w:b/>
                <w:bCs/>
                <w:sz w:val="20"/>
                <w:szCs w:val="20"/>
              </w:rPr>
              <w:t>ICE</w:t>
            </w:r>
          </w:p>
        </w:tc>
        <w:tc>
          <w:tcPr>
            <w:tcW w:w="7718" w:type="dxa"/>
            <w:noWrap/>
            <w:vAlign w:val="center"/>
            <w:hideMark/>
          </w:tcPr>
          <w:p w14:paraId="4C076546" w14:textId="77777777" w:rsidR="00A91B43" w:rsidRPr="0070679A" w:rsidRDefault="00A91B43" w:rsidP="0070679A">
            <w:pPr>
              <w:spacing w:before="0" w:after="0"/>
              <w:rPr>
                <w:sz w:val="20"/>
                <w:szCs w:val="20"/>
              </w:rPr>
            </w:pPr>
            <w:r w:rsidRPr="0070679A">
              <w:rPr>
                <w:sz w:val="20"/>
                <w:szCs w:val="20"/>
              </w:rPr>
              <w:t>Interactive Connectivity Establishment</w:t>
            </w:r>
          </w:p>
        </w:tc>
      </w:tr>
      <w:tr w:rsidR="00A91B43" w:rsidRPr="0070679A" w14:paraId="6F86859C" w14:textId="77777777" w:rsidTr="0022560C">
        <w:trPr>
          <w:cantSplit/>
          <w:trHeight w:val="360"/>
        </w:trPr>
        <w:tc>
          <w:tcPr>
            <w:tcW w:w="1632" w:type="dxa"/>
            <w:noWrap/>
            <w:vAlign w:val="center"/>
            <w:hideMark/>
          </w:tcPr>
          <w:p w14:paraId="69AD69D3" w14:textId="77777777" w:rsidR="00A91B43" w:rsidRPr="0070679A" w:rsidRDefault="00A91B43" w:rsidP="0070679A">
            <w:pPr>
              <w:spacing w:before="0" w:after="0"/>
              <w:rPr>
                <w:b/>
                <w:bCs/>
                <w:sz w:val="20"/>
                <w:szCs w:val="20"/>
              </w:rPr>
            </w:pPr>
            <w:r w:rsidRPr="0070679A">
              <w:rPr>
                <w:b/>
                <w:bCs/>
                <w:sz w:val="20"/>
                <w:szCs w:val="20"/>
              </w:rPr>
              <w:t>ICMP</w:t>
            </w:r>
          </w:p>
        </w:tc>
        <w:tc>
          <w:tcPr>
            <w:tcW w:w="7718" w:type="dxa"/>
            <w:noWrap/>
            <w:vAlign w:val="center"/>
            <w:hideMark/>
          </w:tcPr>
          <w:p w14:paraId="3CC1BD43" w14:textId="77777777" w:rsidR="00A91B43" w:rsidRPr="0070679A" w:rsidRDefault="00A91B43" w:rsidP="0070679A">
            <w:pPr>
              <w:spacing w:before="0" w:after="0"/>
              <w:rPr>
                <w:sz w:val="20"/>
                <w:szCs w:val="20"/>
              </w:rPr>
            </w:pPr>
            <w:r w:rsidRPr="0070679A">
              <w:rPr>
                <w:sz w:val="20"/>
                <w:szCs w:val="20"/>
              </w:rPr>
              <w:t>Internet Control Message Protocol</w:t>
            </w:r>
          </w:p>
        </w:tc>
      </w:tr>
      <w:tr w:rsidR="00A91B43" w:rsidRPr="0070679A" w14:paraId="59EB28E3" w14:textId="77777777" w:rsidTr="0022560C">
        <w:trPr>
          <w:cantSplit/>
          <w:trHeight w:val="360"/>
        </w:trPr>
        <w:tc>
          <w:tcPr>
            <w:tcW w:w="1632" w:type="dxa"/>
            <w:noWrap/>
            <w:vAlign w:val="center"/>
            <w:hideMark/>
          </w:tcPr>
          <w:p w14:paraId="16C09C73" w14:textId="77777777" w:rsidR="00A91B43" w:rsidRPr="0070679A" w:rsidRDefault="00A91B43" w:rsidP="0070679A">
            <w:pPr>
              <w:spacing w:before="0" w:after="0"/>
              <w:rPr>
                <w:b/>
                <w:bCs/>
                <w:sz w:val="20"/>
                <w:szCs w:val="20"/>
              </w:rPr>
            </w:pPr>
            <w:r w:rsidRPr="0070679A">
              <w:rPr>
                <w:b/>
                <w:bCs/>
                <w:sz w:val="20"/>
                <w:szCs w:val="20"/>
              </w:rPr>
              <w:t>ID</w:t>
            </w:r>
          </w:p>
        </w:tc>
        <w:tc>
          <w:tcPr>
            <w:tcW w:w="7718" w:type="dxa"/>
            <w:noWrap/>
            <w:vAlign w:val="center"/>
            <w:hideMark/>
          </w:tcPr>
          <w:p w14:paraId="763E951B" w14:textId="77777777" w:rsidR="00A91B43" w:rsidRPr="0070679A" w:rsidRDefault="00A91B43" w:rsidP="0070679A">
            <w:pPr>
              <w:spacing w:before="0" w:after="0"/>
              <w:rPr>
                <w:sz w:val="20"/>
                <w:szCs w:val="20"/>
              </w:rPr>
            </w:pPr>
            <w:r w:rsidRPr="0070679A">
              <w:rPr>
                <w:sz w:val="20"/>
                <w:szCs w:val="20"/>
              </w:rPr>
              <w:t>Identification (User)</w:t>
            </w:r>
          </w:p>
        </w:tc>
      </w:tr>
      <w:tr w:rsidR="00A91B43" w:rsidRPr="0070679A" w14:paraId="5B033981" w14:textId="77777777" w:rsidTr="0022560C">
        <w:trPr>
          <w:cantSplit/>
          <w:trHeight w:val="360"/>
        </w:trPr>
        <w:tc>
          <w:tcPr>
            <w:tcW w:w="1632" w:type="dxa"/>
            <w:noWrap/>
            <w:vAlign w:val="center"/>
            <w:hideMark/>
          </w:tcPr>
          <w:p w14:paraId="2D8C84E0" w14:textId="77777777" w:rsidR="00A91B43" w:rsidRPr="0070679A" w:rsidRDefault="00A91B43" w:rsidP="0070679A">
            <w:pPr>
              <w:spacing w:before="0" w:after="0"/>
              <w:rPr>
                <w:b/>
                <w:bCs/>
                <w:sz w:val="20"/>
                <w:szCs w:val="20"/>
              </w:rPr>
            </w:pPr>
            <w:r w:rsidRPr="0070679A">
              <w:rPr>
                <w:b/>
                <w:bCs/>
                <w:sz w:val="20"/>
                <w:szCs w:val="20"/>
              </w:rPr>
              <w:t>IDC</w:t>
            </w:r>
          </w:p>
        </w:tc>
        <w:tc>
          <w:tcPr>
            <w:tcW w:w="7718" w:type="dxa"/>
            <w:noWrap/>
            <w:vAlign w:val="center"/>
            <w:hideMark/>
          </w:tcPr>
          <w:p w14:paraId="02D25B3F" w14:textId="77777777" w:rsidR="00A91B43" w:rsidRPr="0070679A" w:rsidRDefault="00A91B43" w:rsidP="0070679A">
            <w:pPr>
              <w:spacing w:before="0" w:after="0"/>
              <w:rPr>
                <w:sz w:val="20"/>
                <w:szCs w:val="20"/>
              </w:rPr>
            </w:pPr>
            <w:r w:rsidRPr="0070679A">
              <w:rPr>
                <w:sz w:val="20"/>
                <w:szCs w:val="20"/>
              </w:rPr>
              <w:t>Internet Data Center</w:t>
            </w:r>
          </w:p>
        </w:tc>
      </w:tr>
      <w:tr w:rsidR="00A91B43" w:rsidRPr="0070679A" w14:paraId="60E90D57" w14:textId="77777777" w:rsidTr="0022560C">
        <w:trPr>
          <w:cantSplit/>
          <w:trHeight w:val="360"/>
        </w:trPr>
        <w:tc>
          <w:tcPr>
            <w:tcW w:w="1632" w:type="dxa"/>
            <w:noWrap/>
            <w:vAlign w:val="center"/>
            <w:hideMark/>
          </w:tcPr>
          <w:p w14:paraId="25C1FDDB" w14:textId="77777777" w:rsidR="00A91B43" w:rsidRPr="0070679A" w:rsidRDefault="00A91B43" w:rsidP="0070679A">
            <w:pPr>
              <w:spacing w:before="0" w:after="0"/>
              <w:rPr>
                <w:b/>
                <w:bCs/>
                <w:sz w:val="20"/>
                <w:szCs w:val="20"/>
              </w:rPr>
            </w:pPr>
            <w:r w:rsidRPr="0070679A">
              <w:rPr>
                <w:b/>
                <w:bCs/>
                <w:sz w:val="20"/>
                <w:szCs w:val="20"/>
              </w:rPr>
              <w:t>IDE</w:t>
            </w:r>
          </w:p>
        </w:tc>
        <w:tc>
          <w:tcPr>
            <w:tcW w:w="7718" w:type="dxa"/>
            <w:noWrap/>
            <w:vAlign w:val="center"/>
            <w:hideMark/>
          </w:tcPr>
          <w:p w14:paraId="1E348BEF" w14:textId="77777777" w:rsidR="00A91B43" w:rsidRPr="0070679A" w:rsidRDefault="00A91B43" w:rsidP="0070679A">
            <w:pPr>
              <w:spacing w:before="0" w:after="0"/>
              <w:rPr>
                <w:sz w:val="20"/>
                <w:szCs w:val="20"/>
              </w:rPr>
            </w:pPr>
            <w:r w:rsidRPr="0070679A">
              <w:rPr>
                <w:sz w:val="20"/>
                <w:szCs w:val="20"/>
              </w:rPr>
              <w:t>Integrated Development Environment</w:t>
            </w:r>
          </w:p>
        </w:tc>
      </w:tr>
      <w:tr w:rsidR="00A91B43" w:rsidRPr="0070679A" w14:paraId="53B76F46" w14:textId="77777777" w:rsidTr="0022560C">
        <w:trPr>
          <w:cantSplit/>
          <w:trHeight w:val="360"/>
        </w:trPr>
        <w:tc>
          <w:tcPr>
            <w:tcW w:w="1632" w:type="dxa"/>
            <w:noWrap/>
            <w:vAlign w:val="center"/>
            <w:hideMark/>
          </w:tcPr>
          <w:p w14:paraId="67B1A150" w14:textId="77777777" w:rsidR="00A91B43" w:rsidRPr="0070679A" w:rsidRDefault="00A91B43" w:rsidP="0070679A">
            <w:pPr>
              <w:spacing w:before="0" w:after="0"/>
              <w:rPr>
                <w:b/>
                <w:bCs/>
                <w:sz w:val="20"/>
                <w:szCs w:val="20"/>
              </w:rPr>
            </w:pPr>
            <w:r w:rsidRPr="0070679A">
              <w:rPr>
                <w:b/>
                <w:bCs/>
                <w:sz w:val="20"/>
                <w:szCs w:val="20"/>
              </w:rPr>
              <w:t>IDPS</w:t>
            </w:r>
          </w:p>
        </w:tc>
        <w:tc>
          <w:tcPr>
            <w:tcW w:w="7718" w:type="dxa"/>
            <w:noWrap/>
            <w:vAlign w:val="center"/>
            <w:hideMark/>
          </w:tcPr>
          <w:p w14:paraId="24866AAF" w14:textId="77777777" w:rsidR="00A91B43" w:rsidRPr="0070679A" w:rsidRDefault="00A91B43" w:rsidP="0070679A">
            <w:pPr>
              <w:spacing w:before="0" w:after="0"/>
              <w:rPr>
                <w:sz w:val="20"/>
                <w:szCs w:val="20"/>
              </w:rPr>
            </w:pPr>
            <w:r w:rsidRPr="0070679A">
              <w:rPr>
                <w:sz w:val="20"/>
                <w:szCs w:val="20"/>
              </w:rPr>
              <w:t>Intrusion Detection and Prevention Service</w:t>
            </w:r>
          </w:p>
        </w:tc>
      </w:tr>
      <w:tr w:rsidR="00A91B43" w:rsidRPr="0070679A" w14:paraId="75207F76" w14:textId="77777777" w:rsidTr="0022560C">
        <w:trPr>
          <w:cantSplit/>
          <w:trHeight w:val="360"/>
        </w:trPr>
        <w:tc>
          <w:tcPr>
            <w:tcW w:w="1632" w:type="dxa"/>
            <w:noWrap/>
            <w:vAlign w:val="center"/>
            <w:hideMark/>
          </w:tcPr>
          <w:p w14:paraId="3F34B702" w14:textId="77777777" w:rsidR="00A91B43" w:rsidRPr="0070679A" w:rsidRDefault="00A91B43" w:rsidP="0070679A">
            <w:pPr>
              <w:spacing w:before="0" w:after="0"/>
              <w:rPr>
                <w:b/>
                <w:bCs/>
                <w:sz w:val="20"/>
                <w:szCs w:val="20"/>
              </w:rPr>
            </w:pPr>
            <w:r w:rsidRPr="0070679A">
              <w:rPr>
                <w:b/>
                <w:bCs/>
                <w:sz w:val="20"/>
                <w:szCs w:val="20"/>
              </w:rPr>
              <w:t>IDS</w:t>
            </w:r>
          </w:p>
        </w:tc>
        <w:tc>
          <w:tcPr>
            <w:tcW w:w="7718" w:type="dxa"/>
            <w:noWrap/>
            <w:vAlign w:val="center"/>
            <w:hideMark/>
          </w:tcPr>
          <w:p w14:paraId="645D94C0" w14:textId="77777777" w:rsidR="00A91B43" w:rsidRPr="0070679A" w:rsidRDefault="00A91B43" w:rsidP="0046071E">
            <w:pPr>
              <w:spacing w:before="0" w:after="0"/>
              <w:rPr>
                <w:sz w:val="20"/>
                <w:szCs w:val="20"/>
              </w:rPr>
            </w:pPr>
            <w:r w:rsidRPr="0070679A">
              <w:rPr>
                <w:sz w:val="20"/>
                <w:szCs w:val="20"/>
              </w:rPr>
              <w:t xml:space="preserve">Intrusion Detection </w:t>
            </w:r>
            <w:r>
              <w:rPr>
                <w:sz w:val="20"/>
                <w:szCs w:val="20"/>
              </w:rPr>
              <w:t>S</w:t>
            </w:r>
            <w:r w:rsidRPr="0070679A">
              <w:rPr>
                <w:sz w:val="20"/>
                <w:szCs w:val="20"/>
              </w:rPr>
              <w:t>ystem</w:t>
            </w:r>
          </w:p>
        </w:tc>
      </w:tr>
      <w:tr w:rsidR="00A91B43" w:rsidRPr="0070679A" w14:paraId="61FC70CB" w14:textId="77777777" w:rsidTr="0022560C">
        <w:trPr>
          <w:cantSplit/>
          <w:trHeight w:val="360"/>
        </w:trPr>
        <w:tc>
          <w:tcPr>
            <w:tcW w:w="1632" w:type="dxa"/>
            <w:noWrap/>
            <w:vAlign w:val="center"/>
            <w:hideMark/>
          </w:tcPr>
          <w:p w14:paraId="7AC6B96A" w14:textId="77777777" w:rsidR="00A91B43" w:rsidRPr="0070679A" w:rsidRDefault="00A91B43" w:rsidP="0070679A">
            <w:pPr>
              <w:spacing w:before="0" w:after="0"/>
              <w:rPr>
                <w:b/>
                <w:bCs/>
                <w:sz w:val="20"/>
                <w:szCs w:val="20"/>
              </w:rPr>
            </w:pPr>
            <w:r w:rsidRPr="0070679A">
              <w:rPr>
                <w:b/>
                <w:bCs/>
                <w:sz w:val="20"/>
                <w:szCs w:val="20"/>
              </w:rPr>
              <w:t>IDSL</w:t>
            </w:r>
          </w:p>
        </w:tc>
        <w:tc>
          <w:tcPr>
            <w:tcW w:w="7718" w:type="dxa"/>
            <w:noWrap/>
            <w:vAlign w:val="center"/>
            <w:hideMark/>
          </w:tcPr>
          <w:p w14:paraId="34C418E9" w14:textId="77777777" w:rsidR="00A91B43" w:rsidRPr="0070679A" w:rsidRDefault="00A91B43" w:rsidP="0070679A">
            <w:pPr>
              <w:spacing w:before="0" w:after="0"/>
              <w:rPr>
                <w:sz w:val="20"/>
                <w:szCs w:val="20"/>
              </w:rPr>
            </w:pPr>
            <w:r w:rsidRPr="0070679A">
              <w:rPr>
                <w:sz w:val="20"/>
                <w:szCs w:val="20"/>
              </w:rPr>
              <w:t>ISDN DSL</w:t>
            </w:r>
          </w:p>
        </w:tc>
      </w:tr>
      <w:tr w:rsidR="00A91B43" w:rsidRPr="0070679A" w14:paraId="690FAA63" w14:textId="77777777" w:rsidTr="0022560C">
        <w:trPr>
          <w:cantSplit/>
          <w:trHeight w:val="360"/>
        </w:trPr>
        <w:tc>
          <w:tcPr>
            <w:tcW w:w="1632" w:type="dxa"/>
            <w:noWrap/>
            <w:vAlign w:val="center"/>
            <w:hideMark/>
          </w:tcPr>
          <w:p w14:paraId="2C8006E5" w14:textId="77777777" w:rsidR="00A91B43" w:rsidRPr="0070679A" w:rsidRDefault="00A91B43" w:rsidP="0070679A">
            <w:pPr>
              <w:spacing w:before="0" w:after="0"/>
              <w:rPr>
                <w:b/>
                <w:bCs/>
                <w:sz w:val="20"/>
                <w:szCs w:val="20"/>
              </w:rPr>
            </w:pPr>
            <w:r w:rsidRPr="0070679A">
              <w:rPr>
                <w:b/>
                <w:bCs/>
                <w:sz w:val="20"/>
                <w:szCs w:val="20"/>
              </w:rPr>
              <w:t>IEC</w:t>
            </w:r>
          </w:p>
        </w:tc>
        <w:tc>
          <w:tcPr>
            <w:tcW w:w="7718" w:type="dxa"/>
            <w:noWrap/>
            <w:vAlign w:val="center"/>
            <w:hideMark/>
          </w:tcPr>
          <w:p w14:paraId="46954F4A" w14:textId="77777777" w:rsidR="00A91B43" w:rsidRPr="0070679A" w:rsidRDefault="00A91B43" w:rsidP="0070679A">
            <w:pPr>
              <w:spacing w:before="0" w:after="0"/>
              <w:rPr>
                <w:sz w:val="20"/>
                <w:szCs w:val="20"/>
              </w:rPr>
            </w:pPr>
            <w:r w:rsidRPr="0070679A">
              <w:rPr>
                <w:sz w:val="20"/>
                <w:szCs w:val="20"/>
              </w:rPr>
              <w:t>International Electro</w:t>
            </w:r>
            <w:r>
              <w:rPr>
                <w:sz w:val="20"/>
                <w:szCs w:val="20"/>
              </w:rPr>
              <w:t>-</w:t>
            </w:r>
            <w:r w:rsidRPr="0070679A">
              <w:rPr>
                <w:sz w:val="20"/>
                <w:szCs w:val="20"/>
              </w:rPr>
              <w:t>technical Commis</w:t>
            </w:r>
            <w:r>
              <w:rPr>
                <w:sz w:val="20"/>
                <w:szCs w:val="20"/>
              </w:rPr>
              <w:t>s</w:t>
            </w:r>
            <w:r w:rsidRPr="0070679A">
              <w:rPr>
                <w:sz w:val="20"/>
                <w:szCs w:val="20"/>
              </w:rPr>
              <w:t>ion</w:t>
            </w:r>
          </w:p>
        </w:tc>
      </w:tr>
      <w:tr w:rsidR="00A91B43" w:rsidRPr="0070679A" w14:paraId="5E66D842" w14:textId="77777777" w:rsidTr="0022560C">
        <w:trPr>
          <w:cantSplit/>
          <w:trHeight w:val="360"/>
        </w:trPr>
        <w:tc>
          <w:tcPr>
            <w:tcW w:w="1632" w:type="dxa"/>
            <w:noWrap/>
            <w:vAlign w:val="center"/>
            <w:hideMark/>
          </w:tcPr>
          <w:p w14:paraId="1908965F" w14:textId="77777777" w:rsidR="00A91B43" w:rsidRPr="0070679A" w:rsidRDefault="00A91B43" w:rsidP="0070679A">
            <w:pPr>
              <w:spacing w:before="0" w:after="0"/>
              <w:rPr>
                <w:b/>
                <w:bCs/>
                <w:sz w:val="20"/>
                <w:szCs w:val="20"/>
              </w:rPr>
            </w:pPr>
            <w:r w:rsidRPr="0070679A">
              <w:rPr>
                <w:b/>
                <w:bCs/>
                <w:sz w:val="20"/>
                <w:szCs w:val="20"/>
              </w:rPr>
              <w:t>IEEE</w:t>
            </w:r>
          </w:p>
        </w:tc>
        <w:tc>
          <w:tcPr>
            <w:tcW w:w="7718" w:type="dxa"/>
            <w:noWrap/>
            <w:vAlign w:val="center"/>
            <w:hideMark/>
          </w:tcPr>
          <w:p w14:paraId="797D7E65" w14:textId="77777777" w:rsidR="00A91B43" w:rsidRPr="0070679A" w:rsidRDefault="00A91B43" w:rsidP="0070679A">
            <w:pPr>
              <w:spacing w:before="0" w:after="0"/>
              <w:rPr>
                <w:sz w:val="20"/>
                <w:szCs w:val="20"/>
              </w:rPr>
            </w:pPr>
            <w:r w:rsidRPr="0070679A">
              <w:rPr>
                <w:sz w:val="20"/>
                <w:szCs w:val="20"/>
              </w:rPr>
              <w:t>Institute of Electrical and Electronics Engineers</w:t>
            </w:r>
          </w:p>
        </w:tc>
      </w:tr>
      <w:tr w:rsidR="00A91B43" w:rsidRPr="0070679A" w14:paraId="56FA8CF3" w14:textId="77777777" w:rsidTr="0022560C">
        <w:trPr>
          <w:cantSplit/>
          <w:trHeight w:val="360"/>
        </w:trPr>
        <w:tc>
          <w:tcPr>
            <w:tcW w:w="1632" w:type="dxa"/>
            <w:noWrap/>
            <w:vAlign w:val="center"/>
            <w:hideMark/>
          </w:tcPr>
          <w:p w14:paraId="2A8347A6" w14:textId="77777777" w:rsidR="00A91B43" w:rsidRPr="0070679A" w:rsidRDefault="00A91B43" w:rsidP="0070679A">
            <w:pPr>
              <w:spacing w:before="0" w:after="0"/>
              <w:rPr>
                <w:b/>
                <w:bCs/>
                <w:sz w:val="20"/>
                <w:szCs w:val="20"/>
              </w:rPr>
            </w:pPr>
            <w:r w:rsidRPr="0070679A">
              <w:rPr>
                <w:b/>
                <w:bCs/>
                <w:sz w:val="20"/>
                <w:szCs w:val="20"/>
              </w:rPr>
              <w:t>IETF</w:t>
            </w:r>
          </w:p>
        </w:tc>
        <w:tc>
          <w:tcPr>
            <w:tcW w:w="7718" w:type="dxa"/>
            <w:noWrap/>
            <w:vAlign w:val="center"/>
            <w:hideMark/>
          </w:tcPr>
          <w:p w14:paraId="096085D2" w14:textId="77777777" w:rsidR="00A91B43" w:rsidRPr="0070679A" w:rsidRDefault="00A91B43" w:rsidP="0070679A">
            <w:pPr>
              <w:spacing w:before="0" w:after="0"/>
              <w:rPr>
                <w:sz w:val="20"/>
                <w:szCs w:val="20"/>
              </w:rPr>
            </w:pPr>
            <w:r w:rsidRPr="0070679A">
              <w:rPr>
                <w:sz w:val="20"/>
                <w:szCs w:val="20"/>
              </w:rPr>
              <w:t>Internet Engineering Task Force</w:t>
            </w:r>
          </w:p>
        </w:tc>
      </w:tr>
      <w:tr w:rsidR="00A91B43" w:rsidRPr="0070679A" w14:paraId="087A773B" w14:textId="77777777" w:rsidTr="0022560C">
        <w:trPr>
          <w:cantSplit/>
          <w:trHeight w:val="360"/>
        </w:trPr>
        <w:tc>
          <w:tcPr>
            <w:tcW w:w="1632" w:type="dxa"/>
            <w:noWrap/>
            <w:vAlign w:val="center"/>
            <w:hideMark/>
          </w:tcPr>
          <w:p w14:paraId="64FE20F0" w14:textId="77777777" w:rsidR="00A91B43" w:rsidRPr="0070679A" w:rsidRDefault="00A91B43" w:rsidP="0070679A">
            <w:pPr>
              <w:spacing w:before="0" w:after="0"/>
              <w:rPr>
                <w:b/>
                <w:bCs/>
                <w:sz w:val="20"/>
                <w:szCs w:val="20"/>
              </w:rPr>
            </w:pPr>
            <w:r w:rsidRPr="0070679A">
              <w:rPr>
                <w:b/>
                <w:bCs/>
                <w:sz w:val="20"/>
                <w:szCs w:val="20"/>
              </w:rPr>
              <w:t>IETF RFC</w:t>
            </w:r>
          </w:p>
        </w:tc>
        <w:tc>
          <w:tcPr>
            <w:tcW w:w="7718" w:type="dxa"/>
            <w:noWrap/>
            <w:vAlign w:val="center"/>
            <w:hideMark/>
          </w:tcPr>
          <w:p w14:paraId="04428F27" w14:textId="77777777" w:rsidR="00A91B43" w:rsidRPr="0070679A" w:rsidRDefault="00A91B43" w:rsidP="0070679A">
            <w:pPr>
              <w:spacing w:before="0" w:after="0"/>
              <w:rPr>
                <w:sz w:val="20"/>
                <w:szCs w:val="20"/>
              </w:rPr>
            </w:pPr>
            <w:r w:rsidRPr="0070679A">
              <w:rPr>
                <w:sz w:val="20"/>
                <w:szCs w:val="20"/>
              </w:rPr>
              <w:t>IETF Request for Comment</w:t>
            </w:r>
          </w:p>
        </w:tc>
      </w:tr>
      <w:tr w:rsidR="00A91B43" w:rsidRPr="0070679A" w14:paraId="0AFE98C1" w14:textId="77777777" w:rsidTr="0022560C">
        <w:trPr>
          <w:cantSplit/>
          <w:trHeight w:val="360"/>
        </w:trPr>
        <w:tc>
          <w:tcPr>
            <w:tcW w:w="1632" w:type="dxa"/>
            <w:noWrap/>
            <w:vAlign w:val="center"/>
            <w:hideMark/>
          </w:tcPr>
          <w:p w14:paraId="5D3CBE6A" w14:textId="77777777" w:rsidR="00A91B43" w:rsidRPr="0070679A" w:rsidRDefault="00A91B43" w:rsidP="0070679A">
            <w:pPr>
              <w:spacing w:before="0" w:after="0"/>
              <w:rPr>
                <w:b/>
                <w:bCs/>
                <w:sz w:val="20"/>
                <w:szCs w:val="20"/>
              </w:rPr>
            </w:pPr>
            <w:r w:rsidRPr="0070679A">
              <w:rPr>
                <w:b/>
                <w:bCs/>
                <w:sz w:val="20"/>
                <w:szCs w:val="20"/>
              </w:rPr>
              <w:t>IMAP</w:t>
            </w:r>
          </w:p>
        </w:tc>
        <w:tc>
          <w:tcPr>
            <w:tcW w:w="7718" w:type="dxa"/>
            <w:noWrap/>
            <w:vAlign w:val="center"/>
            <w:hideMark/>
          </w:tcPr>
          <w:p w14:paraId="7E61DA3F" w14:textId="77777777" w:rsidR="00A91B43" w:rsidRPr="0070679A" w:rsidRDefault="00A91B43" w:rsidP="0070679A">
            <w:pPr>
              <w:spacing w:before="0" w:after="0"/>
              <w:rPr>
                <w:sz w:val="20"/>
                <w:szCs w:val="20"/>
              </w:rPr>
            </w:pPr>
            <w:r w:rsidRPr="0070679A">
              <w:rPr>
                <w:sz w:val="20"/>
                <w:szCs w:val="20"/>
              </w:rPr>
              <w:t>Internet Message Access Protocol</w:t>
            </w:r>
          </w:p>
        </w:tc>
      </w:tr>
      <w:tr w:rsidR="00A91B43" w:rsidRPr="0070679A" w14:paraId="23A890F6" w14:textId="77777777" w:rsidTr="0022560C">
        <w:trPr>
          <w:cantSplit/>
          <w:trHeight w:val="360"/>
        </w:trPr>
        <w:tc>
          <w:tcPr>
            <w:tcW w:w="1632" w:type="dxa"/>
            <w:noWrap/>
            <w:vAlign w:val="center"/>
            <w:hideMark/>
          </w:tcPr>
          <w:p w14:paraId="6436CCF3" w14:textId="77777777" w:rsidR="00A91B43" w:rsidRPr="0070679A" w:rsidRDefault="00A91B43" w:rsidP="0070679A">
            <w:pPr>
              <w:spacing w:before="0" w:after="0"/>
              <w:rPr>
                <w:b/>
                <w:bCs/>
                <w:sz w:val="20"/>
                <w:szCs w:val="20"/>
              </w:rPr>
            </w:pPr>
            <w:r w:rsidRPr="0070679A">
              <w:rPr>
                <w:b/>
                <w:bCs/>
                <w:sz w:val="20"/>
                <w:szCs w:val="20"/>
              </w:rPr>
              <w:t>INRS</w:t>
            </w:r>
          </w:p>
        </w:tc>
        <w:tc>
          <w:tcPr>
            <w:tcW w:w="7718" w:type="dxa"/>
            <w:noWrap/>
            <w:vAlign w:val="center"/>
            <w:hideMark/>
          </w:tcPr>
          <w:p w14:paraId="25615FE5" w14:textId="77777777" w:rsidR="00A91B43" w:rsidRPr="0070679A" w:rsidRDefault="00A91B43" w:rsidP="0070679A">
            <w:pPr>
              <w:spacing w:before="0" w:after="0"/>
              <w:rPr>
                <w:sz w:val="20"/>
                <w:szCs w:val="20"/>
              </w:rPr>
            </w:pPr>
            <w:r w:rsidRPr="0070679A">
              <w:rPr>
                <w:sz w:val="20"/>
                <w:szCs w:val="20"/>
              </w:rPr>
              <w:t>Incident Response Service</w:t>
            </w:r>
          </w:p>
        </w:tc>
      </w:tr>
      <w:tr w:rsidR="00A91B43" w:rsidRPr="0070679A" w14:paraId="215D5316" w14:textId="77777777" w:rsidTr="0022560C">
        <w:trPr>
          <w:cantSplit/>
          <w:trHeight w:val="360"/>
        </w:trPr>
        <w:tc>
          <w:tcPr>
            <w:tcW w:w="1632" w:type="dxa"/>
            <w:noWrap/>
            <w:vAlign w:val="center"/>
            <w:hideMark/>
          </w:tcPr>
          <w:p w14:paraId="14CDECC2" w14:textId="77777777" w:rsidR="00A91B43" w:rsidRPr="0070679A" w:rsidRDefault="00A91B43" w:rsidP="0070679A">
            <w:pPr>
              <w:spacing w:before="0" w:after="0"/>
              <w:rPr>
                <w:b/>
                <w:bCs/>
                <w:sz w:val="20"/>
                <w:szCs w:val="20"/>
              </w:rPr>
            </w:pPr>
            <w:r w:rsidRPr="0070679A">
              <w:rPr>
                <w:b/>
                <w:bCs/>
                <w:sz w:val="20"/>
                <w:szCs w:val="20"/>
              </w:rPr>
              <w:t>IP</w:t>
            </w:r>
          </w:p>
        </w:tc>
        <w:tc>
          <w:tcPr>
            <w:tcW w:w="7718" w:type="dxa"/>
            <w:noWrap/>
            <w:vAlign w:val="center"/>
            <w:hideMark/>
          </w:tcPr>
          <w:p w14:paraId="3B009B94" w14:textId="77777777" w:rsidR="00A91B43" w:rsidRPr="0070679A" w:rsidRDefault="00A91B43" w:rsidP="0070679A">
            <w:pPr>
              <w:spacing w:before="0" w:after="0"/>
              <w:rPr>
                <w:sz w:val="20"/>
                <w:szCs w:val="20"/>
              </w:rPr>
            </w:pPr>
            <w:r w:rsidRPr="0070679A">
              <w:rPr>
                <w:sz w:val="20"/>
                <w:szCs w:val="20"/>
              </w:rPr>
              <w:t>Internet Protocol</w:t>
            </w:r>
          </w:p>
        </w:tc>
      </w:tr>
      <w:tr w:rsidR="00A91B43" w:rsidRPr="0070679A" w14:paraId="73674B18" w14:textId="77777777" w:rsidTr="0022560C">
        <w:trPr>
          <w:cantSplit/>
          <w:trHeight w:val="360"/>
        </w:trPr>
        <w:tc>
          <w:tcPr>
            <w:tcW w:w="1632" w:type="dxa"/>
            <w:noWrap/>
            <w:vAlign w:val="center"/>
            <w:hideMark/>
          </w:tcPr>
          <w:p w14:paraId="14493010" w14:textId="77777777" w:rsidR="00A91B43" w:rsidRPr="0070679A" w:rsidRDefault="00A91B43" w:rsidP="0070679A">
            <w:pPr>
              <w:spacing w:before="0" w:after="0"/>
              <w:rPr>
                <w:b/>
                <w:bCs/>
                <w:sz w:val="20"/>
                <w:szCs w:val="20"/>
              </w:rPr>
            </w:pPr>
            <w:r w:rsidRPr="0070679A">
              <w:rPr>
                <w:b/>
                <w:bCs/>
                <w:sz w:val="20"/>
                <w:szCs w:val="20"/>
              </w:rPr>
              <w:t>IPFIX</w:t>
            </w:r>
          </w:p>
        </w:tc>
        <w:tc>
          <w:tcPr>
            <w:tcW w:w="7718" w:type="dxa"/>
            <w:noWrap/>
            <w:vAlign w:val="center"/>
            <w:hideMark/>
          </w:tcPr>
          <w:p w14:paraId="56C58AB6" w14:textId="77777777" w:rsidR="00A91B43" w:rsidRPr="0070679A" w:rsidRDefault="00A91B43" w:rsidP="0070679A">
            <w:pPr>
              <w:spacing w:before="0" w:after="0"/>
              <w:rPr>
                <w:sz w:val="20"/>
                <w:szCs w:val="20"/>
              </w:rPr>
            </w:pPr>
            <w:r w:rsidRPr="0070679A">
              <w:rPr>
                <w:sz w:val="20"/>
                <w:szCs w:val="20"/>
              </w:rPr>
              <w:t>IP Flow Information Export</w:t>
            </w:r>
          </w:p>
        </w:tc>
      </w:tr>
      <w:tr w:rsidR="00A91B43" w:rsidRPr="0070679A" w14:paraId="2E062620" w14:textId="77777777" w:rsidTr="0022560C">
        <w:trPr>
          <w:cantSplit/>
          <w:trHeight w:val="360"/>
        </w:trPr>
        <w:tc>
          <w:tcPr>
            <w:tcW w:w="1632" w:type="dxa"/>
            <w:noWrap/>
            <w:vAlign w:val="center"/>
            <w:hideMark/>
          </w:tcPr>
          <w:p w14:paraId="5CB8D5E6" w14:textId="77777777" w:rsidR="00A91B43" w:rsidRPr="0070679A" w:rsidRDefault="00A91B43" w:rsidP="0070679A">
            <w:pPr>
              <w:spacing w:before="0" w:after="0"/>
              <w:rPr>
                <w:b/>
                <w:bCs/>
                <w:sz w:val="20"/>
                <w:szCs w:val="20"/>
              </w:rPr>
            </w:pPr>
            <w:r w:rsidRPr="0070679A">
              <w:rPr>
                <w:b/>
                <w:bCs/>
                <w:sz w:val="20"/>
                <w:szCs w:val="20"/>
              </w:rPr>
              <w:t>IPMS</w:t>
            </w:r>
          </w:p>
        </w:tc>
        <w:tc>
          <w:tcPr>
            <w:tcW w:w="7718" w:type="dxa"/>
            <w:noWrap/>
            <w:vAlign w:val="center"/>
            <w:hideMark/>
          </w:tcPr>
          <w:p w14:paraId="39F2ADE6" w14:textId="77777777" w:rsidR="00A91B43" w:rsidRPr="0070679A" w:rsidRDefault="00A91B43" w:rsidP="0070679A">
            <w:pPr>
              <w:spacing w:before="0" w:after="0"/>
              <w:rPr>
                <w:sz w:val="20"/>
                <w:szCs w:val="20"/>
              </w:rPr>
            </w:pPr>
            <w:r w:rsidRPr="0070679A">
              <w:rPr>
                <w:sz w:val="20"/>
                <w:szCs w:val="20"/>
              </w:rPr>
              <w:t>Integrated Performance Monitoring Service</w:t>
            </w:r>
          </w:p>
        </w:tc>
      </w:tr>
      <w:tr w:rsidR="00A91B43" w:rsidRPr="0070679A" w14:paraId="7EAC1C03" w14:textId="77777777" w:rsidTr="0022560C">
        <w:trPr>
          <w:cantSplit/>
          <w:trHeight w:val="360"/>
        </w:trPr>
        <w:tc>
          <w:tcPr>
            <w:tcW w:w="1632" w:type="dxa"/>
            <w:noWrap/>
            <w:vAlign w:val="center"/>
            <w:hideMark/>
          </w:tcPr>
          <w:p w14:paraId="3CF15DBC" w14:textId="77777777" w:rsidR="00A91B43" w:rsidRPr="0070679A" w:rsidRDefault="00A91B43" w:rsidP="0070679A">
            <w:pPr>
              <w:spacing w:before="0" w:after="0"/>
              <w:rPr>
                <w:b/>
                <w:bCs/>
                <w:sz w:val="20"/>
                <w:szCs w:val="20"/>
              </w:rPr>
            </w:pPr>
            <w:r w:rsidRPr="0070679A">
              <w:rPr>
                <w:b/>
                <w:bCs/>
                <w:sz w:val="20"/>
                <w:szCs w:val="20"/>
              </w:rPr>
              <w:t>IPS</w:t>
            </w:r>
          </w:p>
        </w:tc>
        <w:tc>
          <w:tcPr>
            <w:tcW w:w="7718" w:type="dxa"/>
            <w:noWrap/>
            <w:vAlign w:val="center"/>
            <w:hideMark/>
          </w:tcPr>
          <w:p w14:paraId="12A5D369" w14:textId="77777777" w:rsidR="00A91B43" w:rsidRPr="0070679A" w:rsidRDefault="00A91B43" w:rsidP="0070679A">
            <w:pPr>
              <w:spacing w:before="0" w:after="0"/>
              <w:rPr>
                <w:sz w:val="20"/>
                <w:szCs w:val="20"/>
              </w:rPr>
            </w:pPr>
            <w:r w:rsidRPr="0070679A">
              <w:rPr>
                <w:sz w:val="20"/>
                <w:szCs w:val="20"/>
              </w:rPr>
              <w:t>Internet Protocol Service</w:t>
            </w:r>
          </w:p>
        </w:tc>
      </w:tr>
      <w:tr w:rsidR="00A91B43" w:rsidRPr="0070679A" w14:paraId="47BF330C" w14:textId="77777777" w:rsidTr="0022560C">
        <w:trPr>
          <w:cantSplit/>
          <w:trHeight w:val="360"/>
        </w:trPr>
        <w:tc>
          <w:tcPr>
            <w:tcW w:w="1632" w:type="dxa"/>
            <w:noWrap/>
            <w:vAlign w:val="center"/>
            <w:hideMark/>
          </w:tcPr>
          <w:p w14:paraId="2BBB9A20" w14:textId="77777777" w:rsidR="00A91B43" w:rsidRPr="0070679A" w:rsidRDefault="00A91B43" w:rsidP="0070679A">
            <w:pPr>
              <w:spacing w:before="0" w:after="0"/>
              <w:rPr>
                <w:b/>
                <w:bCs/>
                <w:sz w:val="20"/>
                <w:szCs w:val="20"/>
              </w:rPr>
            </w:pPr>
            <w:proofErr w:type="spellStart"/>
            <w:r w:rsidRPr="0070679A">
              <w:rPr>
                <w:b/>
                <w:bCs/>
                <w:sz w:val="20"/>
                <w:szCs w:val="20"/>
              </w:rPr>
              <w:t>IPSec</w:t>
            </w:r>
            <w:proofErr w:type="spellEnd"/>
          </w:p>
        </w:tc>
        <w:tc>
          <w:tcPr>
            <w:tcW w:w="7718" w:type="dxa"/>
            <w:noWrap/>
            <w:vAlign w:val="center"/>
            <w:hideMark/>
          </w:tcPr>
          <w:p w14:paraId="57147AFD" w14:textId="77777777" w:rsidR="00A91B43" w:rsidRPr="0070679A" w:rsidRDefault="00A91B43" w:rsidP="0070679A">
            <w:pPr>
              <w:spacing w:before="0" w:after="0"/>
              <w:rPr>
                <w:sz w:val="20"/>
                <w:szCs w:val="20"/>
              </w:rPr>
            </w:pPr>
            <w:r w:rsidRPr="0070679A">
              <w:rPr>
                <w:sz w:val="20"/>
                <w:szCs w:val="20"/>
              </w:rPr>
              <w:t>IP Security</w:t>
            </w:r>
          </w:p>
        </w:tc>
      </w:tr>
      <w:tr w:rsidR="00A91B43" w:rsidRPr="0070679A" w14:paraId="7CB527A1" w14:textId="77777777" w:rsidTr="0022560C">
        <w:trPr>
          <w:cantSplit/>
          <w:trHeight w:val="360"/>
        </w:trPr>
        <w:tc>
          <w:tcPr>
            <w:tcW w:w="1632" w:type="dxa"/>
            <w:noWrap/>
            <w:vAlign w:val="center"/>
            <w:hideMark/>
          </w:tcPr>
          <w:p w14:paraId="0D1625DC" w14:textId="77777777" w:rsidR="00A91B43" w:rsidRPr="0070679A" w:rsidRDefault="00A91B43" w:rsidP="0070679A">
            <w:pPr>
              <w:spacing w:before="0" w:after="0"/>
              <w:rPr>
                <w:b/>
                <w:bCs/>
                <w:sz w:val="20"/>
                <w:szCs w:val="20"/>
              </w:rPr>
            </w:pPr>
            <w:r w:rsidRPr="0070679A">
              <w:rPr>
                <w:b/>
                <w:bCs/>
                <w:sz w:val="20"/>
                <w:szCs w:val="20"/>
              </w:rPr>
              <w:t>IPS</w:t>
            </w:r>
          </w:p>
        </w:tc>
        <w:tc>
          <w:tcPr>
            <w:tcW w:w="7718" w:type="dxa"/>
            <w:noWrap/>
            <w:vAlign w:val="center"/>
            <w:hideMark/>
          </w:tcPr>
          <w:p w14:paraId="25B71BE0" w14:textId="77777777" w:rsidR="00A91B43" w:rsidRPr="0070679A" w:rsidRDefault="00A91B43" w:rsidP="0070679A">
            <w:pPr>
              <w:spacing w:before="0" w:after="0"/>
              <w:rPr>
                <w:sz w:val="20"/>
                <w:szCs w:val="20"/>
              </w:rPr>
            </w:pPr>
            <w:r w:rsidRPr="0070679A">
              <w:rPr>
                <w:sz w:val="20"/>
                <w:szCs w:val="20"/>
              </w:rPr>
              <w:t>Intrusion Prevention Systems</w:t>
            </w:r>
          </w:p>
        </w:tc>
      </w:tr>
      <w:tr w:rsidR="00511012" w:rsidRPr="0070679A" w14:paraId="389F6421" w14:textId="77777777" w:rsidTr="0022560C">
        <w:trPr>
          <w:cantSplit/>
          <w:trHeight w:val="360"/>
        </w:trPr>
        <w:tc>
          <w:tcPr>
            <w:tcW w:w="1632" w:type="dxa"/>
            <w:noWrap/>
            <w:vAlign w:val="center"/>
          </w:tcPr>
          <w:p w14:paraId="4CBE41BA" w14:textId="77777777" w:rsidR="00511012" w:rsidRDefault="00511012" w:rsidP="0070679A">
            <w:pPr>
              <w:spacing w:before="0" w:after="0"/>
              <w:rPr>
                <w:b/>
                <w:bCs/>
                <w:sz w:val="20"/>
                <w:szCs w:val="20"/>
              </w:rPr>
            </w:pPr>
            <w:r>
              <w:rPr>
                <w:b/>
                <w:bCs/>
                <w:sz w:val="20"/>
                <w:szCs w:val="20"/>
              </w:rPr>
              <w:t>IPSS</w:t>
            </w:r>
          </w:p>
        </w:tc>
        <w:tc>
          <w:tcPr>
            <w:tcW w:w="7718" w:type="dxa"/>
            <w:noWrap/>
            <w:vAlign w:val="center"/>
          </w:tcPr>
          <w:p w14:paraId="39EC4853" w14:textId="77777777" w:rsidR="00511012" w:rsidRPr="0070679A" w:rsidRDefault="00511012" w:rsidP="0070679A">
            <w:pPr>
              <w:spacing w:before="0" w:after="0"/>
              <w:rPr>
                <w:sz w:val="20"/>
                <w:szCs w:val="20"/>
              </w:rPr>
            </w:pPr>
            <w:r>
              <w:rPr>
                <w:sz w:val="20"/>
                <w:szCs w:val="20"/>
              </w:rPr>
              <w:t>Intrusion Prevention Security Service</w:t>
            </w:r>
          </w:p>
        </w:tc>
      </w:tr>
      <w:tr w:rsidR="00A91B43" w:rsidRPr="0070679A" w14:paraId="7C8CF00C" w14:textId="77777777" w:rsidTr="0022560C">
        <w:trPr>
          <w:cantSplit/>
          <w:trHeight w:val="360"/>
        </w:trPr>
        <w:tc>
          <w:tcPr>
            <w:tcW w:w="1632" w:type="dxa"/>
            <w:noWrap/>
            <w:vAlign w:val="center"/>
            <w:hideMark/>
          </w:tcPr>
          <w:p w14:paraId="55D126DF" w14:textId="77777777" w:rsidR="00A91B43" w:rsidRPr="0070679A" w:rsidRDefault="00A91B43" w:rsidP="0070679A">
            <w:pPr>
              <w:spacing w:before="0" w:after="0"/>
              <w:rPr>
                <w:b/>
                <w:bCs/>
                <w:sz w:val="20"/>
                <w:szCs w:val="20"/>
              </w:rPr>
            </w:pPr>
            <w:r>
              <w:rPr>
                <w:b/>
                <w:bCs/>
                <w:sz w:val="20"/>
                <w:szCs w:val="20"/>
              </w:rPr>
              <w:t>IPVS</w:t>
            </w:r>
          </w:p>
        </w:tc>
        <w:tc>
          <w:tcPr>
            <w:tcW w:w="7718" w:type="dxa"/>
            <w:noWrap/>
            <w:vAlign w:val="center"/>
            <w:hideMark/>
          </w:tcPr>
          <w:p w14:paraId="53CD0D88" w14:textId="77777777" w:rsidR="00A91B43" w:rsidRPr="0070679A" w:rsidRDefault="00A91B43" w:rsidP="0070679A">
            <w:pPr>
              <w:spacing w:before="0" w:after="0"/>
              <w:rPr>
                <w:sz w:val="20"/>
                <w:szCs w:val="20"/>
              </w:rPr>
            </w:pPr>
            <w:r w:rsidRPr="0070679A">
              <w:rPr>
                <w:sz w:val="20"/>
                <w:szCs w:val="20"/>
              </w:rPr>
              <w:t xml:space="preserve">Internet Protocol </w:t>
            </w:r>
            <w:r>
              <w:rPr>
                <w:sz w:val="20"/>
                <w:szCs w:val="20"/>
              </w:rPr>
              <w:t>Voice Service</w:t>
            </w:r>
          </w:p>
        </w:tc>
      </w:tr>
      <w:tr w:rsidR="00A91B43" w:rsidRPr="0070679A" w14:paraId="6F006D37" w14:textId="77777777" w:rsidTr="0022560C">
        <w:trPr>
          <w:cantSplit/>
          <w:trHeight w:val="360"/>
        </w:trPr>
        <w:tc>
          <w:tcPr>
            <w:tcW w:w="1632" w:type="dxa"/>
            <w:noWrap/>
            <w:vAlign w:val="center"/>
            <w:hideMark/>
          </w:tcPr>
          <w:p w14:paraId="45E1EDCD" w14:textId="77777777" w:rsidR="00A91B43" w:rsidRPr="0070679A" w:rsidRDefault="00A91B43" w:rsidP="00785C85">
            <w:pPr>
              <w:spacing w:before="0" w:after="0"/>
              <w:rPr>
                <w:b/>
                <w:bCs/>
                <w:sz w:val="20"/>
                <w:szCs w:val="20"/>
              </w:rPr>
            </w:pPr>
            <w:r>
              <w:rPr>
                <w:b/>
                <w:bCs/>
                <w:sz w:val="20"/>
                <w:szCs w:val="20"/>
              </w:rPr>
              <w:t>IPv4</w:t>
            </w:r>
          </w:p>
        </w:tc>
        <w:tc>
          <w:tcPr>
            <w:tcW w:w="7718" w:type="dxa"/>
            <w:noWrap/>
            <w:vAlign w:val="center"/>
            <w:hideMark/>
          </w:tcPr>
          <w:p w14:paraId="076CAB9D" w14:textId="77777777" w:rsidR="00A91B43" w:rsidRPr="0070679A" w:rsidRDefault="00A91B43" w:rsidP="00785C85">
            <w:pPr>
              <w:spacing w:before="0" w:after="0"/>
              <w:rPr>
                <w:sz w:val="20"/>
                <w:szCs w:val="20"/>
              </w:rPr>
            </w:pPr>
            <w:r>
              <w:rPr>
                <w:sz w:val="20"/>
                <w:szCs w:val="20"/>
              </w:rPr>
              <w:t>Internet Protocol Version 4</w:t>
            </w:r>
          </w:p>
        </w:tc>
      </w:tr>
      <w:tr w:rsidR="00A91B43" w:rsidRPr="0070679A" w14:paraId="157F986F" w14:textId="77777777" w:rsidTr="0022560C">
        <w:trPr>
          <w:cantSplit/>
          <w:trHeight w:val="360"/>
        </w:trPr>
        <w:tc>
          <w:tcPr>
            <w:tcW w:w="1632" w:type="dxa"/>
            <w:noWrap/>
            <w:vAlign w:val="center"/>
            <w:hideMark/>
          </w:tcPr>
          <w:p w14:paraId="7E6AC63F" w14:textId="77777777" w:rsidR="00A91B43" w:rsidRPr="0070679A" w:rsidRDefault="00A91B43" w:rsidP="0070679A">
            <w:pPr>
              <w:spacing w:before="0" w:after="0"/>
              <w:rPr>
                <w:b/>
                <w:bCs/>
                <w:sz w:val="20"/>
                <w:szCs w:val="20"/>
              </w:rPr>
            </w:pPr>
            <w:r w:rsidRPr="0070679A">
              <w:rPr>
                <w:b/>
                <w:bCs/>
                <w:sz w:val="20"/>
                <w:szCs w:val="20"/>
              </w:rPr>
              <w:t>IPv6</w:t>
            </w:r>
          </w:p>
        </w:tc>
        <w:tc>
          <w:tcPr>
            <w:tcW w:w="7718" w:type="dxa"/>
            <w:noWrap/>
            <w:vAlign w:val="center"/>
            <w:hideMark/>
          </w:tcPr>
          <w:p w14:paraId="6144550C" w14:textId="77777777" w:rsidR="00A91B43" w:rsidRPr="0070679A" w:rsidRDefault="00A91B43" w:rsidP="0070679A">
            <w:pPr>
              <w:spacing w:before="0" w:after="0"/>
              <w:rPr>
                <w:sz w:val="20"/>
                <w:szCs w:val="20"/>
              </w:rPr>
            </w:pPr>
            <w:r w:rsidRPr="0070679A">
              <w:rPr>
                <w:sz w:val="20"/>
                <w:szCs w:val="20"/>
              </w:rPr>
              <w:t>Internet Protocol Version 6</w:t>
            </w:r>
          </w:p>
        </w:tc>
      </w:tr>
      <w:tr w:rsidR="00A91B43" w:rsidRPr="0070679A" w14:paraId="2CE3C63C" w14:textId="77777777" w:rsidTr="0022560C">
        <w:trPr>
          <w:cantSplit/>
          <w:trHeight w:val="360"/>
        </w:trPr>
        <w:tc>
          <w:tcPr>
            <w:tcW w:w="1632" w:type="dxa"/>
            <w:noWrap/>
            <w:vAlign w:val="center"/>
          </w:tcPr>
          <w:p w14:paraId="5B07A374" w14:textId="77777777" w:rsidR="00A91B43" w:rsidRPr="0070679A" w:rsidRDefault="00A91B43" w:rsidP="0070679A">
            <w:pPr>
              <w:spacing w:before="0" w:after="0"/>
              <w:rPr>
                <w:b/>
                <w:bCs/>
                <w:sz w:val="20"/>
                <w:szCs w:val="20"/>
              </w:rPr>
            </w:pPr>
            <w:r>
              <w:rPr>
                <w:b/>
                <w:bCs/>
                <w:sz w:val="20"/>
                <w:szCs w:val="20"/>
              </w:rPr>
              <w:t>IR1-SLM</w:t>
            </w:r>
          </w:p>
        </w:tc>
        <w:tc>
          <w:tcPr>
            <w:tcW w:w="7718" w:type="dxa"/>
            <w:noWrap/>
            <w:vAlign w:val="center"/>
          </w:tcPr>
          <w:p w14:paraId="4F167DC5" w14:textId="77777777" w:rsidR="00A91B43" w:rsidRPr="0070679A" w:rsidRDefault="00A91B43" w:rsidP="00492256">
            <w:pPr>
              <w:spacing w:before="0" w:after="0"/>
              <w:rPr>
                <w:sz w:val="20"/>
                <w:szCs w:val="20"/>
              </w:rPr>
            </w:pPr>
            <w:r>
              <w:rPr>
                <w:sz w:val="20"/>
                <w:szCs w:val="20"/>
              </w:rPr>
              <w:t>Intermediate Reach Single Longitudinal Mode</w:t>
            </w:r>
          </w:p>
        </w:tc>
      </w:tr>
      <w:tr w:rsidR="00A91B43" w:rsidRPr="0070679A" w14:paraId="59444FC0" w14:textId="77777777" w:rsidTr="0022560C">
        <w:trPr>
          <w:cantSplit/>
          <w:trHeight w:val="360"/>
        </w:trPr>
        <w:tc>
          <w:tcPr>
            <w:tcW w:w="1632" w:type="dxa"/>
            <w:noWrap/>
            <w:vAlign w:val="center"/>
            <w:hideMark/>
          </w:tcPr>
          <w:p w14:paraId="3938B334" w14:textId="77777777" w:rsidR="00A91B43" w:rsidRPr="0070679A" w:rsidRDefault="00A91B43" w:rsidP="0070679A">
            <w:pPr>
              <w:spacing w:before="0" w:after="0"/>
              <w:rPr>
                <w:b/>
                <w:bCs/>
                <w:sz w:val="20"/>
                <w:szCs w:val="20"/>
              </w:rPr>
            </w:pPr>
            <w:r w:rsidRPr="0070679A">
              <w:rPr>
                <w:b/>
                <w:bCs/>
                <w:sz w:val="20"/>
                <w:szCs w:val="20"/>
              </w:rPr>
              <w:t>IR</w:t>
            </w:r>
          </w:p>
        </w:tc>
        <w:tc>
          <w:tcPr>
            <w:tcW w:w="7718" w:type="dxa"/>
            <w:noWrap/>
            <w:vAlign w:val="center"/>
            <w:hideMark/>
          </w:tcPr>
          <w:p w14:paraId="4F3FAFB3" w14:textId="77777777" w:rsidR="00A91B43" w:rsidRPr="0070679A" w:rsidRDefault="00A91B43" w:rsidP="0070679A">
            <w:pPr>
              <w:spacing w:before="0" w:after="0"/>
              <w:rPr>
                <w:sz w:val="20"/>
                <w:szCs w:val="20"/>
              </w:rPr>
            </w:pPr>
            <w:r w:rsidRPr="0070679A">
              <w:rPr>
                <w:sz w:val="20"/>
                <w:szCs w:val="20"/>
              </w:rPr>
              <w:t>Inventory Reconciliation</w:t>
            </w:r>
          </w:p>
        </w:tc>
      </w:tr>
      <w:tr w:rsidR="00A91B43" w:rsidRPr="0070679A" w14:paraId="2D9455ED" w14:textId="77777777" w:rsidTr="0022560C">
        <w:trPr>
          <w:cantSplit/>
          <w:trHeight w:val="360"/>
        </w:trPr>
        <w:tc>
          <w:tcPr>
            <w:tcW w:w="1632" w:type="dxa"/>
            <w:noWrap/>
            <w:vAlign w:val="center"/>
          </w:tcPr>
          <w:p w14:paraId="2CB45DE8" w14:textId="77777777" w:rsidR="00A91B43" w:rsidRPr="0070679A" w:rsidRDefault="00A91B43" w:rsidP="0070679A">
            <w:pPr>
              <w:spacing w:before="0" w:after="0"/>
              <w:rPr>
                <w:b/>
                <w:bCs/>
                <w:sz w:val="20"/>
                <w:szCs w:val="20"/>
              </w:rPr>
            </w:pPr>
            <w:r>
              <w:rPr>
                <w:b/>
                <w:bCs/>
                <w:sz w:val="20"/>
                <w:szCs w:val="20"/>
              </w:rPr>
              <w:t>IRP</w:t>
            </w:r>
          </w:p>
        </w:tc>
        <w:tc>
          <w:tcPr>
            <w:tcW w:w="7718" w:type="dxa"/>
            <w:noWrap/>
            <w:vAlign w:val="center"/>
          </w:tcPr>
          <w:p w14:paraId="1E834900" w14:textId="77777777" w:rsidR="00A91B43" w:rsidRPr="0070679A" w:rsidRDefault="00A91B43" w:rsidP="0070679A">
            <w:pPr>
              <w:spacing w:before="0" w:after="0"/>
              <w:rPr>
                <w:sz w:val="20"/>
                <w:szCs w:val="20"/>
              </w:rPr>
            </w:pPr>
            <w:r>
              <w:rPr>
                <w:sz w:val="20"/>
                <w:szCs w:val="20"/>
              </w:rPr>
              <w:t>Incident Response Plan</w:t>
            </w:r>
          </w:p>
        </w:tc>
      </w:tr>
      <w:tr w:rsidR="00A91B43" w:rsidRPr="0070679A" w14:paraId="5AE6C5AB" w14:textId="77777777" w:rsidTr="0022560C">
        <w:trPr>
          <w:cantSplit/>
          <w:trHeight w:val="360"/>
        </w:trPr>
        <w:tc>
          <w:tcPr>
            <w:tcW w:w="1632" w:type="dxa"/>
            <w:noWrap/>
            <w:vAlign w:val="center"/>
            <w:hideMark/>
          </w:tcPr>
          <w:p w14:paraId="2EB11F2B" w14:textId="77777777" w:rsidR="00A91B43" w:rsidRPr="0070679A" w:rsidRDefault="00A91B43" w:rsidP="0070679A">
            <w:pPr>
              <w:spacing w:before="0" w:after="0"/>
              <w:rPr>
                <w:b/>
                <w:bCs/>
                <w:sz w:val="20"/>
                <w:szCs w:val="20"/>
              </w:rPr>
            </w:pPr>
            <w:r w:rsidRPr="0070679A">
              <w:rPr>
                <w:b/>
                <w:bCs/>
                <w:sz w:val="20"/>
                <w:szCs w:val="20"/>
              </w:rPr>
              <w:lastRenderedPageBreak/>
              <w:t>IRS</w:t>
            </w:r>
          </w:p>
        </w:tc>
        <w:tc>
          <w:tcPr>
            <w:tcW w:w="7718" w:type="dxa"/>
            <w:noWrap/>
            <w:vAlign w:val="center"/>
            <w:hideMark/>
          </w:tcPr>
          <w:p w14:paraId="5C0585B1" w14:textId="77777777" w:rsidR="00A91B43" w:rsidRPr="0070679A" w:rsidRDefault="00A91B43" w:rsidP="0070679A">
            <w:pPr>
              <w:spacing w:before="0" w:after="0"/>
              <w:rPr>
                <w:sz w:val="20"/>
                <w:szCs w:val="20"/>
              </w:rPr>
            </w:pPr>
            <w:r w:rsidRPr="0070679A">
              <w:rPr>
                <w:sz w:val="20"/>
                <w:szCs w:val="20"/>
              </w:rPr>
              <w:t>Internal Revenue Service</w:t>
            </w:r>
          </w:p>
        </w:tc>
      </w:tr>
      <w:tr w:rsidR="00A91B43" w:rsidRPr="0070679A" w14:paraId="0F6CA8DD" w14:textId="77777777" w:rsidTr="0022560C">
        <w:trPr>
          <w:cantSplit/>
          <w:trHeight w:val="360"/>
        </w:trPr>
        <w:tc>
          <w:tcPr>
            <w:tcW w:w="1632" w:type="dxa"/>
            <w:noWrap/>
            <w:vAlign w:val="center"/>
            <w:hideMark/>
          </w:tcPr>
          <w:p w14:paraId="623A2050" w14:textId="77777777" w:rsidR="00A91B43" w:rsidRPr="0070679A" w:rsidRDefault="00A91B43" w:rsidP="0070679A">
            <w:pPr>
              <w:spacing w:before="0" w:after="0"/>
              <w:rPr>
                <w:b/>
                <w:bCs/>
                <w:sz w:val="20"/>
                <w:szCs w:val="20"/>
              </w:rPr>
            </w:pPr>
            <w:r w:rsidRPr="0070679A">
              <w:rPr>
                <w:b/>
                <w:bCs/>
                <w:sz w:val="20"/>
                <w:szCs w:val="20"/>
              </w:rPr>
              <w:t>IRU</w:t>
            </w:r>
          </w:p>
        </w:tc>
        <w:tc>
          <w:tcPr>
            <w:tcW w:w="7718" w:type="dxa"/>
            <w:noWrap/>
            <w:vAlign w:val="center"/>
            <w:hideMark/>
          </w:tcPr>
          <w:p w14:paraId="6AF68C2E" w14:textId="77777777" w:rsidR="00A91B43" w:rsidRPr="0070679A" w:rsidRDefault="00A91B43" w:rsidP="0070679A">
            <w:pPr>
              <w:spacing w:before="0" w:after="0"/>
              <w:rPr>
                <w:sz w:val="20"/>
                <w:szCs w:val="20"/>
              </w:rPr>
            </w:pPr>
            <w:r w:rsidRPr="0070679A">
              <w:rPr>
                <w:sz w:val="20"/>
                <w:szCs w:val="20"/>
              </w:rPr>
              <w:t>Indefeasible Rights of Use</w:t>
            </w:r>
          </w:p>
        </w:tc>
      </w:tr>
      <w:tr w:rsidR="00A91B43" w:rsidRPr="0070679A" w14:paraId="4CBE12DD" w14:textId="77777777" w:rsidTr="0022560C">
        <w:trPr>
          <w:cantSplit/>
          <w:trHeight w:val="360"/>
        </w:trPr>
        <w:tc>
          <w:tcPr>
            <w:tcW w:w="1632" w:type="dxa"/>
            <w:noWrap/>
            <w:vAlign w:val="center"/>
          </w:tcPr>
          <w:p w14:paraId="5696EC58" w14:textId="77777777" w:rsidR="00A91B43" w:rsidRPr="0070679A" w:rsidRDefault="00A91B43" w:rsidP="0070679A">
            <w:pPr>
              <w:spacing w:before="0" w:after="0"/>
              <w:rPr>
                <w:b/>
                <w:bCs/>
                <w:sz w:val="20"/>
                <w:szCs w:val="20"/>
              </w:rPr>
            </w:pPr>
            <w:r>
              <w:rPr>
                <w:b/>
                <w:bCs/>
                <w:sz w:val="20"/>
                <w:szCs w:val="20"/>
              </w:rPr>
              <w:t>ISA</w:t>
            </w:r>
          </w:p>
        </w:tc>
        <w:tc>
          <w:tcPr>
            <w:tcW w:w="7718" w:type="dxa"/>
            <w:noWrap/>
            <w:vAlign w:val="center"/>
          </w:tcPr>
          <w:p w14:paraId="76F5BF70" w14:textId="77777777" w:rsidR="00A91B43" w:rsidRPr="0070679A" w:rsidRDefault="00A91B43" w:rsidP="0070679A">
            <w:pPr>
              <w:spacing w:before="0" w:after="0"/>
              <w:rPr>
                <w:sz w:val="20"/>
                <w:szCs w:val="20"/>
              </w:rPr>
            </w:pPr>
            <w:r>
              <w:rPr>
                <w:sz w:val="20"/>
                <w:szCs w:val="20"/>
              </w:rPr>
              <w:t>Interconnection Security Agreements</w:t>
            </w:r>
          </w:p>
        </w:tc>
      </w:tr>
      <w:tr w:rsidR="00B62DB2" w:rsidRPr="0070679A" w14:paraId="65CFFD38" w14:textId="77777777" w:rsidTr="0022560C">
        <w:trPr>
          <w:cantSplit/>
          <w:trHeight w:val="360"/>
        </w:trPr>
        <w:tc>
          <w:tcPr>
            <w:tcW w:w="1632" w:type="dxa"/>
            <w:noWrap/>
            <w:vAlign w:val="center"/>
          </w:tcPr>
          <w:p w14:paraId="32E686C5" w14:textId="77777777" w:rsidR="00B62DB2" w:rsidRPr="0070679A" w:rsidRDefault="00B62DB2" w:rsidP="0070679A">
            <w:pPr>
              <w:spacing w:before="0" w:after="0"/>
              <w:rPr>
                <w:b/>
                <w:bCs/>
                <w:sz w:val="20"/>
                <w:szCs w:val="20"/>
              </w:rPr>
            </w:pPr>
            <w:r>
              <w:rPr>
                <w:b/>
                <w:bCs/>
                <w:sz w:val="20"/>
                <w:szCs w:val="20"/>
              </w:rPr>
              <w:t>ISCM</w:t>
            </w:r>
          </w:p>
        </w:tc>
        <w:tc>
          <w:tcPr>
            <w:tcW w:w="7718" w:type="dxa"/>
            <w:noWrap/>
            <w:vAlign w:val="center"/>
          </w:tcPr>
          <w:p w14:paraId="50CD0F47" w14:textId="77777777" w:rsidR="00B62DB2" w:rsidRPr="0070679A" w:rsidRDefault="00B62DB2" w:rsidP="0070679A">
            <w:pPr>
              <w:spacing w:before="0" w:after="0"/>
              <w:rPr>
                <w:sz w:val="20"/>
                <w:szCs w:val="20"/>
              </w:rPr>
            </w:pPr>
            <w:r>
              <w:rPr>
                <w:sz w:val="20"/>
                <w:szCs w:val="20"/>
              </w:rPr>
              <w:t>Information Security Continuous Monitoring</w:t>
            </w:r>
          </w:p>
        </w:tc>
      </w:tr>
      <w:tr w:rsidR="00A91B43" w:rsidRPr="0070679A" w14:paraId="5ED620E7" w14:textId="77777777" w:rsidTr="0022560C">
        <w:trPr>
          <w:cantSplit/>
          <w:trHeight w:val="360"/>
        </w:trPr>
        <w:tc>
          <w:tcPr>
            <w:tcW w:w="1632" w:type="dxa"/>
            <w:noWrap/>
            <w:vAlign w:val="center"/>
            <w:hideMark/>
          </w:tcPr>
          <w:p w14:paraId="773232CB" w14:textId="77777777" w:rsidR="00A91B43" w:rsidRPr="0070679A" w:rsidRDefault="00A91B43" w:rsidP="0070679A">
            <w:pPr>
              <w:spacing w:before="0" w:after="0"/>
              <w:rPr>
                <w:b/>
                <w:bCs/>
                <w:sz w:val="20"/>
                <w:szCs w:val="20"/>
              </w:rPr>
            </w:pPr>
            <w:r w:rsidRPr="0070679A">
              <w:rPr>
                <w:b/>
                <w:bCs/>
                <w:sz w:val="20"/>
                <w:szCs w:val="20"/>
              </w:rPr>
              <w:t>ISDN</w:t>
            </w:r>
          </w:p>
        </w:tc>
        <w:tc>
          <w:tcPr>
            <w:tcW w:w="7718" w:type="dxa"/>
            <w:noWrap/>
            <w:vAlign w:val="center"/>
            <w:hideMark/>
          </w:tcPr>
          <w:p w14:paraId="5BD393B3" w14:textId="77777777" w:rsidR="00A91B43" w:rsidRPr="0070679A" w:rsidRDefault="00A91B43" w:rsidP="0070679A">
            <w:pPr>
              <w:spacing w:before="0" w:after="0"/>
              <w:rPr>
                <w:sz w:val="20"/>
                <w:szCs w:val="20"/>
              </w:rPr>
            </w:pPr>
            <w:r w:rsidRPr="0070679A">
              <w:rPr>
                <w:sz w:val="20"/>
                <w:szCs w:val="20"/>
              </w:rPr>
              <w:t>Integrated Services Digital Network</w:t>
            </w:r>
          </w:p>
        </w:tc>
      </w:tr>
      <w:tr w:rsidR="00A91B43" w:rsidRPr="0070679A" w14:paraId="75B99237" w14:textId="77777777" w:rsidTr="0022560C">
        <w:trPr>
          <w:cantSplit/>
          <w:trHeight w:val="360"/>
        </w:trPr>
        <w:tc>
          <w:tcPr>
            <w:tcW w:w="1632" w:type="dxa"/>
            <w:noWrap/>
            <w:vAlign w:val="center"/>
            <w:hideMark/>
          </w:tcPr>
          <w:p w14:paraId="57B926D1" w14:textId="77777777" w:rsidR="00A91B43" w:rsidRPr="0070679A" w:rsidRDefault="00A91B43" w:rsidP="0070679A">
            <w:pPr>
              <w:spacing w:before="0" w:after="0"/>
              <w:rPr>
                <w:b/>
                <w:bCs/>
                <w:sz w:val="20"/>
                <w:szCs w:val="20"/>
              </w:rPr>
            </w:pPr>
            <w:r w:rsidRPr="0070679A">
              <w:rPr>
                <w:b/>
                <w:bCs/>
                <w:sz w:val="20"/>
                <w:szCs w:val="20"/>
              </w:rPr>
              <w:t>ISDN BRI</w:t>
            </w:r>
          </w:p>
        </w:tc>
        <w:tc>
          <w:tcPr>
            <w:tcW w:w="7718" w:type="dxa"/>
            <w:noWrap/>
            <w:vAlign w:val="center"/>
            <w:hideMark/>
          </w:tcPr>
          <w:p w14:paraId="75130527" w14:textId="77777777" w:rsidR="00A91B43" w:rsidRPr="0070679A" w:rsidRDefault="00A91B43" w:rsidP="0070679A">
            <w:pPr>
              <w:spacing w:before="0" w:after="0"/>
              <w:rPr>
                <w:sz w:val="20"/>
                <w:szCs w:val="20"/>
              </w:rPr>
            </w:pPr>
            <w:r w:rsidRPr="0070679A">
              <w:rPr>
                <w:sz w:val="20"/>
                <w:szCs w:val="20"/>
              </w:rPr>
              <w:t>ISDN Basic Rate Interface</w:t>
            </w:r>
          </w:p>
        </w:tc>
      </w:tr>
      <w:tr w:rsidR="00A91B43" w:rsidRPr="0070679A" w14:paraId="1DDFA788" w14:textId="77777777" w:rsidTr="0022560C">
        <w:trPr>
          <w:cantSplit/>
          <w:trHeight w:val="360"/>
        </w:trPr>
        <w:tc>
          <w:tcPr>
            <w:tcW w:w="1632" w:type="dxa"/>
            <w:noWrap/>
            <w:vAlign w:val="center"/>
            <w:hideMark/>
          </w:tcPr>
          <w:p w14:paraId="6B2B3B4B" w14:textId="77777777" w:rsidR="00A91B43" w:rsidRPr="0070679A" w:rsidRDefault="00A91B43" w:rsidP="0070679A">
            <w:pPr>
              <w:spacing w:before="0" w:after="0"/>
              <w:rPr>
                <w:b/>
                <w:bCs/>
                <w:sz w:val="20"/>
                <w:szCs w:val="20"/>
              </w:rPr>
            </w:pPr>
            <w:r w:rsidRPr="0070679A">
              <w:rPr>
                <w:b/>
                <w:bCs/>
                <w:sz w:val="20"/>
                <w:szCs w:val="20"/>
              </w:rPr>
              <w:t>ISM</w:t>
            </w:r>
          </w:p>
        </w:tc>
        <w:tc>
          <w:tcPr>
            <w:tcW w:w="7718" w:type="dxa"/>
            <w:noWrap/>
            <w:vAlign w:val="center"/>
            <w:hideMark/>
          </w:tcPr>
          <w:p w14:paraId="748E9B10" w14:textId="77777777" w:rsidR="00A91B43" w:rsidRPr="0070679A" w:rsidRDefault="00A91B43" w:rsidP="0070679A">
            <w:pPr>
              <w:spacing w:before="0" w:after="0"/>
              <w:rPr>
                <w:sz w:val="20"/>
                <w:szCs w:val="20"/>
              </w:rPr>
            </w:pPr>
            <w:r w:rsidRPr="0070679A">
              <w:rPr>
                <w:sz w:val="20"/>
                <w:szCs w:val="20"/>
              </w:rPr>
              <w:t>In-Service Monitoring</w:t>
            </w:r>
          </w:p>
        </w:tc>
      </w:tr>
      <w:tr w:rsidR="00A91B43" w:rsidRPr="0070679A" w14:paraId="2FE0EA13" w14:textId="77777777" w:rsidTr="0022560C">
        <w:trPr>
          <w:cantSplit/>
          <w:trHeight w:val="360"/>
        </w:trPr>
        <w:tc>
          <w:tcPr>
            <w:tcW w:w="1632" w:type="dxa"/>
            <w:noWrap/>
            <w:vAlign w:val="center"/>
            <w:hideMark/>
          </w:tcPr>
          <w:p w14:paraId="282AC37B" w14:textId="77777777" w:rsidR="00A91B43" w:rsidRPr="0070679A" w:rsidRDefault="00A91B43" w:rsidP="0070679A">
            <w:pPr>
              <w:spacing w:before="0" w:after="0"/>
              <w:rPr>
                <w:b/>
                <w:bCs/>
                <w:sz w:val="20"/>
                <w:szCs w:val="20"/>
              </w:rPr>
            </w:pPr>
            <w:r w:rsidRPr="0070679A">
              <w:rPr>
                <w:b/>
                <w:bCs/>
                <w:sz w:val="20"/>
                <w:szCs w:val="20"/>
              </w:rPr>
              <w:t>ISO</w:t>
            </w:r>
          </w:p>
        </w:tc>
        <w:tc>
          <w:tcPr>
            <w:tcW w:w="7718" w:type="dxa"/>
            <w:noWrap/>
            <w:vAlign w:val="center"/>
            <w:hideMark/>
          </w:tcPr>
          <w:p w14:paraId="0B9A0C92" w14:textId="77777777" w:rsidR="00A91B43" w:rsidRPr="0070679A" w:rsidRDefault="00A91B43" w:rsidP="0070679A">
            <w:pPr>
              <w:spacing w:before="0" w:after="0"/>
              <w:rPr>
                <w:sz w:val="20"/>
                <w:szCs w:val="20"/>
              </w:rPr>
            </w:pPr>
            <w:r w:rsidRPr="0070679A">
              <w:rPr>
                <w:sz w:val="20"/>
                <w:szCs w:val="20"/>
              </w:rPr>
              <w:t>International Organization for Standardization</w:t>
            </w:r>
          </w:p>
        </w:tc>
      </w:tr>
      <w:tr w:rsidR="00A91B43" w:rsidRPr="0070679A" w14:paraId="52A21CBD" w14:textId="77777777" w:rsidTr="0022560C">
        <w:trPr>
          <w:cantSplit/>
          <w:trHeight w:val="360"/>
        </w:trPr>
        <w:tc>
          <w:tcPr>
            <w:tcW w:w="1632" w:type="dxa"/>
            <w:noWrap/>
            <w:vAlign w:val="center"/>
            <w:hideMark/>
          </w:tcPr>
          <w:p w14:paraId="628094BF" w14:textId="77777777" w:rsidR="00A91B43" w:rsidRPr="0070679A" w:rsidRDefault="00A91B43" w:rsidP="0070679A">
            <w:pPr>
              <w:spacing w:before="0" w:after="0"/>
              <w:rPr>
                <w:b/>
                <w:bCs/>
                <w:sz w:val="20"/>
                <w:szCs w:val="20"/>
              </w:rPr>
            </w:pPr>
            <w:r w:rsidRPr="0070679A">
              <w:rPr>
                <w:b/>
                <w:bCs/>
                <w:sz w:val="20"/>
                <w:szCs w:val="20"/>
              </w:rPr>
              <w:t>ISP</w:t>
            </w:r>
          </w:p>
        </w:tc>
        <w:tc>
          <w:tcPr>
            <w:tcW w:w="7718" w:type="dxa"/>
            <w:noWrap/>
            <w:vAlign w:val="center"/>
            <w:hideMark/>
          </w:tcPr>
          <w:p w14:paraId="79D745EA" w14:textId="77777777" w:rsidR="00A91B43" w:rsidRPr="0070679A" w:rsidRDefault="00A91B43" w:rsidP="0070679A">
            <w:pPr>
              <w:spacing w:before="0" w:after="0"/>
              <w:rPr>
                <w:sz w:val="20"/>
                <w:szCs w:val="20"/>
              </w:rPr>
            </w:pPr>
            <w:r w:rsidRPr="0070679A">
              <w:rPr>
                <w:sz w:val="20"/>
                <w:szCs w:val="20"/>
              </w:rPr>
              <w:t>Internet Service Provider</w:t>
            </w:r>
          </w:p>
        </w:tc>
      </w:tr>
      <w:tr w:rsidR="00A91B43" w:rsidRPr="0070679A" w14:paraId="445E0BA2" w14:textId="77777777" w:rsidTr="0022560C">
        <w:trPr>
          <w:cantSplit/>
          <w:trHeight w:val="360"/>
        </w:trPr>
        <w:tc>
          <w:tcPr>
            <w:tcW w:w="1632" w:type="dxa"/>
            <w:noWrap/>
            <w:vAlign w:val="center"/>
            <w:hideMark/>
          </w:tcPr>
          <w:p w14:paraId="30356CE2" w14:textId="77777777" w:rsidR="00A91B43" w:rsidRPr="0070679A" w:rsidRDefault="00A91B43" w:rsidP="0070679A">
            <w:pPr>
              <w:spacing w:before="0" w:after="0"/>
              <w:rPr>
                <w:b/>
                <w:bCs/>
                <w:sz w:val="20"/>
                <w:szCs w:val="20"/>
              </w:rPr>
            </w:pPr>
            <w:r w:rsidRPr="0070679A">
              <w:rPr>
                <w:b/>
                <w:bCs/>
                <w:sz w:val="20"/>
                <w:szCs w:val="20"/>
              </w:rPr>
              <w:t>ISSM</w:t>
            </w:r>
          </w:p>
        </w:tc>
        <w:tc>
          <w:tcPr>
            <w:tcW w:w="7718" w:type="dxa"/>
            <w:noWrap/>
            <w:vAlign w:val="center"/>
            <w:hideMark/>
          </w:tcPr>
          <w:p w14:paraId="0C9ED500" w14:textId="77777777" w:rsidR="00A91B43" w:rsidRPr="0070679A" w:rsidRDefault="00A91B43" w:rsidP="0070679A">
            <w:pPr>
              <w:spacing w:before="0" w:after="0"/>
              <w:rPr>
                <w:sz w:val="20"/>
                <w:szCs w:val="20"/>
              </w:rPr>
            </w:pPr>
            <w:r w:rsidRPr="0070679A">
              <w:rPr>
                <w:sz w:val="20"/>
                <w:szCs w:val="20"/>
              </w:rPr>
              <w:t>Information Systems Security Manager</w:t>
            </w:r>
          </w:p>
        </w:tc>
      </w:tr>
      <w:tr w:rsidR="00A91B43" w:rsidRPr="0070679A" w14:paraId="3F63FA0F" w14:textId="77777777" w:rsidTr="0022560C">
        <w:trPr>
          <w:cantSplit/>
          <w:trHeight w:val="360"/>
        </w:trPr>
        <w:tc>
          <w:tcPr>
            <w:tcW w:w="1632" w:type="dxa"/>
            <w:noWrap/>
            <w:vAlign w:val="center"/>
            <w:hideMark/>
          </w:tcPr>
          <w:p w14:paraId="66F12D40" w14:textId="77777777" w:rsidR="00A91B43" w:rsidRPr="0070679A" w:rsidRDefault="00A91B43" w:rsidP="0070679A">
            <w:pPr>
              <w:spacing w:before="0" w:after="0"/>
              <w:rPr>
                <w:b/>
                <w:bCs/>
                <w:sz w:val="20"/>
                <w:szCs w:val="20"/>
              </w:rPr>
            </w:pPr>
            <w:r w:rsidRPr="0070679A">
              <w:rPr>
                <w:b/>
                <w:bCs/>
                <w:sz w:val="20"/>
                <w:szCs w:val="20"/>
              </w:rPr>
              <w:t>ISSO</w:t>
            </w:r>
          </w:p>
        </w:tc>
        <w:tc>
          <w:tcPr>
            <w:tcW w:w="7718" w:type="dxa"/>
            <w:noWrap/>
            <w:vAlign w:val="center"/>
            <w:hideMark/>
          </w:tcPr>
          <w:p w14:paraId="4D61E390" w14:textId="77777777" w:rsidR="00A91B43" w:rsidRPr="0070679A" w:rsidRDefault="00A91B43" w:rsidP="0070679A">
            <w:pPr>
              <w:spacing w:before="0" w:after="0"/>
              <w:rPr>
                <w:sz w:val="20"/>
                <w:szCs w:val="20"/>
              </w:rPr>
            </w:pPr>
            <w:r w:rsidRPr="0070679A">
              <w:rPr>
                <w:sz w:val="20"/>
                <w:szCs w:val="20"/>
              </w:rPr>
              <w:t>Information System Security Office</w:t>
            </w:r>
            <w:r>
              <w:rPr>
                <w:sz w:val="20"/>
                <w:szCs w:val="20"/>
              </w:rPr>
              <w:t>r</w:t>
            </w:r>
          </w:p>
        </w:tc>
      </w:tr>
      <w:tr w:rsidR="00A91B43" w:rsidRPr="0070679A" w14:paraId="697795EE" w14:textId="77777777" w:rsidTr="0022560C">
        <w:trPr>
          <w:cantSplit/>
          <w:trHeight w:val="360"/>
        </w:trPr>
        <w:tc>
          <w:tcPr>
            <w:tcW w:w="1632" w:type="dxa"/>
            <w:noWrap/>
            <w:vAlign w:val="center"/>
            <w:hideMark/>
          </w:tcPr>
          <w:p w14:paraId="797CD6C1" w14:textId="77777777" w:rsidR="00A91B43" w:rsidRPr="0070679A" w:rsidRDefault="00A91B43" w:rsidP="0070679A">
            <w:pPr>
              <w:spacing w:before="0" w:after="0"/>
              <w:rPr>
                <w:b/>
                <w:bCs/>
                <w:sz w:val="20"/>
                <w:szCs w:val="20"/>
              </w:rPr>
            </w:pPr>
            <w:r w:rsidRPr="0070679A">
              <w:rPr>
                <w:b/>
                <w:bCs/>
                <w:sz w:val="20"/>
                <w:szCs w:val="20"/>
              </w:rPr>
              <w:t>ISV</w:t>
            </w:r>
          </w:p>
        </w:tc>
        <w:tc>
          <w:tcPr>
            <w:tcW w:w="7718" w:type="dxa"/>
            <w:noWrap/>
            <w:vAlign w:val="center"/>
            <w:hideMark/>
          </w:tcPr>
          <w:p w14:paraId="4547AAFD" w14:textId="77777777" w:rsidR="00A91B43" w:rsidRPr="0070679A" w:rsidRDefault="00A91B43" w:rsidP="0070679A">
            <w:pPr>
              <w:spacing w:before="0" w:after="0"/>
              <w:rPr>
                <w:sz w:val="20"/>
                <w:szCs w:val="20"/>
              </w:rPr>
            </w:pPr>
            <w:r w:rsidRPr="0070679A">
              <w:rPr>
                <w:sz w:val="20"/>
                <w:szCs w:val="20"/>
              </w:rPr>
              <w:t>Independent Software Vendor</w:t>
            </w:r>
          </w:p>
        </w:tc>
      </w:tr>
      <w:tr w:rsidR="00A91B43" w:rsidRPr="0070679A" w14:paraId="4BA48426" w14:textId="77777777" w:rsidTr="0022560C">
        <w:trPr>
          <w:cantSplit/>
          <w:trHeight w:val="360"/>
        </w:trPr>
        <w:tc>
          <w:tcPr>
            <w:tcW w:w="1632" w:type="dxa"/>
            <w:noWrap/>
            <w:vAlign w:val="center"/>
            <w:hideMark/>
          </w:tcPr>
          <w:p w14:paraId="2BBFCC7D" w14:textId="77777777" w:rsidR="00A91B43" w:rsidRPr="0070679A" w:rsidRDefault="00A91B43" w:rsidP="0070679A">
            <w:pPr>
              <w:spacing w:before="0" w:after="0"/>
              <w:rPr>
                <w:b/>
                <w:bCs/>
                <w:sz w:val="20"/>
                <w:szCs w:val="20"/>
              </w:rPr>
            </w:pPr>
            <w:r w:rsidRPr="0070679A">
              <w:rPr>
                <w:b/>
                <w:bCs/>
                <w:sz w:val="20"/>
                <w:szCs w:val="20"/>
              </w:rPr>
              <w:t>ITIL</w:t>
            </w:r>
          </w:p>
        </w:tc>
        <w:tc>
          <w:tcPr>
            <w:tcW w:w="7718" w:type="dxa"/>
            <w:noWrap/>
            <w:vAlign w:val="center"/>
            <w:hideMark/>
          </w:tcPr>
          <w:p w14:paraId="7814A901" w14:textId="77777777" w:rsidR="00A91B43" w:rsidRPr="0070679A" w:rsidRDefault="00A91B43" w:rsidP="0070679A">
            <w:pPr>
              <w:spacing w:before="0" w:after="0"/>
              <w:rPr>
                <w:sz w:val="20"/>
                <w:szCs w:val="20"/>
              </w:rPr>
            </w:pPr>
            <w:r w:rsidRPr="0070679A">
              <w:rPr>
                <w:sz w:val="20"/>
                <w:szCs w:val="20"/>
              </w:rPr>
              <w:t>IT Infrastructure Library</w:t>
            </w:r>
          </w:p>
        </w:tc>
      </w:tr>
      <w:tr w:rsidR="00A91B43" w:rsidRPr="0070679A" w14:paraId="6B6D395B" w14:textId="77777777" w:rsidTr="0022560C">
        <w:trPr>
          <w:cantSplit/>
          <w:trHeight w:val="360"/>
        </w:trPr>
        <w:tc>
          <w:tcPr>
            <w:tcW w:w="1632" w:type="dxa"/>
            <w:noWrap/>
            <w:vAlign w:val="center"/>
            <w:hideMark/>
          </w:tcPr>
          <w:p w14:paraId="016E7828" w14:textId="77777777" w:rsidR="00A91B43" w:rsidRPr="0070679A" w:rsidRDefault="00A91B43" w:rsidP="0070679A">
            <w:pPr>
              <w:spacing w:before="0" w:after="0"/>
              <w:rPr>
                <w:b/>
                <w:bCs/>
                <w:sz w:val="20"/>
                <w:szCs w:val="20"/>
              </w:rPr>
            </w:pPr>
            <w:r w:rsidRPr="0070679A">
              <w:rPr>
                <w:b/>
                <w:bCs/>
                <w:sz w:val="20"/>
                <w:szCs w:val="20"/>
              </w:rPr>
              <w:t>ITS</w:t>
            </w:r>
          </w:p>
        </w:tc>
        <w:tc>
          <w:tcPr>
            <w:tcW w:w="7718" w:type="dxa"/>
            <w:noWrap/>
            <w:vAlign w:val="center"/>
            <w:hideMark/>
          </w:tcPr>
          <w:p w14:paraId="06043B8D" w14:textId="77777777" w:rsidR="00A91B43" w:rsidRPr="0070679A" w:rsidRDefault="00A91B43" w:rsidP="0070679A">
            <w:pPr>
              <w:spacing w:before="0" w:after="0"/>
              <w:rPr>
                <w:sz w:val="20"/>
                <w:szCs w:val="20"/>
              </w:rPr>
            </w:pPr>
            <w:r>
              <w:rPr>
                <w:sz w:val="20"/>
                <w:szCs w:val="20"/>
              </w:rPr>
              <w:t>Integrated T</w:t>
            </w:r>
            <w:r w:rsidRPr="0070679A">
              <w:rPr>
                <w:sz w:val="20"/>
                <w:szCs w:val="20"/>
              </w:rPr>
              <w:t>echnology Services</w:t>
            </w:r>
          </w:p>
        </w:tc>
      </w:tr>
      <w:tr w:rsidR="00A91B43" w:rsidRPr="0070679A" w14:paraId="4DEE27AC" w14:textId="77777777" w:rsidTr="0022560C">
        <w:trPr>
          <w:cantSplit/>
          <w:trHeight w:val="360"/>
        </w:trPr>
        <w:tc>
          <w:tcPr>
            <w:tcW w:w="1632" w:type="dxa"/>
            <w:noWrap/>
            <w:vAlign w:val="center"/>
            <w:hideMark/>
          </w:tcPr>
          <w:p w14:paraId="583E590B" w14:textId="77777777" w:rsidR="00A91B43" w:rsidRPr="0070679A" w:rsidRDefault="00A91B43" w:rsidP="0070679A">
            <w:pPr>
              <w:spacing w:before="0" w:after="0"/>
              <w:rPr>
                <w:b/>
                <w:bCs/>
                <w:sz w:val="20"/>
                <w:szCs w:val="20"/>
              </w:rPr>
            </w:pPr>
            <w:r w:rsidRPr="0070679A">
              <w:rPr>
                <w:b/>
                <w:bCs/>
                <w:sz w:val="20"/>
                <w:szCs w:val="20"/>
              </w:rPr>
              <w:t>ITSM</w:t>
            </w:r>
          </w:p>
        </w:tc>
        <w:tc>
          <w:tcPr>
            <w:tcW w:w="7718" w:type="dxa"/>
            <w:noWrap/>
            <w:vAlign w:val="center"/>
            <w:hideMark/>
          </w:tcPr>
          <w:p w14:paraId="6AEAD4AF" w14:textId="77777777" w:rsidR="00A91B43" w:rsidRPr="0070679A" w:rsidRDefault="00A91B43" w:rsidP="0070679A">
            <w:pPr>
              <w:spacing w:before="0" w:after="0"/>
              <w:rPr>
                <w:sz w:val="20"/>
                <w:szCs w:val="20"/>
              </w:rPr>
            </w:pPr>
            <w:r w:rsidRPr="0070679A">
              <w:rPr>
                <w:sz w:val="20"/>
                <w:szCs w:val="20"/>
              </w:rPr>
              <w:t>IT Service Management</w:t>
            </w:r>
          </w:p>
        </w:tc>
      </w:tr>
      <w:tr w:rsidR="00A91B43" w:rsidRPr="0070679A" w14:paraId="6E2C7CAB" w14:textId="77777777" w:rsidTr="0022560C">
        <w:trPr>
          <w:cantSplit/>
          <w:trHeight w:val="360"/>
        </w:trPr>
        <w:tc>
          <w:tcPr>
            <w:tcW w:w="1632" w:type="dxa"/>
            <w:noWrap/>
            <w:vAlign w:val="center"/>
            <w:hideMark/>
          </w:tcPr>
          <w:p w14:paraId="4474D31E" w14:textId="77777777" w:rsidR="00A91B43" w:rsidRPr="0070679A" w:rsidRDefault="00A91B43" w:rsidP="0070679A">
            <w:pPr>
              <w:spacing w:before="0" w:after="0"/>
              <w:rPr>
                <w:b/>
                <w:bCs/>
                <w:sz w:val="20"/>
                <w:szCs w:val="20"/>
              </w:rPr>
            </w:pPr>
            <w:r w:rsidRPr="0070679A">
              <w:rPr>
                <w:b/>
                <w:bCs/>
                <w:sz w:val="20"/>
                <w:szCs w:val="20"/>
              </w:rPr>
              <w:t>ITT</w:t>
            </w:r>
          </w:p>
        </w:tc>
        <w:tc>
          <w:tcPr>
            <w:tcW w:w="7718" w:type="dxa"/>
            <w:noWrap/>
            <w:vAlign w:val="center"/>
            <w:hideMark/>
          </w:tcPr>
          <w:p w14:paraId="50D3F360" w14:textId="77777777" w:rsidR="00A91B43" w:rsidRPr="0070679A" w:rsidRDefault="00A91B43" w:rsidP="0070679A">
            <w:pPr>
              <w:spacing w:before="0" w:after="0"/>
              <w:rPr>
                <w:sz w:val="20"/>
                <w:szCs w:val="20"/>
              </w:rPr>
            </w:pPr>
            <w:r>
              <w:rPr>
                <w:sz w:val="20"/>
                <w:szCs w:val="20"/>
              </w:rPr>
              <w:t>Information Technology Tools</w:t>
            </w:r>
          </w:p>
        </w:tc>
      </w:tr>
      <w:tr w:rsidR="00A91B43" w:rsidRPr="0070679A" w14:paraId="31C2531E" w14:textId="77777777" w:rsidTr="0022560C">
        <w:trPr>
          <w:cantSplit/>
          <w:trHeight w:val="360"/>
        </w:trPr>
        <w:tc>
          <w:tcPr>
            <w:tcW w:w="1632" w:type="dxa"/>
            <w:noWrap/>
            <w:vAlign w:val="center"/>
            <w:hideMark/>
          </w:tcPr>
          <w:p w14:paraId="3BB7A14F" w14:textId="77777777" w:rsidR="00A91B43" w:rsidRPr="0070679A" w:rsidRDefault="00A91B43" w:rsidP="0070679A">
            <w:pPr>
              <w:spacing w:before="0" w:after="0"/>
              <w:rPr>
                <w:b/>
                <w:bCs/>
                <w:sz w:val="20"/>
                <w:szCs w:val="20"/>
              </w:rPr>
            </w:pPr>
            <w:r w:rsidRPr="0070679A">
              <w:rPr>
                <w:b/>
                <w:bCs/>
                <w:sz w:val="20"/>
                <w:szCs w:val="20"/>
              </w:rPr>
              <w:t>ITU</w:t>
            </w:r>
          </w:p>
        </w:tc>
        <w:tc>
          <w:tcPr>
            <w:tcW w:w="7718" w:type="dxa"/>
            <w:noWrap/>
            <w:vAlign w:val="center"/>
            <w:hideMark/>
          </w:tcPr>
          <w:p w14:paraId="0EB430D7" w14:textId="77777777" w:rsidR="00A91B43" w:rsidRPr="0070679A" w:rsidRDefault="00A91B43" w:rsidP="0070679A">
            <w:pPr>
              <w:spacing w:before="0" w:after="0"/>
              <w:rPr>
                <w:sz w:val="20"/>
                <w:szCs w:val="20"/>
              </w:rPr>
            </w:pPr>
            <w:r w:rsidRPr="0070679A">
              <w:rPr>
                <w:sz w:val="20"/>
                <w:szCs w:val="20"/>
              </w:rPr>
              <w:t>International Telecommunications Union</w:t>
            </w:r>
          </w:p>
        </w:tc>
      </w:tr>
      <w:tr w:rsidR="00A91B43" w:rsidRPr="0070679A" w14:paraId="29A50699" w14:textId="77777777" w:rsidTr="0022560C">
        <w:trPr>
          <w:cantSplit/>
          <w:trHeight w:val="360"/>
        </w:trPr>
        <w:tc>
          <w:tcPr>
            <w:tcW w:w="1632" w:type="dxa"/>
            <w:noWrap/>
            <w:vAlign w:val="center"/>
            <w:hideMark/>
          </w:tcPr>
          <w:p w14:paraId="06FB636B" w14:textId="77777777" w:rsidR="00A91B43" w:rsidRPr="0070679A" w:rsidRDefault="00A91B43" w:rsidP="0070679A">
            <w:pPr>
              <w:spacing w:before="0" w:after="0"/>
              <w:rPr>
                <w:b/>
                <w:bCs/>
                <w:sz w:val="20"/>
                <w:szCs w:val="20"/>
              </w:rPr>
            </w:pPr>
            <w:r w:rsidRPr="0070679A">
              <w:rPr>
                <w:b/>
                <w:bCs/>
                <w:sz w:val="20"/>
                <w:szCs w:val="20"/>
              </w:rPr>
              <w:t>ITU-TSS</w:t>
            </w:r>
          </w:p>
        </w:tc>
        <w:tc>
          <w:tcPr>
            <w:tcW w:w="7718" w:type="dxa"/>
            <w:noWrap/>
            <w:vAlign w:val="center"/>
            <w:hideMark/>
          </w:tcPr>
          <w:p w14:paraId="7521B837" w14:textId="77777777" w:rsidR="00A91B43" w:rsidRPr="0070679A" w:rsidRDefault="00A91B43" w:rsidP="0070679A">
            <w:pPr>
              <w:spacing w:before="0" w:after="0"/>
              <w:rPr>
                <w:sz w:val="20"/>
                <w:szCs w:val="20"/>
              </w:rPr>
            </w:pPr>
            <w:r w:rsidRPr="0070679A">
              <w:rPr>
                <w:sz w:val="20"/>
                <w:szCs w:val="20"/>
              </w:rPr>
              <w:t>International Telecommunications Union-Telecommunications Service Sector</w:t>
            </w:r>
          </w:p>
        </w:tc>
      </w:tr>
      <w:tr w:rsidR="00A91B43" w:rsidRPr="0070679A" w14:paraId="5CBDA23B" w14:textId="77777777" w:rsidTr="0022560C">
        <w:trPr>
          <w:cantSplit/>
          <w:trHeight w:val="360"/>
        </w:trPr>
        <w:tc>
          <w:tcPr>
            <w:tcW w:w="1632" w:type="dxa"/>
            <w:noWrap/>
            <w:vAlign w:val="center"/>
            <w:hideMark/>
          </w:tcPr>
          <w:p w14:paraId="3AFAF5B9" w14:textId="77777777" w:rsidR="00A91B43" w:rsidRPr="0070679A" w:rsidRDefault="00A91B43" w:rsidP="0070679A">
            <w:pPr>
              <w:spacing w:before="0" w:after="0"/>
              <w:rPr>
                <w:b/>
                <w:bCs/>
                <w:sz w:val="20"/>
                <w:szCs w:val="20"/>
              </w:rPr>
            </w:pPr>
            <w:r w:rsidRPr="0070679A">
              <w:rPr>
                <w:b/>
                <w:bCs/>
                <w:sz w:val="20"/>
                <w:szCs w:val="20"/>
              </w:rPr>
              <w:t>IVR</w:t>
            </w:r>
          </w:p>
        </w:tc>
        <w:tc>
          <w:tcPr>
            <w:tcW w:w="7718" w:type="dxa"/>
            <w:noWrap/>
            <w:vAlign w:val="center"/>
            <w:hideMark/>
          </w:tcPr>
          <w:p w14:paraId="48B18164" w14:textId="77777777" w:rsidR="00A91B43" w:rsidRPr="0070679A" w:rsidRDefault="00A91B43" w:rsidP="0070679A">
            <w:pPr>
              <w:spacing w:before="0" w:after="0"/>
              <w:rPr>
                <w:sz w:val="20"/>
                <w:szCs w:val="20"/>
              </w:rPr>
            </w:pPr>
            <w:r w:rsidRPr="0070679A">
              <w:rPr>
                <w:sz w:val="20"/>
                <w:szCs w:val="20"/>
              </w:rPr>
              <w:t>Interactive Voice Response</w:t>
            </w:r>
          </w:p>
        </w:tc>
      </w:tr>
      <w:tr w:rsidR="00A91B43" w:rsidRPr="0070679A" w14:paraId="20ED85B1" w14:textId="77777777" w:rsidTr="0022560C">
        <w:trPr>
          <w:cantSplit/>
          <w:trHeight w:val="360"/>
        </w:trPr>
        <w:tc>
          <w:tcPr>
            <w:tcW w:w="1632" w:type="dxa"/>
            <w:shd w:val="clear" w:color="auto" w:fill="C6D9F1" w:themeFill="text2" w:themeFillTint="33"/>
            <w:noWrap/>
            <w:vAlign w:val="center"/>
            <w:hideMark/>
          </w:tcPr>
          <w:p w14:paraId="7205A785" w14:textId="77777777" w:rsidR="00A91B43" w:rsidRPr="0070679A" w:rsidRDefault="00A91B43" w:rsidP="0070679A">
            <w:pPr>
              <w:spacing w:before="0" w:after="0"/>
              <w:rPr>
                <w:b/>
                <w:bCs/>
                <w:sz w:val="20"/>
                <w:szCs w:val="20"/>
              </w:rPr>
            </w:pPr>
            <w:r w:rsidRPr="0070679A">
              <w:rPr>
                <w:b/>
                <w:bCs/>
                <w:sz w:val="20"/>
                <w:szCs w:val="20"/>
              </w:rPr>
              <w:t>K</w:t>
            </w:r>
          </w:p>
        </w:tc>
        <w:tc>
          <w:tcPr>
            <w:tcW w:w="7718" w:type="dxa"/>
            <w:shd w:val="clear" w:color="auto" w:fill="C6D9F1" w:themeFill="text2" w:themeFillTint="33"/>
            <w:noWrap/>
            <w:vAlign w:val="center"/>
            <w:hideMark/>
          </w:tcPr>
          <w:p w14:paraId="5DF87D58" w14:textId="77777777" w:rsidR="00A91B43" w:rsidRPr="0070679A" w:rsidRDefault="00A91B43" w:rsidP="0070679A">
            <w:pPr>
              <w:spacing w:before="0" w:after="0"/>
              <w:rPr>
                <w:sz w:val="20"/>
                <w:szCs w:val="20"/>
              </w:rPr>
            </w:pPr>
          </w:p>
        </w:tc>
      </w:tr>
      <w:tr w:rsidR="00A91B43" w:rsidRPr="0070679A" w14:paraId="103E24BE" w14:textId="77777777" w:rsidTr="0022560C">
        <w:trPr>
          <w:cantSplit/>
          <w:trHeight w:val="360"/>
        </w:trPr>
        <w:tc>
          <w:tcPr>
            <w:tcW w:w="1632" w:type="dxa"/>
            <w:noWrap/>
            <w:vAlign w:val="center"/>
            <w:hideMark/>
          </w:tcPr>
          <w:p w14:paraId="532EA048" w14:textId="77777777" w:rsidR="00A91B43" w:rsidRPr="0070679A" w:rsidRDefault="00A91B43" w:rsidP="0070679A">
            <w:pPr>
              <w:spacing w:before="0" w:after="0"/>
              <w:rPr>
                <w:b/>
                <w:bCs/>
                <w:sz w:val="20"/>
                <w:szCs w:val="20"/>
              </w:rPr>
            </w:pPr>
            <w:r w:rsidRPr="0070679A">
              <w:rPr>
                <w:b/>
                <w:bCs/>
                <w:sz w:val="20"/>
                <w:szCs w:val="20"/>
              </w:rPr>
              <w:t>KPI</w:t>
            </w:r>
          </w:p>
        </w:tc>
        <w:tc>
          <w:tcPr>
            <w:tcW w:w="7718" w:type="dxa"/>
            <w:noWrap/>
            <w:vAlign w:val="center"/>
            <w:hideMark/>
          </w:tcPr>
          <w:p w14:paraId="3EC7C0D9" w14:textId="77777777" w:rsidR="00A91B43" w:rsidRPr="0070679A" w:rsidRDefault="00A91B43" w:rsidP="0070679A">
            <w:pPr>
              <w:spacing w:before="0" w:after="0"/>
              <w:rPr>
                <w:sz w:val="20"/>
                <w:szCs w:val="20"/>
              </w:rPr>
            </w:pPr>
            <w:r w:rsidRPr="0070679A">
              <w:rPr>
                <w:sz w:val="20"/>
                <w:szCs w:val="20"/>
              </w:rPr>
              <w:t>Key Performance Indicator</w:t>
            </w:r>
          </w:p>
        </w:tc>
      </w:tr>
      <w:tr w:rsidR="00A91B43" w:rsidRPr="0070679A" w14:paraId="12439563" w14:textId="77777777" w:rsidTr="0022560C">
        <w:trPr>
          <w:cantSplit/>
          <w:trHeight w:val="360"/>
        </w:trPr>
        <w:tc>
          <w:tcPr>
            <w:tcW w:w="1632" w:type="dxa"/>
            <w:shd w:val="clear" w:color="auto" w:fill="C6D9F1" w:themeFill="text2" w:themeFillTint="33"/>
            <w:noWrap/>
            <w:vAlign w:val="center"/>
            <w:hideMark/>
          </w:tcPr>
          <w:p w14:paraId="3B1453AE" w14:textId="77777777" w:rsidR="00A91B43" w:rsidRPr="0070679A" w:rsidRDefault="00A91B43" w:rsidP="0070679A">
            <w:pPr>
              <w:spacing w:before="0" w:after="0"/>
              <w:rPr>
                <w:b/>
                <w:bCs/>
                <w:sz w:val="20"/>
                <w:szCs w:val="20"/>
              </w:rPr>
            </w:pPr>
            <w:r w:rsidRPr="0070679A">
              <w:rPr>
                <w:b/>
                <w:bCs/>
                <w:sz w:val="20"/>
                <w:szCs w:val="20"/>
              </w:rPr>
              <w:t>L</w:t>
            </w:r>
          </w:p>
        </w:tc>
        <w:tc>
          <w:tcPr>
            <w:tcW w:w="7718" w:type="dxa"/>
            <w:shd w:val="clear" w:color="auto" w:fill="C6D9F1" w:themeFill="text2" w:themeFillTint="33"/>
            <w:noWrap/>
            <w:vAlign w:val="center"/>
            <w:hideMark/>
          </w:tcPr>
          <w:p w14:paraId="15DB1F11" w14:textId="77777777" w:rsidR="00A91B43" w:rsidRPr="0070679A" w:rsidRDefault="00A91B43" w:rsidP="0070679A">
            <w:pPr>
              <w:spacing w:before="0" w:after="0"/>
              <w:rPr>
                <w:sz w:val="20"/>
                <w:szCs w:val="20"/>
              </w:rPr>
            </w:pPr>
          </w:p>
        </w:tc>
      </w:tr>
      <w:tr w:rsidR="00A91B43" w:rsidRPr="0070679A" w14:paraId="2BBC938E" w14:textId="77777777" w:rsidTr="0022560C">
        <w:trPr>
          <w:cantSplit/>
          <w:trHeight w:val="360"/>
        </w:trPr>
        <w:tc>
          <w:tcPr>
            <w:tcW w:w="1632" w:type="dxa"/>
            <w:noWrap/>
            <w:vAlign w:val="center"/>
            <w:hideMark/>
          </w:tcPr>
          <w:p w14:paraId="45C6B202" w14:textId="77777777" w:rsidR="00A91B43" w:rsidRPr="0070679A" w:rsidRDefault="00A91B43" w:rsidP="0070679A">
            <w:pPr>
              <w:spacing w:before="0" w:after="0"/>
              <w:rPr>
                <w:b/>
                <w:bCs/>
                <w:sz w:val="20"/>
                <w:szCs w:val="20"/>
              </w:rPr>
            </w:pPr>
            <w:r w:rsidRPr="0070679A">
              <w:rPr>
                <w:b/>
                <w:bCs/>
                <w:sz w:val="20"/>
                <w:szCs w:val="20"/>
              </w:rPr>
              <w:t>L2TP</w:t>
            </w:r>
          </w:p>
        </w:tc>
        <w:tc>
          <w:tcPr>
            <w:tcW w:w="7718" w:type="dxa"/>
            <w:noWrap/>
            <w:vAlign w:val="center"/>
            <w:hideMark/>
          </w:tcPr>
          <w:p w14:paraId="72A7D5A8" w14:textId="77777777" w:rsidR="00A91B43" w:rsidRPr="0070679A" w:rsidRDefault="00A91B43" w:rsidP="0070679A">
            <w:pPr>
              <w:spacing w:before="0" w:after="0"/>
              <w:rPr>
                <w:sz w:val="20"/>
                <w:szCs w:val="20"/>
              </w:rPr>
            </w:pPr>
            <w:r w:rsidRPr="0070679A">
              <w:rPr>
                <w:sz w:val="20"/>
                <w:szCs w:val="20"/>
              </w:rPr>
              <w:t>Layer 2 Tunneling Protocol</w:t>
            </w:r>
          </w:p>
        </w:tc>
      </w:tr>
      <w:tr w:rsidR="00A91B43" w:rsidRPr="0070679A" w14:paraId="5225F519" w14:textId="77777777" w:rsidTr="0022560C">
        <w:trPr>
          <w:cantSplit/>
          <w:trHeight w:val="360"/>
        </w:trPr>
        <w:tc>
          <w:tcPr>
            <w:tcW w:w="1632" w:type="dxa"/>
            <w:noWrap/>
            <w:vAlign w:val="center"/>
            <w:hideMark/>
          </w:tcPr>
          <w:p w14:paraId="7C757C6F" w14:textId="77777777" w:rsidR="00A91B43" w:rsidRPr="0070679A" w:rsidRDefault="00A91B43" w:rsidP="0070679A">
            <w:pPr>
              <w:spacing w:before="0" w:after="0"/>
              <w:rPr>
                <w:b/>
                <w:bCs/>
                <w:sz w:val="20"/>
                <w:szCs w:val="20"/>
              </w:rPr>
            </w:pPr>
            <w:r w:rsidRPr="0070679A">
              <w:rPr>
                <w:b/>
                <w:bCs/>
                <w:sz w:val="20"/>
                <w:szCs w:val="20"/>
              </w:rPr>
              <w:t>L3VPN</w:t>
            </w:r>
          </w:p>
        </w:tc>
        <w:tc>
          <w:tcPr>
            <w:tcW w:w="7718" w:type="dxa"/>
            <w:noWrap/>
            <w:vAlign w:val="center"/>
            <w:hideMark/>
          </w:tcPr>
          <w:p w14:paraId="4233A3F6" w14:textId="77777777" w:rsidR="00A91B43" w:rsidRPr="0070679A" w:rsidRDefault="00A91B43" w:rsidP="0070679A">
            <w:pPr>
              <w:spacing w:before="0" w:after="0"/>
              <w:rPr>
                <w:sz w:val="20"/>
                <w:szCs w:val="20"/>
              </w:rPr>
            </w:pPr>
            <w:r w:rsidRPr="0070679A">
              <w:rPr>
                <w:sz w:val="20"/>
                <w:szCs w:val="20"/>
              </w:rPr>
              <w:t>Layer 3 Virtual Private Network</w:t>
            </w:r>
          </w:p>
        </w:tc>
      </w:tr>
      <w:tr w:rsidR="00A91B43" w:rsidRPr="0070679A" w14:paraId="14201D4B" w14:textId="77777777" w:rsidTr="0022560C">
        <w:trPr>
          <w:cantSplit/>
          <w:trHeight w:val="360"/>
        </w:trPr>
        <w:tc>
          <w:tcPr>
            <w:tcW w:w="1632" w:type="dxa"/>
            <w:noWrap/>
            <w:vAlign w:val="center"/>
            <w:hideMark/>
          </w:tcPr>
          <w:p w14:paraId="1538AD08" w14:textId="77777777" w:rsidR="00A91B43" w:rsidRPr="0070679A" w:rsidRDefault="00A91B43" w:rsidP="0070679A">
            <w:pPr>
              <w:spacing w:before="0" w:after="0"/>
              <w:rPr>
                <w:b/>
                <w:bCs/>
                <w:sz w:val="20"/>
                <w:szCs w:val="20"/>
              </w:rPr>
            </w:pPr>
            <w:r w:rsidRPr="0070679A">
              <w:rPr>
                <w:b/>
                <w:bCs/>
                <w:sz w:val="20"/>
                <w:szCs w:val="20"/>
              </w:rPr>
              <w:t>LAN</w:t>
            </w:r>
          </w:p>
        </w:tc>
        <w:tc>
          <w:tcPr>
            <w:tcW w:w="7718" w:type="dxa"/>
            <w:noWrap/>
            <w:vAlign w:val="center"/>
            <w:hideMark/>
          </w:tcPr>
          <w:p w14:paraId="3A52C36E" w14:textId="77777777" w:rsidR="00A91B43" w:rsidRPr="0070679A" w:rsidRDefault="00A91B43" w:rsidP="0070679A">
            <w:pPr>
              <w:spacing w:before="0" w:after="0"/>
              <w:rPr>
                <w:sz w:val="20"/>
                <w:szCs w:val="20"/>
              </w:rPr>
            </w:pPr>
            <w:r w:rsidRPr="0070679A">
              <w:rPr>
                <w:sz w:val="20"/>
                <w:szCs w:val="20"/>
              </w:rPr>
              <w:t>Local Area Network</w:t>
            </w:r>
          </w:p>
        </w:tc>
      </w:tr>
      <w:tr w:rsidR="00A91B43" w:rsidRPr="0070679A" w14:paraId="3C1069A2" w14:textId="77777777" w:rsidTr="0022560C">
        <w:trPr>
          <w:cantSplit/>
          <w:trHeight w:val="360"/>
        </w:trPr>
        <w:tc>
          <w:tcPr>
            <w:tcW w:w="1632" w:type="dxa"/>
            <w:noWrap/>
            <w:vAlign w:val="center"/>
            <w:hideMark/>
          </w:tcPr>
          <w:p w14:paraId="2F1080EB" w14:textId="77777777" w:rsidR="00A91B43" w:rsidRPr="0070679A" w:rsidRDefault="00A91B43" w:rsidP="0070679A">
            <w:pPr>
              <w:spacing w:before="0" w:after="0"/>
              <w:rPr>
                <w:b/>
                <w:bCs/>
                <w:sz w:val="20"/>
                <w:szCs w:val="20"/>
              </w:rPr>
            </w:pPr>
            <w:r w:rsidRPr="0070679A">
              <w:rPr>
                <w:b/>
                <w:bCs/>
                <w:sz w:val="20"/>
                <w:szCs w:val="20"/>
              </w:rPr>
              <w:t>Latency(S)</w:t>
            </w:r>
          </w:p>
        </w:tc>
        <w:tc>
          <w:tcPr>
            <w:tcW w:w="7718" w:type="dxa"/>
            <w:noWrap/>
            <w:vAlign w:val="center"/>
            <w:hideMark/>
          </w:tcPr>
          <w:p w14:paraId="272E7377" w14:textId="77777777" w:rsidR="00A91B43" w:rsidRPr="0070679A" w:rsidRDefault="00A91B43" w:rsidP="0070679A">
            <w:pPr>
              <w:spacing w:before="0" w:after="0"/>
              <w:rPr>
                <w:sz w:val="20"/>
                <w:szCs w:val="20"/>
              </w:rPr>
            </w:pPr>
            <w:r w:rsidRPr="0070679A">
              <w:rPr>
                <w:sz w:val="20"/>
                <w:szCs w:val="20"/>
              </w:rPr>
              <w:t>Latency</w:t>
            </w:r>
            <w:r>
              <w:rPr>
                <w:sz w:val="20"/>
                <w:szCs w:val="20"/>
              </w:rPr>
              <w:t xml:space="preserve"> </w:t>
            </w:r>
            <w:r w:rsidRPr="0070679A">
              <w:rPr>
                <w:sz w:val="20"/>
                <w:szCs w:val="20"/>
              </w:rPr>
              <w:t>(Service)</w:t>
            </w:r>
          </w:p>
        </w:tc>
      </w:tr>
      <w:tr w:rsidR="00A91B43" w:rsidRPr="0070679A" w14:paraId="6417984A" w14:textId="77777777" w:rsidTr="0022560C">
        <w:trPr>
          <w:cantSplit/>
          <w:trHeight w:val="360"/>
        </w:trPr>
        <w:tc>
          <w:tcPr>
            <w:tcW w:w="1632" w:type="dxa"/>
            <w:noWrap/>
            <w:vAlign w:val="center"/>
            <w:hideMark/>
          </w:tcPr>
          <w:p w14:paraId="5CB137AD" w14:textId="77777777" w:rsidR="00A91B43" w:rsidRPr="0070679A" w:rsidRDefault="00A91B43" w:rsidP="0070679A">
            <w:pPr>
              <w:spacing w:before="0" w:after="0"/>
              <w:rPr>
                <w:b/>
                <w:bCs/>
                <w:sz w:val="20"/>
                <w:szCs w:val="20"/>
              </w:rPr>
            </w:pPr>
            <w:r w:rsidRPr="0070679A">
              <w:rPr>
                <w:b/>
                <w:bCs/>
                <w:sz w:val="20"/>
                <w:szCs w:val="20"/>
              </w:rPr>
              <w:t>LCAS</w:t>
            </w:r>
          </w:p>
        </w:tc>
        <w:tc>
          <w:tcPr>
            <w:tcW w:w="7718" w:type="dxa"/>
            <w:noWrap/>
            <w:vAlign w:val="center"/>
            <w:hideMark/>
          </w:tcPr>
          <w:p w14:paraId="15B1E129" w14:textId="77777777" w:rsidR="00A91B43" w:rsidRPr="0070679A" w:rsidRDefault="00A91B43" w:rsidP="0070679A">
            <w:pPr>
              <w:spacing w:before="0" w:after="0"/>
              <w:rPr>
                <w:sz w:val="20"/>
                <w:szCs w:val="20"/>
              </w:rPr>
            </w:pPr>
            <w:r w:rsidRPr="0070679A">
              <w:rPr>
                <w:sz w:val="20"/>
                <w:szCs w:val="20"/>
              </w:rPr>
              <w:t>Link Capacity Adjustment Scheme</w:t>
            </w:r>
          </w:p>
        </w:tc>
      </w:tr>
      <w:tr w:rsidR="00A91B43" w:rsidRPr="0070679A" w14:paraId="4942965D" w14:textId="77777777" w:rsidTr="0022560C">
        <w:trPr>
          <w:cantSplit/>
          <w:trHeight w:val="360"/>
        </w:trPr>
        <w:tc>
          <w:tcPr>
            <w:tcW w:w="1632" w:type="dxa"/>
            <w:noWrap/>
            <w:vAlign w:val="center"/>
            <w:hideMark/>
          </w:tcPr>
          <w:p w14:paraId="783A4A23" w14:textId="77777777" w:rsidR="00A91B43" w:rsidRPr="0070679A" w:rsidRDefault="00A91B43" w:rsidP="00CD5E96">
            <w:pPr>
              <w:spacing w:before="0" w:after="0"/>
              <w:rPr>
                <w:b/>
                <w:bCs/>
                <w:sz w:val="20"/>
                <w:szCs w:val="20"/>
              </w:rPr>
            </w:pPr>
            <w:r w:rsidRPr="0070679A">
              <w:rPr>
                <w:b/>
                <w:bCs/>
                <w:sz w:val="20"/>
                <w:szCs w:val="20"/>
              </w:rPr>
              <w:t>LDAP</w:t>
            </w:r>
          </w:p>
        </w:tc>
        <w:tc>
          <w:tcPr>
            <w:tcW w:w="7718" w:type="dxa"/>
            <w:noWrap/>
            <w:vAlign w:val="center"/>
            <w:hideMark/>
          </w:tcPr>
          <w:p w14:paraId="6F3B1932" w14:textId="77777777" w:rsidR="00A91B43" w:rsidRPr="0070679A" w:rsidRDefault="00A91B43" w:rsidP="00CD5E96">
            <w:pPr>
              <w:spacing w:before="0" w:after="0"/>
              <w:rPr>
                <w:sz w:val="20"/>
                <w:szCs w:val="20"/>
              </w:rPr>
            </w:pPr>
            <w:r w:rsidRPr="0070679A">
              <w:rPr>
                <w:sz w:val="20"/>
                <w:szCs w:val="20"/>
              </w:rPr>
              <w:t>Lightweight Directory Access Protocol</w:t>
            </w:r>
          </w:p>
        </w:tc>
      </w:tr>
      <w:tr w:rsidR="00A91B43" w:rsidRPr="0070679A" w14:paraId="18487E71" w14:textId="77777777" w:rsidTr="0022560C">
        <w:trPr>
          <w:cantSplit/>
          <w:trHeight w:val="360"/>
        </w:trPr>
        <w:tc>
          <w:tcPr>
            <w:tcW w:w="1632" w:type="dxa"/>
            <w:noWrap/>
            <w:vAlign w:val="center"/>
            <w:hideMark/>
          </w:tcPr>
          <w:p w14:paraId="1A8F49BA" w14:textId="77777777" w:rsidR="00A91B43" w:rsidRPr="0070679A" w:rsidRDefault="00A91B43" w:rsidP="0070679A">
            <w:pPr>
              <w:spacing w:before="0" w:after="0"/>
              <w:rPr>
                <w:b/>
                <w:bCs/>
                <w:sz w:val="20"/>
                <w:szCs w:val="20"/>
              </w:rPr>
            </w:pPr>
            <w:r>
              <w:rPr>
                <w:b/>
                <w:bCs/>
                <w:sz w:val="20"/>
                <w:szCs w:val="20"/>
              </w:rPr>
              <w:t>LEC</w:t>
            </w:r>
          </w:p>
        </w:tc>
        <w:tc>
          <w:tcPr>
            <w:tcW w:w="7718" w:type="dxa"/>
            <w:noWrap/>
            <w:vAlign w:val="center"/>
            <w:hideMark/>
          </w:tcPr>
          <w:p w14:paraId="060C132E" w14:textId="77777777" w:rsidR="00A91B43" w:rsidRPr="0070679A" w:rsidRDefault="00A91B43" w:rsidP="0070679A">
            <w:pPr>
              <w:spacing w:before="0" w:after="0"/>
              <w:rPr>
                <w:sz w:val="20"/>
                <w:szCs w:val="20"/>
              </w:rPr>
            </w:pPr>
            <w:r w:rsidRPr="000A37DC">
              <w:rPr>
                <w:sz w:val="20"/>
                <w:szCs w:val="20"/>
              </w:rPr>
              <w:t>Local Exchange Carrier</w:t>
            </w:r>
          </w:p>
        </w:tc>
      </w:tr>
      <w:tr w:rsidR="00A91B43" w:rsidRPr="0070679A" w14:paraId="668A1582" w14:textId="77777777" w:rsidTr="0022560C">
        <w:trPr>
          <w:cantSplit/>
          <w:trHeight w:val="360"/>
        </w:trPr>
        <w:tc>
          <w:tcPr>
            <w:tcW w:w="1632" w:type="dxa"/>
            <w:noWrap/>
            <w:vAlign w:val="center"/>
            <w:hideMark/>
          </w:tcPr>
          <w:p w14:paraId="30276767" w14:textId="77777777" w:rsidR="00A91B43" w:rsidRPr="0070679A" w:rsidRDefault="00A91B43" w:rsidP="0070679A">
            <w:pPr>
              <w:spacing w:before="0" w:after="0"/>
              <w:rPr>
                <w:b/>
                <w:bCs/>
                <w:sz w:val="20"/>
                <w:szCs w:val="20"/>
              </w:rPr>
            </w:pPr>
            <w:r w:rsidRPr="0070679A">
              <w:rPr>
                <w:b/>
                <w:bCs/>
                <w:sz w:val="20"/>
                <w:szCs w:val="20"/>
              </w:rPr>
              <w:t>LGC</w:t>
            </w:r>
          </w:p>
        </w:tc>
        <w:tc>
          <w:tcPr>
            <w:tcW w:w="7718" w:type="dxa"/>
            <w:noWrap/>
            <w:vAlign w:val="center"/>
            <w:hideMark/>
          </w:tcPr>
          <w:p w14:paraId="72B6B6A7" w14:textId="77777777" w:rsidR="00A91B43" w:rsidRPr="0070679A" w:rsidRDefault="00A91B43" w:rsidP="0070679A">
            <w:pPr>
              <w:spacing w:before="0" w:after="0"/>
              <w:rPr>
                <w:sz w:val="20"/>
                <w:szCs w:val="20"/>
              </w:rPr>
            </w:pPr>
            <w:r w:rsidRPr="0070679A">
              <w:rPr>
                <w:sz w:val="20"/>
                <w:szCs w:val="20"/>
              </w:rPr>
              <w:t>Local Government Contact</w:t>
            </w:r>
          </w:p>
        </w:tc>
      </w:tr>
      <w:tr w:rsidR="00A91B43" w:rsidRPr="0070679A" w14:paraId="53EBC62B" w14:textId="77777777" w:rsidTr="0022560C">
        <w:trPr>
          <w:cantSplit/>
          <w:trHeight w:val="360"/>
        </w:trPr>
        <w:tc>
          <w:tcPr>
            <w:tcW w:w="1632" w:type="dxa"/>
            <w:noWrap/>
            <w:vAlign w:val="center"/>
            <w:hideMark/>
          </w:tcPr>
          <w:p w14:paraId="5A680B58" w14:textId="77777777" w:rsidR="00A91B43" w:rsidRPr="0070679A" w:rsidRDefault="00A91B43" w:rsidP="0070679A">
            <w:pPr>
              <w:spacing w:before="0" w:after="0"/>
              <w:rPr>
                <w:b/>
                <w:bCs/>
                <w:sz w:val="20"/>
                <w:szCs w:val="20"/>
              </w:rPr>
            </w:pPr>
            <w:r w:rsidRPr="0070679A">
              <w:rPr>
                <w:b/>
                <w:bCs/>
                <w:sz w:val="20"/>
                <w:szCs w:val="20"/>
              </w:rPr>
              <w:t>LH</w:t>
            </w:r>
          </w:p>
        </w:tc>
        <w:tc>
          <w:tcPr>
            <w:tcW w:w="7718" w:type="dxa"/>
            <w:noWrap/>
            <w:vAlign w:val="center"/>
            <w:hideMark/>
          </w:tcPr>
          <w:p w14:paraId="6488171E" w14:textId="77777777" w:rsidR="00A91B43" w:rsidRPr="0070679A" w:rsidRDefault="00A91B43" w:rsidP="0070679A">
            <w:pPr>
              <w:spacing w:before="0" w:after="0"/>
              <w:rPr>
                <w:sz w:val="20"/>
                <w:szCs w:val="20"/>
              </w:rPr>
            </w:pPr>
            <w:r w:rsidRPr="0070679A">
              <w:rPr>
                <w:sz w:val="20"/>
                <w:szCs w:val="20"/>
              </w:rPr>
              <w:t>Long Haul</w:t>
            </w:r>
          </w:p>
        </w:tc>
      </w:tr>
      <w:tr w:rsidR="00A91B43" w:rsidRPr="0070679A" w14:paraId="4A4F782C" w14:textId="77777777" w:rsidTr="0022560C">
        <w:trPr>
          <w:cantSplit/>
          <w:trHeight w:val="360"/>
        </w:trPr>
        <w:tc>
          <w:tcPr>
            <w:tcW w:w="1632" w:type="dxa"/>
            <w:noWrap/>
            <w:vAlign w:val="center"/>
            <w:hideMark/>
          </w:tcPr>
          <w:p w14:paraId="171E4B85" w14:textId="77777777" w:rsidR="00A91B43" w:rsidRPr="0070679A" w:rsidRDefault="00A91B43" w:rsidP="0070679A">
            <w:pPr>
              <w:spacing w:before="0" w:after="0"/>
              <w:rPr>
                <w:b/>
                <w:bCs/>
                <w:sz w:val="20"/>
                <w:szCs w:val="20"/>
              </w:rPr>
            </w:pPr>
            <w:r w:rsidRPr="0070679A">
              <w:rPr>
                <w:b/>
                <w:bCs/>
                <w:sz w:val="20"/>
                <w:szCs w:val="20"/>
              </w:rPr>
              <w:t>LLDS</w:t>
            </w:r>
          </w:p>
        </w:tc>
        <w:tc>
          <w:tcPr>
            <w:tcW w:w="7718" w:type="dxa"/>
            <w:noWrap/>
            <w:vAlign w:val="center"/>
            <w:hideMark/>
          </w:tcPr>
          <w:p w14:paraId="0043F660" w14:textId="77777777" w:rsidR="00A91B43" w:rsidRPr="0070679A" w:rsidRDefault="00A91B43" w:rsidP="0070679A">
            <w:pPr>
              <w:spacing w:before="0" w:after="0"/>
              <w:rPr>
                <w:sz w:val="20"/>
                <w:szCs w:val="20"/>
              </w:rPr>
            </w:pPr>
            <w:r w:rsidRPr="0070679A">
              <w:rPr>
                <w:sz w:val="20"/>
                <w:szCs w:val="20"/>
              </w:rPr>
              <w:t>Link Layer Data Service</w:t>
            </w:r>
          </w:p>
        </w:tc>
      </w:tr>
      <w:tr w:rsidR="00A91B43" w:rsidRPr="0070679A" w14:paraId="252AB2DF" w14:textId="77777777" w:rsidTr="0022560C">
        <w:trPr>
          <w:cantSplit/>
          <w:trHeight w:val="360"/>
        </w:trPr>
        <w:tc>
          <w:tcPr>
            <w:tcW w:w="1632" w:type="dxa"/>
            <w:noWrap/>
            <w:vAlign w:val="center"/>
            <w:hideMark/>
          </w:tcPr>
          <w:p w14:paraId="65C20BC5" w14:textId="77777777" w:rsidR="00A91B43" w:rsidRPr="0070679A" w:rsidRDefault="00A91B43" w:rsidP="0070679A">
            <w:pPr>
              <w:spacing w:before="0" w:after="0"/>
              <w:rPr>
                <w:b/>
                <w:bCs/>
                <w:sz w:val="20"/>
                <w:szCs w:val="20"/>
              </w:rPr>
            </w:pPr>
            <w:r w:rsidRPr="0070679A">
              <w:rPr>
                <w:b/>
                <w:bCs/>
                <w:sz w:val="20"/>
                <w:szCs w:val="20"/>
              </w:rPr>
              <w:lastRenderedPageBreak/>
              <w:t>LNP</w:t>
            </w:r>
          </w:p>
        </w:tc>
        <w:tc>
          <w:tcPr>
            <w:tcW w:w="7718" w:type="dxa"/>
            <w:noWrap/>
            <w:vAlign w:val="center"/>
            <w:hideMark/>
          </w:tcPr>
          <w:p w14:paraId="604A8059" w14:textId="77777777" w:rsidR="00A91B43" w:rsidRPr="0070679A" w:rsidRDefault="00A91B43" w:rsidP="0070679A">
            <w:pPr>
              <w:spacing w:before="0" w:after="0"/>
              <w:rPr>
                <w:sz w:val="20"/>
                <w:szCs w:val="20"/>
              </w:rPr>
            </w:pPr>
            <w:r w:rsidRPr="0070679A">
              <w:rPr>
                <w:sz w:val="20"/>
                <w:szCs w:val="20"/>
              </w:rPr>
              <w:t>Local Number Portability</w:t>
            </w:r>
          </w:p>
        </w:tc>
      </w:tr>
      <w:tr w:rsidR="00A91B43" w:rsidRPr="0070679A" w14:paraId="24A453D6" w14:textId="77777777" w:rsidTr="0022560C">
        <w:trPr>
          <w:cantSplit/>
          <w:trHeight w:val="360"/>
        </w:trPr>
        <w:tc>
          <w:tcPr>
            <w:tcW w:w="1632" w:type="dxa"/>
            <w:noWrap/>
            <w:vAlign w:val="center"/>
            <w:hideMark/>
          </w:tcPr>
          <w:p w14:paraId="721CD4FF" w14:textId="77777777" w:rsidR="00A91B43" w:rsidRPr="0070679A" w:rsidRDefault="00A91B43" w:rsidP="0070679A">
            <w:pPr>
              <w:spacing w:before="0" w:after="0"/>
              <w:rPr>
                <w:b/>
                <w:bCs/>
                <w:sz w:val="20"/>
                <w:szCs w:val="20"/>
              </w:rPr>
            </w:pPr>
            <w:r w:rsidRPr="0070679A">
              <w:rPr>
                <w:b/>
                <w:bCs/>
                <w:sz w:val="20"/>
                <w:szCs w:val="20"/>
              </w:rPr>
              <w:t>LOA</w:t>
            </w:r>
          </w:p>
        </w:tc>
        <w:tc>
          <w:tcPr>
            <w:tcW w:w="7718" w:type="dxa"/>
            <w:noWrap/>
            <w:vAlign w:val="center"/>
            <w:hideMark/>
          </w:tcPr>
          <w:p w14:paraId="57243F7C" w14:textId="77777777" w:rsidR="00A91B43" w:rsidRPr="0070679A" w:rsidRDefault="00A91B43" w:rsidP="0070679A">
            <w:pPr>
              <w:spacing w:before="0" w:after="0"/>
              <w:rPr>
                <w:sz w:val="20"/>
                <w:szCs w:val="20"/>
              </w:rPr>
            </w:pPr>
            <w:r w:rsidRPr="0070679A">
              <w:rPr>
                <w:sz w:val="20"/>
                <w:szCs w:val="20"/>
              </w:rPr>
              <w:t>Letter of Authorization</w:t>
            </w:r>
          </w:p>
        </w:tc>
      </w:tr>
      <w:tr w:rsidR="00A91B43" w:rsidRPr="0070679A" w14:paraId="6535524E" w14:textId="77777777" w:rsidTr="0022560C">
        <w:trPr>
          <w:cantSplit/>
          <w:trHeight w:val="360"/>
        </w:trPr>
        <w:tc>
          <w:tcPr>
            <w:tcW w:w="1632" w:type="dxa"/>
            <w:noWrap/>
            <w:vAlign w:val="center"/>
            <w:hideMark/>
          </w:tcPr>
          <w:p w14:paraId="4F30FFC6" w14:textId="77777777" w:rsidR="00A91B43" w:rsidRPr="0070679A" w:rsidRDefault="00A91B43" w:rsidP="0070679A">
            <w:pPr>
              <w:spacing w:before="0" w:after="0"/>
              <w:rPr>
                <w:b/>
                <w:bCs/>
                <w:sz w:val="20"/>
                <w:szCs w:val="20"/>
              </w:rPr>
            </w:pPr>
            <w:r w:rsidRPr="0070679A">
              <w:rPr>
                <w:b/>
                <w:bCs/>
                <w:sz w:val="20"/>
                <w:szCs w:val="20"/>
              </w:rPr>
              <w:t>LOH</w:t>
            </w:r>
          </w:p>
        </w:tc>
        <w:tc>
          <w:tcPr>
            <w:tcW w:w="7718" w:type="dxa"/>
            <w:noWrap/>
            <w:vAlign w:val="center"/>
            <w:hideMark/>
          </w:tcPr>
          <w:p w14:paraId="25D13043" w14:textId="77777777" w:rsidR="00A91B43" w:rsidRPr="0070679A" w:rsidRDefault="00A91B43" w:rsidP="0070679A">
            <w:pPr>
              <w:spacing w:before="0" w:after="0"/>
              <w:rPr>
                <w:sz w:val="20"/>
                <w:szCs w:val="20"/>
              </w:rPr>
            </w:pPr>
            <w:r w:rsidRPr="0070679A">
              <w:rPr>
                <w:sz w:val="20"/>
                <w:szCs w:val="20"/>
              </w:rPr>
              <w:t>Line Overhead</w:t>
            </w:r>
          </w:p>
        </w:tc>
      </w:tr>
      <w:tr w:rsidR="00A91B43" w:rsidRPr="0070679A" w14:paraId="3171FB6E" w14:textId="77777777" w:rsidTr="0022560C">
        <w:trPr>
          <w:cantSplit/>
          <w:trHeight w:val="360"/>
        </w:trPr>
        <w:tc>
          <w:tcPr>
            <w:tcW w:w="1632" w:type="dxa"/>
            <w:noWrap/>
            <w:vAlign w:val="center"/>
          </w:tcPr>
          <w:p w14:paraId="49A35D9E" w14:textId="77777777" w:rsidR="00A91B43" w:rsidRPr="0070679A" w:rsidRDefault="00A91B43" w:rsidP="0070679A">
            <w:pPr>
              <w:spacing w:before="0" w:after="0"/>
              <w:rPr>
                <w:b/>
                <w:bCs/>
                <w:sz w:val="20"/>
                <w:szCs w:val="20"/>
              </w:rPr>
            </w:pPr>
            <w:r>
              <w:rPr>
                <w:b/>
                <w:bCs/>
                <w:sz w:val="20"/>
                <w:szCs w:val="20"/>
              </w:rPr>
              <w:t>LR1-SLM</w:t>
            </w:r>
          </w:p>
        </w:tc>
        <w:tc>
          <w:tcPr>
            <w:tcW w:w="7718" w:type="dxa"/>
            <w:noWrap/>
            <w:vAlign w:val="center"/>
          </w:tcPr>
          <w:p w14:paraId="1B4B43BA" w14:textId="77777777" w:rsidR="00A91B43" w:rsidRPr="0070679A" w:rsidRDefault="00A91B43" w:rsidP="0070679A">
            <w:pPr>
              <w:spacing w:before="0" w:after="0"/>
              <w:rPr>
                <w:sz w:val="20"/>
                <w:szCs w:val="20"/>
              </w:rPr>
            </w:pPr>
            <w:r>
              <w:rPr>
                <w:sz w:val="20"/>
                <w:szCs w:val="20"/>
              </w:rPr>
              <w:t>Long Reach Single Longitudinal Mode</w:t>
            </w:r>
          </w:p>
        </w:tc>
      </w:tr>
      <w:tr w:rsidR="00511012" w:rsidRPr="0070679A" w14:paraId="414CDCF4" w14:textId="77777777" w:rsidTr="0022560C">
        <w:trPr>
          <w:cantSplit/>
          <w:trHeight w:val="360"/>
        </w:trPr>
        <w:tc>
          <w:tcPr>
            <w:tcW w:w="1632" w:type="dxa"/>
            <w:noWrap/>
            <w:vAlign w:val="center"/>
          </w:tcPr>
          <w:p w14:paraId="7CC78206" w14:textId="77777777" w:rsidR="00511012" w:rsidRPr="0070679A" w:rsidRDefault="00511012" w:rsidP="0070679A">
            <w:pPr>
              <w:spacing w:before="0" w:after="0"/>
              <w:rPr>
                <w:b/>
                <w:bCs/>
                <w:sz w:val="20"/>
                <w:szCs w:val="20"/>
              </w:rPr>
            </w:pPr>
            <w:r>
              <w:rPr>
                <w:b/>
                <w:bCs/>
                <w:sz w:val="20"/>
                <w:szCs w:val="20"/>
              </w:rPr>
              <w:t>LSA</w:t>
            </w:r>
          </w:p>
        </w:tc>
        <w:tc>
          <w:tcPr>
            <w:tcW w:w="7718" w:type="dxa"/>
            <w:noWrap/>
            <w:vAlign w:val="center"/>
          </w:tcPr>
          <w:p w14:paraId="0CD422EF" w14:textId="77777777" w:rsidR="00511012" w:rsidRPr="0070679A" w:rsidRDefault="00511012" w:rsidP="0070679A">
            <w:pPr>
              <w:spacing w:before="0" w:after="0"/>
              <w:rPr>
                <w:sz w:val="20"/>
                <w:szCs w:val="20"/>
              </w:rPr>
            </w:pPr>
            <w:r>
              <w:rPr>
                <w:sz w:val="20"/>
                <w:szCs w:val="20"/>
              </w:rPr>
              <w:t>Local Service Agreement</w:t>
            </w:r>
          </w:p>
        </w:tc>
      </w:tr>
      <w:tr w:rsidR="00A91B43" w:rsidRPr="0070679A" w14:paraId="44731774" w14:textId="77777777" w:rsidTr="0022560C">
        <w:trPr>
          <w:cantSplit/>
          <w:trHeight w:val="360"/>
        </w:trPr>
        <w:tc>
          <w:tcPr>
            <w:tcW w:w="1632" w:type="dxa"/>
            <w:noWrap/>
            <w:vAlign w:val="center"/>
            <w:hideMark/>
          </w:tcPr>
          <w:p w14:paraId="3CC543F9" w14:textId="77777777" w:rsidR="00A91B43" w:rsidRPr="0070679A" w:rsidRDefault="00A91B43" w:rsidP="0070679A">
            <w:pPr>
              <w:spacing w:before="0" w:after="0"/>
              <w:rPr>
                <w:b/>
                <w:bCs/>
                <w:sz w:val="20"/>
                <w:szCs w:val="20"/>
              </w:rPr>
            </w:pPr>
            <w:r w:rsidRPr="0070679A">
              <w:rPr>
                <w:b/>
                <w:bCs/>
                <w:sz w:val="20"/>
                <w:szCs w:val="20"/>
              </w:rPr>
              <w:t>LSP</w:t>
            </w:r>
          </w:p>
        </w:tc>
        <w:tc>
          <w:tcPr>
            <w:tcW w:w="7718" w:type="dxa"/>
            <w:noWrap/>
            <w:vAlign w:val="center"/>
            <w:hideMark/>
          </w:tcPr>
          <w:p w14:paraId="76CD7E4C" w14:textId="77777777" w:rsidR="00A91B43" w:rsidRPr="0070679A" w:rsidRDefault="00A91B43" w:rsidP="0070679A">
            <w:pPr>
              <w:spacing w:before="0" w:after="0"/>
              <w:rPr>
                <w:sz w:val="20"/>
                <w:szCs w:val="20"/>
              </w:rPr>
            </w:pPr>
            <w:r w:rsidRPr="0070679A">
              <w:rPr>
                <w:sz w:val="20"/>
                <w:szCs w:val="20"/>
              </w:rPr>
              <w:t>Label Switched Paths</w:t>
            </w:r>
          </w:p>
        </w:tc>
      </w:tr>
      <w:tr w:rsidR="00A91B43" w:rsidRPr="0070679A" w14:paraId="100B9EC5" w14:textId="77777777" w:rsidTr="0022560C">
        <w:trPr>
          <w:cantSplit/>
          <w:trHeight w:val="360"/>
        </w:trPr>
        <w:tc>
          <w:tcPr>
            <w:tcW w:w="1632" w:type="dxa"/>
            <w:noWrap/>
            <w:vAlign w:val="center"/>
            <w:hideMark/>
          </w:tcPr>
          <w:p w14:paraId="0E57A213" w14:textId="77777777" w:rsidR="00A91B43" w:rsidRPr="0070679A" w:rsidRDefault="00A91B43" w:rsidP="0070679A">
            <w:pPr>
              <w:spacing w:before="0" w:after="0"/>
              <w:rPr>
                <w:b/>
                <w:bCs/>
                <w:sz w:val="20"/>
                <w:szCs w:val="20"/>
              </w:rPr>
            </w:pPr>
            <w:r w:rsidRPr="0070679A">
              <w:rPr>
                <w:b/>
                <w:bCs/>
                <w:sz w:val="20"/>
                <w:szCs w:val="20"/>
              </w:rPr>
              <w:t>LTE</w:t>
            </w:r>
          </w:p>
        </w:tc>
        <w:tc>
          <w:tcPr>
            <w:tcW w:w="7718" w:type="dxa"/>
            <w:noWrap/>
            <w:vAlign w:val="center"/>
            <w:hideMark/>
          </w:tcPr>
          <w:p w14:paraId="52F159B7" w14:textId="77777777" w:rsidR="00A91B43" w:rsidRPr="0070679A" w:rsidRDefault="00A91B43" w:rsidP="0070679A">
            <w:pPr>
              <w:spacing w:before="0" w:after="0"/>
              <w:rPr>
                <w:sz w:val="20"/>
                <w:szCs w:val="20"/>
              </w:rPr>
            </w:pPr>
            <w:r w:rsidRPr="0070679A">
              <w:rPr>
                <w:sz w:val="20"/>
                <w:szCs w:val="20"/>
              </w:rPr>
              <w:t>Long Term Evolution</w:t>
            </w:r>
          </w:p>
        </w:tc>
      </w:tr>
      <w:tr w:rsidR="00A91B43" w:rsidRPr="0070679A" w14:paraId="2C0BBD88" w14:textId="77777777" w:rsidTr="0022560C">
        <w:trPr>
          <w:cantSplit/>
          <w:trHeight w:val="360"/>
        </w:trPr>
        <w:tc>
          <w:tcPr>
            <w:tcW w:w="1632" w:type="dxa"/>
            <w:shd w:val="clear" w:color="auto" w:fill="C6D9F1" w:themeFill="text2" w:themeFillTint="33"/>
            <w:noWrap/>
            <w:vAlign w:val="center"/>
            <w:hideMark/>
          </w:tcPr>
          <w:p w14:paraId="28D6A483" w14:textId="77777777" w:rsidR="00A91B43" w:rsidRPr="0070679A" w:rsidRDefault="00A91B43" w:rsidP="0070679A">
            <w:pPr>
              <w:spacing w:before="0" w:after="0"/>
              <w:rPr>
                <w:b/>
                <w:bCs/>
                <w:sz w:val="20"/>
                <w:szCs w:val="20"/>
              </w:rPr>
            </w:pPr>
            <w:r w:rsidRPr="0070679A">
              <w:rPr>
                <w:b/>
                <w:bCs/>
                <w:sz w:val="20"/>
                <w:szCs w:val="20"/>
              </w:rPr>
              <w:t>M</w:t>
            </w:r>
          </w:p>
        </w:tc>
        <w:tc>
          <w:tcPr>
            <w:tcW w:w="7718" w:type="dxa"/>
            <w:shd w:val="clear" w:color="auto" w:fill="C6D9F1" w:themeFill="text2" w:themeFillTint="33"/>
            <w:noWrap/>
            <w:vAlign w:val="center"/>
            <w:hideMark/>
          </w:tcPr>
          <w:p w14:paraId="4D72113A" w14:textId="77777777" w:rsidR="00A91B43" w:rsidRPr="0070679A" w:rsidRDefault="00A91B43" w:rsidP="0070679A">
            <w:pPr>
              <w:spacing w:before="0" w:after="0"/>
              <w:rPr>
                <w:sz w:val="20"/>
                <w:szCs w:val="20"/>
              </w:rPr>
            </w:pPr>
          </w:p>
        </w:tc>
      </w:tr>
      <w:tr w:rsidR="00A91B43" w:rsidRPr="0070679A" w14:paraId="527C5A5C" w14:textId="77777777" w:rsidTr="0022560C">
        <w:trPr>
          <w:cantSplit/>
          <w:trHeight w:val="360"/>
        </w:trPr>
        <w:tc>
          <w:tcPr>
            <w:tcW w:w="1632" w:type="dxa"/>
            <w:noWrap/>
            <w:vAlign w:val="center"/>
            <w:hideMark/>
          </w:tcPr>
          <w:p w14:paraId="5972CD9E" w14:textId="77777777" w:rsidR="00A91B43" w:rsidRPr="0070679A" w:rsidRDefault="00A91B43" w:rsidP="0070679A">
            <w:pPr>
              <w:spacing w:before="0" w:after="0"/>
              <w:rPr>
                <w:b/>
                <w:bCs/>
                <w:sz w:val="20"/>
                <w:szCs w:val="20"/>
              </w:rPr>
            </w:pPr>
            <w:r w:rsidRPr="0070679A">
              <w:rPr>
                <w:b/>
                <w:bCs/>
                <w:sz w:val="20"/>
                <w:szCs w:val="20"/>
              </w:rPr>
              <w:t>M2M</w:t>
            </w:r>
          </w:p>
        </w:tc>
        <w:tc>
          <w:tcPr>
            <w:tcW w:w="7718" w:type="dxa"/>
            <w:noWrap/>
            <w:vAlign w:val="center"/>
            <w:hideMark/>
          </w:tcPr>
          <w:p w14:paraId="2446FD9E" w14:textId="77777777" w:rsidR="00A91B43" w:rsidRPr="0070679A" w:rsidRDefault="00A91B43" w:rsidP="0070679A">
            <w:pPr>
              <w:spacing w:before="0" w:after="0"/>
              <w:rPr>
                <w:sz w:val="20"/>
                <w:szCs w:val="20"/>
              </w:rPr>
            </w:pPr>
            <w:r w:rsidRPr="0070679A">
              <w:rPr>
                <w:sz w:val="20"/>
                <w:szCs w:val="20"/>
              </w:rPr>
              <w:t>Machine to Machine</w:t>
            </w:r>
          </w:p>
        </w:tc>
      </w:tr>
      <w:tr w:rsidR="00A91B43" w:rsidRPr="0070679A" w14:paraId="45869995" w14:textId="77777777" w:rsidTr="0022560C">
        <w:trPr>
          <w:cantSplit/>
          <w:trHeight w:val="360"/>
        </w:trPr>
        <w:tc>
          <w:tcPr>
            <w:tcW w:w="1632" w:type="dxa"/>
            <w:noWrap/>
            <w:vAlign w:val="center"/>
            <w:hideMark/>
          </w:tcPr>
          <w:p w14:paraId="07A34B99" w14:textId="77777777" w:rsidR="00A91B43" w:rsidRPr="0070679A" w:rsidRDefault="00A91B43" w:rsidP="0070679A">
            <w:pPr>
              <w:spacing w:before="0" w:after="0"/>
              <w:rPr>
                <w:b/>
                <w:bCs/>
                <w:sz w:val="20"/>
                <w:szCs w:val="20"/>
              </w:rPr>
            </w:pPr>
            <w:r w:rsidRPr="0070679A">
              <w:rPr>
                <w:b/>
                <w:bCs/>
                <w:sz w:val="20"/>
                <w:szCs w:val="20"/>
              </w:rPr>
              <w:t>MACD</w:t>
            </w:r>
          </w:p>
        </w:tc>
        <w:tc>
          <w:tcPr>
            <w:tcW w:w="7718" w:type="dxa"/>
            <w:noWrap/>
            <w:vAlign w:val="center"/>
            <w:hideMark/>
          </w:tcPr>
          <w:p w14:paraId="1E97EDB2" w14:textId="77777777" w:rsidR="00A91B43" w:rsidRPr="0070679A" w:rsidRDefault="00A91B43" w:rsidP="0070679A">
            <w:pPr>
              <w:spacing w:before="0" w:after="0"/>
              <w:rPr>
                <w:sz w:val="20"/>
                <w:szCs w:val="20"/>
              </w:rPr>
            </w:pPr>
            <w:r w:rsidRPr="0070679A">
              <w:rPr>
                <w:sz w:val="20"/>
                <w:szCs w:val="20"/>
              </w:rPr>
              <w:t>Moves, Adds, Changes, Disconnects</w:t>
            </w:r>
          </w:p>
        </w:tc>
      </w:tr>
      <w:tr w:rsidR="00A91B43" w:rsidRPr="0070679A" w14:paraId="5D31611A" w14:textId="77777777" w:rsidTr="0022560C">
        <w:trPr>
          <w:cantSplit/>
          <w:trHeight w:val="360"/>
        </w:trPr>
        <w:tc>
          <w:tcPr>
            <w:tcW w:w="1632" w:type="dxa"/>
            <w:noWrap/>
            <w:vAlign w:val="center"/>
            <w:hideMark/>
          </w:tcPr>
          <w:p w14:paraId="57BED3C0" w14:textId="77777777" w:rsidR="00A91B43" w:rsidRPr="0070679A" w:rsidRDefault="00A91B43" w:rsidP="0070679A">
            <w:pPr>
              <w:spacing w:before="0" w:after="0"/>
              <w:rPr>
                <w:b/>
                <w:bCs/>
                <w:sz w:val="20"/>
                <w:szCs w:val="20"/>
              </w:rPr>
            </w:pPr>
            <w:r w:rsidRPr="0070679A">
              <w:rPr>
                <w:b/>
                <w:bCs/>
                <w:sz w:val="20"/>
                <w:szCs w:val="20"/>
              </w:rPr>
              <w:t>MAM</w:t>
            </w:r>
          </w:p>
        </w:tc>
        <w:tc>
          <w:tcPr>
            <w:tcW w:w="7718" w:type="dxa"/>
            <w:noWrap/>
            <w:vAlign w:val="center"/>
            <w:hideMark/>
          </w:tcPr>
          <w:p w14:paraId="4ECE58CC" w14:textId="77777777" w:rsidR="00A91B43" w:rsidRPr="0070679A" w:rsidRDefault="00A91B43" w:rsidP="0070679A">
            <w:pPr>
              <w:spacing w:before="0" w:after="0"/>
              <w:rPr>
                <w:sz w:val="20"/>
                <w:szCs w:val="20"/>
              </w:rPr>
            </w:pPr>
            <w:r w:rsidRPr="0070679A">
              <w:rPr>
                <w:sz w:val="20"/>
                <w:szCs w:val="20"/>
              </w:rPr>
              <w:t>Mobile Application Management</w:t>
            </w:r>
          </w:p>
        </w:tc>
      </w:tr>
      <w:tr w:rsidR="00A91B43" w:rsidRPr="0070679A" w14:paraId="062F1FA5" w14:textId="77777777" w:rsidTr="0022560C">
        <w:trPr>
          <w:cantSplit/>
          <w:trHeight w:val="360"/>
        </w:trPr>
        <w:tc>
          <w:tcPr>
            <w:tcW w:w="1632" w:type="dxa"/>
            <w:noWrap/>
            <w:vAlign w:val="center"/>
            <w:hideMark/>
          </w:tcPr>
          <w:p w14:paraId="4A66F7DD" w14:textId="77777777" w:rsidR="00A91B43" w:rsidRPr="0070679A" w:rsidRDefault="00A91B43" w:rsidP="0070679A">
            <w:pPr>
              <w:spacing w:before="0" w:after="0"/>
              <w:rPr>
                <w:b/>
                <w:bCs/>
                <w:sz w:val="20"/>
                <w:szCs w:val="20"/>
              </w:rPr>
            </w:pPr>
            <w:r w:rsidRPr="0070679A">
              <w:rPr>
                <w:b/>
                <w:bCs/>
                <w:sz w:val="20"/>
                <w:szCs w:val="20"/>
              </w:rPr>
              <w:t>MAN</w:t>
            </w:r>
          </w:p>
        </w:tc>
        <w:tc>
          <w:tcPr>
            <w:tcW w:w="7718" w:type="dxa"/>
            <w:noWrap/>
            <w:vAlign w:val="center"/>
            <w:hideMark/>
          </w:tcPr>
          <w:p w14:paraId="6B3FB5D2" w14:textId="77777777" w:rsidR="00A91B43" w:rsidRPr="0070679A" w:rsidRDefault="00A91B43" w:rsidP="0070679A">
            <w:pPr>
              <w:spacing w:before="0" w:after="0"/>
              <w:rPr>
                <w:sz w:val="20"/>
                <w:szCs w:val="20"/>
              </w:rPr>
            </w:pPr>
            <w:r w:rsidRPr="0070679A">
              <w:rPr>
                <w:sz w:val="20"/>
                <w:szCs w:val="20"/>
              </w:rPr>
              <w:t>Metropolitan Area Network</w:t>
            </w:r>
          </w:p>
        </w:tc>
      </w:tr>
      <w:tr w:rsidR="00A91B43" w:rsidRPr="0070679A" w14:paraId="0F9288E4" w14:textId="77777777" w:rsidTr="0022560C">
        <w:trPr>
          <w:cantSplit/>
          <w:trHeight w:val="360"/>
        </w:trPr>
        <w:tc>
          <w:tcPr>
            <w:tcW w:w="1632" w:type="dxa"/>
            <w:noWrap/>
            <w:vAlign w:val="center"/>
            <w:hideMark/>
          </w:tcPr>
          <w:p w14:paraId="58DDB536" w14:textId="77777777" w:rsidR="00A91B43" w:rsidRPr="0070679A" w:rsidRDefault="00A91B43" w:rsidP="0070679A">
            <w:pPr>
              <w:spacing w:before="0" w:after="0"/>
              <w:rPr>
                <w:b/>
                <w:bCs/>
                <w:sz w:val="20"/>
                <w:szCs w:val="20"/>
              </w:rPr>
            </w:pPr>
            <w:r w:rsidRPr="0070679A">
              <w:rPr>
                <w:b/>
                <w:bCs/>
                <w:sz w:val="20"/>
                <w:szCs w:val="20"/>
              </w:rPr>
              <w:t>MAS</w:t>
            </w:r>
          </w:p>
        </w:tc>
        <w:tc>
          <w:tcPr>
            <w:tcW w:w="7718" w:type="dxa"/>
            <w:noWrap/>
            <w:vAlign w:val="center"/>
            <w:hideMark/>
          </w:tcPr>
          <w:p w14:paraId="4C7DC244" w14:textId="77777777" w:rsidR="00A91B43" w:rsidRPr="0070679A" w:rsidRDefault="00A91B43" w:rsidP="0070679A">
            <w:pPr>
              <w:spacing w:before="0" w:after="0"/>
              <w:rPr>
                <w:sz w:val="20"/>
                <w:szCs w:val="20"/>
              </w:rPr>
            </w:pPr>
            <w:r w:rsidRPr="0070679A">
              <w:rPr>
                <w:sz w:val="20"/>
                <w:szCs w:val="20"/>
              </w:rPr>
              <w:t>Mobile Application Store</w:t>
            </w:r>
          </w:p>
        </w:tc>
      </w:tr>
      <w:tr w:rsidR="00A91B43" w:rsidRPr="0070679A" w14:paraId="1D719614" w14:textId="77777777" w:rsidTr="0022560C">
        <w:trPr>
          <w:cantSplit/>
          <w:trHeight w:val="360"/>
        </w:trPr>
        <w:tc>
          <w:tcPr>
            <w:tcW w:w="1632" w:type="dxa"/>
            <w:noWrap/>
            <w:vAlign w:val="center"/>
            <w:hideMark/>
          </w:tcPr>
          <w:p w14:paraId="039A52AC" w14:textId="77777777" w:rsidR="00A91B43" w:rsidRPr="0070679A" w:rsidRDefault="00A91B43" w:rsidP="0070679A">
            <w:pPr>
              <w:spacing w:before="0" w:after="0"/>
              <w:rPr>
                <w:b/>
                <w:bCs/>
                <w:sz w:val="20"/>
                <w:szCs w:val="20"/>
              </w:rPr>
            </w:pPr>
            <w:r w:rsidRPr="0070679A">
              <w:rPr>
                <w:b/>
                <w:bCs/>
                <w:sz w:val="20"/>
                <w:szCs w:val="20"/>
              </w:rPr>
              <w:t>MB</w:t>
            </w:r>
          </w:p>
        </w:tc>
        <w:tc>
          <w:tcPr>
            <w:tcW w:w="7718" w:type="dxa"/>
            <w:noWrap/>
            <w:vAlign w:val="center"/>
            <w:hideMark/>
          </w:tcPr>
          <w:p w14:paraId="52623AAB" w14:textId="77777777" w:rsidR="00A91B43" w:rsidRPr="0070679A" w:rsidRDefault="00A91B43" w:rsidP="0070679A">
            <w:pPr>
              <w:spacing w:before="0" w:after="0"/>
              <w:rPr>
                <w:sz w:val="20"/>
                <w:szCs w:val="20"/>
              </w:rPr>
            </w:pPr>
            <w:r w:rsidRPr="0070679A">
              <w:rPr>
                <w:sz w:val="20"/>
                <w:szCs w:val="20"/>
              </w:rPr>
              <w:t>Megabyte</w:t>
            </w:r>
          </w:p>
        </w:tc>
      </w:tr>
      <w:tr w:rsidR="00A91B43" w:rsidRPr="0070679A" w14:paraId="3FBD72C7" w14:textId="77777777" w:rsidTr="0022560C">
        <w:trPr>
          <w:cantSplit/>
          <w:trHeight w:val="360"/>
        </w:trPr>
        <w:tc>
          <w:tcPr>
            <w:tcW w:w="1632" w:type="dxa"/>
            <w:noWrap/>
            <w:vAlign w:val="center"/>
          </w:tcPr>
          <w:p w14:paraId="29973C95" w14:textId="77777777" w:rsidR="00A91B43" w:rsidRPr="0070679A" w:rsidRDefault="00A91B43" w:rsidP="0070679A">
            <w:pPr>
              <w:spacing w:before="0" w:after="0"/>
              <w:rPr>
                <w:b/>
                <w:bCs/>
                <w:sz w:val="20"/>
                <w:szCs w:val="20"/>
              </w:rPr>
            </w:pPr>
            <w:r>
              <w:rPr>
                <w:b/>
                <w:bCs/>
                <w:sz w:val="20"/>
                <w:szCs w:val="20"/>
              </w:rPr>
              <w:t>MBI</w:t>
            </w:r>
          </w:p>
        </w:tc>
        <w:tc>
          <w:tcPr>
            <w:tcW w:w="7718" w:type="dxa"/>
            <w:noWrap/>
            <w:vAlign w:val="center"/>
          </w:tcPr>
          <w:p w14:paraId="29FBE643" w14:textId="77777777" w:rsidR="00A91B43" w:rsidRPr="0070679A" w:rsidRDefault="00A91B43" w:rsidP="0070679A">
            <w:pPr>
              <w:spacing w:before="0" w:after="0"/>
              <w:rPr>
                <w:sz w:val="20"/>
                <w:szCs w:val="20"/>
              </w:rPr>
            </w:pPr>
            <w:r>
              <w:rPr>
                <w:sz w:val="20"/>
                <w:szCs w:val="20"/>
              </w:rPr>
              <w:t>Minimum Background Investigation</w:t>
            </w:r>
          </w:p>
        </w:tc>
      </w:tr>
      <w:tr w:rsidR="00A91B43" w:rsidRPr="0070679A" w14:paraId="7460E81E" w14:textId="77777777" w:rsidTr="0022560C">
        <w:trPr>
          <w:cantSplit/>
          <w:trHeight w:val="360"/>
        </w:trPr>
        <w:tc>
          <w:tcPr>
            <w:tcW w:w="1632" w:type="dxa"/>
            <w:noWrap/>
            <w:vAlign w:val="center"/>
            <w:hideMark/>
          </w:tcPr>
          <w:p w14:paraId="61E91F59" w14:textId="77777777" w:rsidR="00A91B43" w:rsidRPr="0070679A" w:rsidRDefault="00A91B43" w:rsidP="0070679A">
            <w:pPr>
              <w:spacing w:before="0" w:after="0"/>
              <w:rPr>
                <w:b/>
                <w:bCs/>
                <w:sz w:val="20"/>
                <w:szCs w:val="20"/>
              </w:rPr>
            </w:pPr>
            <w:r w:rsidRPr="0070679A">
              <w:rPr>
                <w:b/>
                <w:bCs/>
                <w:sz w:val="20"/>
                <w:szCs w:val="20"/>
              </w:rPr>
              <w:t>Mbps</w:t>
            </w:r>
          </w:p>
        </w:tc>
        <w:tc>
          <w:tcPr>
            <w:tcW w:w="7718" w:type="dxa"/>
            <w:noWrap/>
            <w:vAlign w:val="center"/>
            <w:hideMark/>
          </w:tcPr>
          <w:p w14:paraId="4764781E" w14:textId="77777777" w:rsidR="00A91B43" w:rsidRPr="0070679A" w:rsidRDefault="00A91B43" w:rsidP="0070679A">
            <w:pPr>
              <w:spacing w:before="0" w:after="0"/>
              <w:rPr>
                <w:sz w:val="20"/>
                <w:szCs w:val="20"/>
              </w:rPr>
            </w:pPr>
            <w:r w:rsidRPr="0070679A">
              <w:rPr>
                <w:sz w:val="20"/>
                <w:szCs w:val="20"/>
              </w:rPr>
              <w:t>Megabit per second</w:t>
            </w:r>
          </w:p>
        </w:tc>
      </w:tr>
      <w:tr w:rsidR="00A91B43" w:rsidRPr="0070679A" w14:paraId="24A76FD9" w14:textId="77777777" w:rsidTr="0022560C">
        <w:trPr>
          <w:cantSplit/>
          <w:trHeight w:val="360"/>
        </w:trPr>
        <w:tc>
          <w:tcPr>
            <w:tcW w:w="1632" w:type="dxa"/>
            <w:noWrap/>
            <w:vAlign w:val="center"/>
            <w:hideMark/>
          </w:tcPr>
          <w:p w14:paraId="44B5C334" w14:textId="77777777" w:rsidR="00A91B43" w:rsidRPr="0070679A" w:rsidRDefault="00A91B43" w:rsidP="0070679A">
            <w:pPr>
              <w:spacing w:before="0" w:after="0"/>
              <w:rPr>
                <w:b/>
                <w:bCs/>
                <w:sz w:val="20"/>
                <w:szCs w:val="20"/>
              </w:rPr>
            </w:pPr>
            <w:r w:rsidRPr="0070679A">
              <w:rPr>
                <w:b/>
                <w:bCs/>
                <w:sz w:val="20"/>
                <w:szCs w:val="20"/>
              </w:rPr>
              <w:t>MBS</w:t>
            </w:r>
          </w:p>
        </w:tc>
        <w:tc>
          <w:tcPr>
            <w:tcW w:w="7718" w:type="dxa"/>
            <w:noWrap/>
            <w:vAlign w:val="center"/>
            <w:hideMark/>
          </w:tcPr>
          <w:p w14:paraId="0C0E88EC" w14:textId="77777777" w:rsidR="00A91B43" w:rsidRPr="0070679A" w:rsidRDefault="00A91B43" w:rsidP="0070679A">
            <w:pPr>
              <w:spacing w:before="0" w:after="0"/>
              <w:rPr>
                <w:sz w:val="20"/>
                <w:szCs w:val="20"/>
              </w:rPr>
            </w:pPr>
            <w:r w:rsidRPr="0070679A">
              <w:rPr>
                <w:sz w:val="20"/>
                <w:szCs w:val="20"/>
              </w:rPr>
              <w:t>Maximum Burst Size</w:t>
            </w:r>
          </w:p>
        </w:tc>
      </w:tr>
      <w:tr w:rsidR="00B62DB2" w:rsidRPr="0070679A" w14:paraId="3763A04F" w14:textId="77777777" w:rsidTr="0022560C">
        <w:trPr>
          <w:cantSplit/>
          <w:trHeight w:val="360"/>
        </w:trPr>
        <w:tc>
          <w:tcPr>
            <w:tcW w:w="1632" w:type="dxa"/>
            <w:noWrap/>
            <w:vAlign w:val="center"/>
          </w:tcPr>
          <w:p w14:paraId="467A8E74" w14:textId="77777777" w:rsidR="00B62DB2" w:rsidRPr="0070679A" w:rsidRDefault="00B62DB2" w:rsidP="0070679A">
            <w:pPr>
              <w:spacing w:before="0" w:after="0"/>
              <w:rPr>
                <w:b/>
                <w:bCs/>
                <w:sz w:val="20"/>
                <w:szCs w:val="20"/>
              </w:rPr>
            </w:pPr>
            <w:r>
              <w:rPr>
                <w:b/>
                <w:bCs/>
                <w:sz w:val="20"/>
                <w:szCs w:val="20"/>
              </w:rPr>
              <w:t>MCM</w:t>
            </w:r>
          </w:p>
        </w:tc>
        <w:tc>
          <w:tcPr>
            <w:tcW w:w="7718" w:type="dxa"/>
            <w:noWrap/>
            <w:vAlign w:val="center"/>
          </w:tcPr>
          <w:p w14:paraId="66B7E1F0" w14:textId="77777777" w:rsidR="00B62DB2" w:rsidRPr="0070679A" w:rsidRDefault="00B62DB2" w:rsidP="0070679A">
            <w:pPr>
              <w:spacing w:before="0" w:after="0"/>
              <w:rPr>
                <w:sz w:val="20"/>
                <w:szCs w:val="20"/>
              </w:rPr>
            </w:pPr>
            <w:r>
              <w:rPr>
                <w:sz w:val="20"/>
                <w:szCs w:val="20"/>
              </w:rPr>
              <w:t>Mobil Content Management</w:t>
            </w:r>
          </w:p>
        </w:tc>
      </w:tr>
      <w:tr w:rsidR="00A91B43" w:rsidRPr="0070679A" w14:paraId="3A95EB36" w14:textId="77777777" w:rsidTr="0022560C">
        <w:trPr>
          <w:cantSplit/>
          <w:trHeight w:val="360"/>
        </w:trPr>
        <w:tc>
          <w:tcPr>
            <w:tcW w:w="1632" w:type="dxa"/>
            <w:noWrap/>
            <w:vAlign w:val="center"/>
            <w:hideMark/>
          </w:tcPr>
          <w:p w14:paraId="0409D4AA" w14:textId="77777777" w:rsidR="00A91B43" w:rsidRPr="0070679A" w:rsidRDefault="00A91B43" w:rsidP="0070679A">
            <w:pPr>
              <w:spacing w:before="0" w:after="0"/>
              <w:rPr>
                <w:b/>
                <w:bCs/>
                <w:sz w:val="20"/>
                <w:szCs w:val="20"/>
              </w:rPr>
            </w:pPr>
            <w:r w:rsidRPr="0070679A">
              <w:rPr>
                <w:b/>
                <w:bCs/>
                <w:sz w:val="20"/>
                <w:szCs w:val="20"/>
              </w:rPr>
              <w:t>MDM</w:t>
            </w:r>
          </w:p>
        </w:tc>
        <w:tc>
          <w:tcPr>
            <w:tcW w:w="7718" w:type="dxa"/>
            <w:noWrap/>
            <w:vAlign w:val="center"/>
            <w:hideMark/>
          </w:tcPr>
          <w:p w14:paraId="083028B2" w14:textId="77777777" w:rsidR="00A91B43" w:rsidRPr="0070679A" w:rsidRDefault="00A91B43" w:rsidP="0070679A">
            <w:pPr>
              <w:spacing w:before="0" w:after="0"/>
              <w:rPr>
                <w:sz w:val="20"/>
                <w:szCs w:val="20"/>
              </w:rPr>
            </w:pPr>
            <w:r w:rsidRPr="0070679A">
              <w:rPr>
                <w:sz w:val="20"/>
                <w:szCs w:val="20"/>
              </w:rPr>
              <w:t>Mobile Device management</w:t>
            </w:r>
          </w:p>
        </w:tc>
      </w:tr>
      <w:tr w:rsidR="00A91B43" w:rsidRPr="0070679A" w14:paraId="255BBC9E" w14:textId="77777777" w:rsidTr="0022560C">
        <w:trPr>
          <w:cantSplit/>
          <w:trHeight w:val="360"/>
        </w:trPr>
        <w:tc>
          <w:tcPr>
            <w:tcW w:w="1632" w:type="dxa"/>
            <w:noWrap/>
            <w:vAlign w:val="center"/>
            <w:hideMark/>
          </w:tcPr>
          <w:p w14:paraId="246D5973" w14:textId="77777777" w:rsidR="00A91B43" w:rsidRPr="0070679A" w:rsidRDefault="00A91B43" w:rsidP="0070679A">
            <w:pPr>
              <w:spacing w:before="0" w:after="0"/>
              <w:rPr>
                <w:b/>
                <w:bCs/>
                <w:sz w:val="20"/>
                <w:szCs w:val="20"/>
              </w:rPr>
            </w:pPr>
            <w:r w:rsidRPr="0070679A">
              <w:rPr>
                <w:b/>
                <w:bCs/>
                <w:sz w:val="20"/>
                <w:szCs w:val="20"/>
              </w:rPr>
              <w:t>MEF</w:t>
            </w:r>
          </w:p>
        </w:tc>
        <w:tc>
          <w:tcPr>
            <w:tcW w:w="7718" w:type="dxa"/>
            <w:noWrap/>
            <w:vAlign w:val="center"/>
            <w:hideMark/>
          </w:tcPr>
          <w:p w14:paraId="120D5AA9" w14:textId="77777777" w:rsidR="00A91B43" w:rsidRPr="0070679A" w:rsidRDefault="00A91B43" w:rsidP="0070679A">
            <w:pPr>
              <w:spacing w:before="0" w:after="0"/>
              <w:rPr>
                <w:sz w:val="20"/>
                <w:szCs w:val="20"/>
              </w:rPr>
            </w:pPr>
            <w:r w:rsidRPr="0070679A">
              <w:rPr>
                <w:sz w:val="20"/>
                <w:szCs w:val="20"/>
              </w:rPr>
              <w:t>Metro Ethernet Forum</w:t>
            </w:r>
          </w:p>
        </w:tc>
      </w:tr>
      <w:tr w:rsidR="00A91B43" w:rsidRPr="0070679A" w14:paraId="321ABA18" w14:textId="77777777" w:rsidTr="0022560C">
        <w:trPr>
          <w:cantSplit/>
          <w:trHeight w:val="360"/>
        </w:trPr>
        <w:tc>
          <w:tcPr>
            <w:tcW w:w="1632" w:type="dxa"/>
            <w:noWrap/>
            <w:vAlign w:val="center"/>
            <w:hideMark/>
          </w:tcPr>
          <w:p w14:paraId="4B5FCE38" w14:textId="77777777" w:rsidR="00A91B43" w:rsidRPr="0070679A" w:rsidRDefault="00A91B43" w:rsidP="0070679A">
            <w:pPr>
              <w:spacing w:before="0" w:after="0"/>
              <w:rPr>
                <w:b/>
                <w:bCs/>
                <w:sz w:val="20"/>
                <w:szCs w:val="20"/>
              </w:rPr>
            </w:pPr>
            <w:r w:rsidRPr="0070679A">
              <w:rPr>
                <w:b/>
                <w:bCs/>
                <w:sz w:val="20"/>
                <w:szCs w:val="20"/>
              </w:rPr>
              <w:t>MFS</w:t>
            </w:r>
          </w:p>
        </w:tc>
        <w:tc>
          <w:tcPr>
            <w:tcW w:w="7718" w:type="dxa"/>
            <w:noWrap/>
            <w:vAlign w:val="center"/>
            <w:hideMark/>
          </w:tcPr>
          <w:p w14:paraId="3577057F" w14:textId="77777777" w:rsidR="00A91B43" w:rsidRPr="0070679A" w:rsidRDefault="00A91B43" w:rsidP="0070679A">
            <w:pPr>
              <w:spacing w:before="0" w:after="0"/>
              <w:rPr>
                <w:sz w:val="20"/>
                <w:szCs w:val="20"/>
              </w:rPr>
            </w:pPr>
            <w:r w:rsidRPr="0070679A">
              <w:rPr>
                <w:sz w:val="20"/>
                <w:szCs w:val="20"/>
              </w:rPr>
              <w:t>Managed Firewall Service</w:t>
            </w:r>
          </w:p>
        </w:tc>
      </w:tr>
      <w:tr w:rsidR="00A91B43" w:rsidRPr="0070679A" w14:paraId="21E5CDBF" w14:textId="77777777" w:rsidTr="0022560C">
        <w:trPr>
          <w:cantSplit/>
          <w:trHeight w:val="360"/>
        </w:trPr>
        <w:tc>
          <w:tcPr>
            <w:tcW w:w="1632" w:type="dxa"/>
            <w:noWrap/>
            <w:vAlign w:val="center"/>
            <w:hideMark/>
          </w:tcPr>
          <w:p w14:paraId="46620635" w14:textId="77777777" w:rsidR="00A91B43" w:rsidRPr="0070679A" w:rsidRDefault="00A91B43" w:rsidP="0070679A">
            <w:pPr>
              <w:spacing w:before="0" w:after="0"/>
              <w:rPr>
                <w:b/>
                <w:bCs/>
                <w:sz w:val="20"/>
                <w:szCs w:val="20"/>
              </w:rPr>
            </w:pPr>
            <w:r w:rsidRPr="0070679A">
              <w:rPr>
                <w:b/>
                <w:bCs/>
                <w:sz w:val="20"/>
                <w:szCs w:val="20"/>
              </w:rPr>
              <w:t>MIL-STD</w:t>
            </w:r>
          </w:p>
        </w:tc>
        <w:tc>
          <w:tcPr>
            <w:tcW w:w="7718" w:type="dxa"/>
            <w:noWrap/>
            <w:vAlign w:val="center"/>
            <w:hideMark/>
          </w:tcPr>
          <w:p w14:paraId="3994F0C7" w14:textId="77777777" w:rsidR="00A91B43" w:rsidRPr="0070679A" w:rsidRDefault="00A91B43" w:rsidP="0070679A">
            <w:pPr>
              <w:spacing w:before="0" w:after="0"/>
              <w:rPr>
                <w:sz w:val="20"/>
                <w:szCs w:val="20"/>
              </w:rPr>
            </w:pPr>
            <w:r w:rsidRPr="0070679A">
              <w:rPr>
                <w:sz w:val="20"/>
                <w:szCs w:val="20"/>
              </w:rPr>
              <w:t>Military Standard</w:t>
            </w:r>
          </w:p>
        </w:tc>
      </w:tr>
      <w:tr w:rsidR="00A91B43" w:rsidRPr="0070679A" w14:paraId="226EF156" w14:textId="77777777" w:rsidTr="0022560C">
        <w:trPr>
          <w:cantSplit/>
          <w:trHeight w:val="360"/>
        </w:trPr>
        <w:tc>
          <w:tcPr>
            <w:tcW w:w="1632" w:type="dxa"/>
            <w:noWrap/>
            <w:vAlign w:val="center"/>
            <w:hideMark/>
          </w:tcPr>
          <w:p w14:paraId="0812EEDC" w14:textId="77777777" w:rsidR="00A91B43" w:rsidRPr="0070679A" w:rsidRDefault="00A91B43" w:rsidP="0070679A">
            <w:pPr>
              <w:spacing w:before="0" w:after="0"/>
              <w:rPr>
                <w:b/>
                <w:bCs/>
                <w:sz w:val="20"/>
                <w:szCs w:val="20"/>
              </w:rPr>
            </w:pPr>
            <w:r w:rsidRPr="0070679A">
              <w:rPr>
                <w:b/>
                <w:bCs/>
                <w:sz w:val="20"/>
                <w:szCs w:val="20"/>
              </w:rPr>
              <w:t>MIME</w:t>
            </w:r>
          </w:p>
        </w:tc>
        <w:tc>
          <w:tcPr>
            <w:tcW w:w="7718" w:type="dxa"/>
            <w:noWrap/>
            <w:vAlign w:val="center"/>
            <w:hideMark/>
          </w:tcPr>
          <w:p w14:paraId="59621290" w14:textId="77777777" w:rsidR="00A91B43" w:rsidRPr="0070679A" w:rsidRDefault="00A91B43" w:rsidP="0070679A">
            <w:pPr>
              <w:spacing w:before="0" w:after="0"/>
              <w:rPr>
                <w:sz w:val="20"/>
                <w:szCs w:val="20"/>
              </w:rPr>
            </w:pPr>
            <w:r w:rsidRPr="0070679A">
              <w:rPr>
                <w:sz w:val="20"/>
                <w:szCs w:val="20"/>
              </w:rPr>
              <w:t>Multipurpose Internet Mail Extensions</w:t>
            </w:r>
          </w:p>
        </w:tc>
      </w:tr>
      <w:tr w:rsidR="00A91B43" w:rsidRPr="0070679A" w14:paraId="643B09E9" w14:textId="77777777" w:rsidTr="0022560C">
        <w:trPr>
          <w:cantSplit/>
          <w:trHeight w:val="360"/>
        </w:trPr>
        <w:tc>
          <w:tcPr>
            <w:tcW w:w="1632" w:type="dxa"/>
            <w:noWrap/>
            <w:vAlign w:val="center"/>
            <w:hideMark/>
          </w:tcPr>
          <w:p w14:paraId="152D2D9D" w14:textId="77777777" w:rsidR="00A91B43" w:rsidRPr="0070679A" w:rsidRDefault="00A91B43" w:rsidP="0070679A">
            <w:pPr>
              <w:spacing w:before="0" w:after="0"/>
              <w:rPr>
                <w:b/>
                <w:bCs/>
                <w:sz w:val="20"/>
                <w:szCs w:val="20"/>
              </w:rPr>
            </w:pPr>
            <w:r w:rsidRPr="0070679A">
              <w:rPr>
                <w:b/>
                <w:bCs/>
                <w:sz w:val="20"/>
                <w:szCs w:val="20"/>
              </w:rPr>
              <w:t>MLPP</w:t>
            </w:r>
          </w:p>
        </w:tc>
        <w:tc>
          <w:tcPr>
            <w:tcW w:w="7718" w:type="dxa"/>
            <w:noWrap/>
            <w:vAlign w:val="center"/>
            <w:hideMark/>
          </w:tcPr>
          <w:p w14:paraId="013B8A73" w14:textId="77777777" w:rsidR="00A91B43" w:rsidRPr="0070679A" w:rsidRDefault="00A91B43" w:rsidP="0070679A">
            <w:pPr>
              <w:spacing w:before="0" w:after="0"/>
              <w:rPr>
                <w:sz w:val="20"/>
                <w:szCs w:val="20"/>
              </w:rPr>
            </w:pPr>
            <w:r w:rsidRPr="0070679A">
              <w:rPr>
                <w:sz w:val="20"/>
                <w:szCs w:val="20"/>
              </w:rPr>
              <w:t>Multi-Level Precedence and Preemption</w:t>
            </w:r>
          </w:p>
        </w:tc>
      </w:tr>
      <w:tr w:rsidR="00A91B43" w:rsidRPr="0070679A" w14:paraId="73E37235" w14:textId="77777777" w:rsidTr="0022560C">
        <w:trPr>
          <w:cantSplit/>
          <w:trHeight w:val="360"/>
        </w:trPr>
        <w:tc>
          <w:tcPr>
            <w:tcW w:w="1632" w:type="dxa"/>
            <w:noWrap/>
            <w:vAlign w:val="center"/>
            <w:hideMark/>
          </w:tcPr>
          <w:p w14:paraId="47F808F6" w14:textId="77777777" w:rsidR="00A91B43" w:rsidRPr="0070679A" w:rsidRDefault="00A91B43" w:rsidP="0070679A">
            <w:pPr>
              <w:spacing w:before="0" w:after="0"/>
              <w:rPr>
                <w:b/>
                <w:bCs/>
                <w:sz w:val="20"/>
                <w:szCs w:val="20"/>
              </w:rPr>
            </w:pPr>
            <w:r w:rsidRPr="0070679A">
              <w:rPr>
                <w:b/>
                <w:bCs/>
                <w:sz w:val="20"/>
                <w:szCs w:val="20"/>
              </w:rPr>
              <w:t>MMC</w:t>
            </w:r>
          </w:p>
        </w:tc>
        <w:tc>
          <w:tcPr>
            <w:tcW w:w="7718" w:type="dxa"/>
            <w:noWrap/>
            <w:vAlign w:val="center"/>
            <w:hideMark/>
          </w:tcPr>
          <w:p w14:paraId="117C9817" w14:textId="77777777" w:rsidR="00A91B43" w:rsidRPr="0070679A" w:rsidRDefault="00A91B43" w:rsidP="0070679A">
            <w:pPr>
              <w:spacing w:before="0" w:after="0"/>
              <w:rPr>
                <w:sz w:val="20"/>
                <w:szCs w:val="20"/>
              </w:rPr>
            </w:pPr>
            <w:r w:rsidRPr="0070679A">
              <w:rPr>
                <w:sz w:val="20"/>
                <w:szCs w:val="20"/>
              </w:rPr>
              <w:t>Monthly Maint</w:t>
            </w:r>
            <w:r>
              <w:rPr>
                <w:sz w:val="20"/>
                <w:szCs w:val="20"/>
              </w:rPr>
              <w:t>en</w:t>
            </w:r>
            <w:r w:rsidRPr="0070679A">
              <w:rPr>
                <w:sz w:val="20"/>
                <w:szCs w:val="20"/>
              </w:rPr>
              <w:t>ance Charge</w:t>
            </w:r>
          </w:p>
        </w:tc>
      </w:tr>
      <w:tr w:rsidR="00A91B43" w:rsidRPr="0070679A" w14:paraId="0E966FBB" w14:textId="77777777" w:rsidTr="0022560C">
        <w:trPr>
          <w:cantSplit/>
          <w:trHeight w:val="360"/>
        </w:trPr>
        <w:tc>
          <w:tcPr>
            <w:tcW w:w="1632" w:type="dxa"/>
            <w:noWrap/>
            <w:vAlign w:val="center"/>
            <w:hideMark/>
          </w:tcPr>
          <w:p w14:paraId="77A162DF" w14:textId="77777777" w:rsidR="00A91B43" w:rsidRPr="0070679A" w:rsidRDefault="00A91B43" w:rsidP="0070679A">
            <w:pPr>
              <w:spacing w:before="0" w:after="0"/>
              <w:rPr>
                <w:b/>
                <w:bCs/>
                <w:sz w:val="20"/>
                <w:szCs w:val="20"/>
              </w:rPr>
            </w:pPr>
            <w:r w:rsidRPr="0070679A">
              <w:rPr>
                <w:b/>
                <w:bCs/>
                <w:sz w:val="20"/>
                <w:szCs w:val="20"/>
              </w:rPr>
              <w:t>MMF</w:t>
            </w:r>
          </w:p>
        </w:tc>
        <w:tc>
          <w:tcPr>
            <w:tcW w:w="7718" w:type="dxa"/>
            <w:noWrap/>
            <w:vAlign w:val="center"/>
            <w:hideMark/>
          </w:tcPr>
          <w:p w14:paraId="055AFC87" w14:textId="77777777" w:rsidR="00A91B43" w:rsidRPr="0070679A" w:rsidRDefault="00A91B43" w:rsidP="0070679A">
            <w:pPr>
              <w:spacing w:before="0" w:after="0"/>
              <w:rPr>
                <w:sz w:val="20"/>
                <w:szCs w:val="20"/>
              </w:rPr>
            </w:pPr>
            <w:r w:rsidRPr="0070679A">
              <w:rPr>
                <w:sz w:val="20"/>
                <w:szCs w:val="20"/>
              </w:rPr>
              <w:t>Multi-Mode optical Fiber</w:t>
            </w:r>
          </w:p>
        </w:tc>
      </w:tr>
      <w:tr w:rsidR="00A91B43" w:rsidRPr="0070679A" w14:paraId="0B876B01" w14:textId="77777777" w:rsidTr="0022560C">
        <w:trPr>
          <w:cantSplit/>
          <w:trHeight w:val="360"/>
        </w:trPr>
        <w:tc>
          <w:tcPr>
            <w:tcW w:w="1632" w:type="dxa"/>
            <w:noWrap/>
            <w:vAlign w:val="center"/>
            <w:hideMark/>
          </w:tcPr>
          <w:p w14:paraId="3C49249D" w14:textId="77777777" w:rsidR="00A91B43" w:rsidRPr="0070679A" w:rsidRDefault="00A91B43" w:rsidP="0070679A">
            <w:pPr>
              <w:spacing w:before="0" w:after="0"/>
              <w:rPr>
                <w:b/>
                <w:bCs/>
                <w:sz w:val="20"/>
                <w:szCs w:val="20"/>
              </w:rPr>
            </w:pPr>
            <w:r w:rsidRPr="0070679A">
              <w:rPr>
                <w:b/>
                <w:bCs/>
                <w:sz w:val="20"/>
                <w:szCs w:val="20"/>
              </w:rPr>
              <w:t>MMRC</w:t>
            </w:r>
          </w:p>
        </w:tc>
        <w:tc>
          <w:tcPr>
            <w:tcW w:w="7718" w:type="dxa"/>
            <w:noWrap/>
            <w:vAlign w:val="center"/>
            <w:hideMark/>
          </w:tcPr>
          <w:p w14:paraId="5D0E600B" w14:textId="77777777" w:rsidR="00A91B43" w:rsidRPr="0070679A" w:rsidRDefault="00A91B43" w:rsidP="0070679A">
            <w:pPr>
              <w:spacing w:before="0" w:after="0"/>
              <w:rPr>
                <w:sz w:val="20"/>
                <w:szCs w:val="20"/>
              </w:rPr>
            </w:pPr>
            <w:r w:rsidRPr="0070679A">
              <w:rPr>
                <w:sz w:val="20"/>
                <w:szCs w:val="20"/>
              </w:rPr>
              <w:t>Maintenance Monthly Recurring Cost</w:t>
            </w:r>
          </w:p>
        </w:tc>
      </w:tr>
      <w:tr w:rsidR="00A91B43" w:rsidRPr="0070679A" w14:paraId="437DF8FE" w14:textId="77777777" w:rsidTr="0022560C">
        <w:trPr>
          <w:cantSplit/>
          <w:trHeight w:val="360"/>
        </w:trPr>
        <w:tc>
          <w:tcPr>
            <w:tcW w:w="1632" w:type="dxa"/>
            <w:noWrap/>
            <w:vAlign w:val="center"/>
          </w:tcPr>
          <w:p w14:paraId="6520B324" w14:textId="77777777" w:rsidR="00A91B43" w:rsidRPr="0070679A" w:rsidRDefault="00A91B43" w:rsidP="0070679A">
            <w:pPr>
              <w:spacing w:before="0" w:after="0"/>
              <w:rPr>
                <w:b/>
                <w:bCs/>
                <w:sz w:val="20"/>
                <w:szCs w:val="20"/>
              </w:rPr>
            </w:pPr>
            <w:r>
              <w:rPr>
                <w:b/>
                <w:bCs/>
                <w:sz w:val="20"/>
                <w:szCs w:val="20"/>
              </w:rPr>
              <w:t>MMS</w:t>
            </w:r>
          </w:p>
        </w:tc>
        <w:tc>
          <w:tcPr>
            <w:tcW w:w="7718" w:type="dxa"/>
            <w:noWrap/>
            <w:vAlign w:val="center"/>
          </w:tcPr>
          <w:p w14:paraId="32856B9B" w14:textId="77777777" w:rsidR="00A91B43" w:rsidRPr="0070679A" w:rsidRDefault="00A91B43" w:rsidP="0070679A">
            <w:pPr>
              <w:spacing w:before="0" w:after="0"/>
              <w:rPr>
                <w:sz w:val="20"/>
                <w:szCs w:val="20"/>
              </w:rPr>
            </w:pPr>
            <w:r>
              <w:rPr>
                <w:sz w:val="20"/>
                <w:szCs w:val="20"/>
              </w:rPr>
              <w:t>Multimedia Messaging Service</w:t>
            </w:r>
          </w:p>
        </w:tc>
      </w:tr>
      <w:tr w:rsidR="00A91B43" w:rsidRPr="0070679A" w14:paraId="3F2B1B29" w14:textId="77777777" w:rsidTr="0022560C">
        <w:trPr>
          <w:cantSplit/>
          <w:trHeight w:val="360"/>
        </w:trPr>
        <w:tc>
          <w:tcPr>
            <w:tcW w:w="1632" w:type="dxa"/>
            <w:noWrap/>
            <w:vAlign w:val="center"/>
            <w:hideMark/>
          </w:tcPr>
          <w:p w14:paraId="52C60063" w14:textId="77777777" w:rsidR="00A91B43" w:rsidRPr="0070679A" w:rsidRDefault="00A91B43" w:rsidP="0070679A">
            <w:pPr>
              <w:spacing w:before="0" w:after="0"/>
              <w:rPr>
                <w:b/>
                <w:bCs/>
                <w:sz w:val="20"/>
                <w:szCs w:val="20"/>
              </w:rPr>
            </w:pPr>
            <w:r w:rsidRPr="0070679A">
              <w:rPr>
                <w:b/>
                <w:bCs/>
                <w:sz w:val="20"/>
                <w:szCs w:val="20"/>
              </w:rPr>
              <w:t>MNS</w:t>
            </w:r>
          </w:p>
        </w:tc>
        <w:tc>
          <w:tcPr>
            <w:tcW w:w="7718" w:type="dxa"/>
            <w:noWrap/>
            <w:vAlign w:val="center"/>
            <w:hideMark/>
          </w:tcPr>
          <w:p w14:paraId="1109C72F" w14:textId="77777777" w:rsidR="00A91B43" w:rsidRPr="0070679A" w:rsidRDefault="00A91B43" w:rsidP="0070679A">
            <w:pPr>
              <w:spacing w:before="0" w:after="0"/>
              <w:rPr>
                <w:sz w:val="20"/>
                <w:szCs w:val="20"/>
              </w:rPr>
            </w:pPr>
            <w:r w:rsidRPr="0070679A">
              <w:rPr>
                <w:sz w:val="20"/>
                <w:szCs w:val="20"/>
              </w:rPr>
              <w:t>Managed Network Service</w:t>
            </w:r>
          </w:p>
        </w:tc>
      </w:tr>
      <w:tr w:rsidR="00A91B43" w:rsidRPr="0070679A" w14:paraId="33BF3301" w14:textId="77777777" w:rsidTr="0022560C">
        <w:trPr>
          <w:cantSplit/>
          <w:trHeight w:val="360"/>
        </w:trPr>
        <w:tc>
          <w:tcPr>
            <w:tcW w:w="1632" w:type="dxa"/>
            <w:noWrap/>
            <w:vAlign w:val="center"/>
            <w:hideMark/>
          </w:tcPr>
          <w:p w14:paraId="73BDB980" w14:textId="77777777" w:rsidR="00A91B43" w:rsidRPr="0070679A" w:rsidRDefault="00A91B43" w:rsidP="0070679A">
            <w:pPr>
              <w:spacing w:before="0" w:after="0"/>
              <w:rPr>
                <w:b/>
                <w:bCs/>
                <w:sz w:val="20"/>
                <w:szCs w:val="20"/>
              </w:rPr>
            </w:pPr>
            <w:r w:rsidRPr="0070679A">
              <w:rPr>
                <w:b/>
                <w:bCs/>
                <w:sz w:val="20"/>
                <w:szCs w:val="20"/>
              </w:rPr>
              <w:t>MOS</w:t>
            </w:r>
          </w:p>
        </w:tc>
        <w:tc>
          <w:tcPr>
            <w:tcW w:w="7718" w:type="dxa"/>
            <w:noWrap/>
            <w:vAlign w:val="center"/>
            <w:hideMark/>
          </w:tcPr>
          <w:p w14:paraId="508259E3" w14:textId="77777777" w:rsidR="00A91B43" w:rsidRPr="0070679A" w:rsidRDefault="00A91B43" w:rsidP="0070679A">
            <w:pPr>
              <w:spacing w:before="0" w:after="0"/>
              <w:rPr>
                <w:sz w:val="20"/>
                <w:szCs w:val="20"/>
              </w:rPr>
            </w:pPr>
            <w:r w:rsidRPr="0070679A">
              <w:rPr>
                <w:sz w:val="20"/>
                <w:szCs w:val="20"/>
              </w:rPr>
              <w:t>Mean Opinion Score</w:t>
            </w:r>
          </w:p>
        </w:tc>
      </w:tr>
      <w:tr w:rsidR="00A91B43" w:rsidRPr="0070679A" w14:paraId="1D16EB51" w14:textId="77777777" w:rsidTr="0022560C">
        <w:trPr>
          <w:cantSplit/>
          <w:trHeight w:val="360"/>
        </w:trPr>
        <w:tc>
          <w:tcPr>
            <w:tcW w:w="1632" w:type="dxa"/>
            <w:noWrap/>
            <w:vAlign w:val="center"/>
            <w:hideMark/>
          </w:tcPr>
          <w:p w14:paraId="49148986" w14:textId="77777777" w:rsidR="00A91B43" w:rsidRPr="0070679A" w:rsidRDefault="00A91B43" w:rsidP="0070679A">
            <w:pPr>
              <w:spacing w:before="0" w:after="0"/>
              <w:rPr>
                <w:b/>
                <w:bCs/>
                <w:sz w:val="20"/>
                <w:szCs w:val="20"/>
              </w:rPr>
            </w:pPr>
            <w:r w:rsidRPr="0070679A">
              <w:rPr>
                <w:b/>
                <w:bCs/>
                <w:sz w:val="20"/>
                <w:szCs w:val="20"/>
              </w:rPr>
              <w:t>MPIN</w:t>
            </w:r>
          </w:p>
        </w:tc>
        <w:tc>
          <w:tcPr>
            <w:tcW w:w="7718" w:type="dxa"/>
            <w:noWrap/>
            <w:vAlign w:val="center"/>
            <w:hideMark/>
          </w:tcPr>
          <w:p w14:paraId="33ECC38E" w14:textId="77777777" w:rsidR="00A91B43" w:rsidRPr="0070679A" w:rsidRDefault="00A91B43" w:rsidP="0070679A">
            <w:pPr>
              <w:spacing w:before="0" w:after="0"/>
              <w:rPr>
                <w:sz w:val="20"/>
                <w:szCs w:val="20"/>
              </w:rPr>
            </w:pPr>
            <w:r w:rsidRPr="0070679A">
              <w:rPr>
                <w:sz w:val="20"/>
                <w:szCs w:val="20"/>
              </w:rPr>
              <w:t>Marketing Partner Identification Number</w:t>
            </w:r>
          </w:p>
        </w:tc>
      </w:tr>
      <w:tr w:rsidR="00A91B43" w:rsidRPr="0070679A" w14:paraId="76616A3E" w14:textId="77777777" w:rsidTr="0022560C">
        <w:trPr>
          <w:cantSplit/>
          <w:trHeight w:val="360"/>
        </w:trPr>
        <w:tc>
          <w:tcPr>
            <w:tcW w:w="1632" w:type="dxa"/>
            <w:noWrap/>
            <w:vAlign w:val="center"/>
            <w:hideMark/>
          </w:tcPr>
          <w:p w14:paraId="134E35E8" w14:textId="77777777" w:rsidR="00A91B43" w:rsidRPr="0070679A" w:rsidRDefault="00A91B43" w:rsidP="002E5CAD">
            <w:pPr>
              <w:spacing w:before="0" w:after="0"/>
              <w:rPr>
                <w:b/>
                <w:bCs/>
                <w:sz w:val="20"/>
                <w:szCs w:val="20"/>
              </w:rPr>
            </w:pPr>
            <w:r w:rsidRPr="0070679A">
              <w:rPr>
                <w:b/>
                <w:bCs/>
                <w:sz w:val="20"/>
                <w:szCs w:val="20"/>
              </w:rPr>
              <w:t>MP</w:t>
            </w:r>
            <w:r>
              <w:rPr>
                <w:b/>
                <w:bCs/>
                <w:sz w:val="20"/>
                <w:szCs w:val="20"/>
              </w:rPr>
              <w:t>LS</w:t>
            </w:r>
          </w:p>
        </w:tc>
        <w:tc>
          <w:tcPr>
            <w:tcW w:w="7718" w:type="dxa"/>
            <w:noWrap/>
            <w:vAlign w:val="center"/>
            <w:hideMark/>
          </w:tcPr>
          <w:p w14:paraId="3A76B097" w14:textId="77777777" w:rsidR="00A91B43" w:rsidRPr="0070679A" w:rsidRDefault="00A91B43" w:rsidP="002E5CAD">
            <w:pPr>
              <w:spacing w:before="0" w:after="0"/>
              <w:rPr>
                <w:sz w:val="20"/>
                <w:szCs w:val="20"/>
              </w:rPr>
            </w:pPr>
            <w:r w:rsidRPr="0070679A">
              <w:rPr>
                <w:sz w:val="20"/>
                <w:szCs w:val="20"/>
              </w:rPr>
              <w:t>Multi</w:t>
            </w:r>
            <w:r>
              <w:rPr>
                <w:sz w:val="20"/>
                <w:szCs w:val="20"/>
              </w:rPr>
              <w:t>-Protocol Label Switching</w:t>
            </w:r>
          </w:p>
        </w:tc>
      </w:tr>
      <w:tr w:rsidR="00A91B43" w:rsidRPr="0070679A" w14:paraId="765B7FDB" w14:textId="77777777" w:rsidTr="0022560C">
        <w:trPr>
          <w:cantSplit/>
          <w:trHeight w:val="360"/>
        </w:trPr>
        <w:tc>
          <w:tcPr>
            <w:tcW w:w="1632" w:type="dxa"/>
            <w:noWrap/>
            <w:vAlign w:val="center"/>
          </w:tcPr>
          <w:p w14:paraId="1235C11D" w14:textId="77777777" w:rsidR="00A91B43" w:rsidRPr="0070679A" w:rsidRDefault="00A91B43" w:rsidP="002E5CAD">
            <w:pPr>
              <w:spacing w:before="0" w:after="0"/>
              <w:rPr>
                <w:b/>
                <w:bCs/>
                <w:sz w:val="20"/>
                <w:szCs w:val="20"/>
              </w:rPr>
            </w:pPr>
            <w:r>
              <w:rPr>
                <w:b/>
                <w:bCs/>
                <w:sz w:val="20"/>
                <w:szCs w:val="20"/>
              </w:rPr>
              <w:lastRenderedPageBreak/>
              <w:t>MPS</w:t>
            </w:r>
          </w:p>
        </w:tc>
        <w:tc>
          <w:tcPr>
            <w:tcW w:w="7718" w:type="dxa"/>
            <w:noWrap/>
            <w:vAlign w:val="center"/>
          </w:tcPr>
          <w:p w14:paraId="333E414A" w14:textId="77777777" w:rsidR="00A91B43" w:rsidRPr="0070679A" w:rsidRDefault="00A91B43" w:rsidP="002E5CAD">
            <w:pPr>
              <w:spacing w:before="0" w:after="0"/>
              <w:rPr>
                <w:sz w:val="20"/>
                <w:szCs w:val="20"/>
              </w:rPr>
            </w:pPr>
            <w:r>
              <w:rPr>
                <w:sz w:val="20"/>
                <w:szCs w:val="20"/>
              </w:rPr>
              <w:t>Managed Prevention Service</w:t>
            </w:r>
          </w:p>
        </w:tc>
      </w:tr>
      <w:tr w:rsidR="00A91B43" w:rsidRPr="0070679A" w14:paraId="46077292" w14:textId="77777777" w:rsidTr="0022560C">
        <w:trPr>
          <w:cantSplit/>
          <w:trHeight w:val="360"/>
        </w:trPr>
        <w:tc>
          <w:tcPr>
            <w:tcW w:w="1632" w:type="dxa"/>
            <w:noWrap/>
            <w:vAlign w:val="center"/>
            <w:hideMark/>
          </w:tcPr>
          <w:p w14:paraId="2F44FBCE" w14:textId="77777777" w:rsidR="00A91B43" w:rsidRPr="0070679A" w:rsidRDefault="00A91B43" w:rsidP="0070679A">
            <w:pPr>
              <w:spacing w:before="0" w:after="0"/>
              <w:rPr>
                <w:b/>
                <w:bCs/>
                <w:sz w:val="20"/>
                <w:szCs w:val="20"/>
              </w:rPr>
            </w:pPr>
            <w:r w:rsidRPr="0070679A">
              <w:rPr>
                <w:b/>
                <w:bCs/>
                <w:sz w:val="20"/>
                <w:szCs w:val="20"/>
              </w:rPr>
              <w:t>MRC</w:t>
            </w:r>
          </w:p>
        </w:tc>
        <w:tc>
          <w:tcPr>
            <w:tcW w:w="7718" w:type="dxa"/>
            <w:noWrap/>
            <w:vAlign w:val="center"/>
            <w:hideMark/>
          </w:tcPr>
          <w:p w14:paraId="047CE26F" w14:textId="77777777" w:rsidR="00A91B43" w:rsidRPr="0070679A" w:rsidRDefault="00A91B43" w:rsidP="0070679A">
            <w:pPr>
              <w:spacing w:before="0" w:after="0"/>
              <w:rPr>
                <w:sz w:val="20"/>
                <w:szCs w:val="20"/>
              </w:rPr>
            </w:pPr>
            <w:r w:rsidRPr="0070679A">
              <w:rPr>
                <w:sz w:val="20"/>
                <w:szCs w:val="20"/>
              </w:rPr>
              <w:t>Monthly Recurring Charges</w:t>
            </w:r>
          </w:p>
        </w:tc>
      </w:tr>
      <w:tr w:rsidR="00A91B43" w:rsidRPr="0070679A" w14:paraId="3FA92A1B" w14:textId="77777777" w:rsidTr="0022560C">
        <w:trPr>
          <w:cantSplit/>
          <w:trHeight w:val="360"/>
        </w:trPr>
        <w:tc>
          <w:tcPr>
            <w:tcW w:w="1632" w:type="dxa"/>
            <w:noWrap/>
            <w:vAlign w:val="center"/>
            <w:hideMark/>
          </w:tcPr>
          <w:p w14:paraId="26C3385C" w14:textId="77777777" w:rsidR="00A91B43" w:rsidRPr="0070679A" w:rsidRDefault="00A91B43" w:rsidP="0070679A">
            <w:pPr>
              <w:spacing w:before="0" w:after="0"/>
              <w:rPr>
                <w:b/>
                <w:bCs/>
                <w:sz w:val="20"/>
                <w:szCs w:val="20"/>
              </w:rPr>
            </w:pPr>
            <w:r w:rsidRPr="0070679A">
              <w:rPr>
                <w:b/>
                <w:bCs/>
                <w:sz w:val="20"/>
                <w:szCs w:val="20"/>
              </w:rPr>
              <w:t>MRG</w:t>
            </w:r>
          </w:p>
        </w:tc>
        <w:tc>
          <w:tcPr>
            <w:tcW w:w="7718" w:type="dxa"/>
            <w:noWrap/>
            <w:vAlign w:val="center"/>
            <w:hideMark/>
          </w:tcPr>
          <w:p w14:paraId="2A55FBC9" w14:textId="77777777" w:rsidR="00A91B43" w:rsidRPr="0070679A" w:rsidRDefault="00A91B43" w:rsidP="0070679A">
            <w:pPr>
              <w:spacing w:before="0" w:after="0"/>
              <w:rPr>
                <w:sz w:val="20"/>
                <w:szCs w:val="20"/>
              </w:rPr>
            </w:pPr>
            <w:r w:rsidRPr="0070679A">
              <w:rPr>
                <w:sz w:val="20"/>
                <w:szCs w:val="20"/>
              </w:rPr>
              <w:t>Minimum Revenue Guarantee</w:t>
            </w:r>
          </w:p>
        </w:tc>
      </w:tr>
      <w:tr w:rsidR="00A91B43" w:rsidRPr="0070679A" w14:paraId="48E448FB" w14:textId="77777777" w:rsidTr="0022560C">
        <w:trPr>
          <w:cantSplit/>
          <w:trHeight w:val="360"/>
        </w:trPr>
        <w:tc>
          <w:tcPr>
            <w:tcW w:w="1632" w:type="dxa"/>
            <w:noWrap/>
            <w:vAlign w:val="center"/>
            <w:hideMark/>
          </w:tcPr>
          <w:p w14:paraId="57C130B6" w14:textId="77777777" w:rsidR="00A91B43" w:rsidRPr="0070679A" w:rsidRDefault="00A91B43" w:rsidP="0070679A">
            <w:pPr>
              <w:spacing w:before="0" w:after="0"/>
              <w:rPr>
                <w:b/>
                <w:bCs/>
                <w:sz w:val="20"/>
                <w:szCs w:val="20"/>
              </w:rPr>
            </w:pPr>
            <w:r w:rsidRPr="0070679A">
              <w:rPr>
                <w:b/>
                <w:bCs/>
                <w:sz w:val="20"/>
                <w:szCs w:val="20"/>
              </w:rPr>
              <w:t>MS</w:t>
            </w:r>
          </w:p>
        </w:tc>
        <w:tc>
          <w:tcPr>
            <w:tcW w:w="7718" w:type="dxa"/>
            <w:noWrap/>
            <w:vAlign w:val="center"/>
            <w:hideMark/>
          </w:tcPr>
          <w:p w14:paraId="2976AD54" w14:textId="77777777" w:rsidR="00A91B43" w:rsidRPr="0070679A" w:rsidRDefault="00A91B43" w:rsidP="0070679A">
            <w:pPr>
              <w:spacing w:before="0" w:after="0"/>
              <w:rPr>
                <w:sz w:val="20"/>
                <w:szCs w:val="20"/>
              </w:rPr>
            </w:pPr>
            <w:r w:rsidRPr="0070679A">
              <w:rPr>
                <w:sz w:val="20"/>
                <w:szCs w:val="20"/>
              </w:rPr>
              <w:t>Micro</w:t>
            </w:r>
            <w:r>
              <w:rPr>
                <w:sz w:val="20"/>
                <w:szCs w:val="20"/>
              </w:rPr>
              <w:t>s</w:t>
            </w:r>
            <w:r w:rsidRPr="0070679A">
              <w:rPr>
                <w:sz w:val="20"/>
                <w:szCs w:val="20"/>
              </w:rPr>
              <w:t>oft</w:t>
            </w:r>
          </w:p>
        </w:tc>
      </w:tr>
      <w:tr w:rsidR="00A91B43" w:rsidRPr="0070679A" w14:paraId="4575315D" w14:textId="77777777" w:rsidTr="0022560C">
        <w:trPr>
          <w:cantSplit/>
          <w:trHeight w:val="360"/>
        </w:trPr>
        <w:tc>
          <w:tcPr>
            <w:tcW w:w="1632" w:type="dxa"/>
            <w:noWrap/>
            <w:vAlign w:val="center"/>
            <w:hideMark/>
          </w:tcPr>
          <w:p w14:paraId="78D09A60" w14:textId="77777777" w:rsidR="00A91B43" w:rsidRPr="0070679A" w:rsidRDefault="00A91B43" w:rsidP="0070679A">
            <w:pPr>
              <w:spacing w:before="0" w:after="0"/>
              <w:rPr>
                <w:b/>
                <w:bCs/>
                <w:sz w:val="20"/>
                <w:szCs w:val="20"/>
              </w:rPr>
            </w:pPr>
            <w:r w:rsidRPr="0070679A">
              <w:rPr>
                <w:b/>
                <w:bCs/>
                <w:sz w:val="20"/>
                <w:szCs w:val="20"/>
              </w:rPr>
              <w:t>MSS</w:t>
            </w:r>
          </w:p>
        </w:tc>
        <w:tc>
          <w:tcPr>
            <w:tcW w:w="7718" w:type="dxa"/>
            <w:noWrap/>
            <w:vAlign w:val="center"/>
            <w:hideMark/>
          </w:tcPr>
          <w:p w14:paraId="75BF42DE" w14:textId="77777777" w:rsidR="00A91B43" w:rsidRPr="0070679A" w:rsidRDefault="00A91B43" w:rsidP="0070679A">
            <w:pPr>
              <w:spacing w:before="0" w:after="0"/>
              <w:rPr>
                <w:sz w:val="20"/>
                <w:szCs w:val="20"/>
              </w:rPr>
            </w:pPr>
            <w:r w:rsidRPr="0070679A">
              <w:rPr>
                <w:sz w:val="20"/>
                <w:szCs w:val="20"/>
              </w:rPr>
              <w:t xml:space="preserve">Managed Security </w:t>
            </w:r>
            <w:r>
              <w:rPr>
                <w:sz w:val="20"/>
                <w:szCs w:val="20"/>
              </w:rPr>
              <w:t>Service</w:t>
            </w:r>
          </w:p>
        </w:tc>
      </w:tr>
      <w:tr w:rsidR="00A91B43" w:rsidRPr="0070679A" w14:paraId="6CDDCB40" w14:textId="77777777" w:rsidTr="0022560C">
        <w:trPr>
          <w:cantSplit/>
          <w:trHeight w:val="360"/>
        </w:trPr>
        <w:tc>
          <w:tcPr>
            <w:tcW w:w="1632" w:type="dxa"/>
            <w:noWrap/>
            <w:vAlign w:val="center"/>
            <w:hideMark/>
          </w:tcPr>
          <w:p w14:paraId="3BF39A39" w14:textId="77777777" w:rsidR="00A91B43" w:rsidRPr="0070679A" w:rsidRDefault="00A91B43" w:rsidP="0070679A">
            <w:pPr>
              <w:spacing w:before="0" w:after="0"/>
              <w:rPr>
                <w:b/>
                <w:bCs/>
                <w:sz w:val="20"/>
                <w:szCs w:val="20"/>
              </w:rPr>
            </w:pPr>
            <w:r w:rsidRPr="0070679A">
              <w:rPr>
                <w:b/>
                <w:bCs/>
                <w:sz w:val="20"/>
                <w:szCs w:val="20"/>
              </w:rPr>
              <w:t>MTIPS</w:t>
            </w:r>
          </w:p>
        </w:tc>
        <w:tc>
          <w:tcPr>
            <w:tcW w:w="7718" w:type="dxa"/>
            <w:noWrap/>
            <w:vAlign w:val="center"/>
            <w:hideMark/>
          </w:tcPr>
          <w:p w14:paraId="0B704398" w14:textId="77777777" w:rsidR="00A91B43" w:rsidRPr="0070679A" w:rsidRDefault="00A91B43" w:rsidP="0070679A">
            <w:pPr>
              <w:spacing w:before="0" w:after="0"/>
              <w:rPr>
                <w:sz w:val="20"/>
                <w:szCs w:val="20"/>
              </w:rPr>
            </w:pPr>
            <w:r w:rsidRPr="0070679A">
              <w:rPr>
                <w:sz w:val="20"/>
                <w:szCs w:val="20"/>
              </w:rPr>
              <w:t>Managed Trusted Internet Protocol Service</w:t>
            </w:r>
          </w:p>
        </w:tc>
      </w:tr>
      <w:tr w:rsidR="00A91B43" w:rsidRPr="0070679A" w14:paraId="546872A3" w14:textId="77777777" w:rsidTr="0022560C">
        <w:trPr>
          <w:cantSplit/>
          <w:trHeight w:val="360"/>
        </w:trPr>
        <w:tc>
          <w:tcPr>
            <w:tcW w:w="1632" w:type="dxa"/>
            <w:noWrap/>
            <w:vAlign w:val="center"/>
            <w:hideMark/>
          </w:tcPr>
          <w:p w14:paraId="13CB3676" w14:textId="77777777" w:rsidR="00A91B43" w:rsidRPr="0070679A" w:rsidRDefault="00A91B43" w:rsidP="0070679A">
            <w:pPr>
              <w:spacing w:before="0" w:after="0"/>
              <w:rPr>
                <w:b/>
                <w:bCs/>
                <w:sz w:val="20"/>
                <w:szCs w:val="20"/>
              </w:rPr>
            </w:pPr>
            <w:r w:rsidRPr="0070679A">
              <w:rPr>
                <w:b/>
                <w:bCs/>
                <w:sz w:val="20"/>
                <w:szCs w:val="20"/>
              </w:rPr>
              <w:t>MTTLBCI</w:t>
            </w:r>
          </w:p>
        </w:tc>
        <w:tc>
          <w:tcPr>
            <w:tcW w:w="7718" w:type="dxa"/>
            <w:noWrap/>
            <w:vAlign w:val="center"/>
            <w:hideMark/>
          </w:tcPr>
          <w:p w14:paraId="75F50908" w14:textId="77777777" w:rsidR="00A91B43" w:rsidRPr="0070679A" w:rsidRDefault="00A91B43" w:rsidP="0070679A">
            <w:pPr>
              <w:spacing w:before="0" w:after="0"/>
              <w:rPr>
                <w:sz w:val="20"/>
                <w:szCs w:val="20"/>
              </w:rPr>
            </w:pPr>
            <w:r w:rsidRPr="0070679A">
              <w:rPr>
                <w:sz w:val="20"/>
                <w:szCs w:val="20"/>
              </w:rPr>
              <w:t>Mean Time to Loss of BCI</w:t>
            </w:r>
          </w:p>
        </w:tc>
      </w:tr>
      <w:tr w:rsidR="00A91B43" w:rsidRPr="0070679A" w14:paraId="54EB6920" w14:textId="77777777" w:rsidTr="0022560C">
        <w:trPr>
          <w:cantSplit/>
          <w:trHeight w:val="360"/>
        </w:trPr>
        <w:tc>
          <w:tcPr>
            <w:tcW w:w="1632" w:type="dxa"/>
            <w:noWrap/>
            <w:vAlign w:val="center"/>
            <w:hideMark/>
          </w:tcPr>
          <w:p w14:paraId="4602C56F" w14:textId="77777777" w:rsidR="00A91B43" w:rsidRPr="0070679A" w:rsidRDefault="00A91B43" w:rsidP="0070679A">
            <w:pPr>
              <w:spacing w:before="0" w:after="0"/>
              <w:rPr>
                <w:b/>
                <w:bCs/>
                <w:sz w:val="20"/>
                <w:szCs w:val="20"/>
              </w:rPr>
            </w:pPr>
            <w:r w:rsidRPr="0070679A">
              <w:rPr>
                <w:b/>
                <w:bCs/>
                <w:sz w:val="20"/>
                <w:szCs w:val="20"/>
              </w:rPr>
              <w:t>MUX</w:t>
            </w:r>
          </w:p>
        </w:tc>
        <w:tc>
          <w:tcPr>
            <w:tcW w:w="7718" w:type="dxa"/>
            <w:noWrap/>
            <w:vAlign w:val="center"/>
            <w:hideMark/>
          </w:tcPr>
          <w:p w14:paraId="735D1494" w14:textId="77777777" w:rsidR="00A91B43" w:rsidRPr="0070679A" w:rsidRDefault="00A91B43" w:rsidP="0070679A">
            <w:pPr>
              <w:spacing w:before="0" w:after="0"/>
              <w:rPr>
                <w:sz w:val="20"/>
                <w:szCs w:val="20"/>
              </w:rPr>
            </w:pPr>
            <w:r w:rsidRPr="0070679A">
              <w:rPr>
                <w:sz w:val="20"/>
                <w:szCs w:val="20"/>
              </w:rPr>
              <w:t>Multiplexer</w:t>
            </w:r>
          </w:p>
        </w:tc>
      </w:tr>
      <w:tr w:rsidR="00A91B43" w:rsidRPr="0070679A" w14:paraId="6851A768" w14:textId="77777777" w:rsidTr="0022560C">
        <w:trPr>
          <w:cantSplit/>
          <w:trHeight w:val="360"/>
        </w:trPr>
        <w:tc>
          <w:tcPr>
            <w:tcW w:w="1632" w:type="dxa"/>
            <w:noWrap/>
            <w:vAlign w:val="center"/>
            <w:hideMark/>
          </w:tcPr>
          <w:p w14:paraId="662CD819" w14:textId="77777777" w:rsidR="00A91B43" w:rsidRPr="0070679A" w:rsidRDefault="00A91B43" w:rsidP="0070679A">
            <w:pPr>
              <w:spacing w:before="0" w:after="0"/>
              <w:rPr>
                <w:b/>
                <w:bCs/>
                <w:sz w:val="20"/>
                <w:szCs w:val="20"/>
              </w:rPr>
            </w:pPr>
            <w:r w:rsidRPr="0070679A">
              <w:rPr>
                <w:b/>
                <w:bCs/>
                <w:sz w:val="20"/>
                <w:szCs w:val="20"/>
              </w:rPr>
              <w:t>MWS</w:t>
            </w:r>
          </w:p>
        </w:tc>
        <w:tc>
          <w:tcPr>
            <w:tcW w:w="7718" w:type="dxa"/>
            <w:noWrap/>
            <w:vAlign w:val="center"/>
            <w:hideMark/>
          </w:tcPr>
          <w:p w14:paraId="616B315D" w14:textId="77777777" w:rsidR="00A91B43" w:rsidRPr="0070679A" w:rsidRDefault="00A91B43" w:rsidP="0070679A">
            <w:pPr>
              <w:spacing w:before="0" w:after="0"/>
              <w:rPr>
                <w:sz w:val="20"/>
                <w:szCs w:val="20"/>
              </w:rPr>
            </w:pPr>
            <w:r w:rsidRPr="0070679A">
              <w:rPr>
                <w:sz w:val="20"/>
                <w:szCs w:val="20"/>
              </w:rPr>
              <w:t>Wireless Service</w:t>
            </w:r>
          </w:p>
        </w:tc>
      </w:tr>
      <w:tr w:rsidR="00A91B43" w:rsidRPr="0070679A" w14:paraId="26185A26" w14:textId="77777777" w:rsidTr="0022560C">
        <w:trPr>
          <w:cantSplit/>
          <w:trHeight w:val="360"/>
        </w:trPr>
        <w:tc>
          <w:tcPr>
            <w:tcW w:w="1632" w:type="dxa"/>
            <w:shd w:val="clear" w:color="auto" w:fill="C6D9F1" w:themeFill="text2" w:themeFillTint="33"/>
            <w:noWrap/>
            <w:vAlign w:val="center"/>
            <w:hideMark/>
          </w:tcPr>
          <w:p w14:paraId="1F902CD5" w14:textId="77777777" w:rsidR="00A91B43" w:rsidRPr="0070679A" w:rsidRDefault="00A91B43" w:rsidP="0070679A">
            <w:pPr>
              <w:spacing w:before="0" w:after="0"/>
              <w:rPr>
                <w:b/>
                <w:bCs/>
                <w:sz w:val="20"/>
                <w:szCs w:val="20"/>
              </w:rPr>
            </w:pPr>
            <w:r w:rsidRPr="0070679A">
              <w:rPr>
                <w:b/>
                <w:bCs/>
                <w:sz w:val="20"/>
                <w:szCs w:val="20"/>
              </w:rPr>
              <w:t>N</w:t>
            </w:r>
          </w:p>
        </w:tc>
        <w:tc>
          <w:tcPr>
            <w:tcW w:w="7718" w:type="dxa"/>
            <w:shd w:val="clear" w:color="auto" w:fill="C6D9F1" w:themeFill="text2" w:themeFillTint="33"/>
            <w:noWrap/>
            <w:vAlign w:val="center"/>
            <w:hideMark/>
          </w:tcPr>
          <w:p w14:paraId="79149801" w14:textId="77777777" w:rsidR="00A91B43" w:rsidRPr="0070679A" w:rsidRDefault="00A91B43" w:rsidP="0070679A">
            <w:pPr>
              <w:spacing w:before="0" w:after="0"/>
              <w:rPr>
                <w:sz w:val="20"/>
                <w:szCs w:val="20"/>
              </w:rPr>
            </w:pPr>
          </w:p>
        </w:tc>
      </w:tr>
      <w:tr w:rsidR="00A91B43" w:rsidRPr="0070679A" w14:paraId="1974E079" w14:textId="77777777" w:rsidTr="0022560C">
        <w:trPr>
          <w:cantSplit/>
          <w:trHeight w:val="360"/>
        </w:trPr>
        <w:tc>
          <w:tcPr>
            <w:tcW w:w="1632" w:type="dxa"/>
            <w:noWrap/>
            <w:vAlign w:val="center"/>
          </w:tcPr>
          <w:p w14:paraId="0F4719FB" w14:textId="77777777" w:rsidR="00A91B43" w:rsidRPr="0070679A" w:rsidRDefault="00A91B43" w:rsidP="0070679A">
            <w:pPr>
              <w:spacing w:before="0" w:after="0"/>
              <w:rPr>
                <w:b/>
                <w:bCs/>
                <w:sz w:val="20"/>
                <w:szCs w:val="20"/>
              </w:rPr>
            </w:pPr>
            <w:r>
              <w:rPr>
                <w:b/>
                <w:bCs/>
                <w:sz w:val="20"/>
                <w:szCs w:val="20"/>
              </w:rPr>
              <w:t>NACI</w:t>
            </w:r>
          </w:p>
        </w:tc>
        <w:tc>
          <w:tcPr>
            <w:tcW w:w="7718" w:type="dxa"/>
            <w:noWrap/>
            <w:vAlign w:val="center"/>
          </w:tcPr>
          <w:p w14:paraId="35BC722C" w14:textId="77777777" w:rsidR="00A91B43" w:rsidRPr="0070679A" w:rsidRDefault="00A91B43" w:rsidP="0070679A">
            <w:pPr>
              <w:spacing w:before="0" w:after="0"/>
              <w:rPr>
                <w:sz w:val="20"/>
                <w:szCs w:val="20"/>
              </w:rPr>
            </w:pPr>
            <w:r>
              <w:rPr>
                <w:sz w:val="20"/>
                <w:szCs w:val="20"/>
              </w:rPr>
              <w:t>National Agency Check with Written Inquiries</w:t>
            </w:r>
          </w:p>
        </w:tc>
      </w:tr>
      <w:tr w:rsidR="00A91B43" w:rsidRPr="0070679A" w14:paraId="0096CB4C" w14:textId="77777777" w:rsidTr="0022560C">
        <w:trPr>
          <w:cantSplit/>
          <w:trHeight w:val="360"/>
        </w:trPr>
        <w:tc>
          <w:tcPr>
            <w:tcW w:w="1632" w:type="dxa"/>
            <w:noWrap/>
            <w:vAlign w:val="center"/>
            <w:hideMark/>
          </w:tcPr>
          <w:p w14:paraId="33D4374F" w14:textId="77777777" w:rsidR="00A91B43" w:rsidRPr="0070679A" w:rsidRDefault="00A91B43" w:rsidP="0070679A">
            <w:pPr>
              <w:spacing w:before="0" w:after="0"/>
              <w:rPr>
                <w:b/>
                <w:bCs/>
                <w:sz w:val="20"/>
                <w:szCs w:val="20"/>
              </w:rPr>
            </w:pPr>
            <w:r w:rsidRPr="0070679A">
              <w:rPr>
                <w:b/>
                <w:bCs/>
                <w:sz w:val="20"/>
                <w:szCs w:val="20"/>
              </w:rPr>
              <w:t xml:space="preserve">NACSZ </w:t>
            </w:r>
          </w:p>
        </w:tc>
        <w:tc>
          <w:tcPr>
            <w:tcW w:w="7718" w:type="dxa"/>
            <w:noWrap/>
            <w:vAlign w:val="center"/>
            <w:hideMark/>
          </w:tcPr>
          <w:p w14:paraId="6F5A91C3" w14:textId="77777777" w:rsidR="00A91B43" w:rsidRPr="0070679A" w:rsidRDefault="00A91B43" w:rsidP="0070679A">
            <w:pPr>
              <w:spacing w:before="0" w:after="0"/>
              <w:rPr>
                <w:sz w:val="20"/>
                <w:szCs w:val="20"/>
              </w:rPr>
            </w:pPr>
            <w:r w:rsidRPr="0070679A">
              <w:rPr>
                <w:sz w:val="20"/>
                <w:szCs w:val="20"/>
              </w:rPr>
              <w:t>Name, Address, City, State, Zip code</w:t>
            </w:r>
          </w:p>
        </w:tc>
      </w:tr>
      <w:tr w:rsidR="00A91B43" w:rsidRPr="0070679A" w14:paraId="1F0A58B6" w14:textId="77777777" w:rsidTr="0022560C">
        <w:trPr>
          <w:cantSplit/>
          <w:trHeight w:val="360"/>
        </w:trPr>
        <w:tc>
          <w:tcPr>
            <w:tcW w:w="1632" w:type="dxa"/>
            <w:noWrap/>
            <w:vAlign w:val="center"/>
            <w:hideMark/>
          </w:tcPr>
          <w:p w14:paraId="3401D3FD" w14:textId="77777777" w:rsidR="00A91B43" w:rsidRPr="0070679A" w:rsidRDefault="00A91B43" w:rsidP="0070679A">
            <w:pPr>
              <w:spacing w:before="0" w:after="0"/>
              <w:rPr>
                <w:b/>
                <w:bCs/>
                <w:sz w:val="20"/>
                <w:szCs w:val="20"/>
              </w:rPr>
            </w:pPr>
            <w:r w:rsidRPr="0070679A">
              <w:rPr>
                <w:b/>
                <w:bCs/>
                <w:sz w:val="20"/>
                <w:szCs w:val="20"/>
              </w:rPr>
              <w:t>NAICS</w:t>
            </w:r>
          </w:p>
        </w:tc>
        <w:tc>
          <w:tcPr>
            <w:tcW w:w="7718" w:type="dxa"/>
            <w:noWrap/>
            <w:vAlign w:val="center"/>
            <w:hideMark/>
          </w:tcPr>
          <w:p w14:paraId="452E5F49" w14:textId="77777777" w:rsidR="00A91B43" w:rsidRPr="0070679A" w:rsidRDefault="00A91B43" w:rsidP="0070679A">
            <w:pPr>
              <w:spacing w:before="0" w:after="0"/>
              <w:rPr>
                <w:sz w:val="20"/>
                <w:szCs w:val="20"/>
              </w:rPr>
            </w:pPr>
            <w:r w:rsidRPr="0070679A">
              <w:rPr>
                <w:sz w:val="20"/>
                <w:szCs w:val="20"/>
              </w:rPr>
              <w:t>North American Industry Classification System</w:t>
            </w:r>
          </w:p>
        </w:tc>
      </w:tr>
      <w:tr w:rsidR="00A91B43" w:rsidRPr="0070679A" w14:paraId="7B714A22" w14:textId="77777777" w:rsidTr="0022560C">
        <w:trPr>
          <w:cantSplit/>
          <w:trHeight w:val="360"/>
        </w:trPr>
        <w:tc>
          <w:tcPr>
            <w:tcW w:w="1632" w:type="dxa"/>
            <w:noWrap/>
            <w:vAlign w:val="center"/>
            <w:hideMark/>
          </w:tcPr>
          <w:p w14:paraId="6AFA1089" w14:textId="77777777" w:rsidR="00A91B43" w:rsidRPr="0070679A" w:rsidRDefault="00A91B43" w:rsidP="0070679A">
            <w:pPr>
              <w:spacing w:before="0" w:after="0"/>
              <w:rPr>
                <w:b/>
                <w:bCs/>
                <w:sz w:val="20"/>
                <w:szCs w:val="20"/>
              </w:rPr>
            </w:pPr>
            <w:r w:rsidRPr="0070679A">
              <w:rPr>
                <w:b/>
                <w:bCs/>
                <w:sz w:val="20"/>
                <w:szCs w:val="20"/>
              </w:rPr>
              <w:t>NARA</w:t>
            </w:r>
          </w:p>
        </w:tc>
        <w:tc>
          <w:tcPr>
            <w:tcW w:w="7718" w:type="dxa"/>
            <w:noWrap/>
            <w:vAlign w:val="center"/>
            <w:hideMark/>
          </w:tcPr>
          <w:p w14:paraId="1659507B" w14:textId="77777777" w:rsidR="00A91B43" w:rsidRPr="0070679A" w:rsidRDefault="00A91B43" w:rsidP="0070679A">
            <w:pPr>
              <w:spacing w:before="0" w:after="0"/>
              <w:rPr>
                <w:sz w:val="20"/>
                <w:szCs w:val="20"/>
              </w:rPr>
            </w:pPr>
            <w:r w:rsidRPr="0070679A">
              <w:rPr>
                <w:sz w:val="20"/>
                <w:szCs w:val="20"/>
              </w:rPr>
              <w:t>National Archives and Records Administration</w:t>
            </w:r>
          </w:p>
        </w:tc>
      </w:tr>
      <w:tr w:rsidR="00A91B43" w:rsidRPr="0070679A" w14:paraId="11C83F08" w14:textId="77777777" w:rsidTr="0022560C">
        <w:trPr>
          <w:cantSplit/>
          <w:trHeight w:val="360"/>
        </w:trPr>
        <w:tc>
          <w:tcPr>
            <w:tcW w:w="1632" w:type="dxa"/>
            <w:noWrap/>
            <w:vAlign w:val="center"/>
            <w:hideMark/>
          </w:tcPr>
          <w:p w14:paraId="4435F72F" w14:textId="77777777" w:rsidR="00A91B43" w:rsidRPr="0070679A" w:rsidRDefault="00A91B43" w:rsidP="0070679A">
            <w:pPr>
              <w:spacing w:before="0" w:after="0"/>
              <w:rPr>
                <w:b/>
                <w:bCs/>
                <w:sz w:val="20"/>
                <w:szCs w:val="20"/>
              </w:rPr>
            </w:pPr>
            <w:r w:rsidRPr="0070679A">
              <w:rPr>
                <w:b/>
                <w:bCs/>
                <w:sz w:val="20"/>
                <w:szCs w:val="20"/>
              </w:rPr>
              <w:t>NASA</w:t>
            </w:r>
          </w:p>
        </w:tc>
        <w:tc>
          <w:tcPr>
            <w:tcW w:w="7718" w:type="dxa"/>
            <w:noWrap/>
            <w:vAlign w:val="center"/>
            <w:hideMark/>
          </w:tcPr>
          <w:p w14:paraId="6558913A" w14:textId="77777777" w:rsidR="00A91B43" w:rsidRPr="0070679A" w:rsidRDefault="00A91B43" w:rsidP="0070679A">
            <w:pPr>
              <w:spacing w:before="0" w:after="0"/>
              <w:rPr>
                <w:sz w:val="20"/>
                <w:szCs w:val="20"/>
              </w:rPr>
            </w:pPr>
            <w:r w:rsidRPr="0070679A">
              <w:rPr>
                <w:sz w:val="20"/>
                <w:szCs w:val="20"/>
              </w:rPr>
              <w:t>National Aeronautics and Space Administration</w:t>
            </w:r>
          </w:p>
        </w:tc>
      </w:tr>
      <w:tr w:rsidR="00A91B43" w:rsidRPr="0070679A" w14:paraId="55211E6A" w14:textId="77777777" w:rsidTr="0022560C">
        <w:trPr>
          <w:cantSplit/>
          <w:trHeight w:val="360"/>
        </w:trPr>
        <w:tc>
          <w:tcPr>
            <w:tcW w:w="1632" w:type="dxa"/>
            <w:noWrap/>
            <w:vAlign w:val="center"/>
            <w:hideMark/>
          </w:tcPr>
          <w:p w14:paraId="4A26CB08" w14:textId="77777777" w:rsidR="00A91B43" w:rsidRPr="0070679A" w:rsidRDefault="00A91B43" w:rsidP="0070679A">
            <w:pPr>
              <w:spacing w:before="0" w:after="0"/>
              <w:rPr>
                <w:b/>
                <w:bCs/>
                <w:sz w:val="20"/>
                <w:szCs w:val="20"/>
              </w:rPr>
            </w:pPr>
            <w:r w:rsidRPr="0070679A">
              <w:rPr>
                <w:b/>
                <w:bCs/>
                <w:sz w:val="20"/>
                <w:szCs w:val="20"/>
              </w:rPr>
              <w:t>NAT</w:t>
            </w:r>
          </w:p>
        </w:tc>
        <w:tc>
          <w:tcPr>
            <w:tcW w:w="7718" w:type="dxa"/>
            <w:noWrap/>
            <w:vAlign w:val="center"/>
            <w:hideMark/>
          </w:tcPr>
          <w:p w14:paraId="4D47C36E" w14:textId="77777777" w:rsidR="00A91B43" w:rsidRPr="0070679A" w:rsidRDefault="00A91B43" w:rsidP="0070679A">
            <w:pPr>
              <w:spacing w:before="0" w:after="0"/>
              <w:rPr>
                <w:sz w:val="20"/>
                <w:szCs w:val="20"/>
              </w:rPr>
            </w:pPr>
            <w:r w:rsidRPr="0070679A">
              <w:rPr>
                <w:sz w:val="20"/>
                <w:szCs w:val="20"/>
              </w:rPr>
              <w:t>Network Address Translation</w:t>
            </w:r>
          </w:p>
        </w:tc>
      </w:tr>
      <w:tr w:rsidR="00A91B43" w:rsidRPr="0070679A" w14:paraId="7A8E1CBF" w14:textId="77777777" w:rsidTr="0022560C">
        <w:trPr>
          <w:cantSplit/>
          <w:trHeight w:val="360"/>
        </w:trPr>
        <w:tc>
          <w:tcPr>
            <w:tcW w:w="1632" w:type="dxa"/>
            <w:noWrap/>
            <w:vAlign w:val="center"/>
            <w:hideMark/>
          </w:tcPr>
          <w:p w14:paraId="72989EF9" w14:textId="77777777" w:rsidR="00A91B43" w:rsidRPr="0070679A" w:rsidRDefault="00A91B43" w:rsidP="0070679A">
            <w:pPr>
              <w:spacing w:before="0" w:after="0"/>
              <w:rPr>
                <w:b/>
                <w:bCs/>
                <w:sz w:val="20"/>
                <w:szCs w:val="20"/>
              </w:rPr>
            </w:pPr>
            <w:r w:rsidRPr="0070679A">
              <w:rPr>
                <w:b/>
                <w:bCs/>
                <w:sz w:val="20"/>
                <w:szCs w:val="20"/>
              </w:rPr>
              <w:t>NCPS</w:t>
            </w:r>
          </w:p>
        </w:tc>
        <w:tc>
          <w:tcPr>
            <w:tcW w:w="7718" w:type="dxa"/>
            <w:noWrap/>
            <w:vAlign w:val="center"/>
            <w:hideMark/>
          </w:tcPr>
          <w:p w14:paraId="6417A7D2" w14:textId="77777777" w:rsidR="00A91B43" w:rsidRPr="0070679A" w:rsidRDefault="00A91B43" w:rsidP="0070679A">
            <w:pPr>
              <w:spacing w:before="0" w:after="0"/>
              <w:rPr>
                <w:sz w:val="20"/>
                <w:szCs w:val="20"/>
              </w:rPr>
            </w:pPr>
            <w:r w:rsidRPr="0070679A">
              <w:rPr>
                <w:sz w:val="20"/>
                <w:szCs w:val="20"/>
              </w:rPr>
              <w:t>National Cyber Protection System Sensor</w:t>
            </w:r>
          </w:p>
        </w:tc>
      </w:tr>
      <w:tr w:rsidR="00A91B43" w:rsidRPr="0070679A" w14:paraId="46B42AD0" w14:textId="77777777" w:rsidTr="0022560C">
        <w:trPr>
          <w:cantSplit/>
          <w:trHeight w:val="360"/>
        </w:trPr>
        <w:tc>
          <w:tcPr>
            <w:tcW w:w="1632" w:type="dxa"/>
            <w:noWrap/>
            <w:vAlign w:val="center"/>
            <w:hideMark/>
          </w:tcPr>
          <w:p w14:paraId="38F1B616" w14:textId="77777777" w:rsidR="00A91B43" w:rsidRPr="0070679A" w:rsidRDefault="00A91B43" w:rsidP="0070679A">
            <w:pPr>
              <w:spacing w:before="0" w:after="0"/>
              <w:rPr>
                <w:b/>
                <w:bCs/>
                <w:sz w:val="20"/>
                <w:szCs w:val="20"/>
              </w:rPr>
            </w:pPr>
            <w:r w:rsidRPr="0070679A">
              <w:rPr>
                <w:b/>
                <w:bCs/>
                <w:sz w:val="20"/>
                <w:szCs w:val="20"/>
              </w:rPr>
              <w:t>NCS</w:t>
            </w:r>
          </w:p>
        </w:tc>
        <w:tc>
          <w:tcPr>
            <w:tcW w:w="7718" w:type="dxa"/>
            <w:noWrap/>
            <w:vAlign w:val="center"/>
            <w:hideMark/>
          </w:tcPr>
          <w:p w14:paraId="2BE336A5" w14:textId="77777777" w:rsidR="00A91B43" w:rsidRPr="0070679A" w:rsidRDefault="00A91B43" w:rsidP="0070679A">
            <w:pPr>
              <w:spacing w:before="0" w:after="0"/>
              <w:rPr>
                <w:sz w:val="20"/>
                <w:szCs w:val="20"/>
              </w:rPr>
            </w:pPr>
            <w:r w:rsidRPr="0070679A">
              <w:rPr>
                <w:sz w:val="20"/>
                <w:szCs w:val="20"/>
              </w:rPr>
              <w:t>National Communications System</w:t>
            </w:r>
          </w:p>
        </w:tc>
      </w:tr>
      <w:tr w:rsidR="00A91B43" w:rsidRPr="0070679A" w14:paraId="33B551A6" w14:textId="77777777" w:rsidTr="0022560C">
        <w:trPr>
          <w:cantSplit/>
          <w:trHeight w:val="360"/>
        </w:trPr>
        <w:tc>
          <w:tcPr>
            <w:tcW w:w="1632" w:type="dxa"/>
            <w:noWrap/>
            <w:vAlign w:val="center"/>
            <w:hideMark/>
          </w:tcPr>
          <w:p w14:paraId="08DB435C" w14:textId="77777777" w:rsidR="00A91B43" w:rsidRPr="0070679A" w:rsidRDefault="00A91B43" w:rsidP="0070679A">
            <w:pPr>
              <w:spacing w:before="0" w:after="0"/>
              <w:rPr>
                <w:b/>
                <w:bCs/>
                <w:sz w:val="20"/>
                <w:szCs w:val="20"/>
              </w:rPr>
            </w:pPr>
            <w:r w:rsidRPr="0070679A">
              <w:rPr>
                <w:b/>
                <w:bCs/>
                <w:sz w:val="20"/>
                <w:szCs w:val="20"/>
              </w:rPr>
              <w:t>NDA</w:t>
            </w:r>
          </w:p>
        </w:tc>
        <w:tc>
          <w:tcPr>
            <w:tcW w:w="7718" w:type="dxa"/>
            <w:noWrap/>
            <w:vAlign w:val="center"/>
            <w:hideMark/>
          </w:tcPr>
          <w:p w14:paraId="5EB3D312" w14:textId="77777777" w:rsidR="00A91B43" w:rsidRPr="0070679A" w:rsidRDefault="00A91B43" w:rsidP="0070679A">
            <w:pPr>
              <w:spacing w:before="0" w:after="0"/>
              <w:rPr>
                <w:sz w:val="20"/>
                <w:szCs w:val="20"/>
              </w:rPr>
            </w:pPr>
            <w:r w:rsidRPr="0070679A">
              <w:rPr>
                <w:sz w:val="20"/>
                <w:szCs w:val="20"/>
              </w:rPr>
              <w:t>Non-Disclosure Agreement</w:t>
            </w:r>
          </w:p>
        </w:tc>
      </w:tr>
      <w:tr w:rsidR="00A91B43" w:rsidRPr="0070679A" w14:paraId="023C966B" w14:textId="77777777" w:rsidTr="0022560C">
        <w:trPr>
          <w:cantSplit/>
          <w:trHeight w:val="360"/>
        </w:trPr>
        <w:tc>
          <w:tcPr>
            <w:tcW w:w="1632" w:type="dxa"/>
            <w:noWrap/>
            <w:vAlign w:val="center"/>
            <w:hideMark/>
          </w:tcPr>
          <w:p w14:paraId="4E0A2DA9" w14:textId="77777777" w:rsidR="00A91B43" w:rsidRPr="0070679A" w:rsidRDefault="00A91B43" w:rsidP="0070679A">
            <w:pPr>
              <w:spacing w:before="0" w:after="0"/>
              <w:rPr>
                <w:b/>
                <w:bCs/>
                <w:sz w:val="20"/>
                <w:szCs w:val="20"/>
              </w:rPr>
            </w:pPr>
            <w:r w:rsidRPr="0070679A">
              <w:rPr>
                <w:b/>
                <w:bCs/>
                <w:sz w:val="20"/>
                <w:szCs w:val="20"/>
              </w:rPr>
              <w:t>NEBS</w:t>
            </w:r>
          </w:p>
        </w:tc>
        <w:tc>
          <w:tcPr>
            <w:tcW w:w="7718" w:type="dxa"/>
            <w:noWrap/>
            <w:vAlign w:val="center"/>
            <w:hideMark/>
          </w:tcPr>
          <w:p w14:paraId="77869CDC" w14:textId="77777777" w:rsidR="00A91B43" w:rsidRPr="0070679A" w:rsidRDefault="00A91B43" w:rsidP="0070679A">
            <w:pPr>
              <w:spacing w:before="0" w:after="0"/>
              <w:rPr>
                <w:sz w:val="20"/>
                <w:szCs w:val="20"/>
              </w:rPr>
            </w:pPr>
            <w:r w:rsidRPr="0070679A">
              <w:rPr>
                <w:sz w:val="20"/>
                <w:szCs w:val="20"/>
              </w:rPr>
              <w:t>Network Equipment-Building System</w:t>
            </w:r>
          </w:p>
        </w:tc>
      </w:tr>
      <w:tr w:rsidR="00A91B43" w:rsidRPr="0070679A" w14:paraId="2C683220" w14:textId="77777777" w:rsidTr="0022560C">
        <w:trPr>
          <w:cantSplit/>
          <w:trHeight w:val="360"/>
        </w:trPr>
        <w:tc>
          <w:tcPr>
            <w:tcW w:w="1632" w:type="dxa"/>
            <w:noWrap/>
            <w:vAlign w:val="center"/>
            <w:hideMark/>
          </w:tcPr>
          <w:p w14:paraId="696328F6" w14:textId="77777777" w:rsidR="00A91B43" w:rsidRPr="0070679A" w:rsidRDefault="00A91B43" w:rsidP="0070679A">
            <w:pPr>
              <w:spacing w:before="0" w:after="0"/>
              <w:rPr>
                <w:b/>
                <w:bCs/>
                <w:sz w:val="20"/>
                <w:szCs w:val="20"/>
              </w:rPr>
            </w:pPr>
            <w:r w:rsidRPr="0070679A">
              <w:rPr>
                <w:b/>
                <w:bCs/>
                <w:sz w:val="20"/>
                <w:szCs w:val="20"/>
              </w:rPr>
              <w:t>NFC</w:t>
            </w:r>
          </w:p>
        </w:tc>
        <w:tc>
          <w:tcPr>
            <w:tcW w:w="7718" w:type="dxa"/>
            <w:noWrap/>
            <w:vAlign w:val="center"/>
            <w:hideMark/>
          </w:tcPr>
          <w:p w14:paraId="1C275803" w14:textId="77777777" w:rsidR="00A91B43" w:rsidRPr="0070679A" w:rsidRDefault="00A91B43" w:rsidP="0070679A">
            <w:pPr>
              <w:spacing w:before="0" w:after="0"/>
              <w:rPr>
                <w:sz w:val="20"/>
                <w:szCs w:val="20"/>
              </w:rPr>
            </w:pPr>
            <w:r w:rsidRPr="0070679A">
              <w:rPr>
                <w:sz w:val="20"/>
                <w:szCs w:val="20"/>
              </w:rPr>
              <w:t>Near Field Communication</w:t>
            </w:r>
          </w:p>
        </w:tc>
      </w:tr>
      <w:tr w:rsidR="00A91B43" w:rsidRPr="0070679A" w14:paraId="6667E15A" w14:textId="77777777" w:rsidTr="0022560C">
        <w:trPr>
          <w:cantSplit/>
          <w:trHeight w:val="360"/>
        </w:trPr>
        <w:tc>
          <w:tcPr>
            <w:tcW w:w="1632" w:type="dxa"/>
            <w:noWrap/>
            <w:vAlign w:val="center"/>
            <w:hideMark/>
          </w:tcPr>
          <w:p w14:paraId="3457B098" w14:textId="77777777" w:rsidR="00A91B43" w:rsidRPr="0070679A" w:rsidRDefault="00A91B43" w:rsidP="0070679A">
            <w:pPr>
              <w:spacing w:before="0" w:after="0"/>
              <w:rPr>
                <w:b/>
                <w:bCs/>
                <w:sz w:val="20"/>
                <w:szCs w:val="20"/>
              </w:rPr>
            </w:pPr>
            <w:r w:rsidRPr="0070679A">
              <w:rPr>
                <w:b/>
                <w:bCs/>
                <w:sz w:val="20"/>
                <w:szCs w:val="20"/>
              </w:rPr>
              <w:t>NFS</w:t>
            </w:r>
          </w:p>
        </w:tc>
        <w:tc>
          <w:tcPr>
            <w:tcW w:w="7718" w:type="dxa"/>
            <w:noWrap/>
            <w:vAlign w:val="center"/>
            <w:hideMark/>
          </w:tcPr>
          <w:p w14:paraId="231E8F30" w14:textId="77777777" w:rsidR="00A91B43" w:rsidRPr="0070679A" w:rsidRDefault="00A91B43" w:rsidP="0070679A">
            <w:pPr>
              <w:spacing w:before="0" w:after="0"/>
              <w:rPr>
                <w:sz w:val="20"/>
                <w:szCs w:val="20"/>
              </w:rPr>
            </w:pPr>
            <w:r w:rsidRPr="0070679A">
              <w:rPr>
                <w:sz w:val="20"/>
                <w:szCs w:val="20"/>
              </w:rPr>
              <w:t>Network File Systems</w:t>
            </w:r>
          </w:p>
        </w:tc>
      </w:tr>
      <w:tr w:rsidR="00A91B43" w:rsidRPr="0070679A" w14:paraId="0450BCB9" w14:textId="77777777" w:rsidTr="0022560C">
        <w:trPr>
          <w:cantSplit/>
          <w:trHeight w:val="360"/>
        </w:trPr>
        <w:tc>
          <w:tcPr>
            <w:tcW w:w="1632" w:type="dxa"/>
            <w:noWrap/>
            <w:vAlign w:val="center"/>
          </w:tcPr>
          <w:p w14:paraId="3A3D2D63" w14:textId="77777777" w:rsidR="00A91B43" w:rsidRPr="0070679A" w:rsidRDefault="00A91B43" w:rsidP="0070679A">
            <w:pPr>
              <w:spacing w:before="0" w:after="0"/>
              <w:rPr>
                <w:b/>
                <w:bCs/>
                <w:sz w:val="20"/>
                <w:szCs w:val="20"/>
              </w:rPr>
            </w:pPr>
            <w:r>
              <w:rPr>
                <w:b/>
                <w:bCs/>
                <w:sz w:val="20"/>
                <w:szCs w:val="20"/>
              </w:rPr>
              <w:t>NFV/SDN</w:t>
            </w:r>
          </w:p>
        </w:tc>
        <w:tc>
          <w:tcPr>
            <w:tcW w:w="7718" w:type="dxa"/>
            <w:noWrap/>
            <w:vAlign w:val="center"/>
          </w:tcPr>
          <w:p w14:paraId="5802F3D3" w14:textId="77777777" w:rsidR="00A91B43" w:rsidRPr="0070679A" w:rsidRDefault="00A91B43" w:rsidP="0070679A">
            <w:pPr>
              <w:spacing w:before="0" w:after="0"/>
              <w:rPr>
                <w:sz w:val="20"/>
                <w:szCs w:val="20"/>
              </w:rPr>
            </w:pPr>
            <w:r>
              <w:rPr>
                <w:sz w:val="20"/>
                <w:szCs w:val="20"/>
              </w:rPr>
              <w:t>Network Function Virtualization and Software Defined Network</w:t>
            </w:r>
          </w:p>
        </w:tc>
      </w:tr>
      <w:tr w:rsidR="00A91B43" w:rsidRPr="0070679A" w14:paraId="442DD18F" w14:textId="77777777" w:rsidTr="0022560C">
        <w:trPr>
          <w:cantSplit/>
          <w:trHeight w:val="360"/>
        </w:trPr>
        <w:tc>
          <w:tcPr>
            <w:tcW w:w="1632" w:type="dxa"/>
            <w:noWrap/>
            <w:vAlign w:val="center"/>
            <w:hideMark/>
          </w:tcPr>
          <w:p w14:paraId="2864BB3B" w14:textId="77777777" w:rsidR="00A91B43" w:rsidRPr="0070679A" w:rsidRDefault="00A91B43" w:rsidP="0070679A">
            <w:pPr>
              <w:spacing w:before="0" w:after="0"/>
              <w:rPr>
                <w:b/>
                <w:bCs/>
                <w:sz w:val="20"/>
                <w:szCs w:val="20"/>
              </w:rPr>
            </w:pPr>
            <w:r w:rsidRPr="0070679A">
              <w:rPr>
                <w:b/>
                <w:bCs/>
                <w:sz w:val="20"/>
                <w:szCs w:val="20"/>
              </w:rPr>
              <w:t>NIC</w:t>
            </w:r>
          </w:p>
        </w:tc>
        <w:tc>
          <w:tcPr>
            <w:tcW w:w="7718" w:type="dxa"/>
            <w:noWrap/>
            <w:vAlign w:val="center"/>
            <w:hideMark/>
          </w:tcPr>
          <w:p w14:paraId="3B6F9ED9" w14:textId="77777777" w:rsidR="00A91B43" w:rsidRPr="0070679A" w:rsidRDefault="00A91B43" w:rsidP="0070679A">
            <w:pPr>
              <w:spacing w:before="0" w:after="0"/>
              <w:rPr>
                <w:sz w:val="20"/>
                <w:szCs w:val="20"/>
              </w:rPr>
            </w:pPr>
            <w:r w:rsidRPr="0070679A">
              <w:rPr>
                <w:sz w:val="20"/>
                <w:szCs w:val="20"/>
              </w:rPr>
              <w:t>Network Interface Card</w:t>
            </w:r>
          </w:p>
        </w:tc>
      </w:tr>
      <w:tr w:rsidR="00A91B43" w:rsidRPr="0070679A" w14:paraId="4DC255D6" w14:textId="77777777" w:rsidTr="0022560C">
        <w:trPr>
          <w:cantSplit/>
          <w:trHeight w:val="360"/>
        </w:trPr>
        <w:tc>
          <w:tcPr>
            <w:tcW w:w="1632" w:type="dxa"/>
            <w:noWrap/>
            <w:vAlign w:val="center"/>
            <w:hideMark/>
          </w:tcPr>
          <w:p w14:paraId="2CCD35EA" w14:textId="77777777" w:rsidR="00A91B43" w:rsidRPr="0070679A" w:rsidRDefault="00A91B43" w:rsidP="0070679A">
            <w:pPr>
              <w:spacing w:before="0" w:after="0"/>
              <w:rPr>
                <w:b/>
                <w:bCs/>
                <w:sz w:val="20"/>
                <w:szCs w:val="20"/>
              </w:rPr>
            </w:pPr>
            <w:r w:rsidRPr="0070679A">
              <w:rPr>
                <w:b/>
                <w:bCs/>
                <w:sz w:val="20"/>
                <w:szCs w:val="20"/>
              </w:rPr>
              <w:t>NIDS</w:t>
            </w:r>
          </w:p>
        </w:tc>
        <w:tc>
          <w:tcPr>
            <w:tcW w:w="7718" w:type="dxa"/>
            <w:noWrap/>
            <w:vAlign w:val="center"/>
            <w:hideMark/>
          </w:tcPr>
          <w:p w14:paraId="579A191D" w14:textId="77777777" w:rsidR="00A91B43" w:rsidRPr="0070679A" w:rsidRDefault="00A91B43" w:rsidP="0070679A">
            <w:pPr>
              <w:spacing w:before="0" w:after="0"/>
              <w:rPr>
                <w:sz w:val="20"/>
                <w:szCs w:val="20"/>
              </w:rPr>
            </w:pPr>
            <w:r w:rsidRPr="0070679A">
              <w:rPr>
                <w:sz w:val="20"/>
                <w:szCs w:val="20"/>
              </w:rPr>
              <w:t>Network Intrusion Detection Devices</w:t>
            </w:r>
          </w:p>
        </w:tc>
      </w:tr>
      <w:tr w:rsidR="00A91B43" w:rsidRPr="0070679A" w14:paraId="7364179B" w14:textId="77777777" w:rsidTr="0022560C">
        <w:trPr>
          <w:cantSplit/>
          <w:trHeight w:val="360"/>
        </w:trPr>
        <w:tc>
          <w:tcPr>
            <w:tcW w:w="1632" w:type="dxa"/>
            <w:noWrap/>
            <w:vAlign w:val="center"/>
            <w:hideMark/>
          </w:tcPr>
          <w:p w14:paraId="3363C697" w14:textId="77777777" w:rsidR="00A91B43" w:rsidRPr="0070679A" w:rsidRDefault="00A91B43" w:rsidP="0070679A">
            <w:pPr>
              <w:spacing w:before="0" w:after="0"/>
              <w:rPr>
                <w:b/>
                <w:bCs/>
                <w:sz w:val="20"/>
                <w:szCs w:val="20"/>
              </w:rPr>
            </w:pPr>
            <w:r w:rsidRPr="0070679A">
              <w:rPr>
                <w:b/>
                <w:bCs/>
                <w:sz w:val="20"/>
                <w:szCs w:val="20"/>
              </w:rPr>
              <w:t>NIS</w:t>
            </w:r>
          </w:p>
        </w:tc>
        <w:tc>
          <w:tcPr>
            <w:tcW w:w="7718" w:type="dxa"/>
            <w:noWrap/>
            <w:vAlign w:val="center"/>
            <w:hideMark/>
          </w:tcPr>
          <w:p w14:paraId="15C64C26" w14:textId="77777777" w:rsidR="00A91B43" w:rsidRPr="0070679A" w:rsidRDefault="00A91B43" w:rsidP="0070679A">
            <w:pPr>
              <w:spacing w:before="0" w:after="0"/>
              <w:rPr>
                <w:sz w:val="20"/>
                <w:szCs w:val="20"/>
              </w:rPr>
            </w:pPr>
            <w:r w:rsidRPr="0070679A">
              <w:rPr>
                <w:sz w:val="20"/>
                <w:szCs w:val="20"/>
              </w:rPr>
              <w:t>Network Information Service</w:t>
            </w:r>
          </w:p>
        </w:tc>
      </w:tr>
      <w:tr w:rsidR="00A91B43" w:rsidRPr="0070679A" w14:paraId="7D4EDE6D" w14:textId="77777777" w:rsidTr="0022560C">
        <w:trPr>
          <w:cantSplit/>
          <w:trHeight w:val="360"/>
        </w:trPr>
        <w:tc>
          <w:tcPr>
            <w:tcW w:w="1632" w:type="dxa"/>
            <w:noWrap/>
            <w:vAlign w:val="center"/>
            <w:hideMark/>
          </w:tcPr>
          <w:p w14:paraId="61EA924A" w14:textId="77777777" w:rsidR="00A91B43" w:rsidRPr="0070679A" w:rsidRDefault="00A91B43" w:rsidP="0070679A">
            <w:pPr>
              <w:spacing w:before="0" w:after="0"/>
              <w:rPr>
                <w:b/>
                <w:bCs/>
                <w:sz w:val="20"/>
                <w:szCs w:val="20"/>
              </w:rPr>
            </w:pPr>
            <w:r w:rsidRPr="0070679A">
              <w:rPr>
                <w:b/>
                <w:bCs/>
                <w:sz w:val="20"/>
                <w:szCs w:val="20"/>
              </w:rPr>
              <w:t>NISPOM</w:t>
            </w:r>
          </w:p>
        </w:tc>
        <w:tc>
          <w:tcPr>
            <w:tcW w:w="7718" w:type="dxa"/>
            <w:noWrap/>
            <w:vAlign w:val="center"/>
            <w:hideMark/>
          </w:tcPr>
          <w:p w14:paraId="7EFAF9D2" w14:textId="77777777" w:rsidR="00A91B43" w:rsidRPr="0070679A" w:rsidRDefault="00A91B43" w:rsidP="0070679A">
            <w:pPr>
              <w:spacing w:before="0" w:after="0"/>
              <w:rPr>
                <w:sz w:val="20"/>
                <w:szCs w:val="20"/>
              </w:rPr>
            </w:pPr>
            <w:r w:rsidRPr="0070679A">
              <w:rPr>
                <w:sz w:val="20"/>
                <w:szCs w:val="20"/>
              </w:rPr>
              <w:t>National Industrial Security Program Operating Manual</w:t>
            </w:r>
          </w:p>
        </w:tc>
      </w:tr>
      <w:tr w:rsidR="00A91B43" w:rsidRPr="0070679A" w14:paraId="5EC109F5" w14:textId="77777777" w:rsidTr="0022560C">
        <w:trPr>
          <w:cantSplit/>
          <w:trHeight w:val="360"/>
        </w:trPr>
        <w:tc>
          <w:tcPr>
            <w:tcW w:w="1632" w:type="dxa"/>
            <w:noWrap/>
            <w:vAlign w:val="center"/>
            <w:hideMark/>
          </w:tcPr>
          <w:p w14:paraId="55B80697" w14:textId="77777777" w:rsidR="00A91B43" w:rsidRPr="0070679A" w:rsidRDefault="00A91B43" w:rsidP="0070679A">
            <w:pPr>
              <w:spacing w:before="0" w:after="0"/>
              <w:rPr>
                <w:b/>
                <w:bCs/>
                <w:sz w:val="20"/>
                <w:szCs w:val="20"/>
              </w:rPr>
            </w:pPr>
            <w:r w:rsidRPr="0070679A">
              <w:rPr>
                <w:b/>
                <w:bCs/>
                <w:sz w:val="20"/>
                <w:szCs w:val="20"/>
              </w:rPr>
              <w:t>NIST</w:t>
            </w:r>
          </w:p>
        </w:tc>
        <w:tc>
          <w:tcPr>
            <w:tcW w:w="7718" w:type="dxa"/>
            <w:noWrap/>
            <w:vAlign w:val="center"/>
            <w:hideMark/>
          </w:tcPr>
          <w:p w14:paraId="0FE1A69A" w14:textId="77777777" w:rsidR="00A91B43" w:rsidRPr="0070679A" w:rsidRDefault="00A91B43" w:rsidP="0070679A">
            <w:pPr>
              <w:spacing w:before="0" w:after="0"/>
              <w:rPr>
                <w:sz w:val="20"/>
                <w:szCs w:val="20"/>
              </w:rPr>
            </w:pPr>
            <w:r w:rsidRPr="0070679A">
              <w:rPr>
                <w:sz w:val="20"/>
                <w:szCs w:val="20"/>
              </w:rPr>
              <w:t>National Institute of Standards and Technology</w:t>
            </w:r>
          </w:p>
        </w:tc>
      </w:tr>
      <w:tr w:rsidR="00A91B43" w:rsidRPr="0070679A" w14:paraId="481717B0" w14:textId="77777777" w:rsidTr="0022560C">
        <w:trPr>
          <w:cantSplit/>
          <w:trHeight w:val="360"/>
        </w:trPr>
        <w:tc>
          <w:tcPr>
            <w:tcW w:w="1632" w:type="dxa"/>
            <w:noWrap/>
            <w:vAlign w:val="center"/>
            <w:hideMark/>
          </w:tcPr>
          <w:p w14:paraId="2EA7D5B2" w14:textId="77777777" w:rsidR="00A91B43" w:rsidRPr="0070679A" w:rsidRDefault="00A91B43" w:rsidP="00CD5E96">
            <w:pPr>
              <w:spacing w:before="0" w:after="0"/>
              <w:rPr>
                <w:b/>
                <w:bCs/>
                <w:sz w:val="20"/>
                <w:szCs w:val="20"/>
              </w:rPr>
            </w:pPr>
            <w:r>
              <w:rPr>
                <w:b/>
                <w:bCs/>
                <w:sz w:val="20"/>
                <w:szCs w:val="20"/>
              </w:rPr>
              <w:t>NLT</w:t>
            </w:r>
          </w:p>
        </w:tc>
        <w:tc>
          <w:tcPr>
            <w:tcW w:w="7718" w:type="dxa"/>
            <w:noWrap/>
            <w:vAlign w:val="center"/>
            <w:hideMark/>
          </w:tcPr>
          <w:p w14:paraId="77BDD165" w14:textId="77777777" w:rsidR="00A91B43" w:rsidRPr="0070679A" w:rsidRDefault="00A91B43" w:rsidP="00CD5E96">
            <w:pPr>
              <w:spacing w:before="0" w:after="0"/>
              <w:rPr>
                <w:sz w:val="20"/>
                <w:szCs w:val="20"/>
              </w:rPr>
            </w:pPr>
            <w:r>
              <w:rPr>
                <w:sz w:val="20"/>
                <w:szCs w:val="20"/>
              </w:rPr>
              <w:t>Not Later Than</w:t>
            </w:r>
          </w:p>
        </w:tc>
      </w:tr>
      <w:tr w:rsidR="00A91B43" w:rsidRPr="0070679A" w14:paraId="5E11720D" w14:textId="77777777" w:rsidTr="0022560C">
        <w:trPr>
          <w:cantSplit/>
          <w:trHeight w:val="360"/>
        </w:trPr>
        <w:tc>
          <w:tcPr>
            <w:tcW w:w="1632" w:type="dxa"/>
            <w:noWrap/>
            <w:vAlign w:val="center"/>
            <w:hideMark/>
          </w:tcPr>
          <w:p w14:paraId="38F4887D" w14:textId="77777777" w:rsidR="00A91B43" w:rsidRPr="0070679A" w:rsidRDefault="00A91B43" w:rsidP="0070679A">
            <w:pPr>
              <w:spacing w:before="0" w:after="0"/>
              <w:rPr>
                <w:b/>
                <w:bCs/>
                <w:sz w:val="20"/>
                <w:szCs w:val="20"/>
              </w:rPr>
            </w:pPr>
            <w:r w:rsidRPr="0070679A">
              <w:rPr>
                <w:b/>
                <w:bCs/>
                <w:sz w:val="20"/>
                <w:szCs w:val="20"/>
              </w:rPr>
              <w:t>NMS</w:t>
            </w:r>
          </w:p>
        </w:tc>
        <w:tc>
          <w:tcPr>
            <w:tcW w:w="7718" w:type="dxa"/>
            <w:noWrap/>
            <w:vAlign w:val="center"/>
            <w:hideMark/>
          </w:tcPr>
          <w:p w14:paraId="1824FD2D" w14:textId="77777777" w:rsidR="00A91B43" w:rsidRPr="0070679A" w:rsidRDefault="00A91B43" w:rsidP="0070679A">
            <w:pPr>
              <w:spacing w:before="0" w:after="0"/>
              <w:rPr>
                <w:sz w:val="20"/>
                <w:szCs w:val="20"/>
              </w:rPr>
            </w:pPr>
            <w:r w:rsidRPr="0070679A">
              <w:rPr>
                <w:sz w:val="20"/>
                <w:szCs w:val="20"/>
              </w:rPr>
              <w:t>Network Management System</w:t>
            </w:r>
          </w:p>
        </w:tc>
      </w:tr>
      <w:tr w:rsidR="00A91B43" w:rsidRPr="0070679A" w14:paraId="79CAF893" w14:textId="77777777" w:rsidTr="0022560C">
        <w:trPr>
          <w:cantSplit/>
          <w:trHeight w:val="360"/>
        </w:trPr>
        <w:tc>
          <w:tcPr>
            <w:tcW w:w="1632" w:type="dxa"/>
            <w:noWrap/>
            <w:vAlign w:val="center"/>
            <w:hideMark/>
          </w:tcPr>
          <w:p w14:paraId="5E513A3B" w14:textId="77777777" w:rsidR="00A91B43" w:rsidRPr="0070679A" w:rsidRDefault="00A91B43" w:rsidP="0070679A">
            <w:pPr>
              <w:spacing w:before="0" w:after="0"/>
              <w:rPr>
                <w:b/>
                <w:bCs/>
                <w:sz w:val="20"/>
                <w:szCs w:val="20"/>
              </w:rPr>
            </w:pPr>
            <w:r w:rsidRPr="0070679A">
              <w:rPr>
                <w:b/>
                <w:bCs/>
                <w:sz w:val="20"/>
                <w:szCs w:val="20"/>
              </w:rPr>
              <w:t>NNI</w:t>
            </w:r>
          </w:p>
        </w:tc>
        <w:tc>
          <w:tcPr>
            <w:tcW w:w="7718" w:type="dxa"/>
            <w:noWrap/>
            <w:vAlign w:val="center"/>
            <w:hideMark/>
          </w:tcPr>
          <w:p w14:paraId="6D33DDA5" w14:textId="77777777" w:rsidR="00A91B43" w:rsidRPr="0070679A" w:rsidRDefault="00A91B43" w:rsidP="0070679A">
            <w:pPr>
              <w:spacing w:before="0" w:after="0"/>
              <w:rPr>
                <w:sz w:val="20"/>
                <w:szCs w:val="20"/>
              </w:rPr>
            </w:pPr>
            <w:r w:rsidRPr="0070679A">
              <w:rPr>
                <w:sz w:val="20"/>
                <w:szCs w:val="20"/>
              </w:rPr>
              <w:t>Network to Network Interface</w:t>
            </w:r>
          </w:p>
        </w:tc>
      </w:tr>
      <w:tr w:rsidR="00A91B43" w:rsidRPr="0070679A" w14:paraId="309FBA76" w14:textId="77777777" w:rsidTr="0022560C">
        <w:trPr>
          <w:cantSplit/>
          <w:trHeight w:val="360"/>
        </w:trPr>
        <w:tc>
          <w:tcPr>
            <w:tcW w:w="1632" w:type="dxa"/>
            <w:noWrap/>
            <w:vAlign w:val="center"/>
            <w:hideMark/>
          </w:tcPr>
          <w:p w14:paraId="7AAF267F" w14:textId="77777777" w:rsidR="00A91B43" w:rsidRPr="0070679A" w:rsidRDefault="00A91B43" w:rsidP="0070679A">
            <w:pPr>
              <w:spacing w:before="0" w:after="0"/>
              <w:rPr>
                <w:b/>
                <w:bCs/>
                <w:sz w:val="20"/>
                <w:szCs w:val="20"/>
              </w:rPr>
            </w:pPr>
            <w:r w:rsidRPr="0070679A">
              <w:rPr>
                <w:b/>
                <w:bCs/>
                <w:sz w:val="20"/>
                <w:szCs w:val="20"/>
              </w:rPr>
              <w:t>NOC</w:t>
            </w:r>
          </w:p>
        </w:tc>
        <w:tc>
          <w:tcPr>
            <w:tcW w:w="7718" w:type="dxa"/>
            <w:noWrap/>
            <w:vAlign w:val="center"/>
            <w:hideMark/>
          </w:tcPr>
          <w:p w14:paraId="2C64C329" w14:textId="77777777" w:rsidR="00A91B43" w:rsidRPr="0070679A" w:rsidRDefault="00A91B43" w:rsidP="0070679A">
            <w:pPr>
              <w:spacing w:before="0" w:after="0"/>
              <w:rPr>
                <w:sz w:val="20"/>
                <w:szCs w:val="20"/>
              </w:rPr>
            </w:pPr>
            <w:r w:rsidRPr="0070679A">
              <w:rPr>
                <w:sz w:val="20"/>
                <w:szCs w:val="20"/>
              </w:rPr>
              <w:t>Network Operations Center</w:t>
            </w:r>
          </w:p>
        </w:tc>
      </w:tr>
      <w:tr w:rsidR="00A91B43" w:rsidRPr="0070679A" w14:paraId="71B93E8A" w14:textId="77777777" w:rsidTr="0022560C">
        <w:trPr>
          <w:cantSplit/>
          <w:trHeight w:val="360"/>
        </w:trPr>
        <w:tc>
          <w:tcPr>
            <w:tcW w:w="1632" w:type="dxa"/>
            <w:noWrap/>
            <w:vAlign w:val="center"/>
            <w:hideMark/>
          </w:tcPr>
          <w:p w14:paraId="7AC10E0A" w14:textId="77777777" w:rsidR="00A91B43" w:rsidRPr="0070679A" w:rsidRDefault="00A91B43" w:rsidP="0070679A">
            <w:pPr>
              <w:spacing w:before="0" w:after="0"/>
              <w:rPr>
                <w:b/>
                <w:bCs/>
                <w:sz w:val="20"/>
                <w:szCs w:val="20"/>
              </w:rPr>
            </w:pPr>
            <w:r w:rsidRPr="0070679A">
              <w:rPr>
                <w:b/>
                <w:bCs/>
                <w:sz w:val="20"/>
                <w:szCs w:val="20"/>
              </w:rPr>
              <w:lastRenderedPageBreak/>
              <w:t>NPA</w:t>
            </w:r>
          </w:p>
        </w:tc>
        <w:tc>
          <w:tcPr>
            <w:tcW w:w="7718" w:type="dxa"/>
            <w:noWrap/>
            <w:vAlign w:val="center"/>
            <w:hideMark/>
          </w:tcPr>
          <w:p w14:paraId="5B449948" w14:textId="77777777" w:rsidR="00A91B43" w:rsidRPr="0070679A" w:rsidRDefault="00A91B43" w:rsidP="0070679A">
            <w:pPr>
              <w:spacing w:before="0" w:after="0"/>
              <w:rPr>
                <w:sz w:val="20"/>
                <w:szCs w:val="20"/>
              </w:rPr>
            </w:pPr>
            <w:r w:rsidRPr="0070679A">
              <w:rPr>
                <w:sz w:val="20"/>
                <w:szCs w:val="20"/>
              </w:rPr>
              <w:t>Numbering Plan Area</w:t>
            </w:r>
          </w:p>
        </w:tc>
      </w:tr>
      <w:tr w:rsidR="00A91B43" w:rsidRPr="0070679A" w14:paraId="258EBF96" w14:textId="77777777" w:rsidTr="0022560C">
        <w:trPr>
          <w:cantSplit/>
          <w:trHeight w:val="360"/>
        </w:trPr>
        <w:tc>
          <w:tcPr>
            <w:tcW w:w="1632" w:type="dxa"/>
            <w:noWrap/>
            <w:vAlign w:val="center"/>
            <w:hideMark/>
          </w:tcPr>
          <w:p w14:paraId="6AA116BC" w14:textId="77777777" w:rsidR="00A91B43" w:rsidRPr="0070679A" w:rsidRDefault="00A91B43" w:rsidP="0070679A">
            <w:pPr>
              <w:spacing w:before="0" w:after="0"/>
              <w:rPr>
                <w:b/>
                <w:bCs/>
                <w:sz w:val="20"/>
                <w:szCs w:val="20"/>
              </w:rPr>
            </w:pPr>
            <w:r w:rsidRPr="0070679A">
              <w:rPr>
                <w:b/>
                <w:bCs/>
                <w:sz w:val="20"/>
                <w:szCs w:val="20"/>
              </w:rPr>
              <w:t>NPA/NXX</w:t>
            </w:r>
          </w:p>
        </w:tc>
        <w:tc>
          <w:tcPr>
            <w:tcW w:w="7718" w:type="dxa"/>
            <w:noWrap/>
            <w:vAlign w:val="center"/>
            <w:hideMark/>
          </w:tcPr>
          <w:p w14:paraId="40F22BFF" w14:textId="77777777" w:rsidR="00A91B43" w:rsidRPr="0070679A" w:rsidRDefault="00A91B43" w:rsidP="0070679A">
            <w:pPr>
              <w:spacing w:before="0" w:after="0"/>
              <w:rPr>
                <w:sz w:val="20"/>
                <w:szCs w:val="20"/>
              </w:rPr>
            </w:pPr>
            <w:r>
              <w:rPr>
                <w:sz w:val="20"/>
                <w:szCs w:val="20"/>
              </w:rPr>
              <w:t>Numbering Plan Area /</w:t>
            </w:r>
            <w:r w:rsidRPr="0070679A">
              <w:rPr>
                <w:sz w:val="20"/>
                <w:szCs w:val="20"/>
              </w:rPr>
              <w:t xml:space="preserve"> Numbering Plan Exchange</w:t>
            </w:r>
          </w:p>
        </w:tc>
      </w:tr>
      <w:tr w:rsidR="00A91B43" w:rsidRPr="0070679A" w14:paraId="29B35494" w14:textId="77777777" w:rsidTr="0022560C">
        <w:trPr>
          <w:cantSplit/>
          <w:trHeight w:val="360"/>
        </w:trPr>
        <w:tc>
          <w:tcPr>
            <w:tcW w:w="1632" w:type="dxa"/>
            <w:noWrap/>
            <w:vAlign w:val="center"/>
            <w:hideMark/>
          </w:tcPr>
          <w:p w14:paraId="7058B12F" w14:textId="77777777" w:rsidR="00A91B43" w:rsidRPr="0070679A" w:rsidRDefault="00A91B43" w:rsidP="0070679A">
            <w:pPr>
              <w:spacing w:before="0" w:after="0"/>
              <w:rPr>
                <w:b/>
                <w:bCs/>
                <w:sz w:val="20"/>
                <w:szCs w:val="20"/>
              </w:rPr>
            </w:pPr>
            <w:r w:rsidRPr="0070679A">
              <w:rPr>
                <w:b/>
                <w:bCs/>
                <w:sz w:val="20"/>
                <w:szCs w:val="20"/>
              </w:rPr>
              <w:t>NRC</w:t>
            </w:r>
          </w:p>
        </w:tc>
        <w:tc>
          <w:tcPr>
            <w:tcW w:w="7718" w:type="dxa"/>
            <w:noWrap/>
            <w:vAlign w:val="center"/>
            <w:hideMark/>
          </w:tcPr>
          <w:p w14:paraId="15925429" w14:textId="77777777" w:rsidR="00A91B43" w:rsidRPr="0070679A" w:rsidRDefault="00A91B43" w:rsidP="0070679A">
            <w:pPr>
              <w:spacing w:before="0" w:after="0"/>
              <w:rPr>
                <w:sz w:val="20"/>
                <w:szCs w:val="20"/>
              </w:rPr>
            </w:pPr>
            <w:r w:rsidRPr="0070679A">
              <w:rPr>
                <w:sz w:val="20"/>
                <w:szCs w:val="20"/>
              </w:rPr>
              <w:t>Non-Recurring Charge</w:t>
            </w:r>
          </w:p>
        </w:tc>
      </w:tr>
      <w:tr w:rsidR="00A91B43" w:rsidRPr="0070679A" w14:paraId="0624AC5F" w14:textId="77777777" w:rsidTr="0022560C">
        <w:trPr>
          <w:cantSplit/>
          <w:trHeight w:val="360"/>
        </w:trPr>
        <w:tc>
          <w:tcPr>
            <w:tcW w:w="1632" w:type="dxa"/>
            <w:noWrap/>
            <w:vAlign w:val="center"/>
            <w:hideMark/>
          </w:tcPr>
          <w:p w14:paraId="5FC087A2" w14:textId="77777777" w:rsidR="00A91B43" w:rsidRPr="0070679A" w:rsidRDefault="00A91B43" w:rsidP="0070679A">
            <w:pPr>
              <w:spacing w:before="0" w:after="0"/>
              <w:rPr>
                <w:b/>
                <w:bCs/>
                <w:sz w:val="20"/>
                <w:szCs w:val="20"/>
              </w:rPr>
            </w:pPr>
            <w:r w:rsidRPr="0070679A">
              <w:rPr>
                <w:b/>
                <w:bCs/>
                <w:sz w:val="20"/>
                <w:szCs w:val="20"/>
              </w:rPr>
              <w:t>NS</w:t>
            </w:r>
          </w:p>
        </w:tc>
        <w:tc>
          <w:tcPr>
            <w:tcW w:w="7718" w:type="dxa"/>
            <w:noWrap/>
            <w:vAlign w:val="center"/>
            <w:hideMark/>
          </w:tcPr>
          <w:p w14:paraId="782031D5" w14:textId="77777777" w:rsidR="00A91B43" w:rsidRPr="0070679A" w:rsidRDefault="00A91B43" w:rsidP="0070679A">
            <w:pPr>
              <w:spacing w:before="0" w:after="0"/>
              <w:rPr>
                <w:sz w:val="20"/>
                <w:szCs w:val="20"/>
              </w:rPr>
            </w:pPr>
            <w:r w:rsidRPr="0070679A">
              <w:rPr>
                <w:sz w:val="20"/>
                <w:szCs w:val="20"/>
              </w:rPr>
              <w:t>National Security</w:t>
            </w:r>
          </w:p>
        </w:tc>
      </w:tr>
      <w:tr w:rsidR="00A91B43" w:rsidRPr="0070679A" w14:paraId="2A512D76" w14:textId="77777777" w:rsidTr="0022560C">
        <w:trPr>
          <w:cantSplit/>
          <w:trHeight w:val="360"/>
        </w:trPr>
        <w:tc>
          <w:tcPr>
            <w:tcW w:w="1632" w:type="dxa"/>
            <w:noWrap/>
            <w:vAlign w:val="center"/>
            <w:hideMark/>
          </w:tcPr>
          <w:p w14:paraId="47F572E1" w14:textId="77777777" w:rsidR="00A91B43" w:rsidRPr="0070679A" w:rsidRDefault="00A91B43" w:rsidP="0070679A">
            <w:pPr>
              <w:spacing w:before="0" w:after="0"/>
              <w:rPr>
                <w:b/>
                <w:bCs/>
                <w:sz w:val="20"/>
                <w:szCs w:val="20"/>
              </w:rPr>
            </w:pPr>
            <w:r w:rsidRPr="0070679A">
              <w:rPr>
                <w:b/>
                <w:bCs/>
                <w:sz w:val="20"/>
                <w:szCs w:val="20"/>
              </w:rPr>
              <w:t>NS/EP</w:t>
            </w:r>
          </w:p>
        </w:tc>
        <w:tc>
          <w:tcPr>
            <w:tcW w:w="7718" w:type="dxa"/>
            <w:noWrap/>
            <w:vAlign w:val="center"/>
            <w:hideMark/>
          </w:tcPr>
          <w:p w14:paraId="2E450EAF" w14:textId="77777777" w:rsidR="00A91B43" w:rsidRPr="0070679A" w:rsidRDefault="00A91B43" w:rsidP="0070679A">
            <w:pPr>
              <w:spacing w:before="0" w:after="0"/>
              <w:rPr>
                <w:sz w:val="20"/>
                <w:szCs w:val="20"/>
              </w:rPr>
            </w:pPr>
            <w:r w:rsidRPr="0070679A">
              <w:rPr>
                <w:sz w:val="20"/>
                <w:szCs w:val="20"/>
              </w:rPr>
              <w:t>National Security and Emergency Preparedness</w:t>
            </w:r>
          </w:p>
        </w:tc>
      </w:tr>
      <w:tr w:rsidR="00A91B43" w:rsidRPr="0070679A" w14:paraId="5E94C59E" w14:textId="77777777" w:rsidTr="0022560C">
        <w:trPr>
          <w:cantSplit/>
          <w:trHeight w:val="360"/>
        </w:trPr>
        <w:tc>
          <w:tcPr>
            <w:tcW w:w="1632" w:type="dxa"/>
            <w:noWrap/>
            <w:vAlign w:val="center"/>
            <w:hideMark/>
          </w:tcPr>
          <w:p w14:paraId="0749D233" w14:textId="77777777" w:rsidR="00A91B43" w:rsidRPr="0070679A" w:rsidRDefault="00A91B43" w:rsidP="0070679A">
            <w:pPr>
              <w:spacing w:before="0" w:after="0"/>
              <w:rPr>
                <w:b/>
                <w:bCs/>
                <w:sz w:val="20"/>
                <w:szCs w:val="20"/>
              </w:rPr>
            </w:pPr>
            <w:r w:rsidRPr="0070679A">
              <w:rPr>
                <w:b/>
                <w:bCs/>
                <w:sz w:val="20"/>
                <w:szCs w:val="20"/>
              </w:rPr>
              <w:t>NS2020</w:t>
            </w:r>
          </w:p>
        </w:tc>
        <w:tc>
          <w:tcPr>
            <w:tcW w:w="7718" w:type="dxa"/>
            <w:noWrap/>
            <w:vAlign w:val="center"/>
            <w:hideMark/>
          </w:tcPr>
          <w:p w14:paraId="3611A932" w14:textId="77777777" w:rsidR="00A91B43" w:rsidRPr="0070679A" w:rsidRDefault="00A91B43" w:rsidP="0070679A">
            <w:pPr>
              <w:spacing w:before="0" w:after="0"/>
              <w:rPr>
                <w:sz w:val="20"/>
                <w:szCs w:val="20"/>
              </w:rPr>
            </w:pPr>
            <w:r w:rsidRPr="0070679A">
              <w:rPr>
                <w:sz w:val="20"/>
                <w:szCs w:val="20"/>
              </w:rPr>
              <w:t>Network Services 2020</w:t>
            </w:r>
          </w:p>
        </w:tc>
      </w:tr>
      <w:tr w:rsidR="00A91B43" w:rsidRPr="0070679A" w14:paraId="31D8BBF0" w14:textId="77777777" w:rsidTr="0022560C">
        <w:trPr>
          <w:cantSplit/>
          <w:trHeight w:val="360"/>
        </w:trPr>
        <w:tc>
          <w:tcPr>
            <w:tcW w:w="1632" w:type="dxa"/>
            <w:noWrap/>
            <w:vAlign w:val="center"/>
            <w:hideMark/>
          </w:tcPr>
          <w:p w14:paraId="0C6E322B" w14:textId="77777777" w:rsidR="00A91B43" w:rsidRPr="0070679A" w:rsidRDefault="00A91B43" w:rsidP="0070679A">
            <w:pPr>
              <w:spacing w:before="0" w:after="0"/>
              <w:rPr>
                <w:b/>
                <w:bCs/>
                <w:sz w:val="20"/>
                <w:szCs w:val="20"/>
              </w:rPr>
            </w:pPr>
            <w:r w:rsidRPr="0070679A">
              <w:rPr>
                <w:b/>
                <w:bCs/>
                <w:sz w:val="20"/>
                <w:szCs w:val="20"/>
              </w:rPr>
              <w:t>NSA</w:t>
            </w:r>
          </w:p>
        </w:tc>
        <w:tc>
          <w:tcPr>
            <w:tcW w:w="7718" w:type="dxa"/>
            <w:noWrap/>
            <w:vAlign w:val="center"/>
            <w:hideMark/>
          </w:tcPr>
          <w:p w14:paraId="7A874115" w14:textId="77777777" w:rsidR="00A91B43" w:rsidRPr="0070679A" w:rsidRDefault="00A91B43" w:rsidP="0070679A">
            <w:pPr>
              <w:spacing w:before="0" w:after="0"/>
              <w:rPr>
                <w:sz w:val="20"/>
                <w:szCs w:val="20"/>
              </w:rPr>
            </w:pPr>
            <w:r w:rsidRPr="0070679A">
              <w:rPr>
                <w:sz w:val="20"/>
                <w:szCs w:val="20"/>
              </w:rPr>
              <w:t>National Security Agency</w:t>
            </w:r>
          </w:p>
        </w:tc>
      </w:tr>
      <w:tr w:rsidR="00A91B43" w:rsidRPr="0070679A" w14:paraId="780808FE" w14:textId="77777777" w:rsidTr="0022560C">
        <w:trPr>
          <w:cantSplit/>
          <w:trHeight w:val="360"/>
        </w:trPr>
        <w:tc>
          <w:tcPr>
            <w:tcW w:w="1632" w:type="dxa"/>
            <w:noWrap/>
            <w:vAlign w:val="center"/>
            <w:hideMark/>
          </w:tcPr>
          <w:p w14:paraId="62AEC306" w14:textId="77777777" w:rsidR="00A91B43" w:rsidRPr="0070679A" w:rsidRDefault="00A91B43" w:rsidP="0070679A">
            <w:pPr>
              <w:spacing w:before="0" w:after="0"/>
              <w:rPr>
                <w:b/>
                <w:bCs/>
                <w:sz w:val="20"/>
                <w:szCs w:val="20"/>
              </w:rPr>
            </w:pPr>
            <w:r w:rsidRPr="0070679A">
              <w:rPr>
                <w:b/>
                <w:bCs/>
                <w:sz w:val="20"/>
                <w:szCs w:val="20"/>
              </w:rPr>
              <w:t>NSC</w:t>
            </w:r>
          </w:p>
        </w:tc>
        <w:tc>
          <w:tcPr>
            <w:tcW w:w="7718" w:type="dxa"/>
            <w:noWrap/>
            <w:vAlign w:val="center"/>
            <w:hideMark/>
          </w:tcPr>
          <w:p w14:paraId="657C990A" w14:textId="77777777" w:rsidR="00A91B43" w:rsidRPr="0070679A" w:rsidRDefault="00A91B43" w:rsidP="0070679A">
            <w:pPr>
              <w:spacing w:before="0" w:after="0"/>
              <w:rPr>
                <w:sz w:val="20"/>
                <w:szCs w:val="20"/>
              </w:rPr>
            </w:pPr>
            <w:r w:rsidRPr="0070679A">
              <w:rPr>
                <w:sz w:val="20"/>
                <w:szCs w:val="20"/>
              </w:rPr>
              <w:t>Network Site Code</w:t>
            </w:r>
          </w:p>
        </w:tc>
      </w:tr>
      <w:tr w:rsidR="00A91B43" w:rsidRPr="0070679A" w14:paraId="29E553BF" w14:textId="77777777" w:rsidTr="0022560C">
        <w:trPr>
          <w:cantSplit/>
          <w:trHeight w:val="360"/>
        </w:trPr>
        <w:tc>
          <w:tcPr>
            <w:tcW w:w="1632" w:type="dxa"/>
            <w:noWrap/>
            <w:vAlign w:val="center"/>
            <w:hideMark/>
          </w:tcPr>
          <w:p w14:paraId="674DFBD8" w14:textId="77777777" w:rsidR="00A91B43" w:rsidRPr="0070679A" w:rsidRDefault="00A91B43" w:rsidP="0070679A">
            <w:pPr>
              <w:spacing w:before="0" w:after="0"/>
              <w:rPr>
                <w:b/>
                <w:bCs/>
                <w:sz w:val="20"/>
                <w:szCs w:val="20"/>
              </w:rPr>
            </w:pPr>
            <w:r w:rsidRPr="0070679A">
              <w:rPr>
                <w:b/>
                <w:bCs/>
                <w:sz w:val="20"/>
                <w:szCs w:val="20"/>
              </w:rPr>
              <w:t>NSP</w:t>
            </w:r>
          </w:p>
        </w:tc>
        <w:tc>
          <w:tcPr>
            <w:tcW w:w="7718" w:type="dxa"/>
            <w:noWrap/>
            <w:vAlign w:val="center"/>
            <w:hideMark/>
          </w:tcPr>
          <w:p w14:paraId="35C38C2C" w14:textId="77777777" w:rsidR="00A91B43" w:rsidRPr="0070679A" w:rsidRDefault="00A91B43" w:rsidP="0070679A">
            <w:pPr>
              <w:spacing w:before="0" w:after="0"/>
              <w:rPr>
                <w:sz w:val="20"/>
                <w:szCs w:val="20"/>
              </w:rPr>
            </w:pPr>
            <w:r w:rsidRPr="0070679A">
              <w:rPr>
                <w:sz w:val="20"/>
                <w:szCs w:val="20"/>
              </w:rPr>
              <w:t>Not Separately Priced</w:t>
            </w:r>
          </w:p>
        </w:tc>
      </w:tr>
      <w:tr w:rsidR="00A91B43" w:rsidRPr="0070679A" w14:paraId="59EA58BD" w14:textId="77777777" w:rsidTr="0022560C">
        <w:trPr>
          <w:cantSplit/>
          <w:trHeight w:val="360"/>
        </w:trPr>
        <w:tc>
          <w:tcPr>
            <w:tcW w:w="1632" w:type="dxa"/>
            <w:noWrap/>
            <w:vAlign w:val="center"/>
            <w:hideMark/>
          </w:tcPr>
          <w:p w14:paraId="5DCA7F1B" w14:textId="77777777" w:rsidR="00A91B43" w:rsidRPr="0070679A" w:rsidRDefault="00A91B43" w:rsidP="0070679A">
            <w:pPr>
              <w:spacing w:before="0" w:after="0"/>
              <w:rPr>
                <w:b/>
                <w:bCs/>
                <w:sz w:val="20"/>
                <w:szCs w:val="20"/>
              </w:rPr>
            </w:pPr>
            <w:r w:rsidRPr="0070679A">
              <w:rPr>
                <w:b/>
                <w:bCs/>
                <w:sz w:val="20"/>
                <w:szCs w:val="20"/>
              </w:rPr>
              <w:t>NTSC</w:t>
            </w:r>
          </w:p>
        </w:tc>
        <w:tc>
          <w:tcPr>
            <w:tcW w:w="7718" w:type="dxa"/>
            <w:noWrap/>
            <w:vAlign w:val="center"/>
            <w:hideMark/>
          </w:tcPr>
          <w:p w14:paraId="3C7B1BE8" w14:textId="77777777" w:rsidR="00A91B43" w:rsidRPr="0070679A" w:rsidRDefault="00A91B43" w:rsidP="0070679A">
            <w:pPr>
              <w:spacing w:before="0" w:after="0"/>
              <w:rPr>
                <w:sz w:val="20"/>
                <w:szCs w:val="20"/>
              </w:rPr>
            </w:pPr>
            <w:r w:rsidRPr="0070679A">
              <w:rPr>
                <w:sz w:val="20"/>
                <w:szCs w:val="20"/>
              </w:rPr>
              <w:t>National Television Standards Committee</w:t>
            </w:r>
          </w:p>
        </w:tc>
      </w:tr>
      <w:tr w:rsidR="00A91B43" w:rsidRPr="0070679A" w14:paraId="20795E0E" w14:textId="77777777" w:rsidTr="0022560C">
        <w:trPr>
          <w:cantSplit/>
          <w:trHeight w:val="360"/>
        </w:trPr>
        <w:tc>
          <w:tcPr>
            <w:tcW w:w="1632" w:type="dxa"/>
            <w:noWrap/>
            <w:vAlign w:val="center"/>
            <w:hideMark/>
          </w:tcPr>
          <w:p w14:paraId="0E5B331D" w14:textId="77777777" w:rsidR="00A91B43" w:rsidRPr="0070679A" w:rsidRDefault="00A91B43" w:rsidP="0070679A">
            <w:pPr>
              <w:spacing w:before="0" w:after="0"/>
              <w:rPr>
                <w:b/>
                <w:bCs/>
                <w:sz w:val="20"/>
                <w:szCs w:val="20"/>
              </w:rPr>
            </w:pPr>
            <w:r w:rsidRPr="0070679A">
              <w:rPr>
                <w:b/>
                <w:bCs/>
                <w:sz w:val="20"/>
                <w:szCs w:val="20"/>
              </w:rPr>
              <w:t>NUI</w:t>
            </w:r>
          </w:p>
        </w:tc>
        <w:tc>
          <w:tcPr>
            <w:tcW w:w="7718" w:type="dxa"/>
            <w:noWrap/>
            <w:vAlign w:val="center"/>
            <w:hideMark/>
          </w:tcPr>
          <w:p w14:paraId="5BC49AF4" w14:textId="77777777" w:rsidR="00A91B43" w:rsidRPr="0070679A" w:rsidRDefault="00A91B43" w:rsidP="0070679A">
            <w:pPr>
              <w:spacing w:before="0" w:after="0"/>
              <w:rPr>
                <w:sz w:val="20"/>
                <w:szCs w:val="20"/>
              </w:rPr>
            </w:pPr>
            <w:r w:rsidRPr="0070679A">
              <w:rPr>
                <w:sz w:val="20"/>
                <w:szCs w:val="20"/>
              </w:rPr>
              <w:t>Network User Identification</w:t>
            </w:r>
          </w:p>
        </w:tc>
      </w:tr>
      <w:tr w:rsidR="00A91B43" w:rsidRPr="0070679A" w14:paraId="0B6FB66A" w14:textId="77777777" w:rsidTr="0022560C">
        <w:trPr>
          <w:cantSplit/>
          <w:trHeight w:val="360"/>
        </w:trPr>
        <w:tc>
          <w:tcPr>
            <w:tcW w:w="1632" w:type="dxa"/>
            <w:noWrap/>
            <w:vAlign w:val="center"/>
            <w:hideMark/>
          </w:tcPr>
          <w:p w14:paraId="6B1A09A3" w14:textId="77777777" w:rsidR="00A91B43" w:rsidRPr="0070679A" w:rsidRDefault="00A91B43" w:rsidP="0070679A">
            <w:pPr>
              <w:spacing w:before="0" w:after="0"/>
              <w:rPr>
                <w:b/>
                <w:bCs/>
                <w:sz w:val="20"/>
                <w:szCs w:val="20"/>
              </w:rPr>
            </w:pPr>
            <w:r w:rsidRPr="0070679A">
              <w:rPr>
                <w:b/>
                <w:bCs/>
                <w:sz w:val="20"/>
                <w:szCs w:val="20"/>
              </w:rPr>
              <w:t>NVF</w:t>
            </w:r>
          </w:p>
        </w:tc>
        <w:tc>
          <w:tcPr>
            <w:tcW w:w="7718" w:type="dxa"/>
            <w:noWrap/>
            <w:vAlign w:val="center"/>
            <w:hideMark/>
          </w:tcPr>
          <w:p w14:paraId="60F0A826" w14:textId="77777777" w:rsidR="00A91B43" w:rsidRPr="0070679A" w:rsidRDefault="00A91B43" w:rsidP="0070679A">
            <w:pPr>
              <w:spacing w:before="0" w:after="0"/>
              <w:rPr>
                <w:sz w:val="20"/>
                <w:szCs w:val="20"/>
              </w:rPr>
            </w:pPr>
            <w:r w:rsidRPr="0070679A">
              <w:rPr>
                <w:sz w:val="20"/>
                <w:szCs w:val="20"/>
              </w:rPr>
              <w:t>Network Function Virtualization</w:t>
            </w:r>
          </w:p>
        </w:tc>
      </w:tr>
      <w:tr w:rsidR="00A91B43" w:rsidRPr="0070679A" w14:paraId="220463E9" w14:textId="77777777" w:rsidTr="0022560C">
        <w:trPr>
          <w:cantSplit/>
          <w:trHeight w:val="360"/>
        </w:trPr>
        <w:tc>
          <w:tcPr>
            <w:tcW w:w="1632" w:type="dxa"/>
            <w:noWrap/>
            <w:vAlign w:val="center"/>
            <w:hideMark/>
          </w:tcPr>
          <w:p w14:paraId="57B5B69B" w14:textId="77777777" w:rsidR="00A91B43" w:rsidRPr="0070679A" w:rsidRDefault="00A91B43" w:rsidP="0070679A">
            <w:pPr>
              <w:spacing w:before="0" w:after="0"/>
              <w:rPr>
                <w:b/>
                <w:bCs/>
                <w:sz w:val="20"/>
                <w:szCs w:val="20"/>
              </w:rPr>
            </w:pPr>
            <w:r w:rsidRPr="0070679A">
              <w:rPr>
                <w:b/>
                <w:bCs/>
                <w:sz w:val="20"/>
                <w:szCs w:val="20"/>
              </w:rPr>
              <w:t>NXX</w:t>
            </w:r>
          </w:p>
        </w:tc>
        <w:tc>
          <w:tcPr>
            <w:tcW w:w="7718" w:type="dxa"/>
            <w:noWrap/>
            <w:vAlign w:val="center"/>
            <w:hideMark/>
          </w:tcPr>
          <w:p w14:paraId="712B37B1" w14:textId="77777777" w:rsidR="00A91B43" w:rsidRPr="0070679A" w:rsidRDefault="00A91B43" w:rsidP="0070679A">
            <w:pPr>
              <w:spacing w:before="0" w:after="0"/>
              <w:rPr>
                <w:sz w:val="20"/>
                <w:szCs w:val="20"/>
              </w:rPr>
            </w:pPr>
            <w:r w:rsidRPr="0070679A">
              <w:rPr>
                <w:sz w:val="20"/>
                <w:szCs w:val="20"/>
              </w:rPr>
              <w:t>Numbering Plan Exchange</w:t>
            </w:r>
          </w:p>
        </w:tc>
      </w:tr>
      <w:tr w:rsidR="00A91B43" w:rsidRPr="0070679A" w14:paraId="3803CB07" w14:textId="77777777" w:rsidTr="0022560C">
        <w:trPr>
          <w:cantSplit/>
          <w:trHeight w:val="360"/>
        </w:trPr>
        <w:tc>
          <w:tcPr>
            <w:tcW w:w="1632" w:type="dxa"/>
            <w:noWrap/>
            <w:vAlign w:val="center"/>
            <w:hideMark/>
          </w:tcPr>
          <w:p w14:paraId="1D79969F" w14:textId="77777777" w:rsidR="00A91B43" w:rsidRPr="0070679A" w:rsidRDefault="00A91B43" w:rsidP="0070679A">
            <w:pPr>
              <w:spacing w:before="0" w:after="0"/>
              <w:rPr>
                <w:b/>
                <w:bCs/>
                <w:sz w:val="20"/>
                <w:szCs w:val="20"/>
              </w:rPr>
            </w:pPr>
            <w:r w:rsidRPr="0070679A">
              <w:rPr>
                <w:b/>
                <w:bCs/>
                <w:sz w:val="20"/>
                <w:szCs w:val="20"/>
              </w:rPr>
              <w:t>NZDS</w:t>
            </w:r>
          </w:p>
        </w:tc>
        <w:tc>
          <w:tcPr>
            <w:tcW w:w="7718" w:type="dxa"/>
            <w:noWrap/>
            <w:vAlign w:val="center"/>
            <w:hideMark/>
          </w:tcPr>
          <w:p w14:paraId="5C941558" w14:textId="77777777" w:rsidR="00A91B43" w:rsidRPr="0070679A" w:rsidRDefault="00A91B43" w:rsidP="0070679A">
            <w:pPr>
              <w:spacing w:before="0" w:after="0"/>
              <w:rPr>
                <w:sz w:val="20"/>
                <w:szCs w:val="20"/>
              </w:rPr>
            </w:pPr>
            <w:r w:rsidRPr="0070679A">
              <w:rPr>
                <w:sz w:val="20"/>
                <w:szCs w:val="20"/>
              </w:rPr>
              <w:t>Non-Zero Dispersion Shifted</w:t>
            </w:r>
          </w:p>
        </w:tc>
      </w:tr>
      <w:tr w:rsidR="00A91B43" w:rsidRPr="0070679A" w14:paraId="527D00D5" w14:textId="77777777" w:rsidTr="0022560C">
        <w:trPr>
          <w:cantSplit/>
          <w:trHeight w:val="360"/>
        </w:trPr>
        <w:tc>
          <w:tcPr>
            <w:tcW w:w="1632" w:type="dxa"/>
            <w:shd w:val="clear" w:color="auto" w:fill="C6D9F1" w:themeFill="text2" w:themeFillTint="33"/>
            <w:noWrap/>
            <w:vAlign w:val="center"/>
            <w:hideMark/>
          </w:tcPr>
          <w:p w14:paraId="0490A144" w14:textId="77777777" w:rsidR="00A91B43" w:rsidRPr="0070679A" w:rsidRDefault="00A91B43" w:rsidP="0070679A">
            <w:pPr>
              <w:spacing w:before="0" w:after="0"/>
              <w:rPr>
                <w:b/>
                <w:bCs/>
                <w:sz w:val="20"/>
                <w:szCs w:val="20"/>
              </w:rPr>
            </w:pPr>
            <w:r w:rsidRPr="0070679A">
              <w:rPr>
                <w:b/>
                <w:bCs/>
                <w:sz w:val="20"/>
                <w:szCs w:val="20"/>
              </w:rPr>
              <w:t>O</w:t>
            </w:r>
          </w:p>
        </w:tc>
        <w:tc>
          <w:tcPr>
            <w:tcW w:w="7718" w:type="dxa"/>
            <w:shd w:val="clear" w:color="auto" w:fill="C6D9F1" w:themeFill="text2" w:themeFillTint="33"/>
            <w:noWrap/>
            <w:vAlign w:val="center"/>
            <w:hideMark/>
          </w:tcPr>
          <w:p w14:paraId="3B875963" w14:textId="77777777" w:rsidR="00A91B43" w:rsidRPr="0070679A" w:rsidRDefault="00A91B43" w:rsidP="0070679A">
            <w:pPr>
              <w:spacing w:before="0" w:after="0"/>
              <w:rPr>
                <w:sz w:val="20"/>
                <w:szCs w:val="20"/>
              </w:rPr>
            </w:pPr>
          </w:p>
        </w:tc>
      </w:tr>
      <w:tr w:rsidR="00A91B43" w:rsidRPr="0070679A" w14:paraId="0D5CA8E1" w14:textId="77777777" w:rsidTr="0022560C">
        <w:trPr>
          <w:cantSplit/>
          <w:trHeight w:val="360"/>
        </w:trPr>
        <w:tc>
          <w:tcPr>
            <w:tcW w:w="1632" w:type="dxa"/>
            <w:noWrap/>
            <w:vAlign w:val="center"/>
            <w:hideMark/>
          </w:tcPr>
          <w:p w14:paraId="2095CB5D" w14:textId="77777777" w:rsidR="00A91B43" w:rsidRPr="0070679A" w:rsidRDefault="00A91B43" w:rsidP="0070679A">
            <w:pPr>
              <w:spacing w:before="0" w:after="0"/>
              <w:rPr>
                <w:b/>
                <w:bCs/>
                <w:sz w:val="20"/>
                <w:szCs w:val="20"/>
              </w:rPr>
            </w:pPr>
            <w:r w:rsidRPr="0070679A">
              <w:rPr>
                <w:b/>
                <w:bCs/>
                <w:sz w:val="20"/>
                <w:szCs w:val="20"/>
              </w:rPr>
              <w:t>O&amp;S</w:t>
            </w:r>
          </w:p>
        </w:tc>
        <w:tc>
          <w:tcPr>
            <w:tcW w:w="7718" w:type="dxa"/>
            <w:noWrap/>
            <w:vAlign w:val="center"/>
            <w:hideMark/>
          </w:tcPr>
          <w:p w14:paraId="2DA77C6A" w14:textId="77777777" w:rsidR="00A91B43" w:rsidRPr="0070679A" w:rsidRDefault="00A91B43" w:rsidP="0070679A">
            <w:pPr>
              <w:spacing w:before="0" w:after="0"/>
              <w:rPr>
                <w:sz w:val="20"/>
                <w:szCs w:val="20"/>
              </w:rPr>
            </w:pPr>
            <w:r w:rsidRPr="0070679A">
              <w:rPr>
                <w:sz w:val="20"/>
                <w:szCs w:val="20"/>
              </w:rPr>
              <w:t>Operations and Support</w:t>
            </w:r>
          </w:p>
        </w:tc>
      </w:tr>
      <w:tr w:rsidR="00A91B43" w:rsidRPr="0070679A" w14:paraId="79AA182C" w14:textId="77777777" w:rsidTr="0022560C">
        <w:trPr>
          <w:cantSplit/>
          <w:trHeight w:val="360"/>
        </w:trPr>
        <w:tc>
          <w:tcPr>
            <w:tcW w:w="1632" w:type="dxa"/>
            <w:noWrap/>
            <w:vAlign w:val="center"/>
            <w:hideMark/>
          </w:tcPr>
          <w:p w14:paraId="36C78652" w14:textId="77777777" w:rsidR="00A91B43" w:rsidRPr="0070679A" w:rsidRDefault="00A91B43" w:rsidP="0070679A">
            <w:pPr>
              <w:spacing w:before="0" w:after="0"/>
              <w:rPr>
                <w:b/>
                <w:bCs/>
                <w:sz w:val="20"/>
                <w:szCs w:val="20"/>
              </w:rPr>
            </w:pPr>
            <w:r w:rsidRPr="0070679A">
              <w:rPr>
                <w:b/>
                <w:bCs/>
                <w:sz w:val="20"/>
                <w:szCs w:val="20"/>
              </w:rPr>
              <w:t xml:space="preserve">O*NET </w:t>
            </w:r>
          </w:p>
        </w:tc>
        <w:tc>
          <w:tcPr>
            <w:tcW w:w="7718" w:type="dxa"/>
            <w:noWrap/>
            <w:vAlign w:val="center"/>
            <w:hideMark/>
          </w:tcPr>
          <w:p w14:paraId="1F78D5AD" w14:textId="77777777" w:rsidR="00A91B43" w:rsidRPr="0070679A" w:rsidRDefault="00A91B43" w:rsidP="0070679A">
            <w:pPr>
              <w:spacing w:before="0" w:after="0"/>
              <w:rPr>
                <w:sz w:val="20"/>
                <w:szCs w:val="20"/>
              </w:rPr>
            </w:pPr>
            <w:r w:rsidRPr="0070679A">
              <w:rPr>
                <w:sz w:val="20"/>
                <w:szCs w:val="20"/>
              </w:rPr>
              <w:t xml:space="preserve">Occupational Information Network </w:t>
            </w:r>
          </w:p>
        </w:tc>
      </w:tr>
      <w:tr w:rsidR="00A91B43" w:rsidRPr="0070679A" w14:paraId="70DF87EF" w14:textId="77777777" w:rsidTr="0022560C">
        <w:trPr>
          <w:cantSplit/>
          <w:trHeight w:val="360"/>
        </w:trPr>
        <w:tc>
          <w:tcPr>
            <w:tcW w:w="1632" w:type="dxa"/>
            <w:noWrap/>
            <w:vAlign w:val="center"/>
          </w:tcPr>
          <w:p w14:paraId="0D6E5762" w14:textId="77777777" w:rsidR="00A91B43" w:rsidRPr="0070679A" w:rsidRDefault="00A91B43" w:rsidP="0070679A">
            <w:pPr>
              <w:spacing w:before="0" w:after="0"/>
              <w:rPr>
                <w:b/>
                <w:bCs/>
                <w:sz w:val="20"/>
                <w:szCs w:val="20"/>
              </w:rPr>
            </w:pPr>
            <w:r>
              <w:rPr>
                <w:b/>
                <w:bCs/>
                <w:sz w:val="20"/>
                <w:szCs w:val="20"/>
              </w:rPr>
              <w:t>OADM</w:t>
            </w:r>
          </w:p>
        </w:tc>
        <w:tc>
          <w:tcPr>
            <w:tcW w:w="7718" w:type="dxa"/>
            <w:noWrap/>
            <w:vAlign w:val="center"/>
          </w:tcPr>
          <w:p w14:paraId="5D1B06C4" w14:textId="77777777" w:rsidR="00A91B43" w:rsidRPr="0070679A" w:rsidRDefault="00A91B43" w:rsidP="0070679A">
            <w:pPr>
              <w:spacing w:before="0" w:after="0"/>
              <w:rPr>
                <w:sz w:val="20"/>
                <w:szCs w:val="20"/>
              </w:rPr>
            </w:pPr>
            <w:r>
              <w:rPr>
                <w:sz w:val="20"/>
                <w:szCs w:val="20"/>
              </w:rPr>
              <w:t>Optical Add-Drop Multiplexer</w:t>
            </w:r>
          </w:p>
        </w:tc>
      </w:tr>
      <w:tr w:rsidR="00A91B43" w:rsidRPr="0070679A" w14:paraId="2CFC3FB4" w14:textId="77777777" w:rsidTr="0022560C">
        <w:trPr>
          <w:cantSplit/>
          <w:trHeight w:val="360"/>
        </w:trPr>
        <w:tc>
          <w:tcPr>
            <w:tcW w:w="1632" w:type="dxa"/>
            <w:noWrap/>
            <w:vAlign w:val="center"/>
            <w:hideMark/>
          </w:tcPr>
          <w:p w14:paraId="4A6EC9E5" w14:textId="77777777" w:rsidR="00A91B43" w:rsidRPr="0070679A" w:rsidRDefault="00A91B43" w:rsidP="0070679A">
            <w:pPr>
              <w:spacing w:before="0" w:after="0"/>
              <w:rPr>
                <w:b/>
                <w:bCs/>
                <w:sz w:val="20"/>
                <w:szCs w:val="20"/>
              </w:rPr>
            </w:pPr>
            <w:r w:rsidRPr="0070679A">
              <w:rPr>
                <w:b/>
                <w:bCs/>
                <w:sz w:val="20"/>
                <w:szCs w:val="20"/>
              </w:rPr>
              <w:t>OAM</w:t>
            </w:r>
          </w:p>
        </w:tc>
        <w:tc>
          <w:tcPr>
            <w:tcW w:w="7718" w:type="dxa"/>
            <w:noWrap/>
            <w:vAlign w:val="center"/>
            <w:hideMark/>
          </w:tcPr>
          <w:p w14:paraId="17442997" w14:textId="77777777" w:rsidR="00A91B43" w:rsidRPr="0070679A" w:rsidRDefault="00A91B43" w:rsidP="0070679A">
            <w:pPr>
              <w:spacing w:before="0" w:after="0"/>
              <w:rPr>
                <w:sz w:val="20"/>
                <w:szCs w:val="20"/>
              </w:rPr>
            </w:pPr>
            <w:r w:rsidRPr="0070679A">
              <w:rPr>
                <w:sz w:val="20"/>
                <w:szCs w:val="20"/>
              </w:rPr>
              <w:t>Operations, Administration and Management</w:t>
            </w:r>
          </w:p>
        </w:tc>
      </w:tr>
      <w:tr w:rsidR="00A91B43" w:rsidRPr="0070679A" w14:paraId="194A6380" w14:textId="77777777" w:rsidTr="0022560C">
        <w:trPr>
          <w:cantSplit/>
          <w:trHeight w:val="360"/>
        </w:trPr>
        <w:tc>
          <w:tcPr>
            <w:tcW w:w="1632" w:type="dxa"/>
            <w:noWrap/>
            <w:vAlign w:val="center"/>
            <w:hideMark/>
          </w:tcPr>
          <w:p w14:paraId="6424988E" w14:textId="77777777" w:rsidR="00A91B43" w:rsidRPr="0070679A" w:rsidRDefault="00A91B43" w:rsidP="0070679A">
            <w:pPr>
              <w:spacing w:before="0" w:after="0"/>
              <w:rPr>
                <w:b/>
                <w:bCs/>
                <w:sz w:val="20"/>
                <w:szCs w:val="20"/>
              </w:rPr>
            </w:pPr>
            <w:r w:rsidRPr="0070679A">
              <w:rPr>
                <w:b/>
                <w:bCs/>
                <w:sz w:val="20"/>
                <w:szCs w:val="20"/>
              </w:rPr>
              <w:t>OAM&amp;P</w:t>
            </w:r>
          </w:p>
        </w:tc>
        <w:tc>
          <w:tcPr>
            <w:tcW w:w="7718" w:type="dxa"/>
            <w:noWrap/>
            <w:vAlign w:val="center"/>
            <w:hideMark/>
          </w:tcPr>
          <w:p w14:paraId="6AFD7A51" w14:textId="77777777" w:rsidR="00A91B43" w:rsidRPr="0070679A" w:rsidRDefault="00A91B43" w:rsidP="0070679A">
            <w:pPr>
              <w:spacing w:before="0" w:after="0"/>
              <w:rPr>
                <w:sz w:val="20"/>
                <w:szCs w:val="20"/>
              </w:rPr>
            </w:pPr>
            <w:r w:rsidRPr="0070679A">
              <w:rPr>
                <w:sz w:val="20"/>
                <w:szCs w:val="20"/>
              </w:rPr>
              <w:t>Operations, Administration, Maintenance and Provisi</w:t>
            </w:r>
            <w:r>
              <w:rPr>
                <w:sz w:val="20"/>
                <w:szCs w:val="20"/>
              </w:rPr>
              <w:t>o</w:t>
            </w:r>
            <w:r w:rsidRPr="0070679A">
              <w:rPr>
                <w:sz w:val="20"/>
                <w:szCs w:val="20"/>
              </w:rPr>
              <w:t>ning</w:t>
            </w:r>
          </w:p>
        </w:tc>
      </w:tr>
      <w:tr w:rsidR="00A91B43" w:rsidRPr="0070679A" w14:paraId="505CE891" w14:textId="77777777" w:rsidTr="0022560C">
        <w:trPr>
          <w:cantSplit/>
          <w:trHeight w:val="360"/>
        </w:trPr>
        <w:tc>
          <w:tcPr>
            <w:tcW w:w="1632" w:type="dxa"/>
            <w:noWrap/>
            <w:vAlign w:val="center"/>
            <w:hideMark/>
          </w:tcPr>
          <w:p w14:paraId="55D7D288" w14:textId="77777777" w:rsidR="00A91B43" w:rsidRPr="0070679A" w:rsidRDefault="00A91B43" w:rsidP="0070679A">
            <w:pPr>
              <w:spacing w:before="0" w:after="0"/>
              <w:rPr>
                <w:b/>
                <w:bCs/>
                <w:sz w:val="20"/>
                <w:szCs w:val="20"/>
              </w:rPr>
            </w:pPr>
            <w:r w:rsidRPr="0070679A">
              <w:rPr>
                <w:b/>
                <w:bCs/>
                <w:sz w:val="20"/>
                <w:szCs w:val="20"/>
              </w:rPr>
              <w:t>OCN</w:t>
            </w:r>
          </w:p>
        </w:tc>
        <w:tc>
          <w:tcPr>
            <w:tcW w:w="7718" w:type="dxa"/>
            <w:noWrap/>
            <w:vAlign w:val="center"/>
            <w:hideMark/>
          </w:tcPr>
          <w:p w14:paraId="53B48B9D" w14:textId="77777777" w:rsidR="00A91B43" w:rsidRPr="0070679A" w:rsidRDefault="00A91B43" w:rsidP="0070679A">
            <w:pPr>
              <w:spacing w:before="0" w:after="0"/>
              <w:rPr>
                <w:sz w:val="20"/>
                <w:szCs w:val="20"/>
              </w:rPr>
            </w:pPr>
            <w:r w:rsidRPr="0070679A">
              <w:rPr>
                <w:sz w:val="20"/>
                <w:szCs w:val="20"/>
              </w:rPr>
              <w:t>Operating Company Number</w:t>
            </w:r>
          </w:p>
        </w:tc>
      </w:tr>
      <w:tr w:rsidR="00A91B43" w:rsidRPr="0070679A" w14:paraId="7B18F27E" w14:textId="77777777" w:rsidTr="0022560C">
        <w:trPr>
          <w:cantSplit/>
          <w:trHeight w:val="360"/>
        </w:trPr>
        <w:tc>
          <w:tcPr>
            <w:tcW w:w="1632" w:type="dxa"/>
            <w:noWrap/>
            <w:vAlign w:val="center"/>
            <w:hideMark/>
          </w:tcPr>
          <w:p w14:paraId="1752D70C" w14:textId="77777777" w:rsidR="00A91B43" w:rsidRPr="0070679A" w:rsidRDefault="00A91B43" w:rsidP="0070679A">
            <w:pPr>
              <w:spacing w:before="0" w:after="0"/>
              <w:rPr>
                <w:b/>
                <w:bCs/>
                <w:sz w:val="20"/>
                <w:szCs w:val="20"/>
              </w:rPr>
            </w:pPr>
            <w:r w:rsidRPr="0070679A">
              <w:rPr>
                <w:b/>
                <w:bCs/>
                <w:sz w:val="20"/>
                <w:szCs w:val="20"/>
              </w:rPr>
              <w:t>OCO</w:t>
            </w:r>
          </w:p>
        </w:tc>
        <w:tc>
          <w:tcPr>
            <w:tcW w:w="7718" w:type="dxa"/>
            <w:noWrap/>
            <w:vAlign w:val="center"/>
            <w:hideMark/>
          </w:tcPr>
          <w:p w14:paraId="6010AF10" w14:textId="77777777" w:rsidR="00A91B43" w:rsidRPr="0070679A" w:rsidRDefault="00A91B43" w:rsidP="0070679A">
            <w:pPr>
              <w:spacing w:before="0" w:after="0"/>
              <w:rPr>
                <w:sz w:val="20"/>
                <w:szCs w:val="20"/>
              </w:rPr>
            </w:pPr>
            <w:r w:rsidRPr="0070679A">
              <w:rPr>
                <w:sz w:val="20"/>
                <w:szCs w:val="20"/>
              </w:rPr>
              <w:t>Ordering Contracting Officer</w:t>
            </w:r>
          </w:p>
        </w:tc>
      </w:tr>
      <w:tr w:rsidR="00A91B43" w:rsidRPr="0070679A" w14:paraId="0F94D6E9" w14:textId="77777777" w:rsidTr="0022560C">
        <w:trPr>
          <w:cantSplit/>
          <w:trHeight w:val="360"/>
        </w:trPr>
        <w:tc>
          <w:tcPr>
            <w:tcW w:w="1632" w:type="dxa"/>
            <w:noWrap/>
            <w:vAlign w:val="center"/>
            <w:hideMark/>
          </w:tcPr>
          <w:p w14:paraId="071BCB61" w14:textId="77777777" w:rsidR="00A91B43" w:rsidRPr="0070679A" w:rsidRDefault="00A91B43" w:rsidP="0070679A">
            <w:pPr>
              <w:spacing w:before="0" w:after="0"/>
              <w:rPr>
                <w:b/>
                <w:bCs/>
                <w:sz w:val="20"/>
                <w:szCs w:val="20"/>
              </w:rPr>
            </w:pPr>
            <w:r w:rsidRPr="0070679A">
              <w:rPr>
                <w:b/>
                <w:bCs/>
                <w:sz w:val="20"/>
                <w:szCs w:val="20"/>
              </w:rPr>
              <w:t>OCONUS</w:t>
            </w:r>
          </w:p>
        </w:tc>
        <w:tc>
          <w:tcPr>
            <w:tcW w:w="7718" w:type="dxa"/>
            <w:noWrap/>
            <w:vAlign w:val="center"/>
            <w:hideMark/>
          </w:tcPr>
          <w:p w14:paraId="5056089A" w14:textId="77777777" w:rsidR="00A91B43" w:rsidRPr="0070679A" w:rsidRDefault="00A91B43" w:rsidP="0070679A">
            <w:pPr>
              <w:spacing w:before="0" w:after="0"/>
              <w:rPr>
                <w:sz w:val="20"/>
                <w:szCs w:val="20"/>
              </w:rPr>
            </w:pPr>
            <w:r w:rsidRPr="0070679A">
              <w:rPr>
                <w:sz w:val="20"/>
                <w:szCs w:val="20"/>
              </w:rPr>
              <w:t>Outside Contiguous United States</w:t>
            </w:r>
          </w:p>
        </w:tc>
      </w:tr>
      <w:tr w:rsidR="00A91B43" w:rsidRPr="0070679A" w14:paraId="3D3E2391" w14:textId="77777777" w:rsidTr="0022560C">
        <w:trPr>
          <w:cantSplit/>
          <w:trHeight w:val="360"/>
        </w:trPr>
        <w:tc>
          <w:tcPr>
            <w:tcW w:w="1632" w:type="dxa"/>
            <w:noWrap/>
            <w:vAlign w:val="center"/>
            <w:hideMark/>
          </w:tcPr>
          <w:p w14:paraId="5C056FC0" w14:textId="77777777" w:rsidR="00A91B43" w:rsidRPr="0070679A" w:rsidRDefault="00A91B43" w:rsidP="0070679A">
            <w:pPr>
              <w:spacing w:before="0" w:after="0"/>
              <w:rPr>
                <w:b/>
                <w:bCs/>
                <w:sz w:val="20"/>
                <w:szCs w:val="20"/>
              </w:rPr>
            </w:pPr>
            <w:r w:rsidRPr="0070679A">
              <w:rPr>
                <w:b/>
                <w:bCs/>
                <w:sz w:val="20"/>
                <w:szCs w:val="20"/>
              </w:rPr>
              <w:t>OCWR</w:t>
            </w:r>
          </w:p>
        </w:tc>
        <w:tc>
          <w:tcPr>
            <w:tcW w:w="7718" w:type="dxa"/>
            <w:noWrap/>
            <w:vAlign w:val="center"/>
            <w:hideMark/>
          </w:tcPr>
          <w:p w14:paraId="579D010D" w14:textId="77777777" w:rsidR="00A91B43" w:rsidRPr="0070679A" w:rsidRDefault="00A91B43" w:rsidP="0070679A">
            <w:pPr>
              <w:spacing w:before="0" w:after="0"/>
              <w:rPr>
                <w:sz w:val="20"/>
                <w:szCs w:val="20"/>
              </w:rPr>
            </w:pPr>
            <w:r w:rsidRPr="0070679A">
              <w:rPr>
                <w:sz w:val="20"/>
                <w:szCs w:val="20"/>
              </w:rPr>
              <w:t>Optical Continuous Wave Reflectometry</w:t>
            </w:r>
          </w:p>
        </w:tc>
      </w:tr>
      <w:tr w:rsidR="00A91B43" w:rsidRPr="0070679A" w14:paraId="12B37B32" w14:textId="77777777" w:rsidTr="0022560C">
        <w:trPr>
          <w:cantSplit/>
          <w:trHeight w:val="360"/>
        </w:trPr>
        <w:tc>
          <w:tcPr>
            <w:tcW w:w="1632" w:type="dxa"/>
            <w:noWrap/>
            <w:vAlign w:val="center"/>
            <w:hideMark/>
          </w:tcPr>
          <w:p w14:paraId="13E75555" w14:textId="77777777" w:rsidR="00A91B43" w:rsidRPr="0070679A" w:rsidRDefault="00A91B43" w:rsidP="0070679A">
            <w:pPr>
              <w:spacing w:before="0" w:after="0"/>
              <w:rPr>
                <w:b/>
                <w:bCs/>
                <w:sz w:val="20"/>
                <w:szCs w:val="20"/>
              </w:rPr>
            </w:pPr>
            <w:r w:rsidRPr="0070679A">
              <w:rPr>
                <w:b/>
                <w:bCs/>
                <w:sz w:val="20"/>
                <w:szCs w:val="20"/>
              </w:rPr>
              <w:t>OEC</w:t>
            </w:r>
          </w:p>
        </w:tc>
        <w:tc>
          <w:tcPr>
            <w:tcW w:w="7718" w:type="dxa"/>
            <w:noWrap/>
            <w:vAlign w:val="center"/>
            <w:hideMark/>
          </w:tcPr>
          <w:p w14:paraId="2CC167AF" w14:textId="77777777" w:rsidR="00A91B43" w:rsidRPr="0070679A" w:rsidRDefault="00A91B43" w:rsidP="0070679A">
            <w:pPr>
              <w:spacing w:before="0" w:after="0"/>
              <w:rPr>
                <w:sz w:val="20"/>
                <w:szCs w:val="20"/>
              </w:rPr>
            </w:pPr>
            <w:r w:rsidRPr="0070679A">
              <w:rPr>
                <w:sz w:val="20"/>
                <w:szCs w:val="20"/>
              </w:rPr>
              <w:t>Office of Emergency Communication</w:t>
            </w:r>
          </w:p>
        </w:tc>
      </w:tr>
      <w:tr w:rsidR="00A91B43" w:rsidRPr="0070679A" w14:paraId="09FE0AF5" w14:textId="77777777" w:rsidTr="0022560C">
        <w:trPr>
          <w:cantSplit/>
          <w:trHeight w:val="360"/>
        </w:trPr>
        <w:tc>
          <w:tcPr>
            <w:tcW w:w="1632" w:type="dxa"/>
            <w:noWrap/>
            <w:vAlign w:val="center"/>
            <w:hideMark/>
          </w:tcPr>
          <w:p w14:paraId="0A89DFBF" w14:textId="77777777" w:rsidR="00A91B43" w:rsidRPr="0070679A" w:rsidRDefault="00A91B43" w:rsidP="0070679A">
            <w:pPr>
              <w:spacing w:before="0" w:after="0"/>
              <w:rPr>
                <w:b/>
                <w:bCs/>
                <w:sz w:val="20"/>
                <w:szCs w:val="20"/>
              </w:rPr>
            </w:pPr>
            <w:r w:rsidRPr="0070679A">
              <w:rPr>
                <w:b/>
                <w:bCs/>
                <w:sz w:val="20"/>
                <w:szCs w:val="20"/>
              </w:rPr>
              <w:t>OEM</w:t>
            </w:r>
          </w:p>
        </w:tc>
        <w:tc>
          <w:tcPr>
            <w:tcW w:w="7718" w:type="dxa"/>
            <w:noWrap/>
            <w:vAlign w:val="center"/>
            <w:hideMark/>
          </w:tcPr>
          <w:p w14:paraId="665946CD" w14:textId="77777777" w:rsidR="00A91B43" w:rsidRPr="0070679A" w:rsidRDefault="00A91B43" w:rsidP="0070679A">
            <w:pPr>
              <w:spacing w:before="0" w:after="0"/>
              <w:rPr>
                <w:sz w:val="20"/>
                <w:szCs w:val="20"/>
              </w:rPr>
            </w:pPr>
            <w:r w:rsidRPr="0070679A">
              <w:rPr>
                <w:sz w:val="20"/>
                <w:szCs w:val="20"/>
              </w:rPr>
              <w:t>Original Equipment Manufacture</w:t>
            </w:r>
          </w:p>
        </w:tc>
      </w:tr>
      <w:tr w:rsidR="00A91B43" w:rsidRPr="0070679A" w14:paraId="4EA63A08" w14:textId="77777777" w:rsidTr="0022560C">
        <w:trPr>
          <w:cantSplit/>
          <w:trHeight w:val="360"/>
        </w:trPr>
        <w:tc>
          <w:tcPr>
            <w:tcW w:w="1632" w:type="dxa"/>
            <w:noWrap/>
            <w:vAlign w:val="center"/>
          </w:tcPr>
          <w:p w14:paraId="71F6FC5E" w14:textId="77777777" w:rsidR="00A91B43" w:rsidRPr="0070679A" w:rsidRDefault="00A91B43" w:rsidP="0070679A">
            <w:pPr>
              <w:spacing w:before="0" w:after="0"/>
              <w:rPr>
                <w:b/>
                <w:bCs/>
                <w:sz w:val="20"/>
                <w:szCs w:val="20"/>
              </w:rPr>
            </w:pPr>
            <w:r>
              <w:rPr>
                <w:b/>
                <w:bCs/>
                <w:sz w:val="20"/>
                <w:szCs w:val="20"/>
              </w:rPr>
              <w:t>OFCS</w:t>
            </w:r>
          </w:p>
        </w:tc>
        <w:tc>
          <w:tcPr>
            <w:tcW w:w="7718" w:type="dxa"/>
            <w:noWrap/>
            <w:vAlign w:val="center"/>
          </w:tcPr>
          <w:p w14:paraId="2B3C9829" w14:textId="77777777" w:rsidR="00A91B43" w:rsidRPr="0070679A" w:rsidRDefault="00A91B43" w:rsidP="0070679A">
            <w:pPr>
              <w:spacing w:before="0" w:after="0"/>
              <w:rPr>
                <w:sz w:val="20"/>
                <w:szCs w:val="20"/>
              </w:rPr>
            </w:pPr>
            <w:r>
              <w:rPr>
                <w:sz w:val="20"/>
                <w:szCs w:val="20"/>
              </w:rPr>
              <w:t>Optical Fiber Communications System</w:t>
            </w:r>
          </w:p>
        </w:tc>
      </w:tr>
      <w:tr w:rsidR="00A91B43" w:rsidRPr="0070679A" w14:paraId="3840F632" w14:textId="77777777" w:rsidTr="0022560C">
        <w:trPr>
          <w:cantSplit/>
          <w:trHeight w:val="360"/>
        </w:trPr>
        <w:tc>
          <w:tcPr>
            <w:tcW w:w="1632" w:type="dxa"/>
            <w:noWrap/>
            <w:vAlign w:val="center"/>
            <w:hideMark/>
          </w:tcPr>
          <w:p w14:paraId="5A0D1647" w14:textId="77777777" w:rsidR="00A91B43" w:rsidRPr="0070679A" w:rsidRDefault="00A91B43" w:rsidP="0070679A">
            <w:pPr>
              <w:spacing w:before="0" w:after="0"/>
              <w:rPr>
                <w:b/>
                <w:bCs/>
                <w:sz w:val="20"/>
                <w:szCs w:val="20"/>
              </w:rPr>
            </w:pPr>
            <w:r w:rsidRPr="0070679A">
              <w:rPr>
                <w:b/>
                <w:bCs/>
                <w:sz w:val="20"/>
                <w:szCs w:val="20"/>
              </w:rPr>
              <w:t>OFSTP</w:t>
            </w:r>
          </w:p>
        </w:tc>
        <w:tc>
          <w:tcPr>
            <w:tcW w:w="7718" w:type="dxa"/>
            <w:noWrap/>
            <w:vAlign w:val="center"/>
            <w:hideMark/>
          </w:tcPr>
          <w:p w14:paraId="431C85AC" w14:textId="77777777" w:rsidR="00A91B43" w:rsidRPr="0070679A" w:rsidRDefault="00A91B43" w:rsidP="0070679A">
            <w:pPr>
              <w:spacing w:before="0" w:after="0"/>
              <w:rPr>
                <w:sz w:val="20"/>
                <w:szCs w:val="20"/>
              </w:rPr>
            </w:pPr>
            <w:r w:rsidRPr="0070679A">
              <w:rPr>
                <w:sz w:val="20"/>
                <w:szCs w:val="20"/>
              </w:rPr>
              <w:t>Optical Fiber System Test Procedure</w:t>
            </w:r>
          </w:p>
        </w:tc>
      </w:tr>
      <w:tr w:rsidR="00A91B43" w:rsidRPr="0070679A" w14:paraId="4DC42767" w14:textId="77777777" w:rsidTr="0022560C">
        <w:trPr>
          <w:cantSplit/>
          <w:trHeight w:val="360"/>
        </w:trPr>
        <w:tc>
          <w:tcPr>
            <w:tcW w:w="1632" w:type="dxa"/>
            <w:noWrap/>
            <w:vAlign w:val="center"/>
            <w:hideMark/>
          </w:tcPr>
          <w:p w14:paraId="2F31A66B" w14:textId="77777777" w:rsidR="00A91B43" w:rsidRPr="0070679A" w:rsidRDefault="00A91B43" w:rsidP="0070679A">
            <w:pPr>
              <w:spacing w:before="0" w:after="0"/>
              <w:rPr>
                <w:b/>
                <w:bCs/>
                <w:sz w:val="20"/>
                <w:szCs w:val="20"/>
              </w:rPr>
            </w:pPr>
            <w:r w:rsidRPr="0070679A">
              <w:rPr>
                <w:b/>
                <w:bCs/>
                <w:sz w:val="20"/>
                <w:szCs w:val="20"/>
              </w:rPr>
              <w:t>OIF</w:t>
            </w:r>
          </w:p>
        </w:tc>
        <w:tc>
          <w:tcPr>
            <w:tcW w:w="7718" w:type="dxa"/>
            <w:noWrap/>
            <w:vAlign w:val="center"/>
            <w:hideMark/>
          </w:tcPr>
          <w:p w14:paraId="1ECA30F0" w14:textId="77777777" w:rsidR="00A91B43" w:rsidRPr="0070679A" w:rsidRDefault="00A91B43" w:rsidP="0070679A">
            <w:pPr>
              <w:spacing w:before="0" w:after="0"/>
              <w:rPr>
                <w:sz w:val="20"/>
                <w:szCs w:val="20"/>
              </w:rPr>
            </w:pPr>
            <w:r w:rsidRPr="0070679A">
              <w:rPr>
                <w:sz w:val="20"/>
                <w:szCs w:val="20"/>
              </w:rPr>
              <w:t>Optical Internetworking Forum</w:t>
            </w:r>
          </w:p>
        </w:tc>
      </w:tr>
      <w:tr w:rsidR="00A91B43" w:rsidRPr="0070679A" w14:paraId="32A1D378" w14:textId="77777777" w:rsidTr="0022560C">
        <w:trPr>
          <w:cantSplit/>
          <w:trHeight w:val="360"/>
        </w:trPr>
        <w:tc>
          <w:tcPr>
            <w:tcW w:w="1632" w:type="dxa"/>
            <w:noWrap/>
            <w:vAlign w:val="center"/>
            <w:hideMark/>
          </w:tcPr>
          <w:p w14:paraId="79286771" w14:textId="77777777" w:rsidR="00A91B43" w:rsidRPr="0070679A" w:rsidRDefault="00A91B43" w:rsidP="0070679A">
            <w:pPr>
              <w:spacing w:before="0" w:after="0"/>
              <w:rPr>
                <w:b/>
                <w:bCs/>
                <w:sz w:val="20"/>
                <w:szCs w:val="20"/>
              </w:rPr>
            </w:pPr>
            <w:r w:rsidRPr="0070679A">
              <w:rPr>
                <w:b/>
                <w:bCs/>
                <w:sz w:val="20"/>
                <w:szCs w:val="20"/>
              </w:rPr>
              <w:t>OLP</w:t>
            </w:r>
          </w:p>
        </w:tc>
        <w:tc>
          <w:tcPr>
            <w:tcW w:w="7718" w:type="dxa"/>
            <w:noWrap/>
            <w:vAlign w:val="center"/>
            <w:hideMark/>
          </w:tcPr>
          <w:p w14:paraId="1E154FC4" w14:textId="77777777" w:rsidR="00A91B43" w:rsidRPr="0070679A" w:rsidRDefault="00A91B43" w:rsidP="0070679A">
            <w:pPr>
              <w:spacing w:before="0" w:after="0"/>
              <w:rPr>
                <w:sz w:val="20"/>
                <w:szCs w:val="20"/>
              </w:rPr>
            </w:pPr>
            <w:r w:rsidRPr="0070679A">
              <w:rPr>
                <w:sz w:val="20"/>
                <w:szCs w:val="20"/>
              </w:rPr>
              <w:t>Official List Price</w:t>
            </w:r>
          </w:p>
        </w:tc>
      </w:tr>
      <w:tr w:rsidR="00A91B43" w:rsidRPr="0070679A" w14:paraId="2B09AD4F" w14:textId="77777777" w:rsidTr="0022560C">
        <w:trPr>
          <w:cantSplit/>
          <w:trHeight w:val="360"/>
        </w:trPr>
        <w:tc>
          <w:tcPr>
            <w:tcW w:w="1632" w:type="dxa"/>
            <w:noWrap/>
            <w:vAlign w:val="center"/>
            <w:hideMark/>
          </w:tcPr>
          <w:p w14:paraId="053A5E17" w14:textId="77777777" w:rsidR="00A91B43" w:rsidRPr="0070679A" w:rsidRDefault="00A91B43" w:rsidP="0070679A">
            <w:pPr>
              <w:spacing w:before="0" w:after="0"/>
              <w:rPr>
                <w:b/>
                <w:bCs/>
                <w:sz w:val="20"/>
                <w:szCs w:val="20"/>
              </w:rPr>
            </w:pPr>
            <w:r w:rsidRPr="0070679A">
              <w:rPr>
                <w:b/>
                <w:bCs/>
                <w:sz w:val="20"/>
                <w:szCs w:val="20"/>
              </w:rPr>
              <w:t>OMB</w:t>
            </w:r>
          </w:p>
        </w:tc>
        <w:tc>
          <w:tcPr>
            <w:tcW w:w="7718" w:type="dxa"/>
            <w:noWrap/>
            <w:vAlign w:val="center"/>
            <w:hideMark/>
          </w:tcPr>
          <w:p w14:paraId="2B385460" w14:textId="77777777" w:rsidR="00A91B43" w:rsidRPr="0070679A" w:rsidRDefault="00A91B43" w:rsidP="0070679A">
            <w:pPr>
              <w:spacing w:before="0" w:after="0"/>
              <w:rPr>
                <w:sz w:val="20"/>
                <w:szCs w:val="20"/>
              </w:rPr>
            </w:pPr>
            <w:r w:rsidRPr="0070679A">
              <w:rPr>
                <w:sz w:val="20"/>
                <w:szCs w:val="20"/>
              </w:rPr>
              <w:t>Office of Management and Budget</w:t>
            </w:r>
          </w:p>
        </w:tc>
      </w:tr>
      <w:tr w:rsidR="00A91B43" w:rsidRPr="0070679A" w14:paraId="608CD2A8" w14:textId="77777777" w:rsidTr="0022560C">
        <w:trPr>
          <w:cantSplit/>
          <w:trHeight w:val="360"/>
        </w:trPr>
        <w:tc>
          <w:tcPr>
            <w:tcW w:w="1632" w:type="dxa"/>
            <w:noWrap/>
            <w:vAlign w:val="center"/>
            <w:hideMark/>
          </w:tcPr>
          <w:p w14:paraId="2D4A7FA6" w14:textId="77777777" w:rsidR="00A91B43" w:rsidRPr="0070679A" w:rsidRDefault="00A91B43" w:rsidP="0070679A">
            <w:pPr>
              <w:spacing w:before="0" w:after="0"/>
              <w:rPr>
                <w:b/>
                <w:bCs/>
                <w:sz w:val="20"/>
                <w:szCs w:val="20"/>
              </w:rPr>
            </w:pPr>
            <w:r w:rsidRPr="0070679A">
              <w:rPr>
                <w:b/>
                <w:bCs/>
                <w:sz w:val="20"/>
                <w:szCs w:val="20"/>
              </w:rPr>
              <w:t>ONBH</w:t>
            </w:r>
          </w:p>
        </w:tc>
        <w:tc>
          <w:tcPr>
            <w:tcW w:w="7718" w:type="dxa"/>
            <w:noWrap/>
            <w:vAlign w:val="center"/>
            <w:hideMark/>
          </w:tcPr>
          <w:p w14:paraId="1E0FD5E1" w14:textId="77777777" w:rsidR="00A91B43" w:rsidRPr="0070679A" w:rsidRDefault="00A91B43" w:rsidP="0070679A">
            <w:pPr>
              <w:spacing w:before="0" w:after="0"/>
              <w:rPr>
                <w:sz w:val="20"/>
                <w:szCs w:val="20"/>
              </w:rPr>
            </w:pPr>
            <w:r w:rsidRPr="0070679A">
              <w:rPr>
                <w:sz w:val="20"/>
                <w:szCs w:val="20"/>
              </w:rPr>
              <w:t>Outside Normal Business Hours</w:t>
            </w:r>
          </w:p>
        </w:tc>
      </w:tr>
      <w:tr w:rsidR="00A91B43" w:rsidRPr="0070679A" w14:paraId="3970221D" w14:textId="77777777" w:rsidTr="0022560C">
        <w:trPr>
          <w:cantSplit/>
          <w:trHeight w:val="360"/>
        </w:trPr>
        <w:tc>
          <w:tcPr>
            <w:tcW w:w="1632" w:type="dxa"/>
            <w:noWrap/>
            <w:vAlign w:val="center"/>
            <w:hideMark/>
          </w:tcPr>
          <w:p w14:paraId="157A6089" w14:textId="77777777" w:rsidR="00A91B43" w:rsidRPr="0070679A" w:rsidRDefault="00A91B43" w:rsidP="0070679A">
            <w:pPr>
              <w:spacing w:before="0" w:after="0"/>
              <w:rPr>
                <w:b/>
                <w:bCs/>
                <w:sz w:val="20"/>
                <w:szCs w:val="20"/>
              </w:rPr>
            </w:pPr>
            <w:r w:rsidRPr="0070679A">
              <w:rPr>
                <w:b/>
                <w:bCs/>
                <w:sz w:val="20"/>
                <w:szCs w:val="20"/>
              </w:rPr>
              <w:lastRenderedPageBreak/>
              <w:t>OOS</w:t>
            </w:r>
          </w:p>
        </w:tc>
        <w:tc>
          <w:tcPr>
            <w:tcW w:w="7718" w:type="dxa"/>
            <w:noWrap/>
            <w:vAlign w:val="center"/>
            <w:hideMark/>
          </w:tcPr>
          <w:p w14:paraId="12D611A8" w14:textId="77777777" w:rsidR="00A91B43" w:rsidRPr="0070679A" w:rsidRDefault="00A91B43" w:rsidP="0070679A">
            <w:pPr>
              <w:spacing w:before="0" w:after="0"/>
              <w:rPr>
                <w:sz w:val="20"/>
                <w:szCs w:val="20"/>
              </w:rPr>
            </w:pPr>
            <w:r w:rsidRPr="0070679A">
              <w:rPr>
                <w:sz w:val="20"/>
                <w:szCs w:val="20"/>
              </w:rPr>
              <w:t>Out-Of-Service</w:t>
            </w:r>
          </w:p>
        </w:tc>
      </w:tr>
      <w:tr w:rsidR="00A91B43" w:rsidRPr="0070679A" w14:paraId="450B36E6" w14:textId="77777777" w:rsidTr="0022560C">
        <w:trPr>
          <w:cantSplit/>
          <w:trHeight w:val="360"/>
        </w:trPr>
        <w:tc>
          <w:tcPr>
            <w:tcW w:w="1632" w:type="dxa"/>
            <w:noWrap/>
            <w:vAlign w:val="center"/>
            <w:hideMark/>
          </w:tcPr>
          <w:p w14:paraId="1DD98256" w14:textId="77777777" w:rsidR="00A91B43" w:rsidRPr="0070679A" w:rsidRDefault="00A91B43" w:rsidP="0070679A">
            <w:pPr>
              <w:spacing w:before="0" w:after="0"/>
              <w:rPr>
                <w:b/>
                <w:bCs/>
                <w:sz w:val="20"/>
                <w:szCs w:val="20"/>
              </w:rPr>
            </w:pPr>
            <w:r w:rsidRPr="0070679A">
              <w:rPr>
                <w:b/>
                <w:bCs/>
                <w:sz w:val="20"/>
                <w:szCs w:val="20"/>
              </w:rPr>
              <w:t>OPM</w:t>
            </w:r>
          </w:p>
        </w:tc>
        <w:tc>
          <w:tcPr>
            <w:tcW w:w="7718" w:type="dxa"/>
            <w:noWrap/>
            <w:vAlign w:val="center"/>
            <w:hideMark/>
          </w:tcPr>
          <w:p w14:paraId="3C69E1E1" w14:textId="77777777" w:rsidR="00A91B43" w:rsidRPr="0070679A" w:rsidRDefault="00A91B43" w:rsidP="0070679A">
            <w:pPr>
              <w:spacing w:before="0" w:after="0"/>
              <w:rPr>
                <w:sz w:val="20"/>
                <w:szCs w:val="20"/>
              </w:rPr>
            </w:pPr>
            <w:r w:rsidRPr="0070679A">
              <w:rPr>
                <w:sz w:val="20"/>
                <w:szCs w:val="20"/>
              </w:rPr>
              <w:t>Office of Personnel Management</w:t>
            </w:r>
          </w:p>
        </w:tc>
      </w:tr>
      <w:tr w:rsidR="00A91B43" w:rsidRPr="0070679A" w14:paraId="2692646B" w14:textId="77777777" w:rsidTr="0022560C">
        <w:trPr>
          <w:cantSplit/>
          <w:trHeight w:val="360"/>
        </w:trPr>
        <w:tc>
          <w:tcPr>
            <w:tcW w:w="1632" w:type="dxa"/>
            <w:noWrap/>
            <w:vAlign w:val="center"/>
            <w:hideMark/>
          </w:tcPr>
          <w:p w14:paraId="5A45FE4E" w14:textId="77777777" w:rsidR="00A91B43" w:rsidRPr="0070679A" w:rsidRDefault="00A91B43" w:rsidP="0070679A">
            <w:pPr>
              <w:spacing w:before="0" w:after="0"/>
              <w:rPr>
                <w:b/>
                <w:bCs/>
                <w:sz w:val="20"/>
                <w:szCs w:val="20"/>
              </w:rPr>
            </w:pPr>
            <w:r w:rsidRPr="0070679A">
              <w:rPr>
                <w:b/>
                <w:bCs/>
                <w:sz w:val="20"/>
                <w:szCs w:val="20"/>
              </w:rPr>
              <w:t>OS</w:t>
            </w:r>
          </w:p>
        </w:tc>
        <w:tc>
          <w:tcPr>
            <w:tcW w:w="7718" w:type="dxa"/>
            <w:noWrap/>
            <w:vAlign w:val="center"/>
            <w:hideMark/>
          </w:tcPr>
          <w:p w14:paraId="4A39CDA1" w14:textId="77777777" w:rsidR="00A91B43" w:rsidRPr="0070679A" w:rsidRDefault="00A91B43" w:rsidP="0070679A">
            <w:pPr>
              <w:spacing w:before="0" w:after="0"/>
              <w:rPr>
                <w:sz w:val="20"/>
                <w:szCs w:val="20"/>
              </w:rPr>
            </w:pPr>
            <w:r w:rsidRPr="0070679A">
              <w:rPr>
                <w:sz w:val="20"/>
                <w:szCs w:val="20"/>
              </w:rPr>
              <w:t>Operating System</w:t>
            </w:r>
          </w:p>
        </w:tc>
      </w:tr>
      <w:tr w:rsidR="00A91B43" w:rsidRPr="0070679A" w14:paraId="6F0CC3E3" w14:textId="77777777" w:rsidTr="0022560C">
        <w:trPr>
          <w:cantSplit/>
          <w:trHeight w:val="360"/>
        </w:trPr>
        <w:tc>
          <w:tcPr>
            <w:tcW w:w="1632" w:type="dxa"/>
            <w:noWrap/>
            <w:vAlign w:val="center"/>
            <w:hideMark/>
          </w:tcPr>
          <w:p w14:paraId="592328EC" w14:textId="77777777" w:rsidR="00A91B43" w:rsidRPr="0070679A" w:rsidRDefault="00A91B43" w:rsidP="0070679A">
            <w:pPr>
              <w:spacing w:before="0" w:after="0"/>
              <w:rPr>
                <w:b/>
                <w:bCs/>
                <w:sz w:val="20"/>
                <w:szCs w:val="20"/>
              </w:rPr>
            </w:pPr>
            <w:r w:rsidRPr="0070679A">
              <w:rPr>
                <w:b/>
                <w:bCs/>
                <w:sz w:val="20"/>
                <w:szCs w:val="20"/>
              </w:rPr>
              <w:t>OSAISO</w:t>
            </w:r>
          </w:p>
        </w:tc>
        <w:tc>
          <w:tcPr>
            <w:tcW w:w="7718" w:type="dxa"/>
            <w:noWrap/>
            <w:vAlign w:val="center"/>
            <w:hideMark/>
          </w:tcPr>
          <w:p w14:paraId="34E5CD96" w14:textId="77777777" w:rsidR="00A91B43" w:rsidRPr="0070679A" w:rsidRDefault="00A91B43" w:rsidP="0070679A">
            <w:pPr>
              <w:spacing w:before="0" w:after="0"/>
              <w:rPr>
                <w:sz w:val="20"/>
                <w:szCs w:val="20"/>
              </w:rPr>
            </w:pPr>
            <w:r w:rsidRPr="0070679A">
              <w:rPr>
                <w:sz w:val="20"/>
                <w:szCs w:val="20"/>
              </w:rPr>
              <w:t>Office of the Senior Agency Information Security Officer</w:t>
            </w:r>
          </w:p>
        </w:tc>
      </w:tr>
      <w:tr w:rsidR="00A91B43" w:rsidRPr="0070679A" w14:paraId="1B572CB7" w14:textId="77777777" w:rsidTr="0022560C">
        <w:trPr>
          <w:cantSplit/>
          <w:trHeight w:val="360"/>
        </w:trPr>
        <w:tc>
          <w:tcPr>
            <w:tcW w:w="1632" w:type="dxa"/>
            <w:noWrap/>
            <w:vAlign w:val="center"/>
            <w:hideMark/>
          </w:tcPr>
          <w:p w14:paraId="57C3D7D8" w14:textId="77777777" w:rsidR="00A91B43" w:rsidRPr="0070679A" w:rsidRDefault="00A91B43" w:rsidP="0070679A">
            <w:pPr>
              <w:spacing w:before="0" w:after="0"/>
              <w:rPr>
                <w:b/>
                <w:bCs/>
                <w:sz w:val="20"/>
                <w:szCs w:val="20"/>
              </w:rPr>
            </w:pPr>
            <w:r w:rsidRPr="0070679A">
              <w:rPr>
                <w:b/>
                <w:bCs/>
                <w:sz w:val="20"/>
                <w:szCs w:val="20"/>
              </w:rPr>
              <w:t>OTDR</w:t>
            </w:r>
          </w:p>
        </w:tc>
        <w:tc>
          <w:tcPr>
            <w:tcW w:w="7718" w:type="dxa"/>
            <w:noWrap/>
            <w:vAlign w:val="center"/>
            <w:hideMark/>
          </w:tcPr>
          <w:p w14:paraId="0F3C6764" w14:textId="77777777" w:rsidR="00A91B43" w:rsidRPr="0070679A" w:rsidRDefault="00A91B43" w:rsidP="0070679A">
            <w:pPr>
              <w:spacing w:before="0" w:after="0"/>
              <w:rPr>
                <w:sz w:val="20"/>
                <w:szCs w:val="20"/>
              </w:rPr>
            </w:pPr>
            <w:r w:rsidRPr="0070679A">
              <w:rPr>
                <w:sz w:val="20"/>
                <w:szCs w:val="20"/>
              </w:rPr>
              <w:t>Optical Time-Domain Reflectometer</w:t>
            </w:r>
          </w:p>
        </w:tc>
      </w:tr>
      <w:tr w:rsidR="00A91B43" w:rsidRPr="0070679A" w14:paraId="3FDA9216" w14:textId="77777777" w:rsidTr="0022560C">
        <w:trPr>
          <w:cantSplit/>
          <w:trHeight w:val="360"/>
        </w:trPr>
        <w:tc>
          <w:tcPr>
            <w:tcW w:w="1632" w:type="dxa"/>
            <w:noWrap/>
            <w:vAlign w:val="center"/>
            <w:hideMark/>
          </w:tcPr>
          <w:p w14:paraId="7A5B2398" w14:textId="77777777" w:rsidR="00A91B43" w:rsidRPr="0070679A" w:rsidRDefault="00A91B43" w:rsidP="0070679A">
            <w:pPr>
              <w:spacing w:before="0" w:after="0"/>
              <w:rPr>
                <w:b/>
                <w:bCs/>
                <w:sz w:val="20"/>
                <w:szCs w:val="20"/>
              </w:rPr>
            </w:pPr>
            <w:r w:rsidRPr="0070679A">
              <w:rPr>
                <w:b/>
                <w:bCs/>
                <w:sz w:val="20"/>
                <w:szCs w:val="20"/>
              </w:rPr>
              <w:t xml:space="preserve">OTM </w:t>
            </w:r>
          </w:p>
        </w:tc>
        <w:tc>
          <w:tcPr>
            <w:tcW w:w="7718" w:type="dxa"/>
            <w:noWrap/>
            <w:vAlign w:val="center"/>
            <w:hideMark/>
          </w:tcPr>
          <w:p w14:paraId="15718A7D" w14:textId="77777777" w:rsidR="00A91B43" w:rsidRPr="0070679A" w:rsidRDefault="00A91B43" w:rsidP="0070679A">
            <w:pPr>
              <w:spacing w:before="0" w:after="0"/>
              <w:rPr>
                <w:sz w:val="20"/>
                <w:szCs w:val="20"/>
              </w:rPr>
            </w:pPr>
            <w:r w:rsidRPr="0070679A">
              <w:rPr>
                <w:sz w:val="20"/>
                <w:szCs w:val="20"/>
              </w:rPr>
              <w:t>Optical Terminal Multiplexer</w:t>
            </w:r>
          </w:p>
        </w:tc>
      </w:tr>
      <w:tr w:rsidR="00A91B43" w:rsidRPr="0070679A" w14:paraId="1A816B48" w14:textId="77777777" w:rsidTr="0022560C">
        <w:trPr>
          <w:cantSplit/>
          <w:trHeight w:val="360"/>
        </w:trPr>
        <w:tc>
          <w:tcPr>
            <w:tcW w:w="1632" w:type="dxa"/>
            <w:noWrap/>
            <w:vAlign w:val="center"/>
            <w:hideMark/>
          </w:tcPr>
          <w:p w14:paraId="3F232411" w14:textId="77777777" w:rsidR="00A91B43" w:rsidRPr="0070679A" w:rsidRDefault="00A91B43" w:rsidP="0070679A">
            <w:pPr>
              <w:spacing w:before="0" w:after="0"/>
              <w:rPr>
                <w:b/>
                <w:bCs/>
                <w:sz w:val="20"/>
                <w:szCs w:val="20"/>
              </w:rPr>
            </w:pPr>
            <w:r w:rsidRPr="0070679A">
              <w:rPr>
                <w:b/>
                <w:bCs/>
                <w:sz w:val="20"/>
                <w:szCs w:val="20"/>
              </w:rPr>
              <w:t>OTN</w:t>
            </w:r>
          </w:p>
        </w:tc>
        <w:tc>
          <w:tcPr>
            <w:tcW w:w="7718" w:type="dxa"/>
            <w:noWrap/>
            <w:vAlign w:val="center"/>
            <w:hideMark/>
          </w:tcPr>
          <w:p w14:paraId="422B845B" w14:textId="77777777" w:rsidR="00A91B43" w:rsidRPr="0070679A" w:rsidRDefault="00A91B43" w:rsidP="0070679A">
            <w:pPr>
              <w:spacing w:before="0" w:after="0"/>
              <w:rPr>
                <w:sz w:val="20"/>
                <w:szCs w:val="20"/>
              </w:rPr>
            </w:pPr>
            <w:r w:rsidRPr="0070679A">
              <w:rPr>
                <w:sz w:val="20"/>
                <w:szCs w:val="20"/>
              </w:rPr>
              <w:t>Optical Transport Network</w:t>
            </w:r>
          </w:p>
        </w:tc>
      </w:tr>
      <w:tr w:rsidR="00A91B43" w:rsidRPr="0070679A" w14:paraId="591EA109" w14:textId="77777777" w:rsidTr="0022560C">
        <w:trPr>
          <w:cantSplit/>
          <w:trHeight w:val="360"/>
        </w:trPr>
        <w:tc>
          <w:tcPr>
            <w:tcW w:w="1632" w:type="dxa"/>
            <w:noWrap/>
            <w:vAlign w:val="center"/>
            <w:hideMark/>
          </w:tcPr>
          <w:p w14:paraId="71FD62EC" w14:textId="77777777" w:rsidR="00A91B43" w:rsidRPr="0070679A" w:rsidRDefault="00A91B43" w:rsidP="0070679A">
            <w:pPr>
              <w:spacing w:before="0" w:after="0"/>
              <w:rPr>
                <w:b/>
                <w:bCs/>
                <w:sz w:val="20"/>
                <w:szCs w:val="20"/>
              </w:rPr>
            </w:pPr>
            <w:r w:rsidRPr="0070679A">
              <w:rPr>
                <w:b/>
                <w:bCs/>
                <w:sz w:val="20"/>
                <w:szCs w:val="20"/>
              </w:rPr>
              <w:t>OVF</w:t>
            </w:r>
          </w:p>
        </w:tc>
        <w:tc>
          <w:tcPr>
            <w:tcW w:w="7718" w:type="dxa"/>
            <w:noWrap/>
            <w:vAlign w:val="center"/>
            <w:hideMark/>
          </w:tcPr>
          <w:p w14:paraId="20C8F9AA" w14:textId="77777777" w:rsidR="00A91B43" w:rsidRPr="0070679A" w:rsidRDefault="00A91B43" w:rsidP="0070679A">
            <w:pPr>
              <w:spacing w:before="0" w:after="0"/>
              <w:rPr>
                <w:sz w:val="20"/>
                <w:szCs w:val="20"/>
              </w:rPr>
            </w:pPr>
            <w:r w:rsidRPr="0070679A">
              <w:rPr>
                <w:sz w:val="20"/>
                <w:szCs w:val="20"/>
              </w:rPr>
              <w:t>Open Virtualization Format</w:t>
            </w:r>
          </w:p>
        </w:tc>
      </w:tr>
      <w:tr w:rsidR="00A91B43" w:rsidRPr="0070679A" w14:paraId="55344387" w14:textId="77777777" w:rsidTr="0022560C">
        <w:trPr>
          <w:cantSplit/>
          <w:trHeight w:val="360"/>
        </w:trPr>
        <w:tc>
          <w:tcPr>
            <w:tcW w:w="1632" w:type="dxa"/>
            <w:noWrap/>
            <w:vAlign w:val="center"/>
            <w:hideMark/>
          </w:tcPr>
          <w:p w14:paraId="0714AB8B" w14:textId="77777777" w:rsidR="00A91B43" w:rsidRPr="0070679A" w:rsidRDefault="00A91B43" w:rsidP="0070679A">
            <w:pPr>
              <w:spacing w:before="0" w:after="0"/>
              <w:rPr>
                <w:b/>
                <w:bCs/>
                <w:sz w:val="20"/>
                <w:szCs w:val="20"/>
              </w:rPr>
            </w:pPr>
            <w:r w:rsidRPr="0070679A">
              <w:rPr>
                <w:b/>
                <w:bCs/>
                <w:sz w:val="20"/>
                <w:szCs w:val="20"/>
              </w:rPr>
              <w:t>OVPN</w:t>
            </w:r>
          </w:p>
        </w:tc>
        <w:tc>
          <w:tcPr>
            <w:tcW w:w="7718" w:type="dxa"/>
            <w:noWrap/>
            <w:vAlign w:val="center"/>
            <w:hideMark/>
          </w:tcPr>
          <w:p w14:paraId="3F059BBC" w14:textId="77777777" w:rsidR="00A91B43" w:rsidRPr="0070679A" w:rsidRDefault="00A91B43" w:rsidP="0070679A">
            <w:pPr>
              <w:spacing w:before="0" w:after="0"/>
              <w:rPr>
                <w:sz w:val="20"/>
                <w:szCs w:val="20"/>
              </w:rPr>
            </w:pPr>
            <w:r w:rsidRPr="0070679A">
              <w:rPr>
                <w:sz w:val="20"/>
                <w:szCs w:val="20"/>
              </w:rPr>
              <w:t>Optical Virtual Private Network</w:t>
            </w:r>
          </w:p>
        </w:tc>
      </w:tr>
      <w:tr w:rsidR="00A91B43" w:rsidRPr="0070679A" w14:paraId="2B819DA3" w14:textId="77777777" w:rsidTr="0022560C">
        <w:trPr>
          <w:cantSplit/>
          <w:trHeight w:val="360"/>
        </w:trPr>
        <w:tc>
          <w:tcPr>
            <w:tcW w:w="1632" w:type="dxa"/>
            <w:noWrap/>
            <w:vAlign w:val="center"/>
            <w:hideMark/>
          </w:tcPr>
          <w:p w14:paraId="510F6FC7" w14:textId="77777777" w:rsidR="00A91B43" w:rsidRPr="0070679A" w:rsidRDefault="00A91B43" w:rsidP="0070679A">
            <w:pPr>
              <w:spacing w:before="0" w:after="0"/>
              <w:rPr>
                <w:b/>
                <w:bCs/>
                <w:sz w:val="20"/>
                <w:szCs w:val="20"/>
              </w:rPr>
            </w:pPr>
            <w:r w:rsidRPr="0070679A">
              <w:rPr>
                <w:b/>
                <w:bCs/>
                <w:sz w:val="20"/>
                <w:szCs w:val="20"/>
              </w:rPr>
              <w:t>OWS</w:t>
            </w:r>
          </w:p>
        </w:tc>
        <w:tc>
          <w:tcPr>
            <w:tcW w:w="7718" w:type="dxa"/>
            <w:noWrap/>
            <w:vAlign w:val="center"/>
            <w:hideMark/>
          </w:tcPr>
          <w:p w14:paraId="5840080C" w14:textId="77777777" w:rsidR="00A91B43" w:rsidRPr="0070679A" w:rsidRDefault="00A91B43" w:rsidP="0070679A">
            <w:pPr>
              <w:spacing w:before="0" w:after="0"/>
              <w:rPr>
                <w:sz w:val="20"/>
                <w:szCs w:val="20"/>
              </w:rPr>
            </w:pPr>
            <w:r w:rsidRPr="0070679A">
              <w:rPr>
                <w:sz w:val="20"/>
                <w:szCs w:val="20"/>
              </w:rPr>
              <w:t>Optical Wavelength Service</w:t>
            </w:r>
          </w:p>
        </w:tc>
      </w:tr>
      <w:tr w:rsidR="00A91B43" w:rsidRPr="0070679A" w14:paraId="263E645E" w14:textId="77777777" w:rsidTr="0022560C">
        <w:trPr>
          <w:cantSplit/>
          <w:trHeight w:val="360"/>
        </w:trPr>
        <w:tc>
          <w:tcPr>
            <w:tcW w:w="1632" w:type="dxa"/>
            <w:shd w:val="clear" w:color="auto" w:fill="C6D9F1" w:themeFill="text2" w:themeFillTint="33"/>
            <w:noWrap/>
            <w:vAlign w:val="center"/>
            <w:hideMark/>
          </w:tcPr>
          <w:p w14:paraId="2689318F" w14:textId="77777777" w:rsidR="00A91B43" w:rsidRPr="0070679A" w:rsidRDefault="00A91B43" w:rsidP="0070679A">
            <w:pPr>
              <w:spacing w:before="0" w:after="0"/>
              <w:rPr>
                <w:b/>
                <w:bCs/>
                <w:sz w:val="20"/>
                <w:szCs w:val="20"/>
              </w:rPr>
            </w:pPr>
            <w:r w:rsidRPr="0070679A">
              <w:rPr>
                <w:b/>
                <w:bCs/>
                <w:sz w:val="20"/>
                <w:szCs w:val="20"/>
              </w:rPr>
              <w:t>P</w:t>
            </w:r>
          </w:p>
        </w:tc>
        <w:tc>
          <w:tcPr>
            <w:tcW w:w="7718" w:type="dxa"/>
            <w:shd w:val="clear" w:color="auto" w:fill="C6D9F1" w:themeFill="text2" w:themeFillTint="33"/>
            <w:noWrap/>
            <w:vAlign w:val="center"/>
            <w:hideMark/>
          </w:tcPr>
          <w:p w14:paraId="783F0F64" w14:textId="77777777" w:rsidR="00A91B43" w:rsidRPr="0070679A" w:rsidRDefault="00A91B43" w:rsidP="0070679A">
            <w:pPr>
              <w:spacing w:before="0" w:after="0"/>
              <w:rPr>
                <w:sz w:val="20"/>
                <w:szCs w:val="20"/>
              </w:rPr>
            </w:pPr>
          </w:p>
        </w:tc>
      </w:tr>
      <w:tr w:rsidR="00A91B43" w:rsidRPr="0070679A" w14:paraId="1AC1CED4" w14:textId="77777777" w:rsidTr="0022560C">
        <w:trPr>
          <w:cantSplit/>
          <w:trHeight w:val="360"/>
        </w:trPr>
        <w:tc>
          <w:tcPr>
            <w:tcW w:w="1632" w:type="dxa"/>
            <w:noWrap/>
            <w:vAlign w:val="center"/>
            <w:hideMark/>
          </w:tcPr>
          <w:p w14:paraId="429D397F" w14:textId="77777777" w:rsidR="00A91B43" w:rsidRPr="0070679A" w:rsidRDefault="00A91B43" w:rsidP="0070679A">
            <w:pPr>
              <w:spacing w:before="0" w:after="0"/>
              <w:rPr>
                <w:b/>
                <w:bCs/>
                <w:sz w:val="20"/>
                <w:szCs w:val="20"/>
              </w:rPr>
            </w:pPr>
            <w:r w:rsidRPr="0070679A">
              <w:rPr>
                <w:b/>
                <w:bCs/>
                <w:sz w:val="20"/>
                <w:szCs w:val="20"/>
              </w:rPr>
              <w:t>P&amp;P</w:t>
            </w:r>
          </w:p>
        </w:tc>
        <w:tc>
          <w:tcPr>
            <w:tcW w:w="7718" w:type="dxa"/>
            <w:noWrap/>
            <w:vAlign w:val="center"/>
            <w:hideMark/>
          </w:tcPr>
          <w:p w14:paraId="24B3A4B1" w14:textId="77777777" w:rsidR="00A91B43" w:rsidRPr="0070679A" w:rsidRDefault="00A91B43" w:rsidP="0070679A">
            <w:pPr>
              <w:spacing w:before="0" w:after="0"/>
              <w:rPr>
                <w:sz w:val="20"/>
                <w:szCs w:val="20"/>
              </w:rPr>
            </w:pPr>
            <w:r w:rsidRPr="0070679A">
              <w:rPr>
                <w:sz w:val="20"/>
                <w:szCs w:val="20"/>
              </w:rPr>
              <w:t>Policies and Procedures</w:t>
            </w:r>
          </w:p>
        </w:tc>
      </w:tr>
      <w:tr w:rsidR="00A91B43" w:rsidRPr="0070679A" w14:paraId="61EB1B53" w14:textId="77777777" w:rsidTr="0022560C">
        <w:trPr>
          <w:cantSplit/>
          <w:trHeight w:val="360"/>
        </w:trPr>
        <w:tc>
          <w:tcPr>
            <w:tcW w:w="1632" w:type="dxa"/>
            <w:noWrap/>
            <w:vAlign w:val="center"/>
            <w:hideMark/>
          </w:tcPr>
          <w:p w14:paraId="18285B28" w14:textId="77777777" w:rsidR="00A91B43" w:rsidRPr="0070679A" w:rsidRDefault="00A91B43" w:rsidP="0070679A">
            <w:pPr>
              <w:spacing w:before="0" w:after="0"/>
              <w:rPr>
                <w:b/>
                <w:bCs/>
                <w:sz w:val="20"/>
                <w:szCs w:val="20"/>
              </w:rPr>
            </w:pPr>
            <w:proofErr w:type="spellStart"/>
            <w:r w:rsidRPr="0070679A">
              <w:rPr>
                <w:b/>
                <w:bCs/>
                <w:sz w:val="20"/>
                <w:szCs w:val="20"/>
              </w:rPr>
              <w:t>PaaS</w:t>
            </w:r>
            <w:proofErr w:type="spellEnd"/>
          </w:p>
        </w:tc>
        <w:tc>
          <w:tcPr>
            <w:tcW w:w="7718" w:type="dxa"/>
            <w:noWrap/>
            <w:vAlign w:val="center"/>
            <w:hideMark/>
          </w:tcPr>
          <w:p w14:paraId="5F3DD396" w14:textId="77777777" w:rsidR="00A91B43" w:rsidRPr="0070679A" w:rsidRDefault="00A91B43" w:rsidP="0070679A">
            <w:pPr>
              <w:spacing w:before="0" w:after="0"/>
              <w:rPr>
                <w:sz w:val="20"/>
                <w:szCs w:val="20"/>
              </w:rPr>
            </w:pPr>
            <w:r w:rsidRPr="0070679A">
              <w:rPr>
                <w:sz w:val="20"/>
                <w:szCs w:val="20"/>
              </w:rPr>
              <w:t>Platform as a Service</w:t>
            </w:r>
          </w:p>
        </w:tc>
      </w:tr>
      <w:tr w:rsidR="00A91B43" w:rsidRPr="0070679A" w14:paraId="777752D7" w14:textId="77777777" w:rsidTr="0022560C">
        <w:trPr>
          <w:cantSplit/>
          <w:trHeight w:val="360"/>
        </w:trPr>
        <w:tc>
          <w:tcPr>
            <w:tcW w:w="1632" w:type="dxa"/>
            <w:noWrap/>
            <w:vAlign w:val="center"/>
            <w:hideMark/>
          </w:tcPr>
          <w:p w14:paraId="13842655" w14:textId="77777777" w:rsidR="00A91B43" w:rsidRPr="0070679A" w:rsidRDefault="00A91B43" w:rsidP="0070679A">
            <w:pPr>
              <w:spacing w:before="0" w:after="0"/>
              <w:rPr>
                <w:b/>
                <w:bCs/>
                <w:sz w:val="20"/>
                <w:szCs w:val="20"/>
              </w:rPr>
            </w:pPr>
            <w:r w:rsidRPr="0070679A">
              <w:rPr>
                <w:b/>
                <w:bCs/>
                <w:sz w:val="20"/>
                <w:szCs w:val="20"/>
              </w:rPr>
              <w:t>PAL</w:t>
            </w:r>
          </w:p>
        </w:tc>
        <w:tc>
          <w:tcPr>
            <w:tcW w:w="7718" w:type="dxa"/>
            <w:noWrap/>
            <w:vAlign w:val="center"/>
            <w:hideMark/>
          </w:tcPr>
          <w:p w14:paraId="4FBF42ED" w14:textId="77777777" w:rsidR="00A91B43" w:rsidRPr="0070679A" w:rsidRDefault="00A91B43" w:rsidP="0070679A">
            <w:pPr>
              <w:spacing w:before="0" w:after="0"/>
              <w:rPr>
                <w:sz w:val="20"/>
                <w:szCs w:val="20"/>
              </w:rPr>
            </w:pPr>
            <w:r w:rsidRPr="0070679A">
              <w:rPr>
                <w:sz w:val="20"/>
                <w:szCs w:val="20"/>
              </w:rPr>
              <w:t>Phase Alternation by Line</w:t>
            </w:r>
          </w:p>
        </w:tc>
      </w:tr>
      <w:tr w:rsidR="00A91B43" w:rsidRPr="0070679A" w14:paraId="42C5E53E" w14:textId="77777777" w:rsidTr="0022560C">
        <w:trPr>
          <w:cantSplit/>
          <w:trHeight w:val="360"/>
        </w:trPr>
        <w:tc>
          <w:tcPr>
            <w:tcW w:w="1632" w:type="dxa"/>
            <w:noWrap/>
            <w:vAlign w:val="center"/>
            <w:hideMark/>
          </w:tcPr>
          <w:p w14:paraId="37B1ECA8" w14:textId="77777777" w:rsidR="00A91B43" w:rsidRPr="0070679A" w:rsidRDefault="00A91B43" w:rsidP="0070679A">
            <w:pPr>
              <w:spacing w:before="0" w:after="0"/>
              <w:rPr>
                <w:b/>
                <w:bCs/>
                <w:sz w:val="20"/>
                <w:szCs w:val="20"/>
              </w:rPr>
            </w:pPr>
            <w:r w:rsidRPr="0070679A">
              <w:rPr>
                <w:b/>
                <w:bCs/>
                <w:sz w:val="20"/>
                <w:szCs w:val="20"/>
              </w:rPr>
              <w:t>PAT</w:t>
            </w:r>
          </w:p>
        </w:tc>
        <w:tc>
          <w:tcPr>
            <w:tcW w:w="7718" w:type="dxa"/>
            <w:noWrap/>
            <w:vAlign w:val="center"/>
            <w:hideMark/>
          </w:tcPr>
          <w:p w14:paraId="3FD0A7E5" w14:textId="77777777" w:rsidR="00A91B43" w:rsidRPr="0070679A" w:rsidRDefault="00A91B43" w:rsidP="0070679A">
            <w:pPr>
              <w:spacing w:before="0" w:after="0"/>
              <w:rPr>
                <w:sz w:val="20"/>
                <w:szCs w:val="20"/>
              </w:rPr>
            </w:pPr>
            <w:r w:rsidRPr="0070679A">
              <w:rPr>
                <w:sz w:val="20"/>
                <w:szCs w:val="20"/>
              </w:rPr>
              <w:t>Port Address Translation</w:t>
            </w:r>
          </w:p>
        </w:tc>
      </w:tr>
      <w:tr w:rsidR="00A91B43" w:rsidRPr="0070679A" w14:paraId="195C42EC" w14:textId="77777777" w:rsidTr="0022560C">
        <w:trPr>
          <w:cantSplit/>
          <w:trHeight w:val="360"/>
        </w:trPr>
        <w:tc>
          <w:tcPr>
            <w:tcW w:w="1632" w:type="dxa"/>
            <w:noWrap/>
            <w:vAlign w:val="center"/>
            <w:hideMark/>
          </w:tcPr>
          <w:p w14:paraId="3CF84853" w14:textId="77777777" w:rsidR="00A91B43" w:rsidRPr="0070679A" w:rsidRDefault="00A91B43" w:rsidP="0070679A">
            <w:pPr>
              <w:spacing w:before="0" w:after="0"/>
              <w:rPr>
                <w:b/>
                <w:bCs/>
                <w:sz w:val="20"/>
                <w:szCs w:val="20"/>
              </w:rPr>
            </w:pPr>
            <w:r w:rsidRPr="0070679A">
              <w:rPr>
                <w:b/>
                <w:bCs/>
                <w:sz w:val="20"/>
                <w:szCs w:val="20"/>
              </w:rPr>
              <w:t>PBX</w:t>
            </w:r>
          </w:p>
        </w:tc>
        <w:tc>
          <w:tcPr>
            <w:tcW w:w="7718" w:type="dxa"/>
            <w:noWrap/>
            <w:vAlign w:val="center"/>
            <w:hideMark/>
          </w:tcPr>
          <w:p w14:paraId="1BFB78F6" w14:textId="77777777" w:rsidR="00A91B43" w:rsidRPr="0070679A" w:rsidRDefault="00A91B43" w:rsidP="0070679A">
            <w:pPr>
              <w:spacing w:before="0" w:after="0"/>
              <w:rPr>
                <w:sz w:val="20"/>
                <w:szCs w:val="20"/>
              </w:rPr>
            </w:pPr>
            <w:r w:rsidRPr="0070679A">
              <w:rPr>
                <w:sz w:val="20"/>
                <w:szCs w:val="20"/>
              </w:rPr>
              <w:t>Private Branch Exchange</w:t>
            </w:r>
          </w:p>
        </w:tc>
      </w:tr>
      <w:tr w:rsidR="00A91B43" w:rsidRPr="0070679A" w14:paraId="1AA7CE62" w14:textId="77777777" w:rsidTr="0022560C">
        <w:trPr>
          <w:cantSplit/>
          <w:trHeight w:val="360"/>
        </w:trPr>
        <w:tc>
          <w:tcPr>
            <w:tcW w:w="1632" w:type="dxa"/>
            <w:noWrap/>
            <w:vAlign w:val="center"/>
            <w:hideMark/>
          </w:tcPr>
          <w:p w14:paraId="03800B24" w14:textId="77777777" w:rsidR="00A91B43" w:rsidRPr="0070679A" w:rsidRDefault="00A91B43" w:rsidP="0070679A">
            <w:pPr>
              <w:spacing w:before="0" w:after="0"/>
              <w:rPr>
                <w:b/>
                <w:bCs/>
                <w:sz w:val="20"/>
                <w:szCs w:val="20"/>
              </w:rPr>
            </w:pPr>
            <w:r w:rsidRPr="0070679A">
              <w:rPr>
                <w:b/>
                <w:bCs/>
                <w:sz w:val="20"/>
                <w:szCs w:val="20"/>
              </w:rPr>
              <w:t>PC</w:t>
            </w:r>
          </w:p>
        </w:tc>
        <w:tc>
          <w:tcPr>
            <w:tcW w:w="7718" w:type="dxa"/>
            <w:noWrap/>
            <w:vAlign w:val="center"/>
            <w:hideMark/>
          </w:tcPr>
          <w:p w14:paraId="6238086B" w14:textId="77777777" w:rsidR="00A91B43" w:rsidRPr="0070679A" w:rsidRDefault="00A91B43" w:rsidP="0070679A">
            <w:pPr>
              <w:spacing w:before="0" w:after="0"/>
              <w:rPr>
                <w:sz w:val="20"/>
                <w:szCs w:val="20"/>
              </w:rPr>
            </w:pPr>
            <w:r w:rsidRPr="0070679A">
              <w:rPr>
                <w:sz w:val="20"/>
                <w:szCs w:val="20"/>
              </w:rPr>
              <w:t>Personal Computer</w:t>
            </w:r>
          </w:p>
        </w:tc>
      </w:tr>
      <w:tr w:rsidR="00A91B43" w:rsidRPr="0070679A" w14:paraId="2F6FBB17" w14:textId="77777777" w:rsidTr="0022560C">
        <w:trPr>
          <w:cantSplit/>
          <w:trHeight w:val="360"/>
        </w:trPr>
        <w:tc>
          <w:tcPr>
            <w:tcW w:w="1632" w:type="dxa"/>
            <w:noWrap/>
            <w:vAlign w:val="center"/>
            <w:hideMark/>
          </w:tcPr>
          <w:p w14:paraId="32A55374" w14:textId="77777777" w:rsidR="00A91B43" w:rsidRPr="0070679A" w:rsidRDefault="00A91B43" w:rsidP="0070679A">
            <w:pPr>
              <w:spacing w:before="0" w:after="0"/>
              <w:rPr>
                <w:b/>
                <w:bCs/>
                <w:sz w:val="20"/>
                <w:szCs w:val="20"/>
              </w:rPr>
            </w:pPr>
            <w:r>
              <w:rPr>
                <w:b/>
                <w:bCs/>
                <w:sz w:val="20"/>
                <w:szCs w:val="20"/>
              </w:rPr>
              <w:t>PCL</w:t>
            </w:r>
          </w:p>
        </w:tc>
        <w:tc>
          <w:tcPr>
            <w:tcW w:w="7718" w:type="dxa"/>
            <w:noWrap/>
            <w:vAlign w:val="center"/>
            <w:hideMark/>
          </w:tcPr>
          <w:p w14:paraId="0B7F586B" w14:textId="77777777" w:rsidR="00A91B43" w:rsidRPr="0070679A" w:rsidRDefault="00A91B43" w:rsidP="0070679A">
            <w:pPr>
              <w:spacing w:before="0" w:after="0"/>
              <w:rPr>
                <w:sz w:val="20"/>
                <w:szCs w:val="20"/>
              </w:rPr>
            </w:pPr>
            <w:r w:rsidRPr="0070679A">
              <w:rPr>
                <w:sz w:val="20"/>
                <w:szCs w:val="20"/>
              </w:rPr>
              <w:t xml:space="preserve">Physical Concentration Location </w:t>
            </w:r>
          </w:p>
        </w:tc>
      </w:tr>
      <w:tr w:rsidR="00A91B43" w:rsidRPr="0070679A" w14:paraId="02707BAB" w14:textId="77777777" w:rsidTr="0022560C">
        <w:trPr>
          <w:cantSplit/>
          <w:trHeight w:val="360"/>
        </w:trPr>
        <w:tc>
          <w:tcPr>
            <w:tcW w:w="1632" w:type="dxa"/>
            <w:noWrap/>
            <w:vAlign w:val="center"/>
            <w:hideMark/>
          </w:tcPr>
          <w:p w14:paraId="6C69405D" w14:textId="77777777" w:rsidR="00A91B43" w:rsidRPr="0070679A" w:rsidRDefault="00A91B43" w:rsidP="0070679A">
            <w:pPr>
              <w:spacing w:before="0" w:after="0"/>
              <w:rPr>
                <w:b/>
                <w:bCs/>
                <w:sz w:val="20"/>
                <w:szCs w:val="20"/>
              </w:rPr>
            </w:pPr>
            <w:r w:rsidRPr="0070679A">
              <w:rPr>
                <w:b/>
                <w:bCs/>
                <w:sz w:val="20"/>
                <w:szCs w:val="20"/>
              </w:rPr>
              <w:t>PDF</w:t>
            </w:r>
          </w:p>
        </w:tc>
        <w:tc>
          <w:tcPr>
            <w:tcW w:w="7718" w:type="dxa"/>
            <w:noWrap/>
            <w:vAlign w:val="center"/>
            <w:hideMark/>
          </w:tcPr>
          <w:p w14:paraId="1CD715EA" w14:textId="77777777" w:rsidR="00A91B43" w:rsidRPr="0070679A" w:rsidRDefault="00A91B43" w:rsidP="0070679A">
            <w:pPr>
              <w:spacing w:before="0" w:after="0"/>
              <w:rPr>
                <w:sz w:val="20"/>
                <w:szCs w:val="20"/>
              </w:rPr>
            </w:pPr>
            <w:r w:rsidRPr="0070679A">
              <w:rPr>
                <w:sz w:val="20"/>
                <w:szCs w:val="20"/>
              </w:rPr>
              <w:t>Portable Document Format</w:t>
            </w:r>
          </w:p>
        </w:tc>
      </w:tr>
      <w:tr w:rsidR="00A91B43" w:rsidRPr="0070679A" w14:paraId="7718EA0A" w14:textId="77777777" w:rsidTr="0022560C">
        <w:trPr>
          <w:cantSplit/>
          <w:trHeight w:val="360"/>
        </w:trPr>
        <w:tc>
          <w:tcPr>
            <w:tcW w:w="1632" w:type="dxa"/>
            <w:noWrap/>
            <w:vAlign w:val="center"/>
            <w:hideMark/>
          </w:tcPr>
          <w:p w14:paraId="3044F171" w14:textId="77777777" w:rsidR="00A91B43" w:rsidRPr="0070679A" w:rsidRDefault="00A91B43" w:rsidP="0070679A">
            <w:pPr>
              <w:spacing w:before="0" w:after="0"/>
              <w:rPr>
                <w:b/>
                <w:bCs/>
                <w:sz w:val="20"/>
                <w:szCs w:val="20"/>
              </w:rPr>
            </w:pPr>
            <w:r w:rsidRPr="0070679A">
              <w:rPr>
                <w:b/>
                <w:bCs/>
                <w:sz w:val="20"/>
                <w:szCs w:val="20"/>
              </w:rPr>
              <w:t>PDU</w:t>
            </w:r>
          </w:p>
        </w:tc>
        <w:tc>
          <w:tcPr>
            <w:tcW w:w="7718" w:type="dxa"/>
            <w:noWrap/>
            <w:vAlign w:val="center"/>
            <w:hideMark/>
          </w:tcPr>
          <w:p w14:paraId="5FEF36DF" w14:textId="77777777" w:rsidR="00A91B43" w:rsidRPr="0070679A" w:rsidRDefault="00A91B43" w:rsidP="0070679A">
            <w:pPr>
              <w:spacing w:before="0" w:after="0"/>
              <w:rPr>
                <w:sz w:val="20"/>
                <w:szCs w:val="20"/>
              </w:rPr>
            </w:pPr>
            <w:r w:rsidRPr="0070679A">
              <w:rPr>
                <w:sz w:val="20"/>
                <w:szCs w:val="20"/>
              </w:rPr>
              <w:t>Protocol Data Unit</w:t>
            </w:r>
          </w:p>
        </w:tc>
      </w:tr>
      <w:tr w:rsidR="00A91B43" w:rsidRPr="0070679A" w14:paraId="0935CD12" w14:textId="77777777" w:rsidTr="002D2DF7">
        <w:trPr>
          <w:cantSplit/>
          <w:trHeight w:val="360"/>
        </w:trPr>
        <w:tc>
          <w:tcPr>
            <w:tcW w:w="1632" w:type="dxa"/>
            <w:noWrap/>
            <w:vAlign w:val="center"/>
            <w:hideMark/>
          </w:tcPr>
          <w:p w14:paraId="11D78A74" w14:textId="77777777" w:rsidR="00A91B43" w:rsidRPr="0070679A" w:rsidRDefault="00A91B43" w:rsidP="0070679A">
            <w:pPr>
              <w:spacing w:before="0" w:after="0"/>
              <w:rPr>
                <w:b/>
                <w:bCs/>
                <w:sz w:val="20"/>
                <w:szCs w:val="20"/>
              </w:rPr>
            </w:pPr>
            <w:proofErr w:type="spellStart"/>
            <w:r w:rsidRPr="0070679A">
              <w:rPr>
                <w:b/>
                <w:bCs/>
                <w:sz w:val="20"/>
                <w:szCs w:val="20"/>
              </w:rPr>
              <w:t>P</w:t>
            </w:r>
            <w:r>
              <w:rPr>
                <w:b/>
                <w:bCs/>
                <w:sz w:val="20"/>
                <w:szCs w:val="20"/>
              </w:rPr>
              <w:t>H</w:t>
            </w:r>
            <w:r w:rsidRPr="0070679A">
              <w:rPr>
                <w:b/>
                <w:bCs/>
                <w:sz w:val="20"/>
                <w:szCs w:val="20"/>
              </w:rPr>
              <w:t>ub</w:t>
            </w:r>
            <w:proofErr w:type="spellEnd"/>
          </w:p>
        </w:tc>
        <w:tc>
          <w:tcPr>
            <w:tcW w:w="7718" w:type="dxa"/>
            <w:noWrap/>
            <w:vAlign w:val="center"/>
            <w:hideMark/>
          </w:tcPr>
          <w:p w14:paraId="14E751B2" w14:textId="77777777" w:rsidR="00A91B43" w:rsidRPr="0070679A" w:rsidRDefault="00A91B43" w:rsidP="0070679A">
            <w:pPr>
              <w:spacing w:before="0" w:after="0"/>
              <w:rPr>
                <w:sz w:val="20"/>
                <w:szCs w:val="20"/>
              </w:rPr>
            </w:pPr>
            <w:r w:rsidRPr="0070679A">
              <w:rPr>
                <w:sz w:val="20"/>
                <w:szCs w:val="20"/>
              </w:rPr>
              <w:t xml:space="preserve">Pricing Hub </w:t>
            </w:r>
          </w:p>
        </w:tc>
      </w:tr>
      <w:tr w:rsidR="00A91B43" w:rsidRPr="0070679A" w14:paraId="4DDE0D1A" w14:textId="77777777" w:rsidTr="002D2DF7">
        <w:trPr>
          <w:cantSplit/>
          <w:trHeight w:val="360"/>
        </w:trPr>
        <w:tc>
          <w:tcPr>
            <w:tcW w:w="1632" w:type="dxa"/>
            <w:noWrap/>
            <w:vAlign w:val="center"/>
          </w:tcPr>
          <w:p w14:paraId="7008CFE0" w14:textId="77777777" w:rsidR="00A91B43" w:rsidRDefault="00A91B43" w:rsidP="00CD5E96">
            <w:pPr>
              <w:spacing w:before="0" w:after="0"/>
              <w:rPr>
                <w:b/>
                <w:bCs/>
                <w:sz w:val="20"/>
                <w:szCs w:val="20"/>
              </w:rPr>
            </w:pPr>
            <w:r>
              <w:rPr>
                <w:b/>
                <w:bCs/>
                <w:sz w:val="20"/>
                <w:szCs w:val="20"/>
              </w:rPr>
              <w:t>PIA</w:t>
            </w:r>
          </w:p>
        </w:tc>
        <w:tc>
          <w:tcPr>
            <w:tcW w:w="7718" w:type="dxa"/>
            <w:noWrap/>
            <w:vAlign w:val="center"/>
          </w:tcPr>
          <w:p w14:paraId="1D1BC840" w14:textId="77777777" w:rsidR="00A91B43" w:rsidRPr="00AC4A1F" w:rsidRDefault="00A91B43" w:rsidP="00CD5E96">
            <w:pPr>
              <w:spacing w:before="0" w:after="0"/>
              <w:rPr>
                <w:sz w:val="20"/>
                <w:szCs w:val="20"/>
              </w:rPr>
            </w:pPr>
            <w:r>
              <w:rPr>
                <w:sz w:val="20"/>
                <w:szCs w:val="20"/>
              </w:rPr>
              <w:t>Privacy Impact Assessment</w:t>
            </w:r>
          </w:p>
        </w:tc>
      </w:tr>
      <w:tr w:rsidR="00A91B43" w:rsidRPr="0070679A" w14:paraId="1160909C" w14:textId="77777777" w:rsidTr="002D2DF7">
        <w:trPr>
          <w:cantSplit/>
          <w:trHeight w:val="360"/>
        </w:trPr>
        <w:tc>
          <w:tcPr>
            <w:tcW w:w="1632" w:type="dxa"/>
            <w:noWrap/>
            <w:vAlign w:val="center"/>
            <w:hideMark/>
          </w:tcPr>
          <w:p w14:paraId="5AA96DB8" w14:textId="77777777" w:rsidR="00A91B43" w:rsidRPr="0070679A" w:rsidRDefault="00A91B43" w:rsidP="00CD5E96">
            <w:pPr>
              <w:spacing w:before="0" w:after="0"/>
              <w:rPr>
                <w:b/>
                <w:bCs/>
                <w:sz w:val="20"/>
                <w:szCs w:val="20"/>
              </w:rPr>
            </w:pPr>
            <w:r>
              <w:rPr>
                <w:b/>
                <w:bCs/>
                <w:sz w:val="20"/>
                <w:szCs w:val="20"/>
              </w:rPr>
              <w:t>PIC</w:t>
            </w:r>
          </w:p>
        </w:tc>
        <w:tc>
          <w:tcPr>
            <w:tcW w:w="7718" w:type="dxa"/>
            <w:noWrap/>
            <w:vAlign w:val="center"/>
            <w:hideMark/>
          </w:tcPr>
          <w:p w14:paraId="30E30C6D" w14:textId="77777777" w:rsidR="00A91B43" w:rsidRPr="0070679A" w:rsidRDefault="00A91B43" w:rsidP="00CD5E96">
            <w:pPr>
              <w:spacing w:before="0" w:after="0"/>
              <w:rPr>
                <w:sz w:val="20"/>
                <w:szCs w:val="20"/>
              </w:rPr>
            </w:pPr>
            <w:r w:rsidRPr="00AC4A1F">
              <w:rPr>
                <w:sz w:val="20"/>
                <w:szCs w:val="20"/>
              </w:rPr>
              <w:t>Presubscribed Interexchange Carrier</w:t>
            </w:r>
          </w:p>
        </w:tc>
      </w:tr>
      <w:tr w:rsidR="00A91B43" w:rsidRPr="0070679A" w14:paraId="2AE112C8" w14:textId="77777777" w:rsidTr="002D2DF7">
        <w:trPr>
          <w:cantSplit/>
          <w:trHeight w:val="360"/>
        </w:trPr>
        <w:tc>
          <w:tcPr>
            <w:tcW w:w="1632" w:type="dxa"/>
            <w:noWrap/>
            <w:vAlign w:val="center"/>
            <w:hideMark/>
          </w:tcPr>
          <w:p w14:paraId="40987070" w14:textId="77777777" w:rsidR="00A91B43" w:rsidRPr="0070679A" w:rsidRDefault="00A91B43" w:rsidP="0070679A">
            <w:pPr>
              <w:spacing w:before="0" w:after="0"/>
              <w:rPr>
                <w:b/>
                <w:bCs/>
                <w:sz w:val="20"/>
                <w:szCs w:val="20"/>
              </w:rPr>
            </w:pPr>
            <w:r w:rsidRPr="0070679A">
              <w:rPr>
                <w:b/>
                <w:bCs/>
                <w:sz w:val="20"/>
                <w:szCs w:val="20"/>
              </w:rPr>
              <w:t>PIDF</w:t>
            </w:r>
          </w:p>
        </w:tc>
        <w:tc>
          <w:tcPr>
            <w:tcW w:w="7718" w:type="dxa"/>
            <w:noWrap/>
            <w:vAlign w:val="center"/>
            <w:hideMark/>
          </w:tcPr>
          <w:p w14:paraId="331E4245" w14:textId="77777777" w:rsidR="00A91B43" w:rsidRPr="0070679A" w:rsidRDefault="00A91B43" w:rsidP="0070679A">
            <w:pPr>
              <w:spacing w:before="0" w:after="0"/>
              <w:rPr>
                <w:sz w:val="20"/>
                <w:szCs w:val="20"/>
              </w:rPr>
            </w:pPr>
            <w:r w:rsidRPr="0070679A">
              <w:rPr>
                <w:sz w:val="20"/>
                <w:szCs w:val="20"/>
              </w:rPr>
              <w:t>Presence Information Data Format</w:t>
            </w:r>
          </w:p>
        </w:tc>
      </w:tr>
      <w:tr w:rsidR="00A91B43" w:rsidRPr="0070679A" w14:paraId="2D5370D8" w14:textId="77777777" w:rsidTr="002D2DF7">
        <w:trPr>
          <w:cantSplit/>
          <w:trHeight w:val="360"/>
        </w:trPr>
        <w:tc>
          <w:tcPr>
            <w:tcW w:w="1632" w:type="dxa"/>
            <w:noWrap/>
            <w:vAlign w:val="center"/>
            <w:hideMark/>
          </w:tcPr>
          <w:p w14:paraId="179A4199" w14:textId="77777777" w:rsidR="00A91B43" w:rsidRPr="0070679A" w:rsidRDefault="00A91B43" w:rsidP="0070679A">
            <w:pPr>
              <w:spacing w:before="0" w:after="0"/>
              <w:rPr>
                <w:b/>
                <w:bCs/>
                <w:sz w:val="20"/>
                <w:szCs w:val="20"/>
              </w:rPr>
            </w:pPr>
            <w:r w:rsidRPr="0070679A">
              <w:rPr>
                <w:b/>
                <w:bCs/>
                <w:sz w:val="20"/>
                <w:szCs w:val="20"/>
              </w:rPr>
              <w:t>PII</w:t>
            </w:r>
          </w:p>
        </w:tc>
        <w:tc>
          <w:tcPr>
            <w:tcW w:w="7718" w:type="dxa"/>
            <w:noWrap/>
            <w:vAlign w:val="center"/>
            <w:hideMark/>
          </w:tcPr>
          <w:p w14:paraId="13D3543D" w14:textId="77777777" w:rsidR="00A91B43" w:rsidRPr="0070679A" w:rsidRDefault="00A91B43" w:rsidP="0070679A">
            <w:pPr>
              <w:spacing w:before="0" w:after="0"/>
              <w:rPr>
                <w:sz w:val="20"/>
                <w:szCs w:val="20"/>
              </w:rPr>
            </w:pPr>
            <w:r w:rsidRPr="0070679A">
              <w:rPr>
                <w:sz w:val="20"/>
                <w:szCs w:val="20"/>
              </w:rPr>
              <w:t>Personally Identifiable Information</w:t>
            </w:r>
          </w:p>
        </w:tc>
      </w:tr>
      <w:tr w:rsidR="00A91B43" w:rsidRPr="0070679A" w14:paraId="291B072B" w14:textId="77777777" w:rsidTr="002D2DF7">
        <w:trPr>
          <w:cantSplit/>
          <w:trHeight w:val="360"/>
        </w:trPr>
        <w:tc>
          <w:tcPr>
            <w:tcW w:w="1632" w:type="dxa"/>
            <w:noWrap/>
            <w:vAlign w:val="center"/>
            <w:hideMark/>
          </w:tcPr>
          <w:p w14:paraId="751CC949" w14:textId="77777777" w:rsidR="00A91B43" w:rsidRPr="0070679A" w:rsidRDefault="00A91B43" w:rsidP="00CD5E96">
            <w:pPr>
              <w:spacing w:before="0" w:after="0"/>
              <w:rPr>
                <w:b/>
                <w:bCs/>
                <w:sz w:val="20"/>
                <w:szCs w:val="20"/>
              </w:rPr>
            </w:pPr>
            <w:r w:rsidRPr="0070679A">
              <w:rPr>
                <w:b/>
                <w:bCs/>
                <w:sz w:val="20"/>
                <w:szCs w:val="20"/>
              </w:rPr>
              <w:t>PII</w:t>
            </w:r>
            <w:r>
              <w:rPr>
                <w:b/>
                <w:bCs/>
                <w:sz w:val="20"/>
                <w:szCs w:val="20"/>
              </w:rPr>
              <w:t>D</w:t>
            </w:r>
          </w:p>
        </w:tc>
        <w:tc>
          <w:tcPr>
            <w:tcW w:w="7718" w:type="dxa"/>
            <w:noWrap/>
            <w:vAlign w:val="center"/>
            <w:hideMark/>
          </w:tcPr>
          <w:p w14:paraId="6C62E5E9" w14:textId="77777777" w:rsidR="00A91B43" w:rsidRPr="0070679A" w:rsidRDefault="00A91B43" w:rsidP="00CD5E96">
            <w:pPr>
              <w:spacing w:before="0" w:after="0"/>
              <w:rPr>
                <w:sz w:val="20"/>
                <w:szCs w:val="20"/>
              </w:rPr>
            </w:pPr>
            <w:r w:rsidRPr="00AC4A1F">
              <w:rPr>
                <w:sz w:val="20"/>
                <w:szCs w:val="20"/>
              </w:rPr>
              <w:t>Procurement Instrument Identifier</w:t>
            </w:r>
          </w:p>
        </w:tc>
      </w:tr>
      <w:tr w:rsidR="00A91B43" w:rsidRPr="0070679A" w14:paraId="515140C4" w14:textId="77777777" w:rsidTr="002D2DF7">
        <w:trPr>
          <w:cantSplit/>
          <w:trHeight w:val="360"/>
        </w:trPr>
        <w:tc>
          <w:tcPr>
            <w:tcW w:w="1632" w:type="dxa"/>
            <w:noWrap/>
            <w:vAlign w:val="center"/>
          </w:tcPr>
          <w:p w14:paraId="0CEEC947" w14:textId="77777777" w:rsidR="00A91B43" w:rsidRPr="0070679A" w:rsidRDefault="00A91B43" w:rsidP="0070679A">
            <w:pPr>
              <w:spacing w:before="0" w:after="0"/>
              <w:rPr>
                <w:b/>
                <w:bCs/>
                <w:sz w:val="20"/>
                <w:szCs w:val="20"/>
              </w:rPr>
            </w:pPr>
            <w:r>
              <w:rPr>
                <w:b/>
                <w:bCs/>
                <w:sz w:val="20"/>
                <w:szCs w:val="20"/>
              </w:rPr>
              <w:t>PIM</w:t>
            </w:r>
          </w:p>
        </w:tc>
        <w:tc>
          <w:tcPr>
            <w:tcW w:w="7718" w:type="dxa"/>
            <w:noWrap/>
            <w:vAlign w:val="center"/>
          </w:tcPr>
          <w:p w14:paraId="3FAC554D" w14:textId="77777777" w:rsidR="00A91B43" w:rsidRPr="0070679A" w:rsidRDefault="00A91B43" w:rsidP="0070679A">
            <w:pPr>
              <w:spacing w:before="0" w:after="0"/>
              <w:rPr>
                <w:sz w:val="20"/>
                <w:szCs w:val="20"/>
              </w:rPr>
            </w:pPr>
            <w:r>
              <w:rPr>
                <w:sz w:val="20"/>
                <w:szCs w:val="20"/>
              </w:rPr>
              <w:t>Personal Information Management</w:t>
            </w:r>
          </w:p>
        </w:tc>
      </w:tr>
      <w:tr w:rsidR="00A91B43" w:rsidRPr="0070679A" w14:paraId="2FDD28B7" w14:textId="77777777" w:rsidTr="002D2DF7">
        <w:trPr>
          <w:cantSplit/>
          <w:trHeight w:val="360"/>
        </w:trPr>
        <w:tc>
          <w:tcPr>
            <w:tcW w:w="1632" w:type="dxa"/>
            <w:noWrap/>
            <w:vAlign w:val="center"/>
            <w:hideMark/>
          </w:tcPr>
          <w:p w14:paraId="352E7838" w14:textId="77777777" w:rsidR="00A91B43" w:rsidRPr="0070679A" w:rsidRDefault="00A91B43" w:rsidP="0070679A">
            <w:pPr>
              <w:spacing w:before="0" w:after="0"/>
              <w:rPr>
                <w:b/>
                <w:bCs/>
                <w:sz w:val="20"/>
                <w:szCs w:val="20"/>
              </w:rPr>
            </w:pPr>
            <w:r w:rsidRPr="0070679A">
              <w:rPr>
                <w:b/>
                <w:bCs/>
                <w:sz w:val="20"/>
                <w:szCs w:val="20"/>
              </w:rPr>
              <w:t>PIN</w:t>
            </w:r>
          </w:p>
        </w:tc>
        <w:tc>
          <w:tcPr>
            <w:tcW w:w="7718" w:type="dxa"/>
            <w:noWrap/>
            <w:vAlign w:val="center"/>
            <w:hideMark/>
          </w:tcPr>
          <w:p w14:paraId="52C6CE17" w14:textId="77777777" w:rsidR="00A91B43" w:rsidRPr="0070679A" w:rsidRDefault="00A91B43" w:rsidP="0070679A">
            <w:pPr>
              <w:spacing w:before="0" w:after="0"/>
              <w:rPr>
                <w:sz w:val="20"/>
                <w:szCs w:val="20"/>
              </w:rPr>
            </w:pPr>
            <w:r w:rsidRPr="0070679A">
              <w:rPr>
                <w:sz w:val="20"/>
                <w:szCs w:val="20"/>
              </w:rPr>
              <w:t>Personal Identification Number</w:t>
            </w:r>
          </w:p>
        </w:tc>
      </w:tr>
      <w:tr w:rsidR="00A91B43" w:rsidRPr="0070679A" w14:paraId="2E5B3838" w14:textId="77777777" w:rsidTr="002D2DF7">
        <w:trPr>
          <w:cantSplit/>
          <w:trHeight w:val="360"/>
        </w:trPr>
        <w:tc>
          <w:tcPr>
            <w:tcW w:w="1632" w:type="dxa"/>
            <w:noWrap/>
            <w:vAlign w:val="center"/>
            <w:hideMark/>
          </w:tcPr>
          <w:p w14:paraId="526FBE95" w14:textId="77777777" w:rsidR="00A91B43" w:rsidRPr="0070679A" w:rsidRDefault="00A91B43" w:rsidP="0070679A">
            <w:pPr>
              <w:spacing w:before="0" w:after="0"/>
              <w:rPr>
                <w:b/>
                <w:bCs/>
                <w:sz w:val="20"/>
                <w:szCs w:val="20"/>
              </w:rPr>
            </w:pPr>
            <w:r w:rsidRPr="0070679A">
              <w:rPr>
                <w:b/>
                <w:bCs/>
                <w:sz w:val="20"/>
                <w:szCs w:val="20"/>
              </w:rPr>
              <w:t>PIR</w:t>
            </w:r>
          </w:p>
        </w:tc>
        <w:tc>
          <w:tcPr>
            <w:tcW w:w="7718" w:type="dxa"/>
            <w:noWrap/>
            <w:vAlign w:val="center"/>
            <w:hideMark/>
          </w:tcPr>
          <w:p w14:paraId="23EF4C9F" w14:textId="77777777" w:rsidR="00A91B43" w:rsidRPr="0070679A" w:rsidRDefault="00A91B43" w:rsidP="0070679A">
            <w:pPr>
              <w:spacing w:before="0" w:after="0"/>
              <w:rPr>
                <w:sz w:val="20"/>
                <w:szCs w:val="20"/>
              </w:rPr>
            </w:pPr>
            <w:r w:rsidRPr="0070679A">
              <w:rPr>
                <w:sz w:val="20"/>
                <w:szCs w:val="20"/>
              </w:rPr>
              <w:t>Peak Information Rate</w:t>
            </w:r>
          </w:p>
        </w:tc>
      </w:tr>
      <w:tr w:rsidR="00A91B43" w:rsidRPr="0070679A" w14:paraId="743B4CA3" w14:textId="77777777" w:rsidTr="002D2DF7">
        <w:trPr>
          <w:cantSplit/>
          <w:trHeight w:val="360"/>
        </w:trPr>
        <w:tc>
          <w:tcPr>
            <w:tcW w:w="1632" w:type="dxa"/>
            <w:noWrap/>
            <w:vAlign w:val="center"/>
            <w:hideMark/>
          </w:tcPr>
          <w:p w14:paraId="7C88889E" w14:textId="77777777" w:rsidR="00A91B43" w:rsidRPr="0070679A" w:rsidRDefault="00A91B43" w:rsidP="0070679A">
            <w:pPr>
              <w:spacing w:before="0" w:after="0"/>
              <w:rPr>
                <w:b/>
                <w:bCs/>
                <w:sz w:val="20"/>
                <w:szCs w:val="20"/>
              </w:rPr>
            </w:pPr>
            <w:r w:rsidRPr="0070679A">
              <w:rPr>
                <w:b/>
                <w:bCs/>
                <w:sz w:val="20"/>
                <w:szCs w:val="20"/>
              </w:rPr>
              <w:t>PIV</w:t>
            </w:r>
          </w:p>
        </w:tc>
        <w:tc>
          <w:tcPr>
            <w:tcW w:w="7718" w:type="dxa"/>
            <w:noWrap/>
            <w:vAlign w:val="center"/>
            <w:hideMark/>
          </w:tcPr>
          <w:p w14:paraId="1CEE1228" w14:textId="77777777" w:rsidR="00A91B43" w:rsidRPr="0070679A" w:rsidRDefault="00A91B43" w:rsidP="0070679A">
            <w:pPr>
              <w:spacing w:before="0" w:after="0"/>
              <w:rPr>
                <w:sz w:val="20"/>
                <w:szCs w:val="20"/>
              </w:rPr>
            </w:pPr>
            <w:r w:rsidRPr="0070679A">
              <w:rPr>
                <w:sz w:val="20"/>
                <w:szCs w:val="20"/>
              </w:rPr>
              <w:t>Personal Identity Verification</w:t>
            </w:r>
          </w:p>
        </w:tc>
      </w:tr>
      <w:tr w:rsidR="00A91B43" w:rsidRPr="0070679A" w14:paraId="4C0A84A7" w14:textId="77777777" w:rsidTr="002D2DF7">
        <w:trPr>
          <w:cantSplit/>
          <w:trHeight w:val="360"/>
        </w:trPr>
        <w:tc>
          <w:tcPr>
            <w:tcW w:w="1632" w:type="dxa"/>
            <w:noWrap/>
            <w:vAlign w:val="center"/>
            <w:hideMark/>
          </w:tcPr>
          <w:p w14:paraId="21F80DB1" w14:textId="77777777" w:rsidR="00A91B43" w:rsidRPr="0070679A" w:rsidRDefault="00A91B43" w:rsidP="0070679A">
            <w:pPr>
              <w:spacing w:before="0" w:after="0"/>
              <w:rPr>
                <w:b/>
                <w:bCs/>
                <w:sz w:val="20"/>
                <w:szCs w:val="20"/>
              </w:rPr>
            </w:pPr>
            <w:r w:rsidRPr="0070679A">
              <w:rPr>
                <w:b/>
                <w:bCs/>
                <w:sz w:val="20"/>
                <w:szCs w:val="20"/>
              </w:rPr>
              <w:t>PKI</w:t>
            </w:r>
          </w:p>
        </w:tc>
        <w:tc>
          <w:tcPr>
            <w:tcW w:w="7718" w:type="dxa"/>
            <w:noWrap/>
            <w:vAlign w:val="center"/>
            <w:hideMark/>
          </w:tcPr>
          <w:p w14:paraId="4431F82C" w14:textId="77777777" w:rsidR="00A91B43" w:rsidRPr="0070679A" w:rsidRDefault="00A91B43" w:rsidP="0070679A">
            <w:pPr>
              <w:spacing w:before="0" w:after="0"/>
              <w:rPr>
                <w:sz w:val="20"/>
                <w:szCs w:val="20"/>
              </w:rPr>
            </w:pPr>
            <w:r w:rsidRPr="0070679A">
              <w:rPr>
                <w:sz w:val="20"/>
                <w:szCs w:val="20"/>
              </w:rPr>
              <w:t>Public Key Encryption</w:t>
            </w:r>
          </w:p>
        </w:tc>
      </w:tr>
      <w:tr w:rsidR="00A91B43" w:rsidRPr="0070679A" w14:paraId="276626BB" w14:textId="77777777" w:rsidTr="002D2DF7">
        <w:trPr>
          <w:cantSplit/>
          <w:trHeight w:val="360"/>
        </w:trPr>
        <w:tc>
          <w:tcPr>
            <w:tcW w:w="1632" w:type="dxa"/>
            <w:noWrap/>
            <w:vAlign w:val="center"/>
            <w:hideMark/>
          </w:tcPr>
          <w:p w14:paraId="4A8FDE3F" w14:textId="77777777" w:rsidR="00A91B43" w:rsidRPr="0070679A" w:rsidRDefault="00A91B43" w:rsidP="0070679A">
            <w:pPr>
              <w:spacing w:before="0" w:after="0"/>
              <w:rPr>
                <w:b/>
                <w:bCs/>
                <w:sz w:val="20"/>
                <w:szCs w:val="20"/>
              </w:rPr>
            </w:pPr>
            <w:r w:rsidRPr="0070679A">
              <w:rPr>
                <w:b/>
                <w:bCs/>
                <w:sz w:val="20"/>
                <w:szCs w:val="20"/>
              </w:rPr>
              <w:t>PLS</w:t>
            </w:r>
          </w:p>
        </w:tc>
        <w:tc>
          <w:tcPr>
            <w:tcW w:w="7718" w:type="dxa"/>
            <w:noWrap/>
            <w:vAlign w:val="center"/>
            <w:hideMark/>
          </w:tcPr>
          <w:p w14:paraId="0C4E0017" w14:textId="77777777" w:rsidR="00A91B43" w:rsidRPr="0070679A" w:rsidRDefault="00A91B43" w:rsidP="0070679A">
            <w:pPr>
              <w:spacing w:before="0" w:after="0"/>
              <w:rPr>
                <w:sz w:val="20"/>
                <w:szCs w:val="20"/>
              </w:rPr>
            </w:pPr>
            <w:r w:rsidRPr="0070679A">
              <w:rPr>
                <w:sz w:val="20"/>
                <w:szCs w:val="20"/>
              </w:rPr>
              <w:t>Private Line Service</w:t>
            </w:r>
          </w:p>
        </w:tc>
      </w:tr>
      <w:tr w:rsidR="00A91B43" w:rsidRPr="0070679A" w14:paraId="3ADD2332" w14:textId="77777777" w:rsidTr="002D2DF7">
        <w:trPr>
          <w:cantSplit/>
          <w:trHeight w:val="360"/>
        </w:trPr>
        <w:tc>
          <w:tcPr>
            <w:tcW w:w="1632" w:type="dxa"/>
            <w:noWrap/>
            <w:vAlign w:val="center"/>
            <w:hideMark/>
          </w:tcPr>
          <w:p w14:paraId="14E8AC80" w14:textId="77777777" w:rsidR="00A91B43" w:rsidRPr="0070679A" w:rsidRDefault="00A91B43" w:rsidP="0070679A">
            <w:pPr>
              <w:spacing w:before="0" w:after="0"/>
              <w:rPr>
                <w:b/>
                <w:bCs/>
                <w:sz w:val="20"/>
                <w:szCs w:val="20"/>
              </w:rPr>
            </w:pPr>
            <w:r w:rsidRPr="0070679A">
              <w:rPr>
                <w:b/>
                <w:bCs/>
                <w:sz w:val="20"/>
                <w:szCs w:val="20"/>
              </w:rPr>
              <w:lastRenderedPageBreak/>
              <w:t>PM</w:t>
            </w:r>
          </w:p>
        </w:tc>
        <w:tc>
          <w:tcPr>
            <w:tcW w:w="7718" w:type="dxa"/>
            <w:noWrap/>
            <w:vAlign w:val="center"/>
            <w:hideMark/>
          </w:tcPr>
          <w:p w14:paraId="3D2E78CD" w14:textId="77777777" w:rsidR="00A91B43" w:rsidRPr="0070679A" w:rsidRDefault="00A91B43" w:rsidP="0070679A">
            <w:pPr>
              <w:spacing w:before="0" w:after="0"/>
              <w:rPr>
                <w:sz w:val="20"/>
                <w:szCs w:val="20"/>
              </w:rPr>
            </w:pPr>
            <w:r w:rsidRPr="0070679A">
              <w:rPr>
                <w:sz w:val="20"/>
                <w:szCs w:val="20"/>
              </w:rPr>
              <w:t>Performance Monitoring</w:t>
            </w:r>
          </w:p>
        </w:tc>
      </w:tr>
      <w:tr w:rsidR="00A91B43" w:rsidRPr="0070679A" w14:paraId="2C2BCBE7" w14:textId="77777777" w:rsidTr="002D2DF7">
        <w:trPr>
          <w:cantSplit/>
          <w:trHeight w:val="360"/>
        </w:trPr>
        <w:tc>
          <w:tcPr>
            <w:tcW w:w="1632" w:type="dxa"/>
            <w:noWrap/>
            <w:vAlign w:val="center"/>
            <w:hideMark/>
          </w:tcPr>
          <w:p w14:paraId="509BFD05" w14:textId="77777777" w:rsidR="00A91B43" w:rsidRPr="0070679A" w:rsidRDefault="00A91B43" w:rsidP="0070679A">
            <w:pPr>
              <w:spacing w:before="0" w:after="0"/>
              <w:rPr>
                <w:b/>
                <w:bCs/>
                <w:sz w:val="20"/>
                <w:szCs w:val="20"/>
              </w:rPr>
            </w:pPr>
            <w:r w:rsidRPr="0070679A">
              <w:rPr>
                <w:b/>
                <w:bCs/>
                <w:sz w:val="20"/>
                <w:szCs w:val="20"/>
              </w:rPr>
              <w:t>PMD</w:t>
            </w:r>
          </w:p>
        </w:tc>
        <w:tc>
          <w:tcPr>
            <w:tcW w:w="7718" w:type="dxa"/>
            <w:noWrap/>
            <w:vAlign w:val="center"/>
            <w:hideMark/>
          </w:tcPr>
          <w:p w14:paraId="0B468A14" w14:textId="77777777" w:rsidR="00A91B43" w:rsidRPr="0070679A" w:rsidRDefault="00A91B43" w:rsidP="0070679A">
            <w:pPr>
              <w:spacing w:before="0" w:after="0"/>
              <w:rPr>
                <w:sz w:val="20"/>
                <w:szCs w:val="20"/>
              </w:rPr>
            </w:pPr>
            <w:r w:rsidRPr="0070679A">
              <w:rPr>
                <w:sz w:val="20"/>
                <w:szCs w:val="20"/>
              </w:rPr>
              <w:t>Polarization Mode Dispersion</w:t>
            </w:r>
          </w:p>
        </w:tc>
      </w:tr>
      <w:tr w:rsidR="00A91B43" w:rsidRPr="0070679A" w14:paraId="2CA9DB63" w14:textId="77777777" w:rsidTr="002D2DF7">
        <w:trPr>
          <w:cantSplit/>
          <w:trHeight w:val="360"/>
        </w:trPr>
        <w:tc>
          <w:tcPr>
            <w:tcW w:w="1632" w:type="dxa"/>
            <w:noWrap/>
            <w:vAlign w:val="center"/>
            <w:hideMark/>
          </w:tcPr>
          <w:p w14:paraId="273A1DF5" w14:textId="77777777" w:rsidR="00A91B43" w:rsidRPr="0070679A" w:rsidRDefault="00A91B43" w:rsidP="0070679A">
            <w:pPr>
              <w:spacing w:before="0" w:after="0"/>
              <w:rPr>
                <w:b/>
                <w:bCs/>
                <w:sz w:val="20"/>
                <w:szCs w:val="20"/>
              </w:rPr>
            </w:pPr>
            <w:r w:rsidRPr="0070679A">
              <w:rPr>
                <w:b/>
                <w:bCs/>
                <w:sz w:val="20"/>
                <w:szCs w:val="20"/>
              </w:rPr>
              <w:t>PMO</w:t>
            </w:r>
          </w:p>
        </w:tc>
        <w:tc>
          <w:tcPr>
            <w:tcW w:w="7718" w:type="dxa"/>
            <w:noWrap/>
            <w:vAlign w:val="center"/>
            <w:hideMark/>
          </w:tcPr>
          <w:p w14:paraId="7B9C0CF4" w14:textId="77777777" w:rsidR="00A91B43" w:rsidRPr="0070679A" w:rsidRDefault="00A91B43" w:rsidP="0070679A">
            <w:pPr>
              <w:spacing w:before="0" w:after="0"/>
              <w:rPr>
                <w:sz w:val="20"/>
                <w:szCs w:val="20"/>
              </w:rPr>
            </w:pPr>
            <w:r w:rsidRPr="0070679A">
              <w:rPr>
                <w:sz w:val="20"/>
                <w:szCs w:val="20"/>
              </w:rPr>
              <w:t>Program Management Office</w:t>
            </w:r>
          </w:p>
        </w:tc>
      </w:tr>
      <w:tr w:rsidR="00A91B43" w:rsidRPr="0070679A" w14:paraId="28A7705B" w14:textId="77777777" w:rsidTr="002D2DF7">
        <w:trPr>
          <w:cantSplit/>
          <w:trHeight w:val="360"/>
        </w:trPr>
        <w:tc>
          <w:tcPr>
            <w:tcW w:w="1632" w:type="dxa"/>
            <w:noWrap/>
            <w:vAlign w:val="center"/>
            <w:hideMark/>
          </w:tcPr>
          <w:p w14:paraId="0B522A6D" w14:textId="77777777" w:rsidR="00A91B43" w:rsidRPr="0070679A" w:rsidRDefault="00A91B43" w:rsidP="0070679A">
            <w:pPr>
              <w:spacing w:before="0" w:after="0"/>
              <w:rPr>
                <w:b/>
                <w:bCs/>
                <w:sz w:val="20"/>
                <w:szCs w:val="20"/>
              </w:rPr>
            </w:pPr>
            <w:r w:rsidRPr="0070679A">
              <w:rPr>
                <w:b/>
                <w:bCs/>
                <w:sz w:val="20"/>
                <w:szCs w:val="20"/>
              </w:rPr>
              <w:t>PMP</w:t>
            </w:r>
          </w:p>
        </w:tc>
        <w:tc>
          <w:tcPr>
            <w:tcW w:w="7718" w:type="dxa"/>
            <w:noWrap/>
            <w:vAlign w:val="center"/>
            <w:hideMark/>
          </w:tcPr>
          <w:p w14:paraId="6A3259AF" w14:textId="77777777" w:rsidR="00A91B43" w:rsidRPr="0070679A" w:rsidRDefault="00A91B43" w:rsidP="0070679A">
            <w:pPr>
              <w:spacing w:before="0" w:after="0"/>
              <w:rPr>
                <w:sz w:val="20"/>
                <w:szCs w:val="20"/>
              </w:rPr>
            </w:pPr>
            <w:r w:rsidRPr="0070679A">
              <w:rPr>
                <w:sz w:val="20"/>
                <w:szCs w:val="20"/>
              </w:rPr>
              <w:t>Program Management Plan</w:t>
            </w:r>
          </w:p>
        </w:tc>
      </w:tr>
      <w:tr w:rsidR="00A91B43" w:rsidRPr="0070679A" w14:paraId="4FFC4B2A" w14:textId="77777777" w:rsidTr="002D2DF7">
        <w:trPr>
          <w:cantSplit/>
          <w:trHeight w:val="360"/>
        </w:trPr>
        <w:tc>
          <w:tcPr>
            <w:tcW w:w="1632" w:type="dxa"/>
            <w:noWrap/>
            <w:vAlign w:val="center"/>
            <w:hideMark/>
          </w:tcPr>
          <w:p w14:paraId="3A8E2E79" w14:textId="77777777" w:rsidR="00A91B43" w:rsidRPr="0070679A" w:rsidRDefault="00A91B43" w:rsidP="0070679A">
            <w:pPr>
              <w:spacing w:before="0" w:after="0"/>
              <w:rPr>
                <w:b/>
                <w:bCs/>
                <w:sz w:val="20"/>
                <w:szCs w:val="20"/>
              </w:rPr>
            </w:pPr>
            <w:r w:rsidRPr="0070679A">
              <w:rPr>
                <w:b/>
                <w:bCs/>
                <w:sz w:val="20"/>
                <w:szCs w:val="20"/>
              </w:rPr>
              <w:t>POA&amp;M</w:t>
            </w:r>
          </w:p>
        </w:tc>
        <w:tc>
          <w:tcPr>
            <w:tcW w:w="7718" w:type="dxa"/>
            <w:noWrap/>
            <w:vAlign w:val="center"/>
            <w:hideMark/>
          </w:tcPr>
          <w:p w14:paraId="7B99A282" w14:textId="77777777" w:rsidR="00A91B43" w:rsidRPr="0070679A" w:rsidRDefault="00A91B43" w:rsidP="0070679A">
            <w:pPr>
              <w:spacing w:before="0" w:after="0"/>
              <w:rPr>
                <w:sz w:val="20"/>
                <w:szCs w:val="20"/>
              </w:rPr>
            </w:pPr>
            <w:r w:rsidRPr="0070679A">
              <w:rPr>
                <w:sz w:val="20"/>
                <w:szCs w:val="20"/>
              </w:rPr>
              <w:t>Plan of Action and Milestones</w:t>
            </w:r>
          </w:p>
        </w:tc>
      </w:tr>
      <w:tr w:rsidR="00A91B43" w:rsidRPr="0070679A" w14:paraId="3338BEC1" w14:textId="77777777" w:rsidTr="002D2DF7">
        <w:trPr>
          <w:cantSplit/>
          <w:trHeight w:val="360"/>
        </w:trPr>
        <w:tc>
          <w:tcPr>
            <w:tcW w:w="1632" w:type="dxa"/>
            <w:noWrap/>
            <w:vAlign w:val="center"/>
            <w:hideMark/>
          </w:tcPr>
          <w:p w14:paraId="1CDC6081" w14:textId="77777777" w:rsidR="00A91B43" w:rsidRPr="0070679A" w:rsidRDefault="00A91B43" w:rsidP="0070679A">
            <w:pPr>
              <w:spacing w:before="0" w:after="0"/>
              <w:rPr>
                <w:b/>
                <w:bCs/>
                <w:sz w:val="20"/>
                <w:szCs w:val="20"/>
              </w:rPr>
            </w:pPr>
            <w:r w:rsidRPr="0070679A">
              <w:rPr>
                <w:b/>
                <w:bCs/>
                <w:sz w:val="20"/>
                <w:szCs w:val="20"/>
              </w:rPr>
              <w:t xml:space="preserve">POC              </w:t>
            </w:r>
          </w:p>
        </w:tc>
        <w:tc>
          <w:tcPr>
            <w:tcW w:w="7718" w:type="dxa"/>
            <w:noWrap/>
            <w:vAlign w:val="center"/>
            <w:hideMark/>
          </w:tcPr>
          <w:p w14:paraId="4D6EEAF6" w14:textId="77777777" w:rsidR="00A91B43" w:rsidRPr="0070679A" w:rsidRDefault="00A91B43" w:rsidP="0070679A">
            <w:pPr>
              <w:spacing w:before="0" w:after="0"/>
              <w:rPr>
                <w:sz w:val="20"/>
                <w:szCs w:val="20"/>
              </w:rPr>
            </w:pPr>
            <w:r w:rsidRPr="0070679A">
              <w:rPr>
                <w:sz w:val="20"/>
                <w:szCs w:val="20"/>
              </w:rPr>
              <w:t>Point of Contact</w:t>
            </w:r>
          </w:p>
        </w:tc>
      </w:tr>
      <w:tr w:rsidR="00A91B43" w:rsidRPr="0070679A" w14:paraId="3DB870A4" w14:textId="77777777" w:rsidTr="002D2DF7">
        <w:trPr>
          <w:cantSplit/>
          <w:trHeight w:val="360"/>
        </w:trPr>
        <w:tc>
          <w:tcPr>
            <w:tcW w:w="1632" w:type="dxa"/>
            <w:noWrap/>
            <w:vAlign w:val="center"/>
            <w:hideMark/>
          </w:tcPr>
          <w:p w14:paraId="22FAAE5C" w14:textId="77777777" w:rsidR="00A91B43" w:rsidRPr="0070679A" w:rsidRDefault="00A91B43" w:rsidP="0070679A">
            <w:pPr>
              <w:spacing w:before="0" w:after="0"/>
              <w:rPr>
                <w:b/>
                <w:bCs/>
                <w:sz w:val="20"/>
                <w:szCs w:val="20"/>
              </w:rPr>
            </w:pPr>
            <w:proofErr w:type="spellStart"/>
            <w:r w:rsidRPr="0070679A">
              <w:rPr>
                <w:b/>
                <w:bCs/>
                <w:sz w:val="20"/>
                <w:szCs w:val="20"/>
              </w:rPr>
              <w:t>PoE</w:t>
            </w:r>
            <w:proofErr w:type="spellEnd"/>
          </w:p>
        </w:tc>
        <w:tc>
          <w:tcPr>
            <w:tcW w:w="7718" w:type="dxa"/>
            <w:noWrap/>
            <w:vAlign w:val="center"/>
            <w:hideMark/>
          </w:tcPr>
          <w:p w14:paraId="05FFB466" w14:textId="77777777" w:rsidR="00A91B43" w:rsidRPr="0070679A" w:rsidRDefault="00A91B43" w:rsidP="0070679A">
            <w:pPr>
              <w:spacing w:before="0" w:after="0"/>
              <w:rPr>
                <w:sz w:val="20"/>
                <w:szCs w:val="20"/>
              </w:rPr>
            </w:pPr>
            <w:r w:rsidRPr="0070679A">
              <w:rPr>
                <w:sz w:val="20"/>
                <w:szCs w:val="20"/>
              </w:rPr>
              <w:t>Power over Ethernet</w:t>
            </w:r>
          </w:p>
        </w:tc>
      </w:tr>
      <w:tr w:rsidR="00A91B43" w:rsidRPr="0070679A" w14:paraId="4B60B9DA" w14:textId="77777777" w:rsidTr="002D2DF7">
        <w:trPr>
          <w:cantSplit/>
          <w:trHeight w:val="360"/>
        </w:trPr>
        <w:tc>
          <w:tcPr>
            <w:tcW w:w="1632" w:type="dxa"/>
            <w:noWrap/>
            <w:vAlign w:val="center"/>
            <w:hideMark/>
          </w:tcPr>
          <w:p w14:paraId="67C61745" w14:textId="77777777" w:rsidR="00A91B43" w:rsidRPr="0070679A" w:rsidRDefault="00A91B43" w:rsidP="0070679A">
            <w:pPr>
              <w:spacing w:before="0" w:after="0"/>
              <w:rPr>
                <w:b/>
                <w:bCs/>
                <w:sz w:val="20"/>
                <w:szCs w:val="20"/>
              </w:rPr>
            </w:pPr>
            <w:r w:rsidRPr="0070679A">
              <w:rPr>
                <w:b/>
                <w:bCs/>
                <w:sz w:val="20"/>
                <w:szCs w:val="20"/>
              </w:rPr>
              <w:t>PON</w:t>
            </w:r>
          </w:p>
        </w:tc>
        <w:tc>
          <w:tcPr>
            <w:tcW w:w="7718" w:type="dxa"/>
            <w:noWrap/>
            <w:vAlign w:val="center"/>
            <w:hideMark/>
          </w:tcPr>
          <w:p w14:paraId="3577AE26" w14:textId="77777777" w:rsidR="00A91B43" w:rsidRPr="0070679A" w:rsidRDefault="00A91B43" w:rsidP="0070679A">
            <w:pPr>
              <w:spacing w:before="0" w:after="0"/>
              <w:rPr>
                <w:sz w:val="20"/>
                <w:szCs w:val="20"/>
              </w:rPr>
            </w:pPr>
            <w:r w:rsidRPr="0070679A">
              <w:rPr>
                <w:sz w:val="20"/>
                <w:szCs w:val="20"/>
              </w:rPr>
              <w:t>Passive Optical Networks</w:t>
            </w:r>
          </w:p>
        </w:tc>
      </w:tr>
      <w:tr w:rsidR="00A91B43" w:rsidRPr="0070679A" w14:paraId="665856BC" w14:textId="77777777" w:rsidTr="002D2DF7">
        <w:trPr>
          <w:cantSplit/>
          <w:trHeight w:val="360"/>
        </w:trPr>
        <w:tc>
          <w:tcPr>
            <w:tcW w:w="1632" w:type="dxa"/>
            <w:noWrap/>
            <w:vAlign w:val="center"/>
            <w:hideMark/>
          </w:tcPr>
          <w:p w14:paraId="58C6B610" w14:textId="77777777" w:rsidR="00A91B43" w:rsidRPr="0070679A" w:rsidRDefault="00A91B43" w:rsidP="0070679A">
            <w:pPr>
              <w:spacing w:before="0" w:after="0"/>
              <w:rPr>
                <w:b/>
                <w:bCs/>
                <w:sz w:val="20"/>
                <w:szCs w:val="20"/>
              </w:rPr>
            </w:pPr>
            <w:r w:rsidRPr="0070679A">
              <w:rPr>
                <w:b/>
                <w:bCs/>
                <w:sz w:val="20"/>
                <w:szCs w:val="20"/>
              </w:rPr>
              <w:t>POP</w:t>
            </w:r>
          </w:p>
        </w:tc>
        <w:tc>
          <w:tcPr>
            <w:tcW w:w="7718" w:type="dxa"/>
            <w:noWrap/>
            <w:vAlign w:val="center"/>
            <w:hideMark/>
          </w:tcPr>
          <w:p w14:paraId="5A4363CB" w14:textId="77777777" w:rsidR="00A91B43" w:rsidRPr="0070679A" w:rsidRDefault="00A91B43" w:rsidP="0070679A">
            <w:pPr>
              <w:spacing w:before="0" w:after="0"/>
              <w:rPr>
                <w:sz w:val="20"/>
                <w:szCs w:val="20"/>
              </w:rPr>
            </w:pPr>
            <w:r w:rsidRPr="0070679A">
              <w:rPr>
                <w:sz w:val="20"/>
                <w:szCs w:val="20"/>
              </w:rPr>
              <w:t>Point of Presence</w:t>
            </w:r>
          </w:p>
        </w:tc>
      </w:tr>
      <w:tr w:rsidR="00A91B43" w:rsidRPr="0070679A" w14:paraId="3BE6F14C" w14:textId="77777777" w:rsidTr="002D2DF7">
        <w:trPr>
          <w:cantSplit/>
          <w:trHeight w:val="360"/>
        </w:trPr>
        <w:tc>
          <w:tcPr>
            <w:tcW w:w="1632" w:type="dxa"/>
            <w:noWrap/>
            <w:vAlign w:val="center"/>
            <w:hideMark/>
          </w:tcPr>
          <w:p w14:paraId="66044B07" w14:textId="77777777" w:rsidR="00A91B43" w:rsidRPr="0070679A" w:rsidRDefault="00A91B43" w:rsidP="0070679A">
            <w:pPr>
              <w:spacing w:before="0" w:after="0"/>
              <w:rPr>
                <w:b/>
                <w:bCs/>
                <w:sz w:val="20"/>
                <w:szCs w:val="20"/>
              </w:rPr>
            </w:pPr>
            <w:r w:rsidRPr="0070679A">
              <w:rPr>
                <w:b/>
                <w:bCs/>
                <w:sz w:val="20"/>
                <w:szCs w:val="20"/>
              </w:rPr>
              <w:t>PPIRS</w:t>
            </w:r>
          </w:p>
        </w:tc>
        <w:tc>
          <w:tcPr>
            <w:tcW w:w="7718" w:type="dxa"/>
            <w:noWrap/>
            <w:vAlign w:val="center"/>
            <w:hideMark/>
          </w:tcPr>
          <w:p w14:paraId="4DBF387D" w14:textId="77777777" w:rsidR="00A91B43" w:rsidRPr="0070679A" w:rsidRDefault="00A91B43" w:rsidP="0070679A">
            <w:pPr>
              <w:spacing w:before="0" w:after="0"/>
              <w:rPr>
                <w:sz w:val="20"/>
                <w:szCs w:val="20"/>
              </w:rPr>
            </w:pPr>
            <w:r w:rsidRPr="0070679A">
              <w:rPr>
                <w:sz w:val="20"/>
                <w:szCs w:val="20"/>
              </w:rPr>
              <w:t>Past Performance Information Retrieval System</w:t>
            </w:r>
          </w:p>
        </w:tc>
      </w:tr>
      <w:tr w:rsidR="00A91B43" w:rsidRPr="0070679A" w14:paraId="28E2C8CD" w14:textId="77777777" w:rsidTr="002D2DF7">
        <w:trPr>
          <w:cantSplit/>
          <w:trHeight w:val="360"/>
        </w:trPr>
        <w:tc>
          <w:tcPr>
            <w:tcW w:w="1632" w:type="dxa"/>
            <w:noWrap/>
            <w:vAlign w:val="center"/>
            <w:hideMark/>
          </w:tcPr>
          <w:p w14:paraId="25C3BAF1" w14:textId="77777777" w:rsidR="00A91B43" w:rsidRPr="0070679A" w:rsidRDefault="00A91B43" w:rsidP="0070679A">
            <w:pPr>
              <w:spacing w:before="0" w:after="0"/>
              <w:rPr>
                <w:b/>
                <w:bCs/>
                <w:sz w:val="20"/>
                <w:szCs w:val="20"/>
              </w:rPr>
            </w:pPr>
            <w:r w:rsidRPr="0070679A">
              <w:rPr>
                <w:b/>
                <w:bCs/>
                <w:sz w:val="20"/>
                <w:szCs w:val="20"/>
              </w:rPr>
              <w:t>PPP</w:t>
            </w:r>
          </w:p>
        </w:tc>
        <w:tc>
          <w:tcPr>
            <w:tcW w:w="7718" w:type="dxa"/>
            <w:noWrap/>
            <w:vAlign w:val="center"/>
            <w:hideMark/>
          </w:tcPr>
          <w:p w14:paraId="60E76A38" w14:textId="77777777" w:rsidR="00A91B43" w:rsidRPr="0070679A" w:rsidRDefault="00A91B43" w:rsidP="0070679A">
            <w:pPr>
              <w:spacing w:before="0" w:after="0"/>
              <w:rPr>
                <w:sz w:val="20"/>
                <w:szCs w:val="20"/>
              </w:rPr>
            </w:pPr>
            <w:r w:rsidRPr="0070679A">
              <w:rPr>
                <w:sz w:val="20"/>
                <w:szCs w:val="20"/>
              </w:rPr>
              <w:t>Point to Point Protocol</w:t>
            </w:r>
          </w:p>
        </w:tc>
      </w:tr>
      <w:tr w:rsidR="00A91B43" w:rsidRPr="0070679A" w14:paraId="5EC4BBD6" w14:textId="77777777" w:rsidTr="002D2DF7">
        <w:trPr>
          <w:cantSplit/>
          <w:trHeight w:val="360"/>
        </w:trPr>
        <w:tc>
          <w:tcPr>
            <w:tcW w:w="1632" w:type="dxa"/>
            <w:noWrap/>
            <w:vAlign w:val="center"/>
            <w:hideMark/>
          </w:tcPr>
          <w:p w14:paraId="1F3E2DE0" w14:textId="77777777" w:rsidR="00A91B43" w:rsidRPr="0070679A" w:rsidRDefault="00A91B43" w:rsidP="0070679A">
            <w:pPr>
              <w:spacing w:before="0" w:after="0"/>
              <w:rPr>
                <w:b/>
                <w:bCs/>
                <w:sz w:val="20"/>
                <w:szCs w:val="20"/>
              </w:rPr>
            </w:pPr>
            <w:r w:rsidRPr="0070679A">
              <w:rPr>
                <w:b/>
                <w:bCs/>
                <w:sz w:val="20"/>
                <w:szCs w:val="20"/>
              </w:rPr>
              <w:t>PPTP</w:t>
            </w:r>
          </w:p>
        </w:tc>
        <w:tc>
          <w:tcPr>
            <w:tcW w:w="7718" w:type="dxa"/>
            <w:noWrap/>
            <w:vAlign w:val="center"/>
            <w:hideMark/>
          </w:tcPr>
          <w:p w14:paraId="2F72B634" w14:textId="77777777" w:rsidR="00A91B43" w:rsidRPr="0070679A" w:rsidRDefault="00A91B43" w:rsidP="0070679A">
            <w:pPr>
              <w:spacing w:before="0" w:after="0"/>
              <w:rPr>
                <w:sz w:val="20"/>
                <w:szCs w:val="20"/>
              </w:rPr>
            </w:pPr>
            <w:r w:rsidRPr="0070679A">
              <w:rPr>
                <w:sz w:val="20"/>
                <w:szCs w:val="20"/>
              </w:rPr>
              <w:t>Point to Point Tunneling Protocol</w:t>
            </w:r>
          </w:p>
        </w:tc>
      </w:tr>
      <w:tr w:rsidR="00A91B43" w:rsidRPr="0070679A" w14:paraId="7CDB4E98" w14:textId="77777777" w:rsidTr="002D2DF7">
        <w:trPr>
          <w:cantSplit/>
          <w:trHeight w:val="360"/>
        </w:trPr>
        <w:tc>
          <w:tcPr>
            <w:tcW w:w="1632" w:type="dxa"/>
            <w:noWrap/>
            <w:vAlign w:val="center"/>
            <w:hideMark/>
          </w:tcPr>
          <w:p w14:paraId="3C66DD81" w14:textId="77777777" w:rsidR="00A91B43" w:rsidRPr="0070679A" w:rsidRDefault="00A91B43" w:rsidP="0070679A">
            <w:pPr>
              <w:spacing w:before="0" w:after="0"/>
              <w:rPr>
                <w:b/>
                <w:bCs/>
                <w:sz w:val="20"/>
                <w:szCs w:val="20"/>
              </w:rPr>
            </w:pPr>
            <w:r w:rsidRPr="0070679A">
              <w:rPr>
                <w:b/>
                <w:bCs/>
                <w:sz w:val="20"/>
                <w:szCs w:val="20"/>
              </w:rPr>
              <w:t xml:space="preserve">PRI </w:t>
            </w:r>
          </w:p>
        </w:tc>
        <w:tc>
          <w:tcPr>
            <w:tcW w:w="7718" w:type="dxa"/>
            <w:noWrap/>
            <w:vAlign w:val="center"/>
            <w:hideMark/>
          </w:tcPr>
          <w:p w14:paraId="514C72C2" w14:textId="77777777" w:rsidR="00A91B43" w:rsidRPr="0070679A" w:rsidRDefault="00A91B43" w:rsidP="0070679A">
            <w:pPr>
              <w:spacing w:before="0" w:after="0"/>
              <w:rPr>
                <w:sz w:val="20"/>
                <w:szCs w:val="20"/>
              </w:rPr>
            </w:pPr>
            <w:r w:rsidRPr="0070679A">
              <w:rPr>
                <w:sz w:val="20"/>
                <w:szCs w:val="20"/>
              </w:rPr>
              <w:t>Primary Rate Interface</w:t>
            </w:r>
          </w:p>
        </w:tc>
      </w:tr>
      <w:tr w:rsidR="00A91B43" w:rsidRPr="0070679A" w14:paraId="3EF6CE2B" w14:textId="77777777" w:rsidTr="002D2DF7">
        <w:trPr>
          <w:cantSplit/>
          <w:trHeight w:val="360"/>
        </w:trPr>
        <w:tc>
          <w:tcPr>
            <w:tcW w:w="1632" w:type="dxa"/>
            <w:noWrap/>
            <w:vAlign w:val="center"/>
            <w:hideMark/>
          </w:tcPr>
          <w:p w14:paraId="0463206C" w14:textId="77777777" w:rsidR="00A91B43" w:rsidRPr="0070679A" w:rsidRDefault="00A91B43" w:rsidP="0070679A">
            <w:pPr>
              <w:spacing w:before="0" w:after="0"/>
              <w:rPr>
                <w:b/>
                <w:bCs/>
                <w:sz w:val="20"/>
                <w:szCs w:val="20"/>
              </w:rPr>
            </w:pPr>
            <w:r w:rsidRPr="0070679A">
              <w:rPr>
                <w:b/>
                <w:bCs/>
                <w:sz w:val="20"/>
                <w:szCs w:val="20"/>
              </w:rPr>
              <w:t>PS/ALI</w:t>
            </w:r>
          </w:p>
        </w:tc>
        <w:tc>
          <w:tcPr>
            <w:tcW w:w="7718" w:type="dxa"/>
            <w:noWrap/>
            <w:vAlign w:val="center"/>
            <w:hideMark/>
          </w:tcPr>
          <w:p w14:paraId="69DF84CE" w14:textId="77777777" w:rsidR="00A91B43" w:rsidRPr="0070679A" w:rsidRDefault="00A91B43" w:rsidP="0070679A">
            <w:pPr>
              <w:spacing w:before="0" w:after="0"/>
              <w:rPr>
                <w:sz w:val="20"/>
                <w:szCs w:val="20"/>
              </w:rPr>
            </w:pPr>
            <w:r w:rsidRPr="0070679A">
              <w:rPr>
                <w:sz w:val="20"/>
                <w:szCs w:val="20"/>
              </w:rPr>
              <w:t>Private Swi</w:t>
            </w:r>
            <w:r>
              <w:rPr>
                <w:sz w:val="20"/>
                <w:szCs w:val="20"/>
              </w:rPr>
              <w:t>t</w:t>
            </w:r>
            <w:r w:rsidRPr="0070679A">
              <w:rPr>
                <w:sz w:val="20"/>
                <w:szCs w:val="20"/>
              </w:rPr>
              <w:t>ch/Automatic Location Identification</w:t>
            </w:r>
          </w:p>
        </w:tc>
      </w:tr>
      <w:tr w:rsidR="00A91B43" w:rsidRPr="0070679A" w14:paraId="78BCCD9D" w14:textId="77777777" w:rsidTr="002D2DF7">
        <w:trPr>
          <w:cantSplit/>
          <w:trHeight w:val="360"/>
        </w:trPr>
        <w:tc>
          <w:tcPr>
            <w:tcW w:w="1632" w:type="dxa"/>
            <w:noWrap/>
            <w:vAlign w:val="center"/>
            <w:hideMark/>
          </w:tcPr>
          <w:p w14:paraId="1D5020B7" w14:textId="77777777" w:rsidR="00A91B43" w:rsidRPr="0070679A" w:rsidRDefault="00A91B43" w:rsidP="0070679A">
            <w:pPr>
              <w:spacing w:before="0" w:after="0"/>
              <w:rPr>
                <w:b/>
                <w:bCs/>
                <w:sz w:val="20"/>
                <w:szCs w:val="20"/>
              </w:rPr>
            </w:pPr>
            <w:r w:rsidRPr="0070679A">
              <w:rPr>
                <w:b/>
                <w:bCs/>
                <w:sz w:val="20"/>
                <w:szCs w:val="20"/>
              </w:rPr>
              <w:t>PSAP</w:t>
            </w:r>
          </w:p>
        </w:tc>
        <w:tc>
          <w:tcPr>
            <w:tcW w:w="7718" w:type="dxa"/>
            <w:noWrap/>
            <w:vAlign w:val="center"/>
            <w:hideMark/>
          </w:tcPr>
          <w:p w14:paraId="2603BED6" w14:textId="77777777" w:rsidR="00A91B43" w:rsidRPr="0070679A" w:rsidRDefault="00A91B43" w:rsidP="0070679A">
            <w:pPr>
              <w:spacing w:before="0" w:after="0"/>
              <w:rPr>
                <w:sz w:val="20"/>
                <w:szCs w:val="20"/>
              </w:rPr>
            </w:pPr>
            <w:r w:rsidRPr="0070679A">
              <w:rPr>
                <w:sz w:val="20"/>
                <w:szCs w:val="20"/>
              </w:rPr>
              <w:t>Public Safety Answering Point</w:t>
            </w:r>
          </w:p>
        </w:tc>
      </w:tr>
      <w:tr w:rsidR="00A91B43" w:rsidRPr="0070679A" w14:paraId="3958BA00" w14:textId="77777777" w:rsidTr="002D2DF7">
        <w:trPr>
          <w:cantSplit/>
          <w:trHeight w:val="360"/>
        </w:trPr>
        <w:tc>
          <w:tcPr>
            <w:tcW w:w="1632" w:type="dxa"/>
            <w:noWrap/>
            <w:vAlign w:val="center"/>
            <w:hideMark/>
          </w:tcPr>
          <w:p w14:paraId="7E28F0E0" w14:textId="77777777" w:rsidR="00A91B43" w:rsidRPr="0070679A" w:rsidRDefault="00A91B43" w:rsidP="0070679A">
            <w:pPr>
              <w:spacing w:before="0" w:after="0"/>
              <w:rPr>
                <w:b/>
                <w:bCs/>
                <w:sz w:val="20"/>
                <w:szCs w:val="20"/>
              </w:rPr>
            </w:pPr>
            <w:r w:rsidRPr="0070679A">
              <w:rPr>
                <w:b/>
                <w:bCs/>
                <w:sz w:val="20"/>
                <w:szCs w:val="20"/>
              </w:rPr>
              <w:t>PSTN</w:t>
            </w:r>
          </w:p>
        </w:tc>
        <w:tc>
          <w:tcPr>
            <w:tcW w:w="7718" w:type="dxa"/>
            <w:noWrap/>
            <w:vAlign w:val="center"/>
            <w:hideMark/>
          </w:tcPr>
          <w:p w14:paraId="03ADB07F" w14:textId="77777777" w:rsidR="00A91B43" w:rsidRPr="0070679A" w:rsidRDefault="00A91B43" w:rsidP="0070679A">
            <w:pPr>
              <w:spacing w:before="0" w:after="0"/>
              <w:rPr>
                <w:sz w:val="20"/>
                <w:szCs w:val="20"/>
              </w:rPr>
            </w:pPr>
            <w:r w:rsidRPr="0070679A">
              <w:rPr>
                <w:sz w:val="20"/>
                <w:szCs w:val="20"/>
              </w:rPr>
              <w:t>Public Switched Telephone Network</w:t>
            </w:r>
          </w:p>
        </w:tc>
      </w:tr>
      <w:tr w:rsidR="00A91B43" w:rsidRPr="0070679A" w14:paraId="029E649A" w14:textId="77777777" w:rsidTr="002D2DF7">
        <w:trPr>
          <w:cantSplit/>
          <w:trHeight w:val="360"/>
        </w:trPr>
        <w:tc>
          <w:tcPr>
            <w:tcW w:w="1632" w:type="dxa"/>
            <w:noWrap/>
            <w:vAlign w:val="center"/>
            <w:hideMark/>
          </w:tcPr>
          <w:p w14:paraId="1BE45EE1" w14:textId="77777777" w:rsidR="00A91B43" w:rsidRPr="0070679A" w:rsidRDefault="00A91B43" w:rsidP="0070679A">
            <w:pPr>
              <w:spacing w:before="0" w:after="0"/>
              <w:rPr>
                <w:b/>
                <w:bCs/>
                <w:sz w:val="20"/>
                <w:szCs w:val="20"/>
              </w:rPr>
            </w:pPr>
            <w:r w:rsidRPr="0070679A">
              <w:rPr>
                <w:b/>
                <w:bCs/>
                <w:sz w:val="20"/>
                <w:szCs w:val="20"/>
              </w:rPr>
              <w:t xml:space="preserve">PTT </w:t>
            </w:r>
          </w:p>
        </w:tc>
        <w:tc>
          <w:tcPr>
            <w:tcW w:w="7718" w:type="dxa"/>
            <w:noWrap/>
            <w:vAlign w:val="center"/>
            <w:hideMark/>
          </w:tcPr>
          <w:p w14:paraId="23189F27" w14:textId="77777777" w:rsidR="00A91B43" w:rsidRPr="0070679A" w:rsidRDefault="00A91B43" w:rsidP="00DD68C1">
            <w:pPr>
              <w:spacing w:before="0" w:after="0"/>
              <w:rPr>
                <w:sz w:val="20"/>
                <w:szCs w:val="20"/>
              </w:rPr>
            </w:pPr>
            <w:r w:rsidRPr="0070679A">
              <w:rPr>
                <w:sz w:val="20"/>
                <w:szCs w:val="20"/>
              </w:rPr>
              <w:t>P</w:t>
            </w:r>
            <w:r>
              <w:rPr>
                <w:sz w:val="20"/>
                <w:szCs w:val="20"/>
              </w:rPr>
              <w:t>ush to Talk</w:t>
            </w:r>
            <w:r w:rsidRPr="0070679A">
              <w:rPr>
                <w:sz w:val="20"/>
                <w:szCs w:val="20"/>
              </w:rPr>
              <w:t xml:space="preserve"> </w:t>
            </w:r>
          </w:p>
        </w:tc>
      </w:tr>
      <w:tr w:rsidR="00A91B43" w:rsidRPr="0070679A" w14:paraId="650C8F3C" w14:textId="77777777" w:rsidTr="002D2DF7">
        <w:trPr>
          <w:cantSplit/>
          <w:trHeight w:val="360"/>
        </w:trPr>
        <w:tc>
          <w:tcPr>
            <w:tcW w:w="1632" w:type="dxa"/>
            <w:noWrap/>
            <w:vAlign w:val="center"/>
            <w:hideMark/>
          </w:tcPr>
          <w:p w14:paraId="11861BB9" w14:textId="77777777" w:rsidR="00A91B43" w:rsidRPr="0070679A" w:rsidRDefault="00A91B43" w:rsidP="0070679A">
            <w:pPr>
              <w:spacing w:before="0" w:after="0"/>
              <w:rPr>
                <w:b/>
                <w:bCs/>
                <w:sz w:val="20"/>
                <w:szCs w:val="20"/>
              </w:rPr>
            </w:pPr>
            <w:r w:rsidRPr="0070679A">
              <w:rPr>
                <w:b/>
                <w:bCs/>
                <w:sz w:val="20"/>
                <w:szCs w:val="20"/>
              </w:rPr>
              <w:t>PVC</w:t>
            </w:r>
          </w:p>
        </w:tc>
        <w:tc>
          <w:tcPr>
            <w:tcW w:w="7718" w:type="dxa"/>
            <w:noWrap/>
            <w:vAlign w:val="center"/>
            <w:hideMark/>
          </w:tcPr>
          <w:p w14:paraId="60E24F64" w14:textId="77777777" w:rsidR="00A91B43" w:rsidRPr="0070679A" w:rsidRDefault="00A91B43" w:rsidP="0070679A">
            <w:pPr>
              <w:spacing w:before="0" w:after="0"/>
              <w:rPr>
                <w:sz w:val="20"/>
                <w:szCs w:val="20"/>
              </w:rPr>
            </w:pPr>
            <w:r w:rsidRPr="0070679A">
              <w:rPr>
                <w:sz w:val="20"/>
                <w:szCs w:val="20"/>
              </w:rPr>
              <w:t>Permanent Virtual Circuit</w:t>
            </w:r>
          </w:p>
        </w:tc>
      </w:tr>
      <w:tr w:rsidR="00A91B43" w:rsidRPr="0070679A" w14:paraId="382BE1DD" w14:textId="77777777" w:rsidTr="002D2DF7">
        <w:trPr>
          <w:cantSplit/>
          <w:trHeight w:val="360"/>
        </w:trPr>
        <w:tc>
          <w:tcPr>
            <w:tcW w:w="1632" w:type="dxa"/>
            <w:noWrap/>
            <w:vAlign w:val="center"/>
            <w:hideMark/>
          </w:tcPr>
          <w:p w14:paraId="2DDFDDD2" w14:textId="77777777" w:rsidR="00A91B43" w:rsidRPr="0070679A" w:rsidRDefault="00A91B43" w:rsidP="0070679A">
            <w:pPr>
              <w:spacing w:before="0" w:after="0"/>
              <w:rPr>
                <w:b/>
                <w:bCs/>
                <w:sz w:val="20"/>
                <w:szCs w:val="20"/>
              </w:rPr>
            </w:pPr>
            <w:r w:rsidRPr="0070679A">
              <w:rPr>
                <w:b/>
                <w:bCs/>
                <w:sz w:val="20"/>
                <w:szCs w:val="20"/>
              </w:rPr>
              <w:t>PWE</w:t>
            </w:r>
          </w:p>
        </w:tc>
        <w:tc>
          <w:tcPr>
            <w:tcW w:w="7718" w:type="dxa"/>
            <w:noWrap/>
            <w:vAlign w:val="center"/>
            <w:hideMark/>
          </w:tcPr>
          <w:p w14:paraId="004D7FC9" w14:textId="77777777" w:rsidR="00A91B43" w:rsidRPr="0070679A" w:rsidRDefault="00A91B43" w:rsidP="0070679A">
            <w:pPr>
              <w:spacing w:before="0" w:after="0"/>
              <w:rPr>
                <w:sz w:val="20"/>
                <w:szCs w:val="20"/>
              </w:rPr>
            </w:pPr>
            <w:r w:rsidRPr="0070679A">
              <w:rPr>
                <w:sz w:val="20"/>
                <w:szCs w:val="20"/>
              </w:rPr>
              <w:t>Pseudo Wire Emulation</w:t>
            </w:r>
          </w:p>
        </w:tc>
      </w:tr>
      <w:tr w:rsidR="00A91B43" w:rsidRPr="0070679A" w14:paraId="348F1120" w14:textId="77777777" w:rsidTr="002D2DF7">
        <w:trPr>
          <w:cantSplit/>
          <w:trHeight w:val="360"/>
        </w:trPr>
        <w:tc>
          <w:tcPr>
            <w:tcW w:w="1632" w:type="dxa"/>
            <w:noWrap/>
            <w:vAlign w:val="center"/>
            <w:hideMark/>
          </w:tcPr>
          <w:p w14:paraId="0684BCB2" w14:textId="77777777" w:rsidR="00A91B43" w:rsidRPr="0070679A" w:rsidRDefault="00A91B43" w:rsidP="0070679A">
            <w:pPr>
              <w:spacing w:before="0" w:after="0"/>
              <w:rPr>
                <w:b/>
                <w:bCs/>
                <w:sz w:val="20"/>
                <w:szCs w:val="20"/>
              </w:rPr>
            </w:pPr>
            <w:r w:rsidRPr="0070679A">
              <w:rPr>
                <w:b/>
                <w:bCs/>
                <w:sz w:val="20"/>
                <w:szCs w:val="20"/>
              </w:rPr>
              <w:t>PWE3</w:t>
            </w:r>
          </w:p>
        </w:tc>
        <w:tc>
          <w:tcPr>
            <w:tcW w:w="7718" w:type="dxa"/>
            <w:noWrap/>
            <w:vAlign w:val="center"/>
            <w:hideMark/>
          </w:tcPr>
          <w:p w14:paraId="2D47BF9F" w14:textId="77777777" w:rsidR="00A91B43" w:rsidRPr="0070679A" w:rsidRDefault="00A91B43" w:rsidP="0070679A">
            <w:pPr>
              <w:spacing w:before="0" w:after="0"/>
              <w:rPr>
                <w:sz w:val="20"/>
                <w:szCs w:val="20"/>
              </w:rPr>
            </w:pPr>
            <w:r w:rsidRPr="0070679A">
              <w:rPr>
                <w:sz w:val="20"/>
                <w:szCs w:val="20"/>
              </w:rPr>
              <w:t>Pseudo Wire Emulation Edge to Edge</w:t>
            </w:r>
          </w:p>
        </w:tc>
      </w:tr>
      <w:tr w:rsidR="00A91B43" w:rsidRPr="0070679A" w14:paraId="1FF51008" w14:textId="77777777" w:rsidTr="002D2DF7">
        <w:trPr>
          <w:cantSplit/>
          <w:trHeight w:val="360"/>
        </w:trPr>
        <w:tc>
          <w:tcPr>
            <w:tcW w:w="1632" w:type="dxa"/>
            <w:noWrap/>
            <w:vAlign w:val="center"/>
            <w:hideMark/>
          </w:tcPr>
          <w:p w14:paraId="6F90D4B6" w14:textId="77777777" w:rsidR="00A91B43" w:rsidRPr="0070679A" w:rsidRDefault="00A91B43" w:rsidP="0070679A">
            <w:pPr>
              <w:spacing w:before="0" w:after="0"/>
              <w:rPr>
                <w:b/>
                <w:bCs/>
                <w:sz w:val="20"/>
                <w:szCs w:val="20"/>
              </w:rPr>
            </w:pPr>
            <w:r w:rsidRPr="0070679A">
              <w:rPr>
                <w:b/>
                <w:bCs/>
                <w:sz w:val="20"/>
                <w:szCs w:val="20"/>
              </w:rPr>
              <w:t>PWS</w:t>
            </w:r>
          </w:p>
        </w:tc>
        <w:tc>
          <w:tcPr>
            <w:tcW w:w="7718" w:type="dxa"/>
            <w:noWrap/>
            <w:vAlign w:val="center"/>
            <w:hideMark/>
          </w:tcPr>
          <w:p w14:paraId="223D2D06" w14:textId="77777777" w:rsidR="00A91B43" w:rsidRPr="0070679A" w:rsidRDefault="00A91B43" w:rsidP="0070679A">
            <w:pPr>
              <w:spacing w:before="0" w:after="0"/>
              <w:rPr>
                <w:sz w:val="20"/>
                <w:szCs w:val="20"/>
              </w:rPr>
            </w:pPr>
            <w:r w:rsidRPr="0070679A">
              <w:rPr>
                <w:sz w:val="20"/>
                <w:szCs w:val="20"/>
              </w:rPr>
              <w:t>Performance Work Statement</w:t>
            </w:r>
          </w:p>
        </w:tc>
      </w:tr>
      <w:tr w:rsidR="00A91B43" w:rsidRPr="0070679A" w14:paraId="40DC085E" w14:textId="77777777" w:rsidTr="002D2DF7">
        <w:trPr>
          <w:cantSplit/>
          <w:trHeight w:val="360"/>
        </w:trPr>
        <w:tc>
          <w:tcPr>
            <w:tcW w:w="1632" w:type="dxa"/>
            <w:shd w:val="clear" w:color="auto" w:fill="C6D9F1" w:themeFill="text2" w:themeFillTint="33"/>
            <w:noWrap/>
            <w:vAlign w:val="center"/>
            <w:hideMark/>
          </w:tcPr>
          <w:p w14:paraId="1774B603" w14:textId="77777777" w:rsidR="00A91B43" w:rsidRPr="0070679A" w:rsidRDefault="00A91B43" w:rsidP="0070679A">
            <w:pPr>
              <w:spacing w:before="0" w:after="0"/>
              <w:rPr>
                <w:b/>
                <w:bCs/>
                <w:sz w:val="20"/>
                <w:szCs w:val="20"/>
              </w:rPr>
            </w:pPr>
            <w:r w:rsidRPr="0070679A">
              <w:rPr>
                <w:b/>
                <w:bCs/>
                <w:sz w:val="20"/>
                <w:szCs w:val="20"/>
              </w:rPr>
              <w:t>Q</w:t>
            </w:r>
          </w:p>
        </w:tc>
        <w:tc>
          <w:tcPr>
            <w:tcW w:w="7718" w:type="dxa"/>
            <w:shd w:val="clear" w:color="auto" w:fill="C6D9F1" w:themeFill="text2" w:themeFillTint="33"/>
            <w:noWrap/>
            <w:vAlign w:val="center"/>
            <w:hideMark/>
          </w:tcPr>
          <w:p w14:paraId="73773FEB" w14:textId="77777777" w:rsidR="00A91B43" w:rsidRPr="0070679A" w:rsidRDefault="00A91B43" w:rsidP="0070679A">
            <w:pPr>
              <w:spacing w:before="0" w:after="0"/>
              <w:rPr>
                <w:sz w:val="20"/>
                <w:szCs w:val="20"/>
              </w:rPr>
            </w:pPr>
          </w:p>
        </w:tc>
      </w:tr>
      <w:tr w:rsidR="00A91B43" w:rsidRPr="0070679A" w14:paraId="38F57733" w14:textId="77777777" w:rsidTr="002D2DF7">
        <w:trPr>
          <w:cantSplit/>
          <w:trHeight w:val="360"/>
        </w:trPr>
        <w:tc>
          <w:tcPr>
            <w:tcW w:w="1632" w:type="dxa"/>
            <w:noWrap/>
            <w:vAlign w:val="center"/>
            <w:hideMark/>
          </w:tcPr>
          <w:p w14:paraId="5439CA80" w14:textId="77777777" w:rsidR="00A91B43" w:rsidRPr="0070679A" w:rsidRDefault="00A91B43" w:rsidP="0070679A">
            <w:pPr>
              <w:spacing w:before="0" w:after="0"/>
              <w:rPr>
                <w:b/>
                <w:bCs/>
                <w:sz w:val="20"/>
                <w:szCs w:val="20"/>
              </w:rPr>
            </w:pPr>
            <w:r w:rsidRPr="0070679A">
              <w:rPr>
                <w:b/>
                <w:bCs/>
                <w:sz w:val="20"/>
                <w:szCs w:val="20"/>
              </w:rPr>
              <w:t>QA</w:t>
            </w:r>
          </w:p>
        </w:tc>
        <w:tc>
          <w:tcPr>
            <w:tcW w:w="7718" w:type="dxa"/>
            <w:noWrap/>
            <w:vAlign w:val="center"/>
            <w:hideMark/>
          </w:tcPr>
          <w:p w14:paraId="481A6DDC" w14:textId="77777777" w:rsidR="00A91B43" w:rsidRPr="0070679A" w:rsidRDefault="00A91B43" w:rsidP="0070679A">
            <w:pPr>
              <w:spacing w:before="0" w:after="0"/>
              <w:rPr>
                <w:sz w:val="20"/>
                <w:szCs w:val="20"/>
              </w:rPr>
            </w:pPr>
            <w:r w:rsidRPr="0070679A">
              <w:rPr>
                <w:sz w:val="20"/>
                <w:szCs w:val="20"/>
              </w:rPr>
              <w:t>Quality Assurance</w:t>
            </w:r>
          </w:p>
        </w:tc>
      </w:tr>
      <w:tr w:rsidR="00A91B43" w:rsidRPr="0070679A" w14:paraId="7495AB11" w14:textId="77777777" w:rsidTr="002D2DF7">
        <w:trPr>
          <w:cantSplit/>
          <w:trHeight w:val="360"/>
        </w:trPr>
        <w:tc>
          <w:tcPr>
            <w:tcW w:w="1632" w:type="dxa"/>
            <w:noWrap/>
            <w:vAlign w:val="center"/>
            <w:hideMark/>
          </w:tcPr>
          <w:p w14:paraId="3BEAB70B" w14:textId="77777777" w:rsidR="00A91B43" w:rsidRPr="0070679A" w:rsidRDefault="00A91B43" w:rsidP="0070679A">
            <w:pPr>
              <w:spacing w:before="0" w:after="0"/>
              <w:rPr>
                <w:b/>
                <w:bCs/>
                <w:sz w:val="20"/>
                <w:szCs w:val="20"/>
              </w:rPr>
            </w:pPr>
            <w:proofErr w:type="spellStart"/>
            <w:r w:rsidRPr="0070679A">
              <w:rPr>
                <w:b/>
                <w:bCs/>
                <w:sz w:val="20"/>
                <w:szCs w:val="20"/>
              </w:rPr>
              <w:t>QoS</w:t>
            </w:r>
            <w:proofErr w:type="spellEnd"/>
          </w:p>
        </w:tc>
        <w:tc>
          <w:tcPr>
            <w:tcW w:w="7718" w:type="dxa"/>
            <w:noWrap/>
            <w:vAlign w:val="center"/>
            <w:hideMark/>
          </w:tcPr>
          <w:p w14:paraId="367D00D5" w14:textId="77777777" w:rsidR="00A91B43" w:rsidRPr="0070679A" w:rsidRDefault="00A91B43" w:rsidP="0070679A">
            <w:pPr>
              <w:spacing w:before="0" w:after="0"/>
              <w:rPr>
                <w:sz w:val="20"/>
                <w:szCs w:val="20"/>
              </w:rPr>
            </w:pPr>
            <w:r w:rsidRPr="0070679A">
              <w:rPr>
                <w:sz w:val="20"/>
                <w:szCs w:val="20"/>
              </w:rPr>
              <w:t xml:space="preserve">Quality of Service </w:t>
            </w:r>
          </w:p>
        </w:tc>
      </w:tr>
      <w:tr w:rsidR="00A91B43" w:rsidRPr="0070679A" w14:paraId="4D4F5ECC" w14:textId="77777777" w:rsidTr="002D2DF7">
        <w:trPr>
          <w:cantSplit/>
          <w:trHeight w:val="360"/>
        </w:trPr>
        <w:tc>
          <w:tcPr>
            <w:tcW w:w="1632" w:type="dxa"/>
            <w:noWrap/>
            <w:vAlign w:val="center"/>
            <w:hideMark/>
          </w:tcPr>
          <w:p w14:paraId="2CD09427" w14:textId="77777777" w:rsidR="00A91B43" w:rsidRPr="0070679A" w:rsidRDefault="00A91B43" w:rsidP="0070679A">
            <w:pPr>
              <w:spacing w:before="0" w:after="0"/>
              <w:rPr>
                <w:b/>
                <w:bCs/>
                <w:sz w:val="20"/>
                <w:szCs w:val="20"/>
              </w:rPr>
            </w:pPr>
            <w:r w:rsidRPr="0070679A">
              <w:rPr>
                <w:b/>
                <w:bCs/>
                <w:sz w:val="20"/>
                <w:szCs w:val="20"/>
              </w:rPr>
              <w:t>QPMR</w:t>
            </w:r>
          </w:p>
        </w:tc>
        <w:tc>
          <w:tcPr>
            <w:tcW w:w="7718" w:type="dxa"/>
            <w:noWrap/>
            <w:vAlign w:val="center"/>
            <w:hideMark/>
          </w:tcPr>
          <w:p w14:paraId="58D06213" w14:textId="77777777" w:rsidR="00A91B43" w:rsidRPr="0070679A" w:rsidRDefault="00A91B43" w:rsidP="00DD68C1">
            <w:pPr>
              <w:spacing w:before="0" w:after="0"/>
              <w:rPr>
                <w:sz w:val="20"/>
                <w:szCs w:val="20"/>
              </w:rPr>
            </w:pPr>
            <w:r w:rsidRPr="0070679A">
              <w:rPr>
                <w:sz w:val="20"/>
                <w:szCs w:val="20"/>
              </w:rPr>
              <w:t xml:space="preserve">Quarterly Program Management </w:t>
            </w:r>
            <w:r>
              <w:rPr>
                <w:sz w:val="20"/>
                <w:szCs w:val="20"/>
              </w:rPr>
              <w:t>R</w:t>
            </w:r>
            <w:r w:rsidRPr="0070679A">
              <w:rPr>
                <w:sz w:val="20"/>
                <w:szCs w:val="20"/>
              </w:rPr>
              <w:t>eview</w:t>
            </w:r>
          </w:p>
        </w:tc>
      </w:tr>
      <w:tr w:rsidR="00A91B43" w:rsidRPr="0070679A" w14:paraId="101FAC55" w14:textId="77777777" w:rsidTr="002D2DF7">
        <w:trPr>
          <w:cantSplit/>
          <w:trHeight w:val="360"/>
        </w:trPr>
        <w:tc>
          <w:tcPr>
            <w:tcW w:w="1632" w:type="dxa"/>
            <w:shd w:val="clear" w:color="auto" w:fill="C6D9F1" w:themeFill="text2" w:themeFillTint="33"/>
            <w:noWrap/>
            <w:vAlign w:val="center"/>
            <w:hideMark/>
          </w:tcPr>
          <w:p w14:paraId="78F4A786" w14:textId="77777777" w:rsidR="00A91B43" w:rsidRPr="0070679A" w:rsidRDefault="00A91B43" w:rsidP="0070679A">
            <w:pPr>
              <w:spacing w:before="0" w:after="0"/>
              <w:rPr>
                <w:b/>
                <w:bCs/>
                <w:sz w:val="20"/>
                <w:szCs w:val="20"/>
              </w:rPr>
            </w:pPr>
            <w:r w:rsidRPr="0070679A">
              <w:rPr>
                <w:b/>
                <w:bCs/>
                <w:sz w:val="20"/>
                <w:szCs w:val="20"/>
              </w:rPr>
              <w:t>R</w:t>
            </w:r>
          </w:p>
        </w:tc>
        <w:tc>
          <w:tcPr>
            <w:tcW w:w="7718" w:type="dxa"/>
            <w:shd w:val="clear" w:color="auto" w:fill="C6D9F1" w:themeFill="text2" w:themeFillTint="33"/>
            <w:noWrap/>
            <w:vAlign w:val="center"/>
            <w:hideMark/>
          </w:tcPr>
          <w:p w14:paraId="5CCBC3B4" w14:textId="77777777" w:rsidR="00A91B43" w:rsidRPr="0070679A" w:rsidRDefault="00A91B43" w:rsidP="0070679A">
            <w:pPr>
              <w:spacing w:before="0" w:after="0"/>
              <w:rPr>
                <w:sz w:val="20"/>
                <w:szCs w:val="20"/>
              </w:rPr>
            </w:pPr>
          </w:p>
        </w:tc>
      </w:tr>
      <w:tr w:rsidR="00B62DB2" w:rsidRPr="0070679A" w14:paraId="52C36C6E" w14:textId="77777777" w:rsidTr="002D2DF7">
        <w:trPr>
          <w:cantSplit/>
          <w:trHeight w:val="360"/>
        </w:trPr>
        <w:tc>
          <w:tcPr>
            <w:tcW w:w="1632" w:type="dxa"/>
            <w:noWrap/>
            <w:vAlign w:val="center"/>
          </w:tcPr>
          <w:p w14:paraId="2A22E77C" w14:textId="77777777" w:rsidR="00B62DB2" w:rsidRDefault="00B62DB2" w:rsidP="0070679A">
            <w:pPr>
              <w:spacing w:before="0" w:after="0"/>
              <w:rPr>
                <w:b/>
                <w:bCs/>
                <w:sz w:val="20"/>
                <w:szCs w:val="20"/>
              </w:rPr>
            </w:pPr>
            <w:r>
              <w:rPr>
                <w:b/>
                <w:bCs/>
                <w:sz w:val="20"/>
                <w:szCs w:val="20"/>
              </w:rPr>
              <w:t>RADIUS</w:t>
            </w:r>
          </w:p>
        </w:tc>
        <w:tc>
          <w:tcPr>
            <w:tcW w:w="7718" w:type="dxa"/>
            <w:noWrap/>
            <w:vAlign w:val="center"/>
          </w:tcPr>
          <w:p w14:paraId="18175924" w14:textId="77777777" w:rsidR="00B62DB2" w:rsidRDefault="00B62DB2" w:rsidP="00AC4A1F">
            <w:pPr>
              <w:spacing w:before="0" w:after="0"/>
              <w:rPr>
                <w:sz w:val="20"/>
                <w:szCs w:val="20"/>
              </w:rPr>
            </w:pPr>
            <w:r>
              <w:rPr>
                <w:sz w:val="20"/>
                <w:szCs w:val="20"/>
              </w:rPr>
              <w:t>Remote Authentication Dial-In User Service</w:t>
            </w:r>
          </w:p>
        </w:tc>
      </w:tr>
      <w:tr w:rsidR="00A91B43" w:rsidRPr="0070679A" w14:paraId="64269C55" w14:textId="77777777" w:rsidTr="002D2DF7">
        <w:trPr>
          <w:cantSplit/>
          <w:trHeight w:val="360"/>
        </w:trPr>
        <w:tc>
          <w:tcPr>
            <w:tcW w:w="1632" w:type="dxa"/>
            <w:noWrap/>
            <w:vAlign w:val="center"/>
          </w:tcPr>
          <w:p w14:paraId="2E239433" w14:textId="77777777" w:rsidR="00A91B43" w:rsidRPr="0070679A" w:rsidRDefault="00A91B43" w:rsidP="0070679A">
            <w:pPr>
              <w:spacing w:before="0" w:after="0"/>
              <w:rPr>
                <w:b/>
                <w:bCs/>
                <w:sz w:val="20"/>
                <w:szCs w:val="20"/>
              </w:rPr>
            </w:pPr>
            <w:r>
              <w:rPr>
                <w:b/>
                <w:bCs/>
                <w:sz w:val="20"/>
                <w:szCs w:val="20"/>
              </w:rPr>
              <w:t>RBAC</w:t>
            </w:r>
          </w:p>
        </w:tc>
        <w:tc>
          <w:tcPr>
            <w:tcW w:w="7718" w:type="dxa"/>
            <w:noWrap/>
            <w:vAlign w:val="center"/>
          </w:tcPr>
          <w:p w14:paraId="25F93302" w14:textId="77777777" w:rsidR="00A91B43" w:rsidRPr="0070679A" w:rsidRDefault="00A91B43" w:rsidP="00AC4A1F">
            <w:pPr>
              <w:spacing w:before="0" w:after="0"/>
              <w:rPr>
                <w:sz w:val="20"/>
                <w:szCs w:val="20"/>
              </w:rPr>
            </w:pPr>
            <w:r>
              <w:rPr>
                <w:sz w:val="20"/>
                <w:szCs w:val="20"/>
              </w:rPr>
              <w:t>Role-Based Access Control</w:t>
            </w:r>
          </w:p>
        </w:tc>
      </w:tr>
      <w:tr w:rsidR="00A91B43" w:rsidRPr="0070679A" w14:paraId="667AD8CB" w14:textId="77777777" w:rsidTr="002D2DF7">
        <w:trPr>
          <w:cantSplit/>
          <w:trHeight w:val="360"/>
        </w:trPr>
        <w:tc>
          <w:tcPr>
            <w:tcW w:w="1632" w:type="dxa"/>
            <w:noWrap/>
            <w:vAlign w:val="center"/>
            <w:hideMark/>
          </w:tcPr>
          <w:p w14:paraId="38484318" w14:textId="77777777" w:rsidR="00A91B43" w:rsidRPr="0070679A" w:rsidRDefault="00A91B43" w:rsidP="0070679A">
            <w:pPr>
              <w:spacing w:before="0" w:after="0"/>
              <w:rPr>
                <w:b/>
                <w:bCs/>
                <w:sz w:val="20"/>
                <w:szCs w:val="20"/>
              </w:rPr>
            </w:pPr>
            <w:r w:rsidRPr="0070679A">
              <w:rPr>
                <w:b/>
                <w:bCs/>
                <w:sz w:val="20"/>
                <w:szCs w:val="20"/>
              </w:rPr>
              <w:t>RFC</w:t>
            </w:r>
          </w:p>
        </w:tc>
        <w:tc>
          <w:tcPr>
            <w:tcW w:w="7718" w:type="dxa"/>
            <w:noWrap/>
            <w:vAlign w:val="center"/>
            <w:hideMark/>
          </w:tcPr>
          <w:p w14:paraId="4742BDDE" w14:textId="77777777" w:rsidR="00A91B43" w:rsidRPr="0070679A" w:rsidRDefault="00A91B43" w:rsidP="0070679A">
            <w:pPr>
              <w:spacing w:before="0" w:after="0"/>
              <w:rPr>
                <w:sz w:val="20"/>
                <w:szCs w:val="20"/>
              </w:rPr>
            </w:pPr>
            <w:r w:rsidRPr="0070679A">
              <w:rPr>
                <w:sz w:val="20"/>
                <w:szCs w:val="20"/>
              </w:rPr>
              <w:t>Request for Comment</w:t>
            </w:r>
          </w:p>
        </w:tc>
      </w:tr>
      <w:tr w:rsidR="00A91B43" w:rsidRPr="0070679A" w14:paraId="045027E2" w14:textId="77777777" w:rsidTr="002D2DF7">
        <w:trPr>
          <w:cantSplit/>
          <w:trHeight w:val="360"/>
        </w:trPr>
        <w:tc>
          <w:tcPr>
            <w:tcW w:w="1632" w:type="dxa"/>
            <w:noWrap/>
            <w:vAlign w:val="center"/>
            <w:hideMark/>
          </w:tcPr>
          <w:p w14:paraId="11DBDA36" w14:textId="77777777" w:rsidR="00A91B43" w:rsidRPr="0070679A" w:rsidRDefault="00A91B43" w:rsidP="0070679A">
            <w:pPr>
              <w:spacing w:before="0" w:after="0"/>
              <w:rPr>
                <w:b/>
                <w:bCs/>
                <w:sz w:val="20"/>
                <w:szCs w:val="20"/>
              </w:rPr>
            </w:pPr>
            <w:r>
              <w:rPr>
                <w:b/>
                <w:bCs/>
                <w:sz w:val="20"/>
                <w:szCs w:val="20"/>
              </w:rPr>
              <w:t>RFI</w:t>
            </w:r>
          </w:p>
        </w:tc>
        <w:tc>
          <w:tcPr>
            <w:tcW w:w="7718" w:type="dxa"/>
            <w:noWrap/>
            <w:vAlign w:val="center"/>
            <w:hideMark/>
          </w:tcPr>
          <w:p w14:paraId="3A4F03C3" w14:textId="77777777" w:rsidR="00A91B43" w:rsidRPr="0070679A" w:rsidRDefault="00A91B43" w:rsidP="0070679A">
            <w:pPr>
              <w:spacing w:before="0" w:after="0"/>
              <w:rPr>
                <w:sz w:val="20"/>
                <w:szCs w:val="20"/>
              </w:rPr>
            </w:pPr>
            <w:r>
              <w:rPr>
                <w:sz w:val="20"/>
                <w:szCs w:val="20"/>
              </w:rPr>
              <w:t>Request for Information</w:t>
            </w:r>
          </w:p>
        </w:tc>
      </w:tr>
      <w:tr w:rsidR="00A91B43" w:rsidRPr="0070679A" w14:paraId="3F907722" w14:textId="77777777" w:rsidTr="002D2DF7">
        <w:trPr>
          <w:cantSplit/>
          <w:trHeight w:val="360"/>
        </w:trPr>
        <w:tc>
          <w:tcPr>
            <w:tcW w:w="1632" w:type="dxa"/>
            <w:noWrap/>
            <w:vAlign w:val="center"/>
          </w:tcPr>
          <w:p w14:paraId="1216CCFD" w14:textId="77777777" w:rsidR="00A91B43" w:rsidRPr="0070679A" w:rsidRDefault="00A91B43" w:rsidP="00785C85">
            <w:pPr>
              <w:spacing w:before="0" w:after="0"/>
              <w:rPr>
                <w:b/>
                <w:bCs/>
                <w:sz w:val="20"/>
                <w:szCs w:val="20"/>
              </w:rPr>
            </w:pPr>
            <w:r>
              <w:rPr>
                <w:b/>
                <w:bCs/>
                <w:sz w:val="20"/>
                <w:szCs w:val="20"/>
              </w:rPr>
              <w:t>RFI</w:t>
            </w:r>
          </w:p>
        </w:tc>
        <w:tc>
          <w:tcPr>
            <w:tcW w:w="7718" w:type="dxa"/>
            <w:noWrap/>
            <w:vAlign w:val="center"/>
          </w:tcPr>
          <w:p w14:paraId="0FC2CF1E" w14:textId="77777777" w:rsidR="00A91B43" w:rsidRPr="0070679A" w:rsidRDefault="00A91B43" w:rsidP="00785C85">
            <w:pPr>
              <w:spacing w:before="0" w:after="0"/>
              <w:rPr>
                <w:sz w:val="20"/>
                <w:szCs w:val="20"/>
              </w:rPr>
            </w:pPr>
            <w:r>
              <w:rPr>
                <w:sz w:val="20"/>
                <w:szCs w:val="20"/>
              </w:rPr>
              <w:t>Radio Frequency Interference</w:t>
            </w:r>
          </w:p>
        </w:tc>
      </w:tr>
      <w:tr w:rsidR="00A91B43" w:rsidRPr="0070679A" w14:paraId="7EF87687" w14:textId="77777777" w:rsidTr="002D2DF7">
        <w:trPr>
          <w:cantSplit/>
          <w:trHeight w:val="360"/>
        </w:trPr>
        <w:tc>
          <w:tcPr>
            <w:tcW w:w="1632" w:type="dxa"/>
            <w:noWrap/>
            <w:vAlign w:val="center"/>
            <w:hideMark/>
          </w:tcPr>
          <w:p w14:paraId="243726E6" w14:textId="77777777" w:rsidR="00A91B43" w:rsidRPr="0070679A" w:rsidRDefault="00A91B43" w:rsidP="00785C85">
            <w:pPr>
              <w:spacing w:before="0" w:after="0"/>
              <w:rPr>
                <w:b/>
                <w:bCs/>
                <w:sz w:val="20"/>
                <w:szCs w:val="20"/>
              </w:rPr>
            </w:pPr>
            <w:r w:rsidRPr="0070679A">
              <w:rPr>
                <w:b/>
                <w:bCs/>
                <w:sz w:val="20"/>
                <w:szCs w:val="20"/>
              </w:rPr>
              <w:t>RFP</w:t>
            </w:r>
          </w:p>
        </w:tc>
        <w:tc>
          <w:tcPr>
            <w:tcW w:w="7718" w:type="dxa"/>
            <w:noWrap/>
            <w:vAlign w:val="center"/>
            <w:hideMark/>
          </w:tcPr>
          <w:p w14:paraId="72DC0D55" w14:textId="77777777" w:rsidR="00A91B43" w:rsidRPr="0070679A" w:rsidRDefault="00A91B43" w:rsidP="00785C85">
            <w:pPr>
              <w:spacing w:before="0" w:after="0"/>
              <w:rPr>
                <w:sz w:val="20"/>
                <w:szCs w:val="20"/>
              </w:rPr>
            </w:pPr>
            <w:r w:rsidRPr="0070679A">
              <w:rPr>
                <w:sz w:val="20"/>
                <w:szCs w:val="20"/>
              </w:rPr>
              <w:t>Request for Proposal</w:t>
            </w:r>
          </w:p>
        </w:tc>
      </w:tr>
      <w:tr w:rsidR="00A91B43" w:rsidRPr="0070679A" w14:paraId="3EAA1CFD" w14:textId="77777777" w:rsidTr="002D2DF7">
        <w:trPr>
          <w:cantSplit/>
          <w:trHeight w:val="360"/>
        </w:trPr>
        <w:tc>
          <w:tcPr>
            <w:tcW w:w="1632" w:type="dxa"/>
            <w:noWrap/>
            <w:vAlign w:val="center"/>
            <w:hideMark/>
          </w:tcPr>
          <w:p w14:paraId="1CE8149A" w14:textId="77777777" w:rsidR="00A91B43" w:rsidRPr="0070679A" w:rsidRDefault="00A91B43" w:rsidP="0070679A">
            <w:pPr>
              <w:spacing w:before="0" w:after="0"/>
              <w:rPr>
                <w:b/>
                <w:bCs/>
                <w:sz w:val="20"/>
                <w:szCs w:val="20"/>
              </w:rPr>
            </w:pPr>
            <w:r>
              <w:rPr>
                <w:b/>
                <w:bCs/>
                <w:sz w:val="20"/>
                <w:szCs w:val="20"/>
              </w:rPr>
              <w:lastRenderedPageBreak/>
              <w:t>RFQ</w:t>
            </w:r>
          </w:p>
        </w:tc>
        <w:tc>
          <w:tcPr>
            <w:tcW w:w="7718" w:type="dxa"/>
            <w:noWrap/>
            <w:vAlign w:val="center"/>
            <w:hideMark/>
          </w:tcPr>
          <w:p w14:paraId="0E6B1FA8" w14:textId="77777777" w:rsidR="00A91B43" w:rsidRPr="0070679A" w:rsidRDefault="00A91B43" w:rsidP="00DD68C1">
            <w:pPr>
              <w:spacing w:before="0" w:after="0"/>
              <w:rPr>
                <w:sz w:val="20"/>
                <w:szCs w:val="20"/>
              </w:rPr>
            </w:pPr>
            <w:r w:rsidRPr="0070679A">
              <w:rPr>
                <w:sz w:val="20"/>
                <w:szCs w:val="20"/>
              </w:rPr>
              <w:t xml:space="preserve">Request for </w:t>
            </w:r>
            <w:r>
              <w:rPr>
                <w:sz w:val="20"/>
                <w:szCs w:val="20"/>
              </w:rPr>
              <w:t>Quotation</w:t>
            </w:r>
          </w:p>
        </w:tc>
      </w:tr>
      <w:tr w:rsidR="00A91B43" w:rsidRPr="0070679A" w14:paraId="38743B80" w14:textId="77777777" w:rsidTr="002D2DF7">
        <w:trPr>
          <w:cantSplit/>
          <w:trHeight w:val="360"/>
        </w:trPr>
        <w:tc>
          <w:tcPr>
            <w:tcW w:w="1632" w:type="dxa"/>
            <w:noWrap/>
            <w:vAlign w:val="center"/>
            <w:hideMark/>
          </w:tcPr>
          <w:p w14:paraId="1F26EF27" w14:textId="77777777" w:rsidR="00A91B43" w:rsidRPr="0070679A" w:rsidRDefault="00A91B43" w:rsidP="0070679A">
            <w:pPr>
              <w:spacing w:before="0" w:after="0"/>
              <w:rPr>
                <w:b/>
                <w:bCs/>
                <w:sz w:val="20"/>
                <w:szCs w:val="20"/>
              </w:rPr>
            </w:pPr>
            <w:r w:rsidRPr="0070679A">
              <w:rPr>
                <w:b/>
                <w:bCs/>
                <w:sz w:val="20"/>
                <w:szCs w:val="20"/>
              </w:rPr>
              <w:t>RMF</w:t>
            </w:r>
          </w:p>
        </w:tc>
        <w:tc>
          <w:tcPr>
            <w:tcW w:w="7718" w:type="dxa"/>
            <w:noWrap/>
            <w:vAlign w:val="center"/>
            <w:hideMark/>
          </w:tcPr>
          <w:p w14:paraId="33B16B75" w14:textId="77777777" w:rsidR="00A91B43" w:rsidRPr="0070679A" w:rsidRDefault="00A91B43" w:rsidP="0070679A">
            <w:pPr>
              <w:spacing w:before="0" w:after="0"/>
              <w:rPr>
                <w:sz w:val="20"/>
                <w:szCs w:val="20"/>
              </w:rPr>
            </w:pPr>
            <w:r w:rsidRPr="0070679A">
              <w:rPr>
                <w:sz w:val="20"/>
                <w:szCs w:val="20"/>
              </w:rPr>
              <w:t>Risk Management Framework</w:t>
            </w:r>
          </w:p>
        </w:tc>
      </w:tr>
      <w:tr w:rsidR="00A91B43" w:rsidRPr="0070679A" w14:paraId="3DC6D281" w14:textId="77777777" w:rsidTr="002D2DF7">
        <w:trPr>
          <w:cantSplit/>
          <w:trHeight w:val="360"/>
        </w:trPr>
        <w:tc>
          <w:tcPr>
            <w:tcW w:w="1632" w:type="dxa"/>
            <w:noWrap/>
            <w:vAlign w:val="center"/>
          </w:tcPr>
          <w:p w14:paraId="5E1B68BA" w14:textId="77777777" w:rsidR="00A91B43" w:rsidRPr="0070679A" w:rsidRDefault="00A91B43" w:rsidP="0070679A">
            <w:pPr>
              <w:spacing w:before="0" w:after="0"/>
              <w:rPr>
                <w:b/>
                <w:bCs/>
                <w:sz w:val="20"/>
                <w:szCs w:val="20"/>
              </w:rPr>
            </w:pPr>
            <w:proofErr w:type="spellStart"/>
            <w:r>
              <w:rPr>
                <w:b/>
                <w:bCs/>
                <w:sz w:val="20"/>
                <w:szCs w:val="20"/>
              </w:rPr>
              <w:t>RoB</w:t>
            </w:r>
            <w:proofErr w:type="spellEnd"/>
          </w:p>
        </w:tc>
        <w:tc>
          <w:tcPr>
            <w:tcW w:w="7718" w:type="dxa"/>
            <w:noWrap/>
            <w:vAlign w:val="center"/>
          </w:tcPr>
          <w:p w14:paraId="5C8D8F7F" w14:textId="77777777" w:rsidR="00A91B43" w:rsidRPr="0070679A" w:rsidRDefault="00A91B43" w:rsidP="0070679A">
            <w:pPr>
              <w:spacing w:before="0" w:after="0"/>
              <w:rPr>
                <w:sz w:val="20"/>
                <w:szCs w:val="20"/>
              </w:rPr>
            </w:pPr>
            <w:r>
              <w:rPr>
                <w:sz w:val="20"/>
                <w:szCs w:val="20"/>
              </w:rPr>
              <w:t>Rules of Behavior</w:t>
            </w:r>
          </w:p>
        </w:tc>
      </w:tr>
      <w:tr w:rsidR="00A91B43" w:rsidRPr="0070679A" w14:paraId="36AA5DCB" w14:textId="77777777" w:rsidTr="002D2DF7">
        <w:trPr>
          <w:cantSplit/>
          <w:trHeight w:val="360"/>
        </w:trPr>
        <w:tc>
          <w:tcPr>
            <w:tcW w:w="1632" w:type="dxa"/>
            <w:noWrap/>
            <w:vAlign w:val="center"/>
            <w:hideMark/>
          </w:tcPr>
          <w:p w14:paraId="0F8670C3" w14:textId="77777777" w:rsidR="00A91B43" w:rsidRPr="0070679A" w:rsidRDefault="00A91B43" w:rsidP="0070679A">
            <w:pPr>
              <w:spacing w:before="0" w:after="0"/>
              <w:rPr>
                <w:b/>
                <w:bCs/>
                <w:sz w:val="20"/>
                <w:szCs w:val="20"/>
              </w:rPr>
            </w:pPr>
            <w:r w:rsidRPr="0070679A">
              <w:rPr>
                <w:b/>
                <w:bCs/>
                <w:sz w:val="20"/>
                <w:szCs w:val="20"/>
              </w:rPr>
              <w:t>RPC</w:t>
            </w:r>
          </w:p>
        </w:tc>
        <w:tc>
          <w:tcPr>
            <w:tcW w:w="7718" w:type="dxa"/>
            <w:noWrap/>
            <w:vAlign w:val="center"/>
            <w:hideMark/>
          </w:tcPr>
          <w:p w14:paraId="33A0B0C6" w14:textId="77777777" w:rsidR="00A91B43" w:rsidRPr="0070679A" w:rsidRDefault="00A91B43" w:rsidP="0070679A">
            <w:pPr>
              <w:spacing w:before="0" w:after="0"/>
              <w:rPr>
                <w:sz w:val="20"/>
                <w:szCs w:val="20"/>
              </w:rPr>
            </w:pPr>
            <w:r w:rsidRPr="0070679A">
              <w:rPr>
                <w:sz w:val="20"/>
                <w:szCs w:val="20"/>
              </w:rPr>
              <w:t>Remote Procedure Call</w:t>
            </w:r>
          </w:p>
        </w:tc>
      </w:tr>
      <w:tr w:rsidR="00A91B43" w:rsidRPr="0070679A" w14:paraId="417E2F90" w14:textId="77777777" w:rsidTr="002D2DF7">
        <w:trPr>
          <w:cantSplit/>
          <w:trHeight w:val="360"/>
        </w:trPr>
        <w:tc>
          <w:tcPr>
            <w:tcW w:w="1632" w:type="dxa"/>
            <w:noWrap/>
            <w:vAlign w:val="center"/>
            <w:hideMark/>
          </w:tcPr>
          <w:p w14:paraId="40DD019F" w14:textId="77777777" w:rsidR="00A91B43" w:rsidRPr="0070679A" w:rsidRDefault="00A91B43" w:rsidP="0070679A">
            <w:pPr>
              <w:spacing w:before="0" w:after="0"/>
              <w:rPr>
                <w:b/>
                <w:bCs/>
                <w:sz w:val="20"/>
                <w:szCs w:val="20"/>
              </w:rPr>
            </w:pPr>
            <w:r w:rsidRPr="0070679A">
              <w:rPr>
                <w:b/>
                <w:bCs/>
                <w:sz w:val="20"/>
                <w:szCs w:val="20"/>
              </w:rPr>
              <w:t>RPR</w:t>
            </w:r>
          </w:p>
        </w:tc>
        <w:tc>
          <w:tcPr>
            <w:tcW w:w="7718" w:type="dxa"/>
            <w:noWrap/>
            <w:vAlign w:val="center"/>
            <w:hideMark/>
          </w:tcPr>
          <w:p w14:paraId="79941889" w14:textId="77777777" w:rsidR="00A91B43" w:rsidRPr="0070679A" w:rsidRDefault="00A91B43" w:rsidP="0070679A">
            <w:pPr>
              <w:spacing w:before="0" w:after="0"/>
              <w:rPr>
                <w:sz w:val="20"/>
                <w:szCs w:val="20"/>
              </w:rPr>
            </w:pPr>
            <w:r w:rsidRPr="0070679A">
              <w:rPr>
                <w:sz w:val="20"/>
                <w:szCs w:val="20"/>
              </w:rPr>
              <w:t>Resilient Packet Rings</w:t>
            </w:r>
          </w:p>
        </w:tc>
      </w:tr>
      <w:tr w:rsidR="00A91B43" w:rsidRPr="0070679A" w14:paraId="5391670F" w14:textId="77777777" w:rsidTr="002D2DF7">
        <w:trPr>
          <w:cantSplit/>
          <w:trHeight w:val="360"/>
        </w:trPr>
        <w:tc>
          <w:tcPr>
            <w:tcW w:w="1632" w:type="dxa"/>
            <w:noWrap/>
            <w:vAlign w:val="center"/>
            <w:hideMark/>
          </w:tcPr>
          <w:p w14:paraId="20F38174" w14:textId="77777777" w:rsidR="00A91B43" w:rsidRPr="0070679A" w:rsidRDefault="00A91B43" w:rsidP="0070679A">
            <w:pPr>
              <w:spacing w:before="0" w:after="0"/>
              <w:rPr>
                <w:b/>
                <w:bCs/>
                <w:sz w:val="20"/>
                <w:szCs w:val="20"/>
              </w:rPr>
            </w:pPr>
            <w:r w:rsidRPr="0070679A">
              <w:rPr>
                <w:b/>
                <w:bCs/>
                <w:sz w:val="20"/>
                <w:szCs w:val="20"/>
              </w:rPr>
              <w:t>RT</w:t>
            </w:r>
          </w:p>
        </w:tc>
        <w:tc>
          <w:tcPr>
            <w:tcW w:w="7718" w:type="dxa"/>
            <w:noWrap/>
            <w:vAlign w:val="center"/>
            <w:hideMark/>
          </w:tcPr>
          <w:p w14:paraId="38BA0653" w14:textId="77777777" w:rsidR="00A91B43" w:rsidRPr="0070679A" w:rsidRDefault="00A91B43" w:rsidP="0070679A">
            <w:pPr>
              <w:spacing w:before="0" w:after="0"/>
              <w:rPr>
                <w:sz w:val="20"/>
                <w:szCs w:val="20"/>
              </w:rPr>
            </w:pPr>
            <w:r w:rsidRPr="0070679A">
              <w:rPr>
                <w:sz w:val="20"/>
                <w:szCs w:val="20"/>
              </w:rPr>
              <w:t>Response Time</w:t>
            </w:r>
          </w:p>
        </w:tc>
      </w:tr>
      <w:tr w:rsidR="00A91B43" w:rsidRPr="0070679A" w14:paraId="02BE35BD" w14:textId="77777777" w:rsidTr="002D2DF7">
        <w:trPr>
          <w:cantSplit/>
          <w:trHeight w:val="360"/>
        </w:trPr>
        <w:tc>
          <w:tcPr>
            <w:tcW w:w="1632" w:type="dxa"/>
            <w:noWrap/>
            <w:vAlign w:val="center"/>
            <w:hideMark/>
          </w:tcPr>
          <w:p w14:paraId="0C2B7A2D" w14:textId="77777777" w:rsidR="00A91B43" w:rsidRPr="0070679A" w:rsidRDefault="00A91B43" w:rsidP="0070679A">
            <w:pPr>
              <w:spacing w:before="0" w:after="0"/>
              <w:rPr>
                <w:b/>
                <w:bCs/>
                <w:sz w:val="20"/>
                <w:szCs w:val="20"/>
              </w:rPr>
            </w:pPr>
            <w:r w:rsidRPr="0070679A">
              <w:rPr>
                <w:b/>
                <w:bCs/>
                <w:sz w:val="20"/>
                <w:szCs w:val="20"/>
              </w:rPr>
              <w:t>RTP</w:t>
            </w:r>
          </w:p>
        </w:tc>
        <w:tc>
          <w:tcPr>
            <w:tcW w:w="7718" w:type="dxa"/>
            <w:noWrap/>
            <w:vAlign w:val="center"/>
            <w:hideMark/>
          </w:tcPr>
          <w:p w14:paraId="7AFACE03" w14:textId="77777777" w:rsidR="00A91B43" w:rsidRPr="0070679A" w:rsidRDefault="00A91B43" w:rsidP="0070679A">
            <w:pPr>
              <w:spacing w:before="0" w:after="0"/>
              <w:rPr>
                <w:sz w:val="20"/>
                <w:szCs w:val="20"/>
              </w:rPr>
            </w:pPr>
            <w:r w:rsidRPr="0070679A">
              <w:rPr>
                <w:sz w:val="20"/>
                <w:szCs w:val="20"/>
              </w:rPr>
              <w:t>Real-Time Transport Protocol</w:t>
            </w:r>
          </w:p>
        </w:tc>
      </w:tr>
      <w:tr w:rsidR="00A91B43" w:rsidRPr="0070679A" w14:paraId="79B767ED" w14:textId="77777777" w:rsidTr="002D2DF7">
        <w:trPr>
          <w:cantSplit/>
          <w:trHeight w:val="360"/>
        </w:trPr>
        <w:tc>
          <w:tcPr>
            <w:tcW w:w="1632" w:type="dxa"/>
            <w:noWrap/>
            <w:vAlign w:val="center"/>
            <w:hideMark/>
          </w:tcPr>
          <w:p w14:paraId="562055D2" w14:textId="77777777" w:rsidR="00A91B43" w:rsidRPr="0070679A" w:rsidRDefault="00A91B43" w:rsidP="0070679A">
            <w:pPr>
              <w:spacing w:before="0" w:after="0"/>
              <w:rPr>
                <w:b/>
                <w:bCs/>
                <w:sz w:val="20"/>
                <w:szCs w:val="20"/>
              </w:rPr>
            </w:pPr>
            <w:r w:rsidRPr="0070679A">
              <w:rPr>
                <w:b/>
                <w:bCs/>
                <w:sz w:val="20"/>
                <w:szCs w:val="20"/>
              </w:rPr>
              <w:t>RTT</w:t>
            </w:r>
          </w:p>
        </w:tc>
        <w:tc>
          <w:tcPr>
            <w:tcW w:w="7718" w:type="dxa"/>
            <w:noWrap/>
            <w:vAlign w:val="center"/>
            <w:hideMark/>
          </w:tcPr>
          <w:p w14:paraId="3189420B" w14:textId="77777777" w:rsidR="00A91B43" w:rsidRPr="0070679A" w:rsidRDefault="00A91B43" w:rsidP="0070679A">
            <w:pPr>
              <w:spacing w:before="0" w:after="0"/>
              <w:rPr>
                <w:sz w:val="20"/>
                <w:szCs w:val="20"/>
              </w:rPr>
            </w:pPr>
            <w:r w:rsidRPr="0070679A">
              <w:rPr>
                <w:sz w:val="20"/>
                <w:szCs w:val="20"/>
              </w:rPr>
              <w:t>Radio Transmission Technology</w:t>
            </w:r>
          </w:p>
        </w:tc>
      </w:tr>
      <w:tr w:rsidR="00A91B43" w:rsidRPr="0070679A" w14:paraId="6D17CC30" w14:textId="77777777" w:rsidTr="002D2DF7">
        <w:trPr>
          <w:cantSplit/>
          <w:trHeight w:val="360"/>
        </w:trPr>
        <w:tc>
          <w:tcPr>
            <w:tcW w:w="1632" w:type="dxa"/>
            <w:shd w:val="clear" w:color="auto" w:fill="C6D9F1" w:themeFill="text2" w:themeFillTint="33"/>
            <w:noWrap/>
            <w:vAlign w:val="center"/>
            <w:hideMark/>
          </w:tcPr>
          <w:p w14:paraId="0C1AD754" w14:textId="77777777" w:rsidR="00A91B43" w:rsidRPr="0070679A" w:rsidRDefault="00A91B43" w:rsidP="0070679A">
            <w:pPr>
              <w:spacing w:before="0" w:after="0"/>
              <w:rPr>
                <w:b/>
                <w:bCs/>
                <w:sz w:val="20"/>
                <w:szCs w:val="20"/>
              </w:rPr>
            </w:pPr>
            <w:r w:rsidRPr="0070679A">
              <w:rPr>
                <w:b/>
                <w:bCs/>
                <w:sz w:val="20"/>
                <w:szCs w:val="20"/>
              </w:rPr>
              <w:t>S</w:t>
            </w:r>
          </w:p>
        </w:tc>
        <w:tc>
          <w:tcPr>
            <w:tcW w:w="7718" w:type="dxa"/>
            <w:shd w:val="clear" w:color="auto" w:fill="C6D9F1" w:themeFill="text2" w:themeFillTint="33"/>
            <w:noWrap/>
            <w:vAlign w:val="center"/>
            <w:hideMark/>
          </w:tcPr>
          <w:p w14:paraId="7CC3581A" w14:textId="77777777" w:rsidR="00A91B43" w:rsidRPr="0070679A" w:rsidRDefault="00A91B43" w:rsidP="0070679A">
            <w:pPr>
              <w:spacing w:before="0" w:after="0"/>
              <w:rPr>
                <w:sz w:val="20"/>
                <w:szCs w:val="20"/>
              </w:rPr>
            </w:pPr>
          </w:p>
        </w:tc>
      </w:tr>
      <w:tr w:rsidR="00A91B43" w:rsidRPr="0070679A" w14:paraId="70BAF43F" w14:textId="77777777" w:rsidTr="002D2DF7">
        <w:trPr>
          <w:cantSplit/>
          <w:trHeight w:val="360"/>
        </w:trPr>
        <w:tc>
          <w:tcPr>
            <w:tcW w:w="1632" w:type="dxa"/>
            <w:noWrap/>
            <w:vAlign w:val="center"/>
            <w:hideMark/>
          </w:tcPr>
          <w:p w14:paraId="45013942" w14:textId="77777777" w:rsidR="00A91B43" w:rsidRPr="0070679A" w:rsidRDefault="00A91B43" w:rsidP="0070679A">
            <w:pPr>
              <w:spacing w:before="0" w:after="0"/>
              <w:rPr>
                <w:b/>
                <w:bCs/>
                <w:sz w:val="20"/>
                <w:szCs w:val="20"/>
              </w:rPr>
            </w:pPr>
            <w:r w:rsidRPr="0070679A">
              <w:rPr>
                <w:b/>
                <w:bCs/>
                <w:sz w:val="20"/>
                <w:szCs w:val="20"/>
              </w:rPr>
              <w:t>SaaS</w:t>
            </w:r>
          </w:p>
        </w:tc>
        <w:tc>
          <w:tcPr>
            <w:tcW w:w="7718" w:type="dxa"/>
            <w:noWrap/>
            <w:vAlign w:val="center"/>
            <w:hideMark/>
          </w:tcPr>
          <w:p w14:paraId="5AFE8180" w14:textId="77777777" w:rsidR="00A91B43" w:rsidRPr="0070679A" w:rsidRDefault="00A91B43" w:rsidP="0070679A">
            <w:pPr>
              <w:spacing w:before="0" w:after="0"/>
              <w:rPr>
                <w:sz w:val="20"/>
                <w:szCs w:val="20"/>
              </w:rPr>
            </w:pPr>
            <w:r w:rsidRPr="0070679A">
              <w:rPr>
                <w:sz w:val="20"/>
                <w:szCs w:val="20"/>
              </w:rPr>
              <w:t>Software as a Service</w:t>
            </w:r>
          </w:p>
        </w:tc>
      </w:tr>
      <w:tr w:rsidR="00A91B43" w:rsidRPr="0070679A" w14:paraId="3809E685" w14:textId="77777777" w:rsidTr="002D2DF7">
        <w:trPr>
          <w:cantSplit/>
          <w:trHeight w:val="360"/>
        </w:trPr>
        <w:tc>
          <w:tcPr>
            <w:tcW w:w="1632" w:type="dxa"/>
            <w:noWrap/>
            <w:vAlign w:val="center"/>
            <w:hideMark/>
          </w:tcPr>
          <w:p w14:paraId="4F39128A" w14:textId="77777777" w:rsidR="00A91B43" w:rsidRPr="0070679A" w:rsidRDefault="00A91B43" w:rsidP="0070679A">
            <w:pPr>
              <w:spacing w:before="0" w:after="0"/>
              <w:rPr>
                <w:b/>
                <w:bCs/>
                <w:sz w:val="20"/>
                <w:szCs w:val="20"/>
              </w:rPr>
            </w:pPr>
            <w:r w:rsidRPr="0070679A">
              <w:rPr>
                <w:b/>
                <w:bCs/>
                <w:sz w:val="20"/>
                <w:szCs w:val="20"/>
              </w:rPr>
              <w:t>SAM</w:t>
            </w:r>
          </w:p>
        </w:tc>
        <w:tc>
          <w:tcPr>
            <w:tcW w:w="7718" w:type="dxa"/>
            <w:noWrap/>
            <w:vAlign w:val="center"/>
            <w:hideMark/>
          </w:tcPr>
          <w:p w14:paraId="5B89297F" w14:textId="77777777" w:rsidR="00A91B43" w:rsidRPr="0070679A" w:rsidRDefault="00A91B43" w:rsidP="0070679A">
            <w:pPr>
              <w:spacing w:before="0" w:after="0"/>
              <w:rPr>
                <w:sz w:val="20"/>
                <w:szCs w:val="20"/>
              </w:rPr>
            </w:pPr>
            <w:r w:rsidRPr="0070679A">
              <w:rPr>
                <w:sz w:val="20"/>
                <w:szCs w:val="20"/>
              </w:rPr>
              <w:t>System for Award Management</w:t>
            </w:r>
          </w:p>
        </w:tc>
      </w:tr>
      <w:tr w:rsidR="00A91B43" w:rsidRPr="0070679A" w14:paraId="365F5400" w14:textId="77777777" w:rsidTr="002D2DF7">
        <w:trPr>
          <w:cantSplit/>
          <w:trHeight w:val="360"/>
        </w:trPr>
        <w:tc>
          <w:tcPr>
            <w:tcW w:w="1632" w:type="dxa"/>
            <w:noWrap/>
            <w:vAlign w:val="center"/>
            <w:hideMark/>
          </w:tcPr>
          <w:p w14:paraId="6EDD600B" w14:textId="77777777" w:rsidR="00A91B43" w:rsidRPr="0070679A" w:rsidRDefault="00A91B43" w:rsidP="0070679A">
            <w:pPr>
              <w:spacing w:before="0" w:after="0"/>
              <w:rPr>
                <w:b/>
                <w:bCs/>
                <w:sz w:val="20"/>
                <w:szCs w:val="20"/>
              </w:rPr>
            </w:pPr>
            <w:r w:rsidRPr="0070679A">
              <w:rPr>
                <w:b/>
                <w:bCs/>
                <w:sz w:val="20"/>
                <w:szCs w:val="20"/>
              </w:rPr>
              <w:t>SAN</w:t>
            </w:r>
          </w:p>
        </w:tc>
        <w:tc>
          <w:tcPr>
            <w:tcW w:w="7718" w:type="dxa"/>
            <w:noWrap/>
            <w:vAlign w:val="center"/>
            <w:hideMark/>
          </w:tcPr>
          <w:p w14:paraId="3DBA7D22" w14:textId="77777777" w:rsidR="00A91B43" w:rsidRPr="0070679A" w:rsidRDefault="00A91B43" w:rsidP="0070679A">
            <w:pPr>
              <w:spacing w:before="0" w:after="0"/>
              <w:rPr>
                <w:sz w:val="20"/>
                <w:szCs w:val="20"/>
              </w:rPr>
            </w:pPr>
            <w:r w:rsidRPr="0070679A">
              <w:rPr>
                <w:sz w:val="20"/>
                <w:szCs w:val="20"/>
              </w:rPr>
              <w:t>Storage Area Networks</w:t>
            </w:r>
          </w:p>
        </w:tc>
      </w:tr>
      <w:tr w:rsidR="00A91B43" w:rsidRPr="0070679A" w14:paraId="1E0D3819" w14:textId="77777777" w:rsidTr="002D2DF7">
        <w:trPr>
          <w:cantSplit/>
          <w:trHeight w:val="360"/>
        </w:trPr>
        <w:tc>
          <w:tcPr>
            <w:tcW w:w="1632" w:type="dxa"/>
            <w:noWrap/>
            <w:vAlign w:val="center"/>
          </w:tcPr>
          <w:p w14:paraId="022644E4" w14:textId="77777777" w:rsidR="00A91B43" w:rsidRPr="0070679A" w:rsidRDefault="00A91B43" w:rsidP="0070679A">
            <w:pPr>
              <w:spacing w:before="0" w:after="0"/>
              <w:rPr>
                <w:b/>
                <w:bCs/>
                <w:sz w:val="20"/>
                <w:szCs w:val="20"/>
              </w:rPr>
            </w:pPr>
            <w:r>
              <w:rPr>
                <w:b/>
                <w:bCs/>
                <w:sz w:val="20"/>
                <w:szCs w:val="20"/>
              </w:rPr>
              <w:t>SAR</w:t>
            </w:r>
          </w:p>
        </w:tc>
        <w:tc>
          <w:tcPr>
            <w:tcW w:w="7718" w:type="dxa"/>
            <w:noWrap/>
            <w:vAlign w:val="center"/>
          </w:tcPr>
          <w:p w14:paraId="112D9DD9" w14:textId="77777777" w:rsidR="00A91B43" w:rsidRPr="0070679A" w:rsidRDefault="00A91B43" w:rsidP="0070679A">
            <w:pPr>
              <w:spacing w:before="0" w:after="0"/>
              <w:rPr>
                <w:sz w:val="20"/>
                <w:szCs w:val="20"/>
              </w:rPr>
            </w:pPr>
            <w:r>
              <w:rPr>
                <w:sz w:val="20"/>
                <w:szCs w:val="20"/>
              </w:rPr>
              <w:t>Security/Risk Assessment Report</w:t>
            </w:r>
          </w:p>
        </w:tc>
      </w:tr>
      <w:tr w:rsidR="00A91B43" w:rsidRPr="0070679A" w14:paraId="7858ADB5" w14:textId="77777777" w:rsidTr="002D2DF7">
        <w:trPr>
          <w:cantSplit/>
          <w:trHeight w:val="360"/>
        </w:trPr>
        <w:tc>
          <w:tcPr>
            <w:tcW w:w="1632" w:type="dxa"/>
            <w:noWrap/>
            <w:vAlign w:val="center"/>
            <w:hideMark/>
          </w:tcPr>
          <w:p w14:paraId="7C2DCC47" w14:textId="77777777" w:rsidR="00A91B43" w:rsidRPr="0070679A" w:rsidRDefault="00A91B43" w:rsidP="0070679A">
            <w:pPr>
              <w:spacing w:before="0" w:after="0"/>
              <w:rPr>
                <w:b/>
                <w:bCs/>
                <w:sz w:val="20"/>
                <w:szCs w:val="20"/>
              </w:rPr>
            </w:pPr>
            <w:r w:rsidRPr="0070679A">
              <w:rPr>
                <w:b/>
                <w:bCs/>
                <w:sz w:val="20"/>
                <w:szCs w:val="20"/>
              </w:rPr>
              <w:t>SC(O)</w:t>
            </w:r>
          </w:p>
        </w:tc>
        <w:tc>
          <w:tcPr>
            <w:tcW w:w="7718" w:type="dxa"/>
            <w:noWrap/>
            <w:vAlign w:val="center"/>
            <w:hideMark/>
          </w:tcPr>
          <w:p w14:paraId="0402BEA7" w14:textId="77777777" w:rsidR="00A91B43" w:rsidRPr="0070679A" w:rsidRDefault="00A91B43" w:rsidP="0070679A">
            <w:pPr>
              <w:spacing w:before="0" w:after="0"/>
              <w:rPr>
                <w:sz w:val="20"/>
                <w:szCs w:val="20"/>
              </w:rPr>
            </w:pPr>
            <w:r w:rsidRPr="0070679A">
              <w:rPr>
                <w:sz w:val="20"/>
                <w:szCs w:val="20"/>
              </w:rPr>
              <w:t>Switched Connection (Optical)</w:t>
            </w:r>
          </w:p>
        </w:tc>
      </w:tr>
      <w:tr w:rsidR="00A91B43" w:rsidRPr="0070679A" w14:paraId="752FD284" w14:textId="77777777" w:rsidTr="002D2DF7">
        <w:trPr>
          <w:cantSplit/>
          <w:trHeight w:val="360"/>
        </w:trPr>
        <w:tc>
          <w:tcPr>
            <w:tcW w:w="1632" w:type="dxa"/>
            <w:noWrap/>
            <w:vAlign w:val="center"/>
            <w:hideMark/>
          </w:tcPr>
          <w:p w14:paraId="7D0CFCED" w14:textId="77777777" w:rsidR="00A91B43" w:rsidRPr="0070679A" w:rsidRDefault="00A91B43" w:rsidP="0070679A">
            <w:pPr>
              <w:spacing w:before="0" w:after="0"/>
              <w:rPr>
                <w:b/>
                <w:bCs/>
                <w:sz w:val="20"/>
                <w:szCs w:val="20"/>
              </w:rPr>
            </w:pPr>
            <w:r w:rsidRPr="0070679A">
              <w:rPr>
                <w:b/>
                <w:bCs/>
                <w:sz w:val="20"/>
                <w:szCs w:val="20"/>
              </w:rPr>
              <w:t>SCAP</w:t>
            </w:r>
          </w:p>
        </w:tc>
        <w:tc>
          <w:tcPr>
            <w:tcW w:w="7718" w:type="dxa"/>
            <w:noWrap/>
            <w:vAlign w:val="center"/>
            <w:hideMark/>
          </w:tcPr>
          <w:p w14:paraId="764FF9D2" w14:textId="77777777" w:rsidR="00A91B43" w:rsidRPr="0070679A" w:rsidRDefault="00A91B43" w:rsidP="0070679A">
            <w:pPr>
              <w:spacing w:before="0" w:after="0"/>
              <w:rPr>
                <w:sz w:val="20"/>
                <w:szCs w:val="20"/>
              </w:rPr>
            </w:pPr>
            <w:r w:rsidRPr="0070679A">
              <w:rPr>
                <w:sz w:val="20"/>
                <w:szCs w:val="20"/>
              </w:rPr>
              <w:t>Security Content Automation Protocol</w:t>
            </w:r>
          </w:p>
        </w:tc>
      </w:tr>
      <w:tr w:rsidR="00A91B43" w:rsidRPr="0070679A" w14:paraId="0379CFD5" w14:textId="77777777" w:rsidTr="002D2DF7">
        <w:trPr>
          <w:cantSplit/>
          <w:trHeight w:val="360"/>
        </w:trPr>
        <w:tc>
          <w:tcPr>
            <w:tcW w:w="1632" w:type="dxa"/>
            <w:noWrap/>
            <w:vAlign w:val="center"/>
            <w:hideMark/>
          </w:tcPr>
          <w:p w14:paraId="46ABFB14" w14:textId="77777777" w:rsidR="00A91B43" w:rsidRPr="0070679A" w:rsidRDefault="00A91B43" w:rsidP="0070679A">
            <w:pPr>
              <w:spacing w:before="0" w:after="0"/>
              <w:rPr>
                <w:b/>
                <w:bCs/>
                <w:sz w:val="20"/>
                <w:szCs w:val="20"/>
              </w:rPr>
            </w:pPr>
            <w:r w:rsidRPr="0070679A">
              <w:rPr>
                <w:b/>
                <w:bCs/>
                <w:sz w:val="20"/>
                <w:szCs w:val="20"/>
              </w:rPr>
              <w:t>SCCP</w:t>
            </w:r>
          </w:p>
        </w:tc>
        <w:tc>
          <w:tcPr>
            <w:tcW w:w="7718" w:type="dxa"/>
            <w:noWrap/>
            <w:vAlign w:val="center"/>
            <w:hideMark/>
          </w:tcPr>
          <w:p w14:paraId="4ECC021C" w14:textId="77777777" w:rsidR="00A91B43" w:rsidRPr="0070679A" w:rsidRDefault="00A91B43" w:rsidP="0070679A">
            <w:pPr>
              <w:spacing w:before="0" w:after="0"/>
              <w:rPr>
                <w:sz w:val="20"/>
                <w:szCs w:val="20"/>
              </w:rPr>
            </w:pPr>
            <w:r w:rsidRPr="0070679A">
              <w:rPr>
                <w:sz w:val="20"/>
                <w:szCs w:val="20"/>
              </w:rPr>
              <w:t>Skinny Client Control Protocol</w:t>
            </w:r>
          </w:p>
        </w:tc>
      </w:tr>
      <w:tr w:rsidR="00A91B43" w:rsidRPr="0070679A" w14:paraId="12C67C39" w14:textId="77777777" w:rsidTr="002D2DF7">
        <w:trPr>
          <w:cantSplit/>
          <w:trHeight w:val="360"/>
        </w:trPr>
        <w:tc>
          <w:tcPr>
            <w:tcW w:w="1632" w:type="dxa"/>
            <w:noWrap/>
            <w:vAlign w:val="center"/>
            <w:hideMark/>
          </w:tcPr>
          <w:p w14:paraId="7326C1D1" w14:textId="77777777" w:rsidR="00A91B43" w:rsidRPr="0070679A" w:rsidRDefault="00A91B43" w:rsidP="0070679A">
            <w:pPr>
              <w:spacing w:before="0" w:after="0"/>
              <w:rPr>
                <w:b/>
                <w:bCs/>
                <w:sz w:val="20"/>
                <w:szCs w:val="20"/>
              </w:rPr>
            </w:pPr>
            <w:r w:rsidRPr="0070679A">
              <w:rPr>
                <w:b/>
                <w:bCs/>
                <w:sz w:val="20"/>
                <w:szCs w:val="20"/>
              </w:rPr>
              <w:t xml:space="preserve">SCI </w:t>
            </w:r>
          </w:p>
        </w:tc>
        <w:tc>
          <w:tcPr>
            <w:tcW w:w="7718" w:type="dxa"/>
            <w:noWrap/>
            <w:vAlign w:val="center"/>
            <w:hideMark/>
          </w:tcPr>
          <w:p w14:paraId="30E66BE8" w14:textId="77777777" w:rsidR="00A91B43" w:rsidRPr="0070679A" w:rsidRDefault="00A91B43" w:rsidP="0070679A">
            <w:pPr>
              <w:spacing w:before="0" w:after="0"/>
              <w:rPr>
                <w:sz w:val="20"/>
                <w:szCs w:val="20"/>
              </w:rPr>
            </w:pPr>
            <w:r w:rsidRPr="0070679A">
              <w:rPr>
                <w:sz w:val="20"/>
                <w:szCs w:val="20"/>
              </w:rPr>
              <w:t>Sensitive Compartmented Information</w:t>
            </w:r>
          </w:p>
        </w:tc>
      </w:tr>
      <w:tr w:rsidR="00A91B43" w:rsidRPr="0070679A" w14:paraId="32C722C6" w14:textId="77777777" w:rsidTr="002D2DF7">
        <w:trPr>
          <w:cantSplit/>
          <w:trHeight w:val="360"/>
        </w:trPr>
        <w:tc>
          <w:tcPr>
            <w:tcW w:w="1632" w:type="dxa"/>
            <w:noWrap/>
            <w:vAlign w:val="center"/>
            <w:hideMark/>
          </w:tcPr>
          <w:p w14:paraId="6398617C" w14:textId="77777777" w:rsidR="00A91B43" w:rsidRPr="0070679A" w:rsidRDefault="00A91B43" w:rsidP="0070679A">
            <w:pPr>
              <w:spacing w:before="0" w:after="0"/>
              <w:rPr>
                <w:b/>
                <w:bCs/>
                <w:sz w:val="20"/>
                <w:szCs w:val="20"/>
              </w:rPr>
            </w:pPr>
            <w:r w:rsidRPr="0070679A">
              <w:rPr>
                <w:b/>
                <w:bCs/>
                <w:sz w:val="20"/>
                <w:szCs w:val="20"/>
              </w:rPr>
              <w:t>SCIF</w:t>
            </w:r>
          </w:p>
        </w:tc>
        <w:tc>
          <w:tcPr>
            <w:tcW w:w="7718" w:type="dxa"/>
            <w:noWrap/>
            <w:vAlign w:val="center"/>
            <w:hideMark/>
          </w:tcPr>
          <w:p w14:paraId="67E0B686" w14:textId="77777777" w:rsidR="00A91B43" w:rsidRPr="0070679A" w:rsidRDefault="00A91B43" w:rsidP="0070679A">
            <w:pPr>
              <w:spacing w:before="0" w:after="0"/>
              <w:rPr>
                <w:sz w:val="20"/>
                <w:szCs w:val="20"/>
              </w:rPr>
            </w:pPr>
            <w:r w:rsidRPr="0070679A">
              <w:rPr>
                <w:sz w:val="20"/>
                <w:szCs w:val="20"/>
              </w:rPr>
              <w:t>Sensitive Compartmented Information Facility</w:t>
            </w:r>
          </w:p>
        </w:tc>
      </w:tr>
      <w:tr w:rsidR="00A91B43" w:rsidRPr="0070679A" w14:paraId="37006E6C" w14:textId="77777777" w:rsidTr="002D2DF7">
        <w:trPr>
          <w:cantSplit/>
          <w:trHeight w:val="360"/>
        </w:trPr>
        <w:tc>
          <w:tcPr>
            <w:tcW w:w="1632" w:type="dxa"/>
            <w:noWrap/>
            <w:vAlign w:val="center"/>
            <w:hideMark/>
          </w:tcPr>
          <w:p w14:paraId="1C8DD595" w14:textId="77777777" w:rsidR="00A91B43" w:rsidRPr="0070679A" w:rsidRDefault="00A91B43" w:rsidP="0070679A">
            <w:pPr>
              <w:spacing w:before="0" w:after="0"/>
              <w:rPr>
                <w:b/>
                <w:bCs/>
                <w:sz w:val="20"/>
                <w:szCs w:val="20"/>
              </w:rPr>
            </w:pPr>
            <w:r w:rsidRPr="0070679A">
              <w:rPr>
                <w:b/>
                <w:bCs/>
                <w:sz w:val="20"/>
                <w:szCs w:val="20"/>
              </w:rPr>
              <w:t>SCOM</w:t>
            </w:r>
          </w:p>
        </w:tc>
        <w:tc>
          <w:tcPr>
            <w:tcW w:w="7718" w:type="dxa"/>
            <w:noWrap/>
            <w:vAlign w:val="center"/>
            <w:hideMark/>
          </w:tcPr>
          <w:p w14:paraId="08476BD5" w14:textId="77777777" w:rsidR="00A91B43" w:rsidRPr="0070679A" w:rsidRDefault="00A91B43" w:rsidP="0070679A">
            <w:pPr>
              <w:spacing w:before="0" w:after="0"/>
              <w:rPr>
                <w:sz w:val="20"/>
                <w:szCs w:val="20"/>
              </w:rPr>
            </w:pPr>
            <w:r w:rsidRPr="0070679A">
              <w:rPr>
                <w:sz w:val="20"/>
                <w:szCs w:val="20"/>
              </w:rPr>
              <w:t>System Center Operations Manager</w:t>
            </w:r>
          </w:p>
        </w:tc>
      </w:tr>
      <w:tr w:rsidR="00A91B43" w:rsidRPr="0070679A" w14:paraId="239B3F1C" w14:textId="77777777" w:rsidTr="002D2DF7">
        <w:trPr>
          <w:cantSplit/>
          <w:trHeight w:val="360"/>
        </w:trPr>
        <w:tc>
          <w:tcPr>
            <w:tcW w:w="1632" w:type="dxa"/>
            <w:noWrap/>
            <w:vAlign w:val="center"/>
            <w:hideMark/>
          </w:tcPr>
          <w:p w14:paraId="2698E6E0" w14:textId="77777777" w:rsidR="00A91B43" w:rsidRPr="0070679A" w:rsidRDefault="00A91B43" w:rsidP="0070679A">
            <w:pPr>
              <w:spacing w:before="0" w:after="0"/>
              <w:rPr>
                <w:b/>
                <w:bCs/>
                <w:sz w:val="20"/>
                <w:szCs w:val="20"/>
              </w:rPr>
            </w:pPr>
            <w:r w:rsidRPr="0070679A">
              <w:rPr>
                <w:b/>
                <w:bCs/>
                <w:sz w:val="20"/>
                <w:szCs w:val="20"/>
              </w:rPr>
              <w:t>SCRM</w:t>
            </w:r>
          </w:p>
        </w:tc>
        <w:tc>
          <w:tcPr>
            <w:tcW w:w="7718" w:type="dxa"/>
            <w:noWrap/>
            <w:vAlign w:val="center"/>
            <w:hideMark/>
          </w:tcPr>
          <w:p w14:paraId="52DDD758" w14:textId="77777777" w:rsidR="00A91B43" w:rsidRPr="0070679A" w:rsidRDefault="00A91B43" w:rsidP="0070679A">
            <w:pPr>
              <w:spacing w:before="0" w:after="0"/>
              <w:rPr>
                <w:sz w:val="20"/>
                <w:szCs w:val="20"/>
              </w:rPr>
            </w:pPr>
            <w:r w:rsidRPr="0070679A">
              <w:rPr>
                <w:sz w:val="20"/>
                <w:szCs w:val="20"/>
              </w:rPr>
              <w:t>Supply Chain Risk Management</w:t>
            </w:r>
          </w:p>
        </w:tc>
      </w:tr>
      <w:tr w:rsidR="00A91B43" w:rsidRPr="0070679A" w14:paraId="4D35A2D0" w14:textId="77777777" w:rsidTr="002D2DF7">
        <w:trPr>
          <w:cantSplit/>
          <w:trHeight w:val="360"/>
        </w:trPr>
        <w:tc>
          <w:tcPr>
            <w:tcW w:w="1632" w:type="dxa"/>
            <w:noWrap/>
            <w:vAlign w:val="center"/>
            <w:hideMark/>
          </w:tcPr>
          <w:p w14:paraId="15D0DD7B" w14:textId="77777777" w:rsidR="00A91B43" w:rsidRPr="0070679A" w:rsidRDefault="00A91B43" w:rsidP="0070679A">
            <w:pPr>
              <w:spacing w:before="0" w:after="0"/>
              <w:rPr>
                <w:b/>
                <w:bCs/>
                <w:sz w:val="20"/>
                <w:szCs w:val="20"/>
              </w:rPr>
            </w:pPr>
            <w:r w:rsidRPr="0070679A">
              <w:rPr>
                <w:b/>
                <w:bCs/>
                <w:sz w:val="20"/>
                <w:szCs w:val="20"/>
              </w:rPr>
              <w:t>SD</w:t>
            </w:r>
          </w:p>
        </w:tc>
        <w:tc>
          <w:tcPr>
            <w:tcW w:w="7718" w:type="dxa"/>
            <w:noWrap/>
            <w:vAlign w:val="center"/>
            <w:hideMark/>
          </w:tcPr>
          <w:p w14:paraId="08CD7607" w14:textId="77777777" w:rsidR="00A91B43" w:rsidRPr="0070679A" w:rsidRDefault="00A91B43" w:rsidP="0070679A">
            <w:pPr>
              <w:spacing w:before="0" w:after="0"/>
              <w:rPr>
                <w:sz w:val="20"/>
                <w:szCs w:val="20"/>
              </w:rPr>
            </w:pPr>
            <w:r w:rsidRPr="0070679A">
              <w:rPr>
                <w:sz w:val="20"/>
                <w:szCs w:val="20"/>
              </w:rPr>
              <w:t>Signal Degradation</w:t>
            </w:r>
          </w:p>
        </w:tc>
      </w:tr>
      <w:tr w:rsidR="00A91B43" w:rsidRPr="0070679A" w14:paraId="08E046AE" w14:textId="77777777" w:rsidTr="002D2DF7">
        <w:trPr>
          <w:cantSplit/>
          <w:trHeight w:val="360"/>
        </w:trPr>
        <w:tc>
          <w:tcPr>
            <w:tcW w:w="1632" w:type="dxa"/>
            <w:noWrap/>
            <w:vAlign w:val="center"/>
            <w:hideMark/>
          </w:tcPr>
          <w:p w14:paraId="1DB3EF37" w14:textId="77777777" w:rsidR="00A91B43" w:rsidRPr="0070679A" w:rsidRDefault="00A91B43" w:rsidP="0070679A">
            <w:pPr>
              <w:spacing w:before="0" w:after="0"/>
              <w:rPr>
                <w:b/>
                <w:bCs/>
                <w:sz w:val="20"/>
                <w:szCs w:val="20"/>
              </w:rPr>
            </w:pPr>
            <w:r w:rsidRPr="0070679A">
              <w:rPr>
                <w:b/>
                <w:bCs/>
                <w:sz w:val="20"/>
                <w:szCs w:val="20"/>
              </w:rPr>
              <w:t>SDH</w:t>
            </w:r>
          </w:p>
        </w:tc>
        <w:tc>
          <w:tcPr>
            <w:tcW w:w="7718" w:type="dxa"/>
            <w:noWrap/>
            <w:vAlign w:val="center"/>
            <w:hideMark/>
          </w:tcPr>
          <w:p w14:paraId="1AECC8CE" w14:textId="77777777" w:rsidR="00A91B43" w:rsidRPr="0070679A" w:rsidRDefault="00A91B43" w:rsidP="0070679A">
            <w:pPr>
              <w:spacing w:before="0" w:after="0"/>
              <w:rPr>
                <w:sz w:val="20"/>
                <w:szCs w:val="20"/>
              </w:rPr>
            </w:pPr>
            <w:r w:rsidRPr="0070679A">
              <w:rPr>
                <w:sz w:val="20"/>
                <w:szCs w:val="20"/>
              </w:rPr>
              <w:t>Synchronous Digital Hierarchy</w:t>
            </w:r>
          </w:p>
        </w:tc>
      </w:tr>
      <w:tr w:rsidR="00A91B43" w:rsidRPr="0070679A" w14:paraId="203C909F" w14:textId="77777777" w:rsidTr="002D2DF7">
        <w:trPr>
          <w:cantSplit/>
          <w:trHeight w:val="360"/>
        </w:trPr>
        <w:tc>
          <w:tcPr>
            <w:tcW w:w="1632" w:type="dxa"/>
            <w:noWrap/>
            <w:vAlign w:val="center"/>
            <w:hideMark/>
          </w:tcPr>
          <w:p w14:paraId="1F042B66" w14:textId="77777777" w:rsidR="00A91B43" w:rsidRPr="0070679A" w:rsidRDefault="00A91B43" w:rsidP="0070679A">
            <w:pPr>
              <w:spacing w:before="0" w:after="0"/>
              <w:rPr>
                <w:b/>
                <w:bCs/>
                <w:sz w:val="20"/>
                <w:szCs w:val="20"/>
              </w:rPr>
            </w:pPr>
            <w:r w:rsidRPr="0070679A">
              <w:rPr>
                <w:b/>
                <w:bCs/>
                <w:sz w:val="20"/>
                <w:szCs w:val="20"/>
              </w:rPr>
              <w:t>SDK</w:t>
            </w:r>
          </w:p>
        </w:tc>
        <w:tc>
          <w:tcPr>
            <w:tcW w:w="7718" w:type="dxa"/>
            <w:noWrap/>
            <w:vAlign w:val="center"/>
            <w:hideMark/>
          </w:tcPr>
          <w:p w14:paraId="7E01A5A4" w14:textId="77777777" w:rsidR="00A91B43" w:rsidRPr="0070679A" w:rsidRDefault="00A91B43" w:rsidP="0070679A">
            <w:pPr>
              <w:spacing w:before="0" w:after="0"/>
              <w:rPr>
                <w:sz w:val="20"/>
                <w:szCs w:val="20"/>
              </w:rPr>
            </w:pPr>
            <w:r w:rsidRPr="0070679A">
              <w:rPr>
                <w:sz w:val="20"/>
                <w:szCs w:val="20"/>
              </w:rPr>
              <w:t>Software Development Kit</w:t>
            </w:r>
          </w:p>
        </w:tc>
      </w:tr>
      <w:tr w:rsidR="00A91B43" w:rsidRPr="0070679A" w14:paraId="074FFD70" w14:textId="77777777" w:rsidTr="002D2DF7">
        <w:trPr>
          <w:cantSplit/>
          <w:trHeight w:val="360"/>
        </w:trPr>
        <w:tc>
          <w:tcPr>
            <w:tcW w:w="1632" w:type="dxa"/>
            <w:noWrap/>
            <w:vAlign w:val="center"/>
            <w:hideMark/>
          </w:tcPr>
          <w:p w14:paraId="4E84E9F8" w14:textId="77777777" w:rsidR="00A91B43" w:rsidRPr="0070679A" w:rsidRDefault="00A91B43" w:rsidP="0070679A">
            <w:pPr>
              <w:spacing w:before="0" w:after="0"/>
              <w:rPr>
                <w:b/>
                <w:bCs/>
                <w:sz w:val="20"/>
                <w:szCs w:val="20"/>
              </w:rPr>
            </w:pPr>
            <w:r w:rsidRPr="0070679A">
              <w:rPr>
                <w:b/>
                <w:bCs/>
                <w:sz w:val="20"/>
                <w:szCs w:val="20"/>
              </w:rPr>
              <w:t>SDN</w:t>
            </w:r>
          </w:p>
        </w:tc>
        <w:tc>
          <w:tcPr>
            <w:tcW w:w="7718" w:type="dxa"/>
            <w:noWrap/>
            <w:vAlign w:val="center"/>
            <w:hideMark/>
          </w:tcPr>
          <w:p w14:paraId="5C10B080" w14:textId="77777777" w:rsidR="00A91B43" w:rsidRPr="0070679A" w:rsidRDefault="00A91B43" w:rsidP="0070679A">
            <w:pPr>
              <w:spacing w:before="0" w:after="0"/>
              <w:rPr>
                <w:sz w:val="20"/>
                <w:szCs w:val="20"/>
              </w:rPr>
            </w:pPr>
            <w:r w:rsidRPr="0070679A">
              <w:rPr>
                <w:sz w:val="20"/>
                <w:szCs w:val="20"/>
              </w:rPr>
              <w:t>Software Defined Network</w:t>
            </w:r>
          </w:p>
        </w:tc>
      </w:tr>
      <w:tr w:rsidR="00A91B43" w:rsidRPr="0070679A" w14:paraId="18BB5B17" w14:textId="77777777" w:rsidTr="002D2DF7">
        <w:trPr>
          <w:cantSplit/>
          <w:trHeight w:val="360"/>
        </w:trPr>
        <w:tc>
          <w:tcPr>
            <w:tcW w:w="1632" w:type="dxa"/>
            <w:noWrap/>
            <w:vAlign w:val="center"/>
            <w:hideMark/>
          </w:tcPr>
          <w:p w14:paraId="22BA6A7C" w14:textId="77777777" w:rsidR="00A91B43" w:rsidRPr="0070679A" w:rsidRDefault="00A91B43" w:rsidP="0070679A">
            <w:pPr>
              <w:spacing w:before="0" w:after="0"/>
              <w:rPr>
                <w:b/>
                <w:bCs/>
                <w:sz w:val="20"/>
                <w:szCs w:val="20"/>
              </w:rPr>
            </w:pPr>
            <w:r w:rsidRPr="0070679A">
              <w:rPr>
                <w:b/>
                <w:bCs/>
                <w:sz w:val="20"/>
                <w:szCs w:val="20"/>
              </w:rPr>
              <w:t>SDP</w:t>
            </w:r>
          </w:p>
        </w:tc>
        <w:tc>
          <w:tcPr>
            <w:tcW w:w="7718" w:type="dxa"/>
            <w:noWrap/>
            <w:vAlign w:val="center"/>
            <w:hideMark/>
          </w:tcPr>
          <w:p w14:paraId="6493E4BF" w14:textId="77777777" w:rsidR="00A91B43" w:rsidRPr="0070679A" w:rsidRDefault="00A91B43" w:rsidP="0070679A">
            <w:pPr>
              <w:spacing w:before="0" w:after="0"/>
              <w:rPr>
                <w:sz w:val="20"/>
                <w:szCs w:val="20"/>
              </w:rPr>
            </w:pPr>
            <w:r w:rsidRPr="0070679A">
              <w:rPr>
                <w:sz w:val="20"/>
                <w:szCs w:val="20"/>
              </w:rPr>
              <w:t>Service Delivery Point</w:t>
            </w:r>
          </w:p>
        </w:tc>
      </w:tr>
      <w:tr w:rsidR="00A91B43" w:rsidRPr="0070679A" w14:paraId="671F033E" w14:textId="77777777" w:rsidTr="002D2DF7">
        <w:trPr>
          <w:cantSplit/>
          <w:trHeight w:val="360"/>
        </w:trPr>
        <w:tc>
          <w:tcPr>
            <w:tcW w:w="1632" w:type="dxa"/>
            <w:noWrap/>
            <w:vAlign w:val="center"/>
            <w:hideMark/>
          </w:tcPr>
          <w:p w14:paraId="66A243D1" w14:textId="77777777" w:rsidR="00A91B43" w:rsidRPr="0070679A" w:rsidRDefault="00A91B43" w:rsidP="0070679A">
            <w:pPr>
              <w:spacing w:before="0" w:after="0"/>
              <w:rPr>
                <w:b/>
                <w:bCs/>
                <w:sz w:val="20"/>
                <w:szCs w:val="20"/>
              </w:rPr>
            </w:pPr>
            <w:r w:rsidRPr="0070679A">
              <w:rPr>
                <w:b/>
                <w:bCs/>
                <w:sz w:val="20"/>
                <w:szCs w:val="20"/>
              </w:rPr>
              <w:t>SDS</w:t>
            </w:r>
          </w:p>
        </w:tc>
        <w:tc>
          <w:tcPr>
            <w:tcW w:w="7718" w:type="dxa"/>
            <w:noWrap/>
            <w:vAlign w:val="center"/>
            <w:hideMark/>
          </w:tcPr>
          <w:p w14:paraId="7A10872F" w14:textId="77777777" w:rsidR="00A91B43" w:rsidRPr="0070679A" w:rsidRDefault="00A91B43" w:rsidP="0070679A">
            <w:pPr>
              <w:spacing w:before="0" w:after="0"/>
              <w:rPr>
                <w:sz w:val="20"/>
                <w:szCs w:val="20"/>
              </w:rPr>
            </w:pPr>
            <w:r w:rsidRPr="0070679A">
              <w:rPr>
                <w:sz w:val="20"/>
                <w:szCs w:val="20"/>
              </w:rPr>
              <w:t>Switched Data Service</w:t>
            </w:r>
          </w:p>
        </w:tc>
      </w:tr>
      <w:tr w:rsidR="00511012" w:rsidRPr="0070679A" w14:paraId="7C43F95F" w14:textId="77777777" w:rsidTr="002D2DF7">
        <w:trPr>
          <w:cantSplit/>
          <w:trHeight w:val="360"/>
        </w:trPr>
        <w:tc>
          <w:tcPr>
            <w:tcW w:w="1632" w:type="dxa"/>
            <w:noWrap/>
            <w:vAlign w:val="center"/>
          </w:tcPr>
          <w:p w14:paraId="2BCC5464" w14:textId="77777777" w:rsidR="00511012" w:rsidRPr="0070679A" w:rsidRDefault="00511012" w:rsidP="0070679A">
            <w:pPr>
              <w:spacing w:before="0" w:after="0"/>
              <w:rPr>
                <w:b/>
                <w:bCs/>
                <w:sz w:val="20"/>
                <w:szCs w:val="20"/>
              </w:rPr>
            </w:pPr>
            <w:r>
              <w:rPr>
                <w:b/>
                <w:bCs/>
                <w:sz w:val="20"/>
                <w:szCs w:val="20"/>
              </w:rPr>
              <w:t>SDSL</w:t>
            </w:r>
          </w:p>
        </w:tc>
        <w:tc>
          <w:tcPr>
            <w:tcW w:w="7718" w:type="dxa"/>
            <w:noWrap/>
            <w:vAlign w:val="center"/>
          </w:tcPr>
          <w:p w14:paraId="58CE4543" w14:textId="77777777" w:rsidR="00511012" w:rsidRPr="0070679A" w:rsidRDefault="00511012" w:rsidP="0070679A">
            <w:pPr>
              <w:spacing w:before="0" w:after="0"/>
              <w:rPr>
                <w:sz w:val="20"/>
                <w:szCs w:val="20"/>
              </w:rPr>
            </w:pPr>
            <w:r>
              <w:rPr>
                <w:sz w:val="20"/>
                <w:szCs w:val="20"/>
              </w:rPr>
              <w:t>Symmetric DSL</w:t>
            </w:r>
          </w:p>
        </w:tc>
      </w:tr>
      <w:tr w:rsidR="00A91B43" w:rsidRPr="0070679A" w14:paraId="50AE4098" w14:textId="77777777" w:rsidTr="002D2DF7">
        <w:trPr>
          <w:cantSplit/>
          <w:trHeight w:val="360"/>
        </w:trPr>
        <w:tc>
          <w:tcPr>
            <w:tcW w:w="1632" w:type="dxa"/>
            <w:noWrap/>
            <w:vAlign w:val="center"/>
            <w:hideMark/>
          </w:tcPr>
          <w:p w14:paraId="56C2B024" w14:textId="77777777" w:rsidR="00A91B43" w:rsidRPr="0070679A" w:rsidRDefault="00A91B43" w:rsidP="0070679A">
            <w:pPr>
              <w:spacing w:before="0" w:after="0"/>
              <w:rPr>
                <w:b/>
                <w:bCs/>
                <w:sz w:val="20"/>
                <w:szCs w:val="20"/>
              </w:rPr>
            </w:pPr>
            <w:r w:rsidRPr="0070679A">
              <w:rPr>
                <w:b/>
                <w:bCs/>
                <w:sz w:val="20"/>
                <w:szCs w:val="20"/>
              </w:rPr>
              <w:t>SECAM</w:t>
            </w:r>
          </w:p>
        </w:tc>
        <w:tc>
          <w:tcPr>
            <w:tcW w:w="7718" w:type="dxa"/>
            <w:noWrap/>
            <w:vAlign w:val="center"/>
            <w:hideMark/>
          </w:tcPr>
          <w:p w14:paraId="05EC2E06" w14:textId="77777777" w:rsidR="00A91B43" w:rsidRPr="0070679A" w:rsidRDefault="00A91B43" w:rsidP="0070679A">
            <w:pPr>
              <w:spacing w:before="0" w:after="0"/>
              <w:rPr>
                <w:sz w:val="20"/>
                <w:szCs w:val="20"/>
              </w:rPr>
            </w:pPr>
            <w:proofErr w:type="spellStart"/>
            <w:r w:rsidRPr="0070679A">
              <w:rPr>
                <w:sz w:val="20"/>
                <w:szCs w:val="20"/>
              </w:rPr>
              <w:t>Système</w:t>
            </w:r>
            <w:proofErr w:type="spellEnd"/>
            <w:r w:rsidRPr="0070679A">
              <w:rPr>
                <w:sz w:val="20"/>
                <w:szCs w:val="20"/>
              </w:rPr>
              <w:t xml:space="preserve"> </w:t>
            </w:r>
            <w:proofErr w:type="spellStart"/>
            <w:r w:rsidRPr="0070679A">
              <w:rPr>
                <w:sz w:val="20"/>
                <w:szCs w:val="20"/>
              </w:rPr>
              <w:t>Electronique</w:t>
            </w:r>
            <w:proofErr w:type="spellEnd"/>
            <w:r w:rsidRPr="0070679A">
              <w:rPr>
                <w:sz w:val="20"/>
                <w:szCs w:val="20"/>
              </w:rPr>
              <w:t xml:space="preserve"> </w:t>
            </w:r>
            <w:proofErr w:type="spellStart"/>
            <w:r w:rsidRPr="0070679A">
              <w:rPr>
                <w:sz w:val="20"/>
                <w:szCs w:val="20"/>
              </w:rPr>
              <w:t>Couleur</w:t>
            </w:r>
            <w:proofErr w:type="spellEnd"/>
            <w:r w:rsidRPr="0070679A">
              <w:rPr>
                <w:sz w:val="20"/>
                <w:szCs w:val="20"/>
              </w:rPr>
              <w:t xml:space="preserve"> Avec Memoire</w:t>
            </w:r>
          </w:p>
        </w:tc>
      </w:tr>
      <w:tr w:rsidR="00A91B43" w:rsidRPr="0070679A" w14:paraId="085D1121" w14:textId="77777777" w:rsidTr="002D2DF7">
        <w:trPr>
          <w:cantSplit/>
          <w:trHeight w:val="360"/>
        </w:trPr>
        <w:tc>
          <w:tcPr>
            <w:tcW w:w="1632" w:type="dxa"/>
            <w:noWrap/>
            <w:vAlign w:val="center"/>
            <w:hideMark/>
          </w:tcPr>
          <w:p w14:paraId="47F0EBB3" w14:textId="77777777" w:rsidR="00A91B43" w:rsidRPr="0070679A" w:rsidRDefault="00A91B43" w:rsidP="0070679A">
            <w:pPr>
              <w:spacing w:before="0" w:after="0"/>
              <w:rPr>
                <w:b/>
                <w:bCs/>
                <w:sz w:val="20"/>
                <w:szCs w:val="20"/>
              </w:rPr>
            </w:pPr>
            <w:r w:rsidRPr="0070679A">
              <w:rPr>
                <w:b/>
                <w:bCs/>
                <w:sz w:val="20"/>
                <w:szCs w:val="20"/>
              </w:rPr>
              <w:t>SES</w:t>
            </w:r>
          </w:p>
        </w:tc>
        <w:tc>
          <w:tcPr>
            <w:tcW w:w="7718" w:type="dxa"/>
            <w:noWrap/>
            <w:vAlign w:val="center"/>
            <w:hideMark/>
          </w:tcPr>
          <w:p w14:paraId="008EFBC3" w14:textId="77777777" w:rsidR="00A91B43" w:rsidRPr="0070679A" w:rsidRDefault="00A91B43" w:rsidP="0070679A">
            <w:pPr>
              <w:spacing w:before="0" w:after="0"/>
              <w:rPr>
                <w:sz w:val="20"/>
                <w:szCs w:val="20"/>
              </w:rPr>
            </w:pPr>
            <w:r w:rsidRPr="0070679A">
              <w:rPr>
                <w:sz w:val="20"/>
                <w:szCs w:val="20"/>
              </w:rPr>
              <w:t xml:space="preserve">Severely </w:t>
            </w:r>
            <w:proofErr w:type="spellStart"/>
            <w:r w:rsidRPr="0070679A">
              <w:rPr>
                <w:sz w:val="20"/>
                <w:szCs w:val="20"/>
              </w:rPr>
              <w:t>Errored</w:t>
            </w:r>
            <w:proofErr w:type="spellEnd"/>
            <w:r w:rsidRPr="0070679A">
              <w:rPr>
                <w:sz w:val="20"/>
                <w:szCs w:val="20"/>
              </w:rPr>
              <w:t xml:space="preserve"> Seconds</w:t>
            </w:r>
          </w:p>
        </w:tc>
      </w:tr>
      <w:tr w:rsidR="00A91B43" w:rsidRPr="0070679A" w14:paraId="4E47ACDE" w14:textId="77777777" w:rsidTr="002D2DF7">
        <w:trPr>
          <w:cantSplit/>
          <w:trHeight w:val="360"/>
        </w:trPr>
        <w:tc>
          <w:tcPr>
            <w:tcW w:w="1632" w:type="dxa"/>
            <w:noWrap/>
            <w:vAlign w:val="center"/>
          </w:tcPr>
          <w:p w14:paraId="7566D5AF" w14:textId="77777777" w:rsidR="00A91B43" w:rsidRPr="0070679A" w:rsidRDefault="00A91B43" w:rsidP="0070679A">
            <w:pPr>
              <w:spacing w:before="0" w:after="0"/>
              <w:rPr>
                <w:b/>
                <w:bCs/>
                <w:sz w:val="20"/>
                <w:szCs w:val="20"/>
              </w:rPr>
            </w:pPr>
            <w:r>
              <w:rPr>
                <w:b/>
                <w:bCs/>
                <w:sz w:val="20"/>
                <w:szCs w:val="20"/>
              </w:rPr>
              <w:t>SF</w:t>
            </w:r>
          </w:p>
        </w:tc>
        <w:tc>
          <w:tcPr>
            <w:tcW w:w="7718" w:type="dxa"/>
            <w:noWrap/>
            <w:vAlign w:val="center"/>
          </w:tcPr>
          <w:p w14:paraId="052096D9" w14:textId="77777777" w:rsidR="00A91B43" w:rsidRPr="0070679A" w:rsidRDefault="00A91B43" w:rsidP="0070679A">
            <w:pPr>
              <w:spacing w:before="0" w:after="0"/>
              <w:rPr>
                <w:sz w:val="20"/>
                <w:szCs w:val="20"/>
              </w:rPr>
            </w:pPr>
            <w:r>
              <w:rPr>
                <w:sz w:val="20"/>
                <w:szCs w:val="20"/>
              </w:rPr>
              <w:t>Super Frame</w:t>
            </w:r>
          </w:p>
        </w:tc>
      </w:tr>
      <w:tr w:rsidR="00A91B43" w:rsidRPr="0070679A" w14:paraId="3B8F0998" w14:textId="77777777" w:rsidTr="002D2DF7">
        <w:trPr>
          <w:cantSplit/>
          <w:trHeight w:val="360"/>
        </w:trPr>
        <w:tc>
          <w:tcPr>
            <w:tcW w:w="1632" w:type="dxa"/>
            <w:noWrap/>
            <w:vAlign w:val="center"/>
            <w:hideMark/>
          </w:tcPr>
          <w:p w14:paraId="2EBF96AB" w14:textId="77777777" w:rsidR="00A91B43" w:rsidRPr="0070679A" w:rsidRDefault="00A91B43" w:rsidP="0070679A">
            <w:pPr>
              <w:spacing w:before="0" w:after="0"/>
              <w:rPr>
                <w:b/>
                <w:bCs/>
                <w:sz w:val="20"/>
                <w:szCs w:val="20"/>
              </w:rPr>
            </w:pPr>
            <w:r w:rsidRPr="0070679A">
              <w:rPr>
                <w:b/>
                <w:bCs/>
                <w:sz w:val="20"/>
                <w:szCs w:val="20"/>
              </w:rPr>
              <w:t>SF</w:t>
            </w:r>
          </w:p>
        </w:tc>
        <w:tc>
          <w:tcPr>
            <w:tcW w:w="7718" w:type="dxa"/>
            <w:noWrap/>
            <w:vAlign w:val="center"/>
            <w:hideMark/>
          </w:tcPr>
          <w:p w14:paraId="0703E5AE" w14:textId="77777777" w:rsidR="00A91B43" w:rsidRPr="0070679A" w:rsidRDefault="00A91B43" w:rsidP="0070679A">
            <w:pPr>
              <w:spacing w:before="0" w:after="0"/>
              <w:rPr>
                <w:sz w:val="20"/>
                <w:szCs w:val="20"/>
              </w:rPr>
            </w:pPr>
            <w:r w:rsidRPr="0070679A">
              <w:rPr>
                <w:sz w:val="20"/>
                <w:szCs w:val="20"/>
              </w:rPr>
              <w:t>Signal Failure</w:t>
            </w:r>
          </w:p>
        </w:tc>
      </w:tr>
      <w:tr w:rsidR="00A91B43" w:rsidRPr="0070679A" w14:paraId="2BC87280" w14:textId="77777777" w:rsidTr="002D2DF7">
        <w:trPr>
          <w:cantSplit/>
          <w:trHeight w:val="360"/>
        </w:trPr>
        <w:tc>
          <w:tcPr>
            <w:tcW w:w="1632" w:type="dxa"/>
            <w:noWrap/>
            <w:vAlign w:val="center"/>
            <w:hideMark/>
          </w:tcPr>
          <w:p w14:paraId="796FEDB3" w14:textId="77777777" w:rsidR="00A91B43" w:rsidRPr="0070679A" w:rsidRDefault="00A91B43" w:rsidP="0070679A">
            <w:pPr>
              <w:spacing w:before="0" w:after="0"/>
              <w:rPr>
                <w:b/>
                <w:bCs/>
                <w:sz w:val="20"/>
                <w:szCs w:val="20"/>
              </w:rPr>
            </w:pPr>
            <w:r w:rsidRPr="0070679A">
              <w:rPr>
                <w:b/>
                <w:bCs/>
                <w:sz w:val="20"/>
                <w:szCs w:val="20"/>
              </w:rPr>
              <w:t xml:space="preserve">SFTP </w:t>
            </w:r>
          </w:p>
        </w:tc>
        <w:tc>
          <w:tcPr>
            <w:tcW w:w="7718" w:type="dxa"/>
            <w:noWrap/>
            <w:vAlign w:val="center"/>
            <w:hideMark/>
          </w:tcPr>
          <w:p w14:paraId="55FED1EE" w14:textId="77777777" w:rsidR="00A91B43" w:rsidRPr="0070679A" w:rsidRDefault="00A91B43" w:rsidP="0070679A">
            <w:pPr>
              <w:spacing w:before="0" w:after="0"/>
              <w:rPr>
                <w:sz w:val="20"/>
                <w:szCs w:val="20"/>
              </w:rPr>
            </w:pPr>
            <w:r w:rsidRPr="0070679A">
              <w:rPr>
                <w:sz w:val="20"/>
                <w:szCs w:val="20"/>
              </w:rPr>
              <w:t>Secure File Transport Protocol</w:t>
            </w:r>
          </w:p>
        </w:tc>
      </w:tr>
      <w:tr w:rsidR="00A91B43" w:rsidRPr="0070679A" w14:paraId="7CD79D58" w14:textId="77777777" w:rsidTr="002D2DF7">
        <w:trPr>
          <w:cantSplit/>
          <w:trHeight w:val="360"/>
        </w:trPr>
        <w:tc>
          <w:tcPr>
            <w:tcW w:w="1632" w:type="dxa"/>
            <w:noWrap/>
            <w:vAlign w:val="center"/>
            <w:hideMark/>
          </w:tcPr>
          <w:p w14:paraId="43DD6693" w14:textId="77777777" w:rsidR="00A91B43" w:rsidRPr="0070679A" w:rsidRDefault="00A91B43" w:rsidP="0070679A">
            <w:pPr>
              <w:spacing w:before="0" w:after="0"/>
              <w:rPr>
                <w:b/>
                <w:bCs/>
                <w:sz w:val="20"/>
                <w:szCs w:val="20"/>
              </w:rPr>
            </w:pPr>
            <w:r w:rsidRPr="0070679A">
              <w:rPr>
                <w:b/>
                <w:bCs/>
                <w:sz w:val="20"/>
                <w:szCs w:val="20"/>
              </w:rPr>
              <w:lastRenderedPageBreak/>
              <w:t>SIEM</w:t>
            </w:r>
          </w:p>
        </w:tc>
        <w:tc>
          <w:tcPr>
            <w:tcW w:w="7718" w:type="dxa"/>
            <w:noWrap/>
            <w:vAlign w:val="center"/>
            <w:hideMark/>
          </w:tcPr>
          <w:p w14:paraId="1FB4F995" w14:textId="77777777" w:rsidR="00A91B43" w:rsidRPr="0070679A" w:rsidRDefault="00A91B43" w:rsidP="0070679A">
            <w:pPr>
              <w:spacing w:before="0" w:after="0"/>
              <w:rPr>
                <w:sz w:val="20"/>
                <w:szCs w:val="20"/>
              </w:rPr>
            </w:pPr>
            <w:r w:rsidRPr="0070679A">
              <w:rPr>
                <w:sz w:val="20"/>
                <w:szCs w:val="20"/>
              </w:rPr>
              <w:t>Security Information and Event Management</w:t>
            </w:r>
          </w:p>
        </w:tc>
      </w:tr>
      <w:tr w:rsidR="00A91B43" w:rsidRPr="0070679A" w14:paraId="38C48B2F" w14:textId="77777777" w:rsidTr="002D2DF7">
        <w:trPr>
          <w:cantSplit/>
          <w:trHeight w:val="360"/>
        </w:trPr>
        <w:tc>
          <w:tcPr>
            <w:tcW w:w="1632" w:type="dxa"/>
            <w:noWrap/>
            <w:vAlign w:val="center"/>
            <w:hideMark/>
          </w:tcPr>
          <w:p w14:paraId="76BC3F76" w14:textId="77777777" w:rsidR="00A91B43" w:rsidRPr="0070679A" w:rsidRDefault="00A91B43" w:rsidP="0070679A">
            <w:pPr>
              <w:spacing w:before="0" w:after="0"/>
              <w:rPr>
                <w:b/>
                <w:bCs/>
                <w:sz w:val="20"/>
                <w:szCs w:val="20"/>
              </w:rPr>
            </w:pPr>
            <w:r w:rsidRPr="0070679A">
              <w:rPr>
                <w:b/>
                <w:bCs/>
                <w:sz w:val="20"/>
                <w:szCs w:val="20"/>
              </w:rPr>
              <w:t>SIP</w:t>
            </w:r>
          </w:p>
        </w:tc>
        <w:tc>
          <w:tcPr>
            <w:tcW w:w="7718" w:type="dxa"/>
            <w:noWrap/>
            <w:vAlign w:val="center"/>
            <w:hideMark/>
          </w:tcPr>
          <w:p w14:paraId="2EDB93DF" w14:textId="77777777" w:rsidR="00A91B43" w:rsidRPr="0070679A" w:rsidRDefault="00A91B43" w:rsidP="0070679A">
            <w:pPr>
              <w:spacing w:before="0" w:after="0"/>
              <w:rPr>
                <w:sz w:val="20"/>
                <w:szCs w:val="20"/>
              </w:rPr>
            </w:pPr>
            <w:r w:rsidRPr="0070679A">
              <w:rPr>
                <w:sz w:val="20"/>
                <w:szCs w:val="20"/>
              </w:rPr>
              <w:t>Session Init</w:t>
            </w:r>
            <w:r>
              <w:rPr>
                <w:sz w:val="20"/>
                <w:szCs w:val="20"/>
              </w:rPr>
              <w:t>i</w:t>
            </w:r>
            <w:r w:rsidRPr="0070679A">
              <w:rPr>
                <w:sz w:val="20"/>
                <w:szCs w:val="20"/>
              </w:rPr>
              <w:t>ation Protocol</w:t>
            </w:r>
          </w:p>
        </w:tc>
      </w:tr>
      <w:tr w:rsidR="00A91B43" w:rsidRPr="0070679A" w14:paraId="56FC4E73" w14:textId="77777777" w:rsidTr="002D2DF7">
        <w:trPr>
          <w:cantSplit/>
          <w:trHeight w:val="360"/>
        </w:trPr>
        <w:tc>
          <w:tcPr>
            <w:tcW w:w="1632" w:type="dxa"/>
            <w:noWrap/>
            <w:vAlign w:val="center"/>
            <w:hideMark/>
          </w:tcPr>
          <w:p w14:paraId="671C5440" w14:textId="77777777" w:rsidR="00A91B43" w:rsidRPr="0070679A" w:rsidRDefault="00A91B43" w:rsidP="00590D90">
            <w:pPr>
              <w:spacing w:before="0" w:after="0"/>
              <w:rPr>
                <w:b/>
                <w:bCs/>
                <w:sz w:val="20"/>
                <w:szCs w:val="20"/>
              </w:rPr>
            </w:pPr>
            <w:r>
              <w:rPr>
                <w:b/>
                <w:bCs/>
                <w:sz w:val="20"/>
                <w:szCs w:val="20"/>
              </w:rPr>
              <w:t>SIS</w:t>
            </w:r>
          </w:p>
        </w:tc>
        <w:tc>
          <w:tcPr>
            <w:tcW w:w="7718" w:type="dxa"/>
            <w:noWrap/>
            <w:vAlign w:val="center"/>
            <w:hideMark/>
          </w:tcPr>
          <w:p w14:paraId="44D914B5" w14:textId="77777777" w:rsidR="00A91B43" w:rsidRPr="0070679A" w:rsidRDefault="00A91B43" w:rsidP="00A332E7">
            <w:pPr>
              <w:spacing w:before="0" w:after="0"/>
              <w:rPr>
                <w:sz w:val="20"/>
                <w:szCs w:val="20"/>
              </w:rPr>
            </w:pPr>
            <w:r w:rsidRPr="0070679A">
              <w:rPr>
                <w:sz w:val="20"/>
                <w:szCs w:val="20"/>
              </w:rPr>
              <w:t>S</w:t>
            </w:r>
            <w:r>
              <w:rPr>
                <w:sz w:val="20"/>
                <w:szCs w:val="20"/>
              </w:rPr>
              <w:t>atellite Internet Service</w:t>
            </w:r>
          </w:p>
        </w:tc>
      </w:tr>
      <w:tr w:rsidR="00A91B43" w:rsidRPr="0070679A" w14:paraId="6393AD31" w14:textId="77777777" w:rsidTr="002D2DF7">
        <w:trPr>
          <w:cantSplit/>
          <w:trHeight w:val="360"/>
        </w:trPr>
        <w:tc>
          <w:tcPr>
            <w:tcW w:w="1632" w:type="dxa"/>
            <w:noWrap/>
            <w:vAlign w:val="center"/>
            <w:hideMark/>
          </w:tcPr>
          <w:p w14:paraId="285A84CB" w14:textId="77777777" w:rsidR="00A91B43" w:rsidRPr="0070679A" w:rsidRDefault="00A91B43" w:rsidP="0070679A">
            <w:pPr>
              <w:spacing w:before="0" w:after="0"/>
              <w:rPr>
                <w:b/>
                <w:bCs/>
                <w:sz w:val="20"/>
                <w:szCs w:val="20"/>
              </w:rPr>
            </w:pPr>
            <w:r w:rsidRPr="0070679A">
              <w:rPr>
                <w:b/>
                <w:bCs/>
                <w:sz w:val="20"/>
                <w:szCs w:val="20"/>
              </w:rPr>
              <w:t>SLA</w:t>
            </w:r>
          </w:p>
        </w:tc>
        <w:tc>
          <w:tcPr>
            <w:tcW w:w="7718" w:type="dxa"/>
            <w:noWrap/>
            <w:vAlign w:val="center"/>
            <w:hideMark/>
          </w:tcPr>
          <w:p w14:paraId="33A5329E" w14:textId="77777777" w:rsidR="00A91B43" w:rsidRPr="0070679A" w:rsidRDefault="00A91B43" w:rsidP="0070679A">
            <w:pPr>
              <w:spacing w:before="0" w:after="0"/>
              <w:rPr>
                <w:sz w:val="20"/>
                <w:szCs w:val="20"/>
              </w:rPr>
            </w:pPr>
            <w:r w:rsidRPr="0070679A">
              <w:rPr>
                <w:sz w:val="20"/>
                <w:szCs w:val="20"/>
              </w:rPr>
              <w:t>Service Level Agreement</w:t>
            </w:r>
          </w:p>
        </w:tc>
      </w:tr>
      <w:tr w:rsidR="00A91B43" w:rsidRPr="0070679A" w14:paraId="69B56ED7" w14:textId="77777777" w:rsidTr="002D2DF7">
        <w:trPr>
          <w:cantSplit/>
          <w:trHeight w:val="360"/>
        </w:trPr>
        <w:tc>
          <w:tcPr>
            <w:tcW w:w="1632" w:type="dxa"/>
            <w:noWrap/>
            <w:vAlign w:val="center"/>
            <w:hideMark/>
          </w:tcPr>
          <w:p w14:paraId="336809D1" w14:textId="77777777" w:rsidR="00A91B43" w:rsidRPr="0070679A" w:rsidRDefault="00A91B43" w:rsidP="0070679A">
            <w:pPr>
              <w:spacing w:before="0" w:after="0"/>
              <w:rPr>
                <w:b/>
                <w:bCs/>
                <w:sz w:val="20"/>
                <w:szCs w:val="20"/>
              </w:rPr>
            </w:pPr>
            <w:r w:rsidRPr="0070679A">
              <w:rPr>
                <w:b/>
                <w:bCs/>
                <w:sz w:val="20"/>
                <w:szCs w:val="20"/>
              </w:rPr>
              <w:t>SLACR</w:t>
            </w:r>
          </w:p>
        </w:tc>
        <w:tc>
          <w:tcPr>
            <w:tcW w:w="7718" w:type="dxa"/>
            <w:noWrap/>
            <w:vAlign w:val="center"/>
            <w:hideMark/>
          </w:tcPr>
          <w:p w14:paraId="394D68AC" w14:textId="77777777" w:rsidR="00A91B43" w:rsidRPr="0070679A" w:rsidRDefault="00A91B43" w:rsidP="0070679A">
            <w:pPr>
              <w:spacing w:before="0" w:after="0"/>
              <w:rPr>
                <w:sz w:val="20"/>
                <w:szCs w:val="20"/>
              </w:rPr>
            </w:pPr>
            <w:r w:rsidRPr="0070679A">
              <w:rPr>
                <w:sz w:val="20"/>
                <w:szCs w:val="20"/>
              </w:rPr>
              <w:t>SLA Credit Request</w:t>
            </w:r>
          </w:p>
        </w:tc>
      </w:tr>
      <w:tr w:rsidR="00A91B43" w:rsidRPr="0070679A" w14:paraId="1F915EDD" w14:textId="77777777" w:rsidTr="002D2DF7">
        <w:trPr>
          <w:cantSplit/>
          <w:trHeight w:val="360"/>
        </w:trPr>
        <w:tc>
          <w:tcPr>
            <w:tcW w:w="1632" w:type="dxa"/>
            <w:noWrap/>
            <w:vAlign w:val="center"/>
            <w:hideMark/>
          </w:tcPr>
          <w:p w14:paraId="706A1E92" w14:textId="77777777" w:rsidR="00A91B43" w:rsidRPr="0070679A" w:rsidRDefault="00A91B43" w:rsidP="0070679A">
            <w:pPr>
              <w:spacing w:before="0" w:after="0"/>
              <w:rPr>
                <w:b/>
                <w:bCs/>
                <w:sz w:val="20"/>
                <w:szCs w:val="20"/>
              </w:rPr>
            </w:pPr>
            <w:r w:rsidRPr="0070679A">
              <w:rPr>
                <w:b/>
                <w:bCs/>
                <w:sz w:val="20"/>
                <w:szCs w:val="20"/>
              </w:rPr>
              <w:t>SLACRR</w:t>
            </w:r>
          </w:p>
        </w:tc>
        <w:tc>
          <w:tcPr>
            <w:tcW w:w="7718" w:type="dxa"/>
            <w:noWrap/>
            <w:vAlign w:val="center"/>
            <w:hideMark/>
          </w:tcPr>
          <w:p w14:paraId="3223B988" w14:textId="77777777" w:rsidR="00A91B43" w:rsidRPr="0070679A" w:rsidRDefault="00A91B43" w:rsidP="0070679A">
            <w:pPr>
              <w:spacing w:before="0" w:after="0"/>
              <w:rPr>
                <w:sz w:val="20"/>
                <w:szCs w:val="20"/>
              </w:rPr>
            </w:pPr>
            <w:r w:rsidRPr="0070679A">
              <w:rPr>
                <w:sz w:val="20"/>
                <w:szCs w:val="20"/>
              </w:rPr>
              <w:t>SLA Credit Request Response</w:t>
            </w:r>
          </w:p>
        </w:tc>
      </w:tr>
      <w:tr w:rsidR="00A91B43" w:rsidRPr="0070679A" w14:paraId="0E79F5CB" w14:textId="77777777" w:rsidTr="002D2DF7">
        <w:trPr>
          <w:cantSplit/>
          <w:trHeight w:val="360"/>
        </w:trPr>
        <w:tc>
          <w:tcPr>
            <w:tcW w:w="1632" w:type="dxa"/>
            <w:noWrap/>
            <w:vAlign w:val="center"/>
            <w:hideMark/>
          </w:tcPr>
          <w:p w14:paraId="26F11090" w14:textId="77777777" w:rsidR="00A91B43" w:rsidRPr="0070679A" w:rsidRDefault="00A91B43" w:rsidP="0070679A">
            <w:pPr>
              <w:spacing w:before="0" w:after="0"/>
              <w:rPr>
                <w:b/>
                <w:bCs/>
                <w:sz w:val="20"/>
                <w:szCs w:val="20"/>
              </w:rPr>
            </w:pPr>
            <w:r w:rsidRPr="0070679A">
              <w:rPr>
                <w:b/>
                <w:bCs/>
                <w:sz w:val="20"/>
                <w:szCs w:val="20"/>
              </w:rPr>
              <w:t>SLAR</w:t>
            </w:r>
          </w:p>
        </w:tc>
        <w:tc>
          <w:tcPr>
            <w:tcW w:w="7718" w:type="dxa"/>
            <w:noWrap/>
            <w:vAlign w:val="center"/>
            <w:hideMark/>
          </w:tcPr>
          <w:p w14:paraId="09153AB5" w14:textId="77777777" w:rsidR="00A91B43" w:rsidRPr="0070679A" w:rsidRDefault="00A91B43" w:rsidP="00F41D5A">
            <w:pPr>
              <w:spacing w:before="0" w:after="0"/>
              <w:rPr>
                <w:sz w:val="20"/>
                <w:szCs w:val="20"/>
              </w:rPr>
            </w:pPr>
            <w:r>
              <w:rPr>
                <w:sz w:val="20"/>
                <w:szCs w:val="20"/>
              </w:rPr>
              <w:t>SLA</w:t>
            </w:r>
            <w:r w:rsidRPr="0070679A">
              <w:rPr>
                <w:sz w:val="20"/>
                <w:szCs w:val="20"/>
              </w:rPr>
              <w:t xml:space="preserve"> Report</w:t>
            </w:r>
          </w:p>
        </w:tc>
      </w:tr>
      <w:tr w:rsidR="00A91B43" w:rsidRPr="0070679A" w14:paraId="66270AB6" w14:textId="77777777" w:rsidTr="002D2DF7">
        <w:trPr>
          <w:cantSplit/>
          <w:trHeight w:val="360"/>
        </w:trPr>
        <w:tc>
          <w:tcPr>
            <w:tcW w:w="1632" w:type="dxa"/>
            <w:noWrap/>
            <w:vAlign w:val="center"/>
            <w:hideMark/>
          </w:tcPr>
          <w:p w14:paraId="77D71D85" w14:textId="77777777" w:rsidR="00A91B43" w:rsidRPr="0070679A" w:rsidRDefault="00A91B43" w:rsidP="0070679A">
            <w:pPr>
              <w:spacing w:before="0" w:after="0"/>
              <w:rPr>
                <w:b/>
                <w:bCs/>
                <w:sz w:val="20"/>
                <w:szCs w:val="20"/>
              </w:rPr>
            </w:pPr>
            <w:r w:rsidRPr="0070679A">
              <w:rPr>
                <w:b/>
                <w:bCs/>
                <w:sz w:val="20"/>
                <w:szCs w:val="20"/>
              </w:rPr>
              <w:t>SMB</w:t>
            </w:r>
          </w:p>
        </w:tc>
        <w:tc>
          <w:tcPr>
            <w:tcW w:w="7718" w:type="dxa"/>
            <w:noWrap/>
            <w:vAlign w:val="center"/>
            <w:hideMark/>
          </w:tcPr>
          <w:p w14:paraId="1294810A" w14:textId="77777777" w:rsidR="00A91B43" w:rsidRPr="0070679A" w:rsidRDefault="00A91B43" w:rsidP="0070679A">
            <w:pPr>
              <w:spacing w:before="0" w:after="0"/>
              <w:rPr>
                <w:sz w:val="20"/>
                <w:szCs w:val="20"/>
              </w:rPr>
            </w:pPr>
            <w:r w:rsidRPr="0070679A">
              <w:rPr>
                <w:sz w:val="20"/>
                <w:szCs w:val="20"/>
              </w:rPr>
              <w:t>Server Message Block</w:t>
            </w:r>
          </w:p>
        </w:tc>
      </w:tr>
      <w:tr w:rsidR="00A91B43" w:rsidRPr="0070679A" w14:paraId="0323DD8E" w14:textId="77777777" w:rsidTr="002D2DF7">
        <w:trPr>
          <w:cantSplit/>
          <w:trHeight w:val="360"/>
        </w:trPr>
        <w:tc>
          <w:tcPr>
            <w:tcW w:w="1632" w:type="dxa"/>
            <w:noWrap/>
            <w:vAlign w:val="center"/>
            <w:hideMark/>
          </w:tcPr>
          <w:p w14:paraId="02D2DD29" w14:textId="77777777" w:rsidR="00A91B43" w:rsidRPr="0070679A" w:rsidRDefault="00A91B43" w:rsidP="0070679A">
            <w:pPr>
              <w:spacing w:before="0" w:after="0"/>
              <w:rPr>
                <w:b/>
                <w:bCs/>
                <w:sz w:val="20"/>
                <w:szCs w:val="20"/>
              </w:rPr>
            </w:pPr>
            <w:r w:rsidRPr="0070679A">
              <w:rPr>
                <w:b/>
                <w:bCs/>
                <w:sz w:val="20"/>
                <w:szCs w:val="20"/>
              </w:rPr>
              <w:t>SME</w:t>
            </w:r>
          </w:p>
        </w:tc>
        <w:tc>
          <w:tcPr>
            <w:tcW w:w="7718" w:type="dxa"/>
            <w:noWrap/>
            <w:vAlign w:val="center"/>
            <w:hideMark/>
          </w:tcPr>
          <w:p w14:paraId="6E7B16BA" w14:textId="77777777" w:rsidR="00A91B43" w:rsidRPr="0070679A" w:rsidRDefault="00A91B43" w:rsidP="002127F6">
            <w:pPr>
              <w:spacing w:before="0" w:after="0"/>
              <w:rPr>
                <w:sz w:val="20"/>
                <w:szCs w:val="20"/>
              </w:rPr>
            </w:pPr>
            <w:r w:rsidRPr="0070679A">
              <w:rPr>
                <w:sz w:val="20"/>
                <w:szCs w:val="20"/>
              </w:rPr>
              <w:t>Subject Matter Expert</w:t>
            </w:r>
          </w:p>
        </w:tc>
      </w:tr>
      <w:tr w:rsidR="00A91B43" w:rsidRPr="0070679A" w14:paraId="2027CD30" w14:textId="77777777" w:rsidTr="002D2DF7">
        <w:trPr>
          <w:cantSplit/>
          <w:trHeight w:val="360"/>
        </w:trPr>
        <w:tc>
          <w:tcPr>
            <w:tcW w:w="1632" w:type="dxa"/>
            <w:noWrap/>
            <w:vAlign w:val="center"/>
            <w:hideMark/>
          </w:tcPr>
          <w:p w14:paraId="11F73E12" w14:textId="77777777" w:rsidR="00A91B43" w:rsidRPr="0070679A" w:rsidRDefault="00A91B43" w:rsidP="0070679A">
            <w:pPr>
              <w:spacing w:before="0" w:after="0"/>
              <w:rPr>
                <w:b/>
                <w:bCs/>
                <w:sz w:val="20"/>
                <w:szCs w:val="20"/>
              </w:rPr>
            </w:pPr>
            <w:r w:rsidRPr="0070679A">
              <w:rPr>
                <w:b/>
                <w:bCs/>
                <w:sz w:val="20"/>
                <w:szCs w:val="20"/>
              </w:rPr>
              <w:t>SMF</w:t>
            </w:r>
          </w:p>
        </w:tc>
        <w:tc>
          <w:tcPr>
            <w:tcW w:w="7718" w:type="dxa"/>
            <w:noWrap/>
            <w:vAlign w:val="center"/>
            <w:hideMark/>
          </w:tcPr>
          <w:p w14:paraId="5514F5D5" w14:textId="77777777" w:rsidR="00A91B43" w:rsidRPr="0070679A" w:rsidRDefault="00A91B43" w:rsidP="0070679A">
            <w:pPr>
              <w:spacing w:before="0" w:after="0"/>
              <w:rPr>
                <w:sz w:val="20"/>
                <w:szCs w:val="20"/>
              </w:rPr>
            </w:pPr>
            <w:r w:rsidRPr="0070679A">
              <w:rPr>
                <w:sz w:val="20"/>
                <w:szCs w:val="20"/>
              </w:rPr>
              <w:t>Single Mode optical Fiber</w:t>
            </w:r>
          </w:p>
        </w:tc>
      </w:tr>
      <w:tr w:rsidR="00A91B43" w:rsidRPr="0070679A" w14:paraId="3CB0FD8D" w14:textId="77777777" w:rsidTr="002D2DF7">
        <w:trPr>
          <w:cantSplit/>
          <w:trHeight w:val="360"/>
        </w:trPr>
        <w:tc>
          <w:tcPr>
            <w:tcW w:w="1632" w:type="dxa"/>
            <w:noWrap/>
            <w:vAlign w:val="center"/>
            <w:hideMark/>
          </w:tcPr>
          <w:p w14:paraId="31F777FD" w14:textId="77777777" w:rsidR="00A91B43" w:rsidRPr="0070679A" w:rsidRDefault="00A91B43" w:rsidP="0070679A">
            <w:pPr>
              <w:spacing w:before="0" w:after="0"/>
              <w:rPr>
                <w:b/>
                <w:bCs/>
                <w:sz w:val="20"/>
                <w:szCs w:val="20"/>
              </w:rPr>
            </w:pPr>
            <w:r w:rsidRPr="0070679A">
              <w:rPr>
                <w:b/>
                <w:bCs/>
                <w:sz w:val="20"/>
                <w:szCs w:val="20"/>
              </w:rPr>
              <w:t>SMTP</w:t>
            </w:r>
          </w:p>
        </w:tc>
        <w:tc>
          <w:tcPr>
            <w:tcW w:w="7718" w:type="dxa"/>
            <w:noWrap/>
            <w:vAlign w:val="center"/>
            <w:hideMark/>
          </w:tcPr>
          <w:p w14:paraId="7DC2FEAC" w14:textId="77777777" w:rsidR="00A91B43" w:rsidRPr="0070679A" w:rsidRDefault="00A91B43" w:rsidP="0070679A">
            <w:pPr>
              <w:spacing w:before="0" w:after="0"/>
              <w:rPr>
                <w:sz w:val="20"/>
                <w:szCs w:val="20"/>
              </w:rPr>
            </w:pPr>
            <w:r w:rsidRPr="0070679A">
              <w:rPr>
                <w:sz w:val="20"/>
                <w:szCs w:val="20"/>
              </w:rPr>
              <w:t>Simple Mail Transfer Protocol</w:t>
            </w:r>
          </w:p>
        </w:tc>
      </w:tr>
      <w:tr w:rsidR="00A91B43" w:rsidRPr="0070679A" w14:paraId="60AB1BF8" w14:textId="77777777" w:rsidTr="002D2DF7">
        <w:trPr>
          <w:cantSplit/>
          <w:trHeight w:val="360"/>
        </w:trPr>
        <w:tc>
          <w:tcPr>
            <w:tcW w:w="1632" w:type="dxa"/>
            <w:noWrap/>
            <w:vAlign w:val="center"/>
            <w:hideMark/>
          </w:tcPr>
          <w:p w14:paraId="6CFBE7CE" w14:textId="77777777" w:rsidR="00A91B43" w:rsidRPr="0070679A" w:rsidRDefault="00A91B43" w:rsidP="0070679A">
            <w:pPr>
              <w:spacing w:before="0" w:after="0"/>
              <w:rPr>
                <w:b/>
                <w:bCs/>
                <w:sz w:val="20"/>
                <w:szCs w:val="20"/>
              </w:rPr>
            </w:pPr>
            <w:r w:rsidRPr="0070679A">
              <w:rPr>
                <w:b/>
                <w:bCs/>
                <w:sz w:val="20"/>
                <w:szCs w:val="20"/>
              </w:rPr>
              <w:t>SNMP</w:t>
            </w:r>
          </w:p>
        </w:tc>
        <w:tc>
          <w:tcPr>
            <w:tcW w:w="7718" w:type="dxa"/>
            <w:noWrap/>
            <w:vAlign w:val="center"/>
            <w:hideMark/>
          </w:tcPr>
          <w:p w14:paraId="16F8C505" w14:textId="77777777" w:rsidR="00A91B43" w:rsidRPr="0070679A" w:rsidRDefault="00A91B43" w:rsidP="0070679A">
            <w:pPr>
              <w:spacing w:before="0" w:after="0"/>
              <w:rPr>
                <w:sz w:val="20"/>
                <w:szCs w:val="20"/>
              </w:rPr>
            </w:pPr>
            <w:r w:rsidRPr="0070679A">
              <w:rPr>
                <w:sz w:val="20"/>
                <w:szCs w:val="20"/>
              </w:rPr>
              <w:t>Simple Network Management Protocol</w:t>
            </w:r>
          </w:p>
        </w:tc>
      </w:tr>
      <w:tr w:rsidR="00A91B43" w:rsidRPr="0070679A" w14:paraId="74E2E923" w14:textId="77777777" w:rsidTr="002D2DF7">
        <w:trPr>
          <w:cantSplit/>
          <w:trHeight w:val="360"/>
        </w:trPr>
        <w:tc>
          <w:tcPr>
            <w:tcW w:w="1632" w:type="dxa"/>
            <w:noWrap/>
            <w:vAlign w:val="center"/>
            <w:hideMark/>
          </w:tcPr>
          <w:p w14:paraId="1F5CDA0E" w14:textId="77777777" w:rsidR="00A91B43" w:rsidRPr="0070679A" w:rsidRDefault="00A91B43" w:rsidP="0070679A">
            <w:pPr>
              <w:spacing w:before="0" w:after="0"/>
              <w:rPr>
                <w:b/>
                <w:bCs/>
                <w:sz w:val="20"/>
                <w:szCs w:val="20"/>
              </w:rPr>
            </w:pPr>
            <w:r w:rsidRPr="0070679A">
              <w:rPr>
                <w:b/>
                <w:bCs/>
                <w:sz w:val="20"/>
                <w:szCs w:val="20"/>
              </w:rPr>
              <w:t>SO</w:t>
            </w:r>
          </w:p>
        </w:tc>
        <w:tc>
          <w:tcPr>
            <w:tcW w:w="7718" w:type="dxa"/>
            <w:noWrap/>
            <w:vAlign w:val="center"/>
            <w:hideMark/>
          </w:tcPr>
          <w:p w14:paraId="48260036" w14:textId="77777777" w:rsidR="00A91B43" w:rsidRPr="0070679A" w:rsidRDefault="00A91B43" w:rsidP="0070679A">
            <w:pPr>
              <w:spacing w:before="0" w:after="0"/>
              <w:rPr>
                <w:sz w:val="20"/>
                <w:szCs w:val="20"/>
              </w:rPr>
            </w:pPr>
            <w:r w:rsidRPr="0070679A">
              <w:rPr>
                <w:sz w:val="20"/>
                <w:szCs w:val="20"/>
              </w:rPr>
              <w:t>Service Order</w:t>
            </w:r>
          </w:p>
        </w:tc>
      </w:tr>
      <w:tr w:rsidR="00A91B43" w:rsidRPr="0070679A" w14:paraId="7C9A743F" w14:textId="77777777" w:rsidTr="002D2DF7">
        <w:trPr>
          <w:cantSplit/>
          <w:trHeight w:val="360"/>
        </w:trPr>
        <w:tc>
          <w:tcPr>
            <w:tcW w:w="1632" w:type="dxa"/>
            <w:noWrap/>
            <w:vAlign w:val="center"/>
            <w:hideMark/>
          </w:tcPr>
          <w:p w14:paraId="4016D588" w14:textId="77777777" w:rsidR="00A91B43" w:rsidRPr="0070679A" w:rsidRDefault="00A91B43" w:rsidP="00CD5E96">
            <w:pPr>
              <w:spacing w:before="0" w:after="0"/>
              <w:rPr>
                <w:b/>
                <w:bCs/>
                <w:sz w:val="20"/>
                <w:szCs w:val="20"/>
              </w:rPr>
            </w:pPr>
            <w:r w:rsidRPr="0070679A">
              <w:rPr>
                <w:b/>
                <w:bCs/>
                <w:sz w:val="20"/>
                <w:szCs w:val="20"/>
              </w:rPr>
              <w:t xml:space="preserve">SOA </w:t>
            </w:r>
          </w:p>
        </w:tc>
        <w:tc>
          <w:tcPr>
            <w:tcW w:w="7718" w:type="dxa"/>
            <w:noWrap/>
            <w:vAlign w:val="center"/>
            <w:hideMark/>
          </w:tcPr>
          <w:p w14:paraId="470A98F3" w14:textId="77777777" w:rsidR="00A91B43" w:rsidRPr="0070679A" w:rsidRDefault="00A91B43" w:rsidP="00CD5E96">
            <w:pPr>
              <w:spacing w:before="0" w:after="0"/>
              <w:rPr>
                <w:sz w:val="20"/>
                <w:szCs w:val="20"/>
              </w:rPr>
            </w:pPr>
            <w:r w:rsidRPr="0070679A">
              <w:rPr>
                <w:sz w:val="20"/>
                <w:szCs w:val="20"/>
              </w:rPr>
              <w:t>Service Order A</w:t>
            </w:r>
            <w:r>
              <w:rPr>
                <w:sz w:val="20"/>
                <w:szCs w:val="20"/>
              </w:rPr>
              <w:t>cknowledgement</w:t>
            </w:r>
          </w:p>
        </w:tc>
      </w:tr>
      <w:tr w:rsidR="00A91B43" w:rsidRPr="0070679A" w14:paraId="509912C4" w14:textId="77777777" w:rsidTr="002D2DF7">
        <w:trPr>
          <w:cantSplit/>
          <w:trHeight w:val="360"/>
        </w:trPr>
        <w:tc>
          <w:tcPr>
            <w:tcW w:w="1632" w:type="dxa"/>
            <w:noWrap/>
            <w:vAlign w:val="center"/>
            <w:hideMark/>
          </w:tcPr>
          <w:p w14:paraId="4C6A8A26" w14:textId="77777777" w:rsidR="00A91B43" w:rsidRPr="0070679A" w:rsidRDefault="00A91B43" w:rsidP="0070679A">
            <w:pPr>
              <w:spacing w:before="0" w:after="0"/>
              <w:rPr>
                <w:b/>
                <w:bCs/>
                <w:sz w:val="20"/>
                <w:szCs w:val="20"/>
              </w:rPr>
            </w:pPr>
            <w:r>
              <w:rPr>
                <w:b/>
                <w:bCs/>
                <w:sz w:val="20"/>
                <w:szCs w:val="20"/>
              </w:rPr>
              <w:t>SOAC</w:t>
            </w:r>
          </w:p>
        </w:tc>
        <w:tc>
          <w:tcPr>
            <w:tcW w:w="7718" w:type="dxa"/>
            <w:noWrap/>
            <w:vAlign w:val="center"/>
            <w:hideMark/>
          </w:tcPr>
          <w:p w14:paraId="2E42B7FC" w14:textId="77777777" w:rsidR="00A91B43" w:rsidRPr="0070679A" w:rsidRDefault="00A91B43" w:rsidP="00AC4A1F">
            <w:pPr>
              <w:spacing w:before="0" w:after="0"/>
              <w:rPr>
                <w:sz w:val="20"/>
                <w:szCs w:val="20"/>
              </w:rPr>
            </w:pPr>
            <w:r w:rsidRPr="0070679A">
              <w:rPr>
                <w:sz w:val="20"/>
                <w:szCs w:val="20"/>
              </w:rPr>
              <w:t>Service Order A</w:t>
            </w:r>
            <w:r>
              <w:rPr>
                <w:sz w:val="20"/>
                <w:szCs w:val="20"/>
              </w:rPr>
              <w:t>dministrative Change</w:t>
            </w:r>
          </w:p>
        </w:tc>
      </w:tr>
      <w:tr w:rsidR="00A91B43" w:rsidRPr="0070679A" w14:paraId="4A758E53" w14:textId="77777777" w:rsidTr="002D2DF7">
        <w:trPr>
          <w:cantSplit/>
          <w:trHeight w:val="360"/>
        </w:trPr>
        <w:tc>
          <w:tcPr>
            <w:tcW w:w="1632" w:type="dxa"/>
            <w:noWrap/>
            <w:vAlign w:val="center"/>
            <w:hideMark/>
          </w:tcPr>
          <w:p w14:paraId="1B71C957" w14:textId="77777777" w:rsidR="00A91B43" w:rsidRPr="0070679A" w:rsidRDefault="00A91B43" w:rsidP="0070679A">
            <w:pPr>
              <w:spacing w:before="0" w:after="0"/>
              <w:rPr>
                <w:b/>
                <w:bCs/>
                <w:sz w:val="20"/>
                <w:szCs w:val="20"/>
              </w:rPr>
            </w:pPr>
            <w:r w:rsidRPr="0070679A">
              <w:rPr>
                <w:b/>
                <w:bCs/>
                <w:sz w:val="20"/>
                <w:szCs w:val="20"/>
              </w:rPr>
              <w:t>SOC</w:t>
            </w:r>
          </w:p>
        </w:tc>
        <w:tc>
          <w:tcPr>
            <w:tcW w:w="7718" w:type="dxa"/>
            <w:noWrap/>
            <w:vAlign w:val="center"/>
            <w:hideMark/>
          </w:tcPr>
          <w:p w14:paraId="7745C3CD" w14:textId="77777777" w:rsidR="00A91B43" w:rsidRPr="0070679A" w:rsidRDefault="00A91B43" w:rsidP="0070679A">
            <w:pPr>
              <w:spacing w:before="0" w:after="0"/>
              <w:rPr>
                <w:sz w:val="20"/>
                <w:szCs w:val="20"/>
              </w:rPr>
            </w:pPr>
            <w:r w:rsidRPr="0070679A">
              <w:rPr>
                <w:sz w:val="20"/>
                <w:szCs w:val="20"/>
              </w:rPr>
              <w:t>Security Operations Center</w:t>
            </w:r>
            <w:r>
              <w:rPr>
                <w:sz w:val="20"/>
                <w:szCs w:val="20"/>
              </w:rPr>
              <w:t>; Service Order Confirmation</w:t>
            </w:r>
          </w:p>
        </w:tc>
      </w:tr>
      <w:tr w:rsidR="00A91B43" w:rsidRPr="0070679A" w14:paraId="5D37F838" w14:textId="77777777" w:rsidTr="002D2DF7">
        <w:trPr>
          <w:cantSplit/>
          <w:trHeight w:val="360"/>
        </w:trPr>
        <w:tc>
          <w:tcPr>
            <w:tcW w:w="1632" w:type="dxa"/>
            <w:noWrap/>
            <w:vAlign w:val="center"/>
            <w:hideMark/>
          </w:tcPr>
          <w:p w14:paraId="1AE1F3ED" w14:textId="77777777" w:rsidR="00A91B43" w:rsidRPr="0070679A" w:rsidRDefault="00A91B43" w:rsidP="00CD5E96">
            <w:pPr>
              <w:spacing w:before="0" w:after="0"/>
              <w:rPr>
                <w:b/>
                <w:bCs/>
                <w:sz w:val="20"/>
                <w:szCs w:val="20"/>
              </w:rPr>
            </w:pPr>
            <w:r w:rsidRPr="0070679A">
              <w:rPr>
                <w:b/>
                <w:bCs/>
                <w:sz w:val="20"/>
                <w:szCs w:val="20"/>
              </w:rPr>
              <w:t>SOCN</w:t>
            </w:r>
          </w:p>
        </w:tc>
        <w:tc>
          <w:tcPr>
            <w:tcW w:w="7718" w:type="dxa"/>
            <w:noWrap/>
            <w:vAlign w:val="center"/>
            <w:hideMark/>
          </w:tcPr>
          <w:p w14:paraId="6957828B" w14:textId="77777777" w:rsidR="00A91B43" w:rsidRPr="0070679A" w:rsidRDefault="00A91B43" w:rsidP="00CD5E96">
            <w:pPr>
              <w:spacing w:before="0" w:after="0"/>
              <w:rPr>
                <w:sz w:val="20"/>
                <w:szCs w:val="20"/>
              </w:rPr>
            </w:pPr>
            <w:r w:rsidRPr="0070679A">
              <w:rPr>
                <w:sz w:val="20"/>
                <w:szCs w:val="20"/>
              </w:rPr>
              <w:t>Service Order Completion Notice</w:t>
            </w:r>
          </w:p>
        </w:tc>
      </w:tr>
      <w:tr w:rsidR="00A91B43" w:rsidRPr="0070679A" w14:paraId="17DC6045" w14:textId="77777777" w:rsidTr="002D2DF7">
        <w:trPr>
          <w:cantSplit/>
          <w:trHeight w:val="360"/>
        </w:trPr>
        <w:tc>
          <w:tcPr>
            <w:tcW w:w="1632" w:type="dxa"/>
            <w:noWrap/>
            <w:vAlign w:val="center"/>
            <w:hideMark/>
          </w:tcPr>
          <w:p w14:paraId="473A617F" w14:textId="77777777" w:rsidR="00A91B43" w:rsidRPr="0070679A" w:rsidRDefault="00A91B43" w:rsidP="00AC4A1F">
            <w:pPr>
              <w:spacing w:before="0" w:after="0"/>
              <w:rPr>
                <w:b/>
                <w:bCs/>
                <w:sz w:val="20"/>
                <w:szCs w:val="20"/>
              </w:rPr>
            </w:pPr>
            <w:r w:rsidRPr="0070679A">
              <w:rPr>
                <w:b/>
                <w:bCs/>
                <w:sz w:val="20"/>
                <w:szCs w:val="20"/>
              </w:rPr>
              <w:t>SO</w:t>
            </w:r>
            <w:r>
              <w:rPr>
                <w:b/>
                <w:bCs/>
                <w:sz w:val="20"/>
                <w:szCs w:val="20"/>
              </w:rPr>
              <w:t>R</w:t>
            </w:r>
            <w:r w:rsidRPr="0070679A">
              <w:rPr>
                <w:b/>
                <w:bCs/>
                <w:sz w:val="20"/>
                <w:szCs w:val="20"/>
              </w:rPr>
              <w:t>N</w:t>
            </w:r>
          </w:p>
        </w:tc>
        <w:tc>
          <w:tcPr>
            <w:tcW w:w="7718" w:type="dxa"/>
            <w:noWrap/>
            <w:vAlign w:val="center"/>
            <w:hideMark/>
          </w:tcPr>
          <w:p w14:paraId="25BB2738" w14:textId="77777777" w:rsidR="00A91B43" w:rsidRPr="0070679A" w:rsidRDefault="00A91B43" w:rsidP="00AC4A1F">
            <w:pPr>
              <w:spacing w:before="0" w:after="0"/>
              <w:rPr>
                <w:sz w:val="20"/>
                <w:szCs w:val="20"/>
              </w:rPr>
            </w:pPr>
            <w:r w:rsidRPr="0070679A">
              <w:rPr>
                <w:sz w:val="20"/>
                <w:szCs w:val="20"/>
              </w:rPr>
              <w:t xml:space="preserve">Service Order </w:t>
            </w:r>
            <w:r>
              <w:rPr>
                <w:sz w:val="20"/>
                <w:szCs w:val="20"/>
              </w:rPr>
              <w:t>Rejection</w:t>
            </w:r>
            <w:r w:rsidRPr="0070679A">
              <w:rPr>
                <w:sz w:val="20"/>
                <w:szCs w:val="20"/>
              </w:rPr>
              <w:t xml:space="preserve"> Notice</w:t>
            </w:r>
          </w:p>
        </w:tc>
      </w:tr>
      <w:tr w:rsidR="00A91B43" w:rsidRPr="0070679A" w14:paraId="5CEBB98A" w14:textId="77777777" w:rsidTr="002D2DF7">
        <w:trPr>
          <w:cantSplit/>
          <w:trHeight w:val="360"/>
        </w:trPr>
        <w:tc>
          <w:tcPr>
            <w:tcW w:w="1632" w:type="dxa"/>
            <w:noWrap/>
            <w:vAlign w:val="center"/>
            <w:hideMark/>
          </w:tcPr>
          <w:p w14:paraId="7C65F122" w14:textId="77777777" w:rsidR="00A91B43" w:rsidRPr="0070679A" w:rsidRDefault="00A91B43" w:rsidP="0070679A">
            <w:pPr>
              <w:spacing w:before="0" w:after="0"/>
              <w:rPr>
                <w:b/>
                <w:bCs/>
                <w:sz w:val="20"/>
                <w:szCs w:val="20"/>
              </w:rPr>
            </w:pPr>
            <w:r w:rsidRPr="0070679A">
              <w:rPr>
                <w:b/>
                <w:bCs/>
                <w:sz w:val="20"/>
                <w:szCs w:val="20"/>
              </w:rPr>
              <w:t>SOH</w:t>
            </w:r>
          </w:p>
        </w:tc>
        <w:tc>
          <w:tcPr>
            <w:tcW w:w="7718" w:type="dxa"/>
            <w:noWrap/>
            <w:vAlign w:val="center"/>
            <w:hideMark/>
          </w:tcPr>
          <w:p w14:paraId="6DE09CC9" w14:textId="77777777" w:rsidR="00A91B43" w:rsidRPr="0070679A" w:rsidRDefault="00A91B43" w:rsidP="0070679A">
            <w:pPr>
              <w:spacing w:before="0" w:after="0"/>
              <w:rPr>
                <w:sz w:val="20"/>
                <w:szCs w:val="20"/>
              </w:rPr>
            </w:pPr>
            <w:r w:rsidRPr="0070679A">
              <w:rPr>
                <w:sz w:val="20"/>
                <w:szCs w:val="20"/>
              </w:rPr>
              <w:t>Section Overhead</w:t>
            </w:r>
          </w:p>
        </w:tc>
      </w:tr>
      <w:tr w:rsidR="00A91B43" w:rsidRPr="0070679A" w14:paraId="6D7435C0" w14:textId="77777777" w:rsidTr="002D2DF7">
        <w:trPr>
          <w:cantSplit/>
          <w:trHeight w:val="360"/>
        </w:trPr>
        <w:tc>
          <w:tcPr>
            <w:tcW w:w="1632" w:type="dxa"/>
            <w:noWrap/>
            <w:vAlign w:val="center"/>
            <w:hideMark/>
          </w:tcPr>
          <w:p w14:paraId="5A39B9F9" w14:textId="77777777" w:rsidR="00A91B43" w:rsidRPr="0070679A" w:rsidRDefault="00A91B43" w:rsidP="0070679A">
            <w:pPr>
              <w:spacing w:before="0" w:after="0"/>
              <w:rPr>
                <w:b/>
                <w:bCs/>
                <w:sz w:val="20"/>
                <w:szCs w:val="20"/>
              </w:rPr>
            </w:pPr>
            <w:r w:rsidRPr="0070679A">
              <w:rPr>
                <w:b/>
                <w:bCs/>
                <w:sz w:val="20"/>
                <w:szCs w:val="20"/>
              </w:rPr>
              <w:t>SONET</w:t>
            </w:r>
          </w:p>
        </w:tc>
        <w:tc>
          <w:tcPr>
            <w:tcW w:w="7718" w:type="dxa"/>
            <w:noWrap/>
            <w:vAlign w:val="center"/>
            <w:hideMark/>
          </w:tcPr>
          <w:p w14:paraId="73A0734D" w14:textId="77777777" w:rsidR="00A91B43" w:rsidRPr="0070679A" w:rsidRDefault="00A91B43" w:rsidP="0070679A">
            <w:pPr>
              <w:spacing w:before="0" w:after="0"/>
              <w:rPr>
                <w:sz w:val="20"/>
                <w:szCs w:val="20"/>
              </w:rPr>
            </w:pPr>
            <w:r w:rsidRPr="0070679A">
              <w:rPr>
                <w:sz w:val="20"/>
                <w:szCs w:val="20"/>
              </w:rPr>
              <w:t>Synchronous Optical Network</w:t>
            </w:r>
          </w:p>
        </w:tc>
      </w:tr>
      <w:tr w:rsidR="00A91B43" w:rsidRPr="0070679A" w14:paraId="14239908" w14:textId="77777777" w:rsidTr="002D2DF7">
        <w:trPr>
          <w:cantSplit/>
          <w:trHeight w:val="360"/>
        </w:trPr>
        <w:tc>
          <w:tcPr>
            <w:tcW w:w="1632" w:type="dxa"/>
            <w:noWrap/>
            <w:vAlign w:val="center"/>
            <w:hideMark/>
          </w:tcPr>
          <w:p w14:paraId="1E3EEC6E" w14:textId="77777777" w:rsidR="00A91B43" w:rsidRPr="0070679A" w:rsidRDefault="00A91B43" w:rsidP="0070679A">
            <w:pPr>
              <w:spacing w:before="0" w:after="0"/>
              <w:rPr>
                <w:b/>
                <w:bCs/>
                <w:sz w:val="20"/>
                <w:szCs w:val="20"/>
              </w:rPr>
            </w:pPr>
            <w:r w:rsidRPr="0070679A">
              <w:rPr>
                <w:b/>
                <w:bCs/>
                <w:sz w:val="20"/>
                <w:szCs w:val="20"/>
              </w:rPr>
              <w:t>SONET ADM</w:t>
            </w:r>
          </w:p>
        </w:tc>
        <w:tc>
          <w:tcPr>
            <w:tcW w:w="7718" w:type="dxa"/>
            <w:noWrap/>
            <w:vAlign w:val="center"/>
            <w:hideMark/>
          </w:tcPr>
          <w:p w14:paraId="6F00FE2B" w14:textId="77777777" w:rsidR="00A91B43" w:rsidRPr="0070679A" w:rsidRDefault="00A91B43" w:rsidP="0070679A">
            <w:pPr>
              <w:spacing w:before="0" w:after="0"/>
              <w:rPr>
                <w:sz w:val="20"/>
                <w:szCs w:val="20"/>
              </w:rPr>
            </w:pPr>
            <w:r w:rsidRPr="0070679A">
              <w:rPr>
                <w:sz w:val="20"/>
                <w:szCs w:val="20"/>
              </w:rPr>
              <w:t>SONET Add-Drop Multiplexer</w:t>
            </w:r>
          </w:p>
        </w:tc>
      </w:tr>
      <w:tr w:rsidR="00A91B43" w:rsidRPr="0070679A" w14:paraId="3DE0E762" w14:textId="77777777" w:rsidTr="002D2DF7">
        <w:trPr>
          <w:cantSplit/>
          <w:trHeight w:val="360"/>
        </w:trPr>
        <w:tc>
          <w:tcPr>
            <w:tcW w:w="1632" w:type="dxa"/>
            <w:noWrap/>
            <w:vAlign w:val="center"/>
            <w:hideMark/>
          </w:tcPr>
          <w:p w14:paraId="34B2807A" w14:textId="77777777" w:rsidR="00A91B43" w:rsidRPr="0070679A" w:rsidRDefault="00A91B43" w:rsidP="0070679A">
            <w:pPr>
              <w:spacing w:before="0" w:after="0"/>
              <w:rPr>
                <w:b/>
                <w:bCs/>
                <w:sz w:val="20"/>
                <w:szCs w:val="20"/>
              </w:rPr>
            </w:pPr>
            <w:r w:rsidRPr="0070679A">
              <w:rPr>
                <w:b/>
                <w:bCs/>
                <w:sz w:val="20"/>
                <w:szCs w:val="20"/>
              </w:rPr>
              <w:t>SOO</w:t>
            </w:r>
          </w:p>
        </w:tc>
        <w:tc>
          <w:tcPr>
            <w:tcW w:w="7718" w:type="dxa"/>
            <w:noWrap/>
            <w:vAlign w:val="center"/>
            <w:hideMark/>
          </w:tcPr>
          <w:p w14:paraId="3EF7A77B" w14:textId="77777777" w:rsidR="00A91B43" w:rsidRPr="0070679A" w:rsidRDefault="00A91B43" w:rsidP="0070679A">
            <w:pPr>
              <w:spacing w:before="0" w:after="0"/>
              <w:rPr>
                <w:sz w:val="20"/>
                <w:szCs w:val="20"/>
              </w:rPr>
            </w:pPr>
            <w:r w:rsidRPr="0070679A">
              <w:rPr>
                <w:sz w:val="20"/>
                <w:szCs w:val="20"/>
              </w:rPr>
              <w:t>Statement of Objective</w:t>
            </w:r>
          </w:p>
        </w:tc>
      </w:tr>
      <w:tr w:rsidR="00A91B43" w:rsidRPr="0070679A" w14:paraId="32F9EC72" w14:textId="77777777" w:rsidTr="002D2DF7">
        <w:trPr>
          <w:cantSplit/>
          <w:trHeight w:val="360"/>
        </w:trPr>
        <w:tc>
          <w:tcPr>
            <w:tcW w:w="1632" w:type="dxa"/>
            <w:noWrap/>
            <w:vAlign w:val="center"/>
            <w:hideMark/>
          </w:tcPr>
          <w:p w14:paraId="7819824D" w14:textId="77777777" w:rsidR="00A91B43" w:rsidRPr="0070679A" w:rsidRDefault="00A91B43" w:rsidP="0070679A">
            <w:pPr>
              <w:spacing w:before="0" w:after="0"/>
              <w:rPr>
                <w:b/>
                <w:bCs/>
                <w:sz w:val="20"/>
                <w:szCs w:val="20"/>
              </w:rPr>
            </w:pPr>
            <w:r w:rsidRPr="0070679A">
              <w:rPr>
                <w:b/>
                <w:bCs/>
                <w:sz w:val="20"/>
                <w:szCs w:val="20"/>
              </w:rPr>
              <w:t>SOW</w:t>
            </w:r>
          </w:p>
        </w:tc>
        <w:tc>
          <w:tcPr>
            <w:tcW w:w="7718" w:type="dxa"/>
            <w:noWrap/>
            <w:vAlign w:val="center"/>
            <w:hideMark/>
          </w:tcPr>
          <w:p w14:paraId="05A8ACCD" w14:textId="77777777" w:rsidR="00A91B43" w:rsidRPr="0070679A" w:rsidRDefault="00A91B43" w:rsidP="0070679A">
            <w:pPr>
              <w:spacing w:before="0" w:after="0"/>
              <w:rPr>
                <w:sz w:val="20"/>
                <w:szCs w:val="20"/>
              </w:rPr>
            </w:pPr>
            <w:r w:rsidRPr="0070679A">
              <w:rPr>
                <w:sz w:val="20"/>
                <w:szCs w:val="20"/>
              </w:rPr>
              <w:t>Statement of Work</w:t>
            </w:r>
          </w:p>
        </w:tc>
      </w:tr>
      <w:tr w:rsidR="00A91B43" w:rsidRPr="0070679A" w14:paraId="69706783" w14:textId="77777777" w:rsidTr="002D2DF7">
        <w:trPr>
          <w:cantSplit/>
          <w:trHeight w:val="360"/>
        </w:trPr>
        <w:tc>
          <w:tcPr>
            <w:tcW w:w="1632" w:type="dxa"/>
            <w:noWrap/>
            <w:vAlign w:val="center"/>
            <w:hideMark/>
          </w:tcPr>
          <w:p w14:paraId="38F09F31" w14:textId="77777777" w:rsidR="00A91B43" w:rsidRPr="0070679A" w:rsidRDefault="00A91B43" w:rsidP="0070679A">
            <w:pPr>
              <w:spacing w:before="0" w:after="0"/>
              <w:rPr>
                <w:b/>
                <w:bCs/>
                <w:sz w:val="20"/>
                <w:szCs w:val="20"/>
              </w:rPr>
            </w:pPr>
            <w:r w:rsidRPr="0070679A">
              <w:rPr>
                <w:b/>
                <w:bCs/>
                <w:sz w:val="20"/>
                <w:szCs w:val="20"/>
              </w:rPr>
              <w:t>SP</w:t>
            </w:r>
          </w:p>
        </w:tc>
        <w:tc>
          <w:tcPr>
            <w:tcW w:w="7718" w:type="dxa"/>
            <w:noWrap/>
            <w:vAlign w:val="center"/>
            <w:hideMark/>
          </w:tcPr>
          <w:p w14:paraId="0217E31C" w14:textId="77777777" w:rsidR="00A91B43" w:rsidRPr="0070679A" w:rsidRDefault="00A91B43" w:rsidP="0070679A">
            <w:pPr>
              <w:spacing w:before="0" w:after="0"/>
              <w:rPr>
                <w:sz w:val="20"/>
                <w:szCs w:val="20"/>
              </w:rPr>
            </w:pPr>
            <w:r w:rsidRPr="0070679A">
              <w:rPr>
                <w:sz w:val="20"/>
                <w:szCs w:val="20"/>
              </w:rPr>
              <w:t>Special Publication</w:t>
            </w:r>
          </w:p>
        </w:tc>
      </w:tr>
      <w:tr w:rsidR="00A91B43" w:rsidRPr="0070679A" w14:paraId="343EA08B" w14:textId="77777777" w:rsidTr="002D2DF7">
        <w:trPr>
          <w:cantSplit/>
          <w:trHeight w:val="360"/>
        </w:trPr>
        <w:tc>
          <w:tcPr>
            <w:tcW w:w="1632" w:type="dxa"/>
            <w:noWrap/>
            <w:vAlign w:val="center"/>
            <w:hideMark/>
          </w:tcPr>
          <w:p w14:paraId="183FEB3B" w14:textId="77777777" w:rsidR="00A91B43" w:rsidRPr="0070679A" w:rsidRDefault="00A91B43" w:rsidP="0070679A">
            <w:pPr>
              <w:spacing w:before="0" w:after="0"/>
              <w:rPr>
                <w:b/>
                <w:bCs/>
                <w:sz w:val="20"/>
                <w:szCs w:val="20"/>
              </w:rPr>
            </w:pPr>
            <w:r w:rsidRPr="0070679A">
              <w:rPr>
                <w:b/>
                <w:bCs/>
                <w:sz w:val="20"/>
                <w:szCs w:val="20"/>
              </w:rPr>
              <w:t>SR</w:t>
            </w:r>
          </w:p>
        </w:tc>
        <w:tc>
          <w:tcPr>
            <w:tcW w:w="7718" w:type="dxa"/>
            <w:noWrap/>
            <w:vAlign w:val="center"/>
            <w:hideMark/>
          </w:tcPr>
          <w:p w14:paraId="672FEA5B" w14:textId="77777777" w:rsidR="00A91B43" w:rsidRPr="0070679A" w:rsidRDefault="00A91B43" w:rsidP="0070679A">
            <w:pPr>
              <w:spacing w:before="0" w:after="0"/>
              <w:rPr>
                <w:sz w:val="20"/>
                <w:szCs w:val="20"/>
              </w:rPr>
            </w:pPr>
            <w:r w:rsidRPr="0070679A">
              <w:rPr>
                <w:sz w:val="20"/>
                <w:szCs w:val="20"/>
              </w:rPr>
              <w:t>Short Reach</w:t>
            </w:r>
          </w:p>
        </w:tc>
      </w:tr>
      <w:tr w:rsidR="00A91B43" w:rsidRPr="0070679A" w14:paraId="56F41122" w14:textId="77777777" w:rsidTr="002D2DF7">
        <w:trPr>
          <w:cantSplit/>
          <w:trHeight w:val="360"/>
        </w:trPr>
        <w:tc>
          <w:tcPr>
            <w:tcW w:w="1632" w:type="dxa"/>
            <w:noWrap/>
            <w:vAlign w:val="center"/>
            <w:hideMark/>
          </w:tcPr>
          <w:p w14:paraId="61A1B528" w14:textId="77777777" w:rsidR="00A91B43" w:rsidRPr="0070679A" w:rsidRDefault="00A91B43" w:rsidP="0070679A">
            <w:pPr>
              <w:spacing w:before="0" w:after="0"/>
              <w:rPr>
                <w:b/>
                <w:bCs/>
                <w:sz w:val="20"/>
                <w:szCs w:val="20"/>
              </w:rPr>
            </w:pPr>
            <w:r w:rsidRPr="0070679A">
              <w:rPr>
                <w:b/>
                <w:bCs/>
                <w:sz w:val="20"/>
                <w:szCs w:val="20"/>
              </w:rPr>
              <w:t xml:space="preserve">SRE     </w:t>
            </w:r>
          </w:p>
        </w:tc>
        <w:tc>
          <w:tcPr>
            <w:tcW w:w="7718" w:type="dxa"/>
            <w:noWrap/>
            <w:vAlign w:val="center"/>
            <w:hideMark/>
          </w:tcPr>
          <w:p w14:paraId="13AFB65F" w14:textId="77777777" w:rsidR="00A91B43" w:rsidRPr="0070679A" w:rsidRDefault="00A91B43" w:rsidP="0070679A">
            <w:pPr>
              <w:spacing w:before="0" w:after="0"/>
              <w:rPr>
                <w:sz w:val="20"/>
                <w:szCs w:val="20"/>
              </w:rPr>
            </w:pPr>
            <w:r w:rsidRPr="0070679A">
              <w:rPr>
                <w:sz w:val="20"/>
                <w:szCs w:val="20"/>
              </w:rPr>
              <w:t>Service Related Equipment</w:t>
            </w:r>
          </w:p>
        </w:tc>
      </w:tr>
      <w:tr w:rsidR="00A91B43" w:rsidRPr="0070679A" w14:paraId="21EB5223" w14:textId="77777777" w:rsidTr="002D2DF7">
        <w:trPr>
          <w:cantSplit/>
          <w:trHeight w:val="360"/>
        </w:trPr>
        <w:tc>
          <w:tcPr>
            <w:tcW w:w="1632" w:type="dxa"/>
            <w:noWrap/>
            <w:vAlign w:val="center"/>
            <w:hideMark/>
          </w:tcPr>
          <w:p w14:paraId="6C422F26" w14:textId="77777777" w:rsidR="00A91B43" w:rsidRPr="0070679A" w:rsidRDefault="00A91B43" w:rsidP="0070679A">
            <w:pPr>
              <w:spacing w:before="0" w:after="0"/>
              <w:rPr>
                <w:b/>
                <w:bCs/>
                <w:sz w:val="20"/>
                <w:szCs w:val="20"/>
              </w:rPr>
            </w:pPr>
            <w:r w:rsidRPr="0070679A">
              <w:rPr>
                <w:b/>
                <w:bCs/>
                <w:sz w:val="20"/>
                <w:szCs w:val="20"/>
              </w:rPr>
              <w:t>SRG</w:t>
            </w:r>
          </w:p>
        </w:tc>
        <w:tc>
          <w:tcPr>
            <w:tcW w:w="7718" w:type="dxa"/>
            <w:noWrap/>
            <w:vAlign w:val="center"/>
            <w:hideMark/>
          </w:tcPr>
          <w:p w14:paraId="4217B0ED" w14:textId="77777777" w:rsidR="00A91B43" w:rsidRPr="0070679A" w:rsidRDefault="00A91B43" w:rsidP="0070679A">
            <w:pPr>
              <w:spacing w:before="0" w:after="0"/>
              <w:rPr>
                <w:sz w:val="20"/>
                <w:szCs w:val="20"/>
              </w:rPr>
            </w:pPr>
            <w:r w:rsidRPr="0070679A">
              <w:rPr>
                <w:sz w:val="20"/>
                <w:szCs w:val="20"/>
              </w:rPr>
              <w:t>Security Requirements Guide</w:t>
            </w:r>
          </w:p>
        </w:tc>
      </w:tr>
      <w:tr w:rsidR="00A91B43" w:rsidRPr="0070679A" w14:paraId="0A2ACCA5" w14:textId="77777777" w:rsidTr="002D2DF7">
        <w:trPr>
          <w:cantSplit/>
          <w:trHeight w:val="360"/>
        </w:trPr>
        <w:tc>
          <w:tcPr>
            <w:tcW w:w="1632" w:type="dxa"/>
            <w:noWrap/>
            <w:vAlign w:val="center"/>
          </w:tcPr>
          <w:p w14:paraId="5BBABA9E" w14:textId="77777777" w:rsidR="00A91B43" w:rsidRPr="0070679A" w:rsidRDefault="00A91B43" w:rsidP="0070679A">
            <w:pPr>
              <w:spacing w:before="0" w:after="0"/>
              <w:rPr>
                <w:b/>
                <w:bCs/>
                <w:sz w:val="20"/>
                <w:szCs w:val="20"/>
              </w:rPr>
            </w:pPr>
            <w:r>
              <w:rPr>
                <w:b/>
                <w:bCs/>
                <w:sz w:val="20"/>
                <w:szCs w:val="20"/>
              </w:rPr>
              <w:t>SR-MLM</w:t>
            </w:r>
          </w:p>
        </w:tc>
        <w:tc>
          <w:tcPr>
            <w:tcW w:w="7718" w:type="dxa"/>
            <w:noWrap/>
            <w:vAlign w:val="center"/>
          </w:tcPr>
          <w:p w14:paraId="25961831" w14:textId="77777777" w:rsidR="00A91B43" w:rsidRPr="0070679A" w:rsidRDefault="00A91B43" w:rsidP="0070679A">
            <w:pPr>
              <w:spacing w:before="0" w:after="0"/>
              <w:rPr>
                <w:sz w:val="20"/>
                <w:szCs w:val="20"/>
              </w:rPr>
            </w:pPr>
            <w:r>
              <w:rPr>
                <w:sz w:val="20"/>
                <w:szCs w:val="20"/>
              </w:rPr>
              <w:t>Short Reach Multi-Longitudinal Mode</w:t>
            </w:r>
          </w:p>
        </w:tc>
      </w:tr>
      <w:tr w:rsidR="00A91B43" w:rsidRPr="0070679A" w14:paraId="555AAD55" w14:textId="77777777" w:rsidTr="002D2DF7">
        <w:trPr>
          <w:cantSplit/>
          <w:trHeight w:val="360"/>
        </w:trPr>
        <w:tc>
          <w:tcPr>
            <w:tcW w:w="1632" w:type="dxa"/>
            <w:noWrap/>
            <w:vAlign w:val="center"/>
            <w:hideMark/>
          </w:tcPr>
          <w:p w14:paraId="26F99C4D" w14:textId="77777777" w:rsidR="00A91B43" w:rsidRPr="0070679A" w:rsidRDefault="00A91B43" w:rsidP="00CD5E96">
            <w:pPr>
              <w:spacing w:before="0" w:after="0"/>
              <w:rPr>
                <w:b/>
                <w:bCs/>
                <w:sz w:val="20"/>
                <w:szCs w:val="20"/>
              </w:rPr>
            </w:pPr>
            <w:r w:rsidRPr="0070679A">
              <w:rPr>
                <w:b/>
                <w:bCs/>
                <w:sz w:val="20"/>
                <w:szCs w:val="20"/>
              </w:rPr>
              <w:t>SS</w:t>
            </w:r>
          </w:p>
        </w:tc>
        <w:tc>
          <w:tcPr>
            <w:tcW w:w="7718" w:type="dxa"/>
            <w:noWrap/>
            <w:vAlign w:val="center"/>
            <w:hideMark/>
          </w:tcPr>
          <w:p w14:paraId="50EDFEF4" w14:textId="77777777" w:rsidR="00A91B43" w:rsidRPr="0070679A" w:rsidRDefault="00A91B43" w:rsidP="00CD5E96">
            <w:pPr>
              <w:spacing w:before="0" w:after="0"/>
              <w:rPr>
                <w:sz w:val="20"/>
                <w:szCs w:val="20"/>
              </w:rPr>
            </w:pPr>
            <w:r w:rsidRPr="0070679A">
              <w:rPr>
                <w:sz w:val="20"/>
                <w:szCs w:val="20"/>
              </w:rPr>
              <w:t>Storage Service</w:t>
            </w:r>
          </w:p>
        </w:tc>
      </w:tr>
      <w:tr w:rsidR="00A91B43" w:rsidRPr="0070679A" w14:paraId="09AE9D7D" w14:textId="77777777" w:rsidTr="002D2DF7">
        <w:trPr>
          <w:cantSplit/>
          <w:trHeight w:val="360"/>
        </w:trPr>
        <w:tc>
          <w:tcPr>
            <w:tcW w:w="1632" w:type="dxa"/>
            <w:noWrap/>
            <w:vAlign w:val="center"/>
            <w:hideMark/>
          </w:tcPr>
          <w:p w14:paraId="12B875CA" w14:textId="77777777" w:rsidR="00A91B43" w:rsidRPr="0070679A" w:rsidRDefault="00A91B43" w:rsidP="0070679A">
            <w:pPr>
              <w:spacing w:before="0" w:after="0"/>
              <w:rPr>
                <w:b/>
                <w:bCs/>
                <w:sz w:val="20"/>
                <w:szCs w:val="20"/>
              </w:rPr>
            </w:pPr>
            <w:r w:rsidRPr="0070679A">
              <w:rPr>
                <w:b/>
                <w:bCs/>
                <w:sz w:val="20"/>
                <w:szCs w:val="20"/>
              </w:rPr>
              <w:t>SS</w:t>
            </w:r>
            <w:r>
              <w:rPr>
                <w:b/>
                <w:bCs/>
                <w:sz w:val="20"/>
                <w:szCs w:val="20"/>
              </w:rPr>
              <w:t>CN</w:t>
            </w:r>
          </w:p>
        </w:tc>
        <w:tc>
          <w:tcPr>
            <w:tcW w:w="7718" w:type="dxa"/>
            <w:noWrap/>
            <w:vAlign w:val="center"/>
            <w:hideMark/>
          </w:tcPr>
          <w:p w14:paraId="498B8D0A" w14:textId="77777777" w:rsidR="00A91B43" w:rsidRPr="0070679A" w:rsidRDefault="00A91B43" w:rsidP="0070679A">
            <w:pPr>
              <w:spacing w:before="0" w:after="0"/>
              <w:rPr>
                <w:sz w:val="20"/>
                <w:szCs w:val="20"/>
              </w:rPr>
            </w:pPr>
            <w:r w:rsidRPr="00AC4A1F">
              <w:rPr>
                <w:sz w:val="20"/>
                <w:szCs w:val="20"/>
              </w:rPr>
              <w:t>Service State Change Notice</w:t>
            </w:r>
          </w:p>
        </w:tc>
      </w:tr>
      <w:tr w:rsidR="00A91B43" w:rsidRPr="0070679A" w14:paraId="3391ADC5" w14:textId="77777777" w:rsidTr="002D2DF7">
        <w:trPr>
          <w:cantSplit/>
          <w:trHeight w:val="360"/>
        </w:trPr>
        <w:tc>
          <w:tcPr>
            <w:tcW w:w="1632" w:type="dxa"/>
            <w:noWrap/>
            <w:vAlign w:val="center"/>
            <w:hideMark/>
          </w:tcPr>
          <w:p w14:paraId="0ADC8A9F" w14:textId="77777777" w:rsidR="00A91B43" w:rsidRPr="0070679A" w:rsidRDefault="00A91B43" w:rsidP="0070679A">
            <w:pPr>
              <w:spacing w:before="0" w:after="0"/>
              <w:rPr>
                <w:b/>
                <w:bCs/>
                <w:sz w:val="20"/>
                <w:szCs w:val="20"/>
              </w:rPr>
            </w:pPr>
            <w:r w:rsidRPr="0070679A">
              <w:rPr>
                <w:b/>
                <w:bCs/>
                <w:sz w:val="20"/>
                <w:szCs w:val="20"/>
              </w:rPr>
              <w:t xml:space="preserve">SSH </w:t>
            </w:r>
          </w:p>
        </w:tc>
        <w:tc>
          <w:tcPr>
            <w:tcW w:w="7718" w:type="dxa"/>
            <w:noWrap/>
            <w:vAlign w:val="center"/>
            <w:hideMark/>
          </w:tcPr>
          <w:p w14:paraId="49BEB0CE" w14:textId="77777777" w:rsidR="00A91B43" w:rsidRPr="0070679A" w:rsidRDefault="00A91B43" w:rsidP="0070679A">
            <w:pPr>
              <w:spacing w:before="0" w:after="0"/>
              <w:rPr>
                <w:sz w:val="20"/>
                <w:szCs w:val="20"/>
              </w:rPr>
            </w:pPr>
            <w:r w:rsidRPr="0070679A">
              <w:rPr>
                <w:sz w:val="20"/>
                <w:szCs w:val="20"/>
              </w:rPr>
              <w:t>Secure Shell</w:t>
            </w:r>
          </w:p>
        </w:tc>
      </w:tr>
      <w:tr w:rsidR="00A91B43" w:rsidRPr="0070679A" w14:paraId="26A8FCD8" w14:textId="77777777" w:rsidTr="002D2DF7">
        <w:trPr>
          <w:cantSplit/>
          <w:trHeight w:val="360"/>
        </w:trPr>
        <w:tc>
          <w:tcPr>
            <w:tcW w:w="1632" w:type="dxa"/>
            <w:noWrap/>
            <w:vAlign w:val="center"/>
            <w:hideMark/>
          </w:tcPr>
          <w:p w14:paraId="76C43DB9" w14:textId="77777777" w:rsidR="00A91B43" w:rsidRPr="0070679A" w:rsidRDefault="00A91B43" w:rsidP="0070679A">
            <w:pPr>
              <w:spacing w:before="0" w:after="0"/>
              <w:rPr>
                <w:b/>
                <w:bCs/>
                <w:sz w:val="20"/>
                <w:szCs w:val="20"/>
              </w:rPr>
            </w:pPr>
            <w:r w:rsidRPr="0070679A">
              <w:rPr>
                <w:b/>
                <w:bCs/>
                <w:sz w:val="20"/>
                <w:szCs w:val="20"/>
              </w:rPr>
              <w:t>SSL</w:t>
            </w:r>
          </w:p>
        </w:tc>
        <w:tc>
          <w:tcPr>
            <w:tcW w:w="7718" w:type="dxa"/>
            <w:noWrap/>
            <w:vAlign w:val="center"/>
            <w:hideMark/>
          </w:tcPr>
          <w:p w14:paraId="6180D645" w14:textId="77777777" w:rsidR="00A91B43" w:rsidRPr="0070679A" w:rsidRDefault="00A91B43" w:rsidP="0070679A">
            <w:pPr>
              <w:spacing w:before="0" w:after="0"/>
              <w:rPr>
                <w:sz w:val="20"/>
                <w:szCs w:val="20"/>
              </w:rPr>
            </w:pPr>
            <w:r w:rsidRPr="0070679A">
              <w:rPr>
                <w:sz w:val="20"/>
                <w:szCs w:val="20"/>
              </w:rPr>
              <w:t>Secure Sockets Layer</w:t>
            </w:r>
          </w:p>
        </w:tc>
      </w:tr>
      <w:tr w:rsidR="00A91B43" w:rsidRPr="0070679A" w14:paraId="40C96BD9" w14:textId="77777777" w:rsidTr="002D2DF7">
        <w:trPr>
          <w:cantSplit/>
          <w:trHeight w:val="360"/>
        </w:trPr>
        <w:tc>
          <w:tcPr>
            <w:tcW w:w="1632" w:type="dxa"/>
            <w:noWrap/>
            <w:vAlign w:val="center"/>
            <w:hideMark/>
          </w:tcPr>
          <w:p w14:paraId="3BF8B3E6" w14:textId="77777777" w:rsidR="00A91B43" w:rsidRPr="0070679A" w:rsidRDefault="00A91B43" w:rsidP="0070679A">
            <w:pPr>
              <w:spacing w:before="0" w:after="0"/>
              <w:rPr>
                <w:b/>
                <w:bCs/>
                <w:sz w:val="20"/>
                <w:szCs w:val="20"/>
              </w:rPr>
            </w:pPr>
            <w:r w:rsidRPr="0070679A">
              <w:rPr>
                <w:b/>
                <w:bCs/>
                <w:sz w:val="20"/>
                <w:szCs w:val="20"/>
              </w:rPr>
              <w:lastRenderedPageBreak/>
              <w:t>SSL/TLS</w:t>
            </w:r>
          </w:p>
        </w:tc>
        <w:tc>
          <w:tcPr>
            <w:tcW w:w="7718" w:type="dxa"/>
            <w:noWrap/>
            <w:vAlign w:val="center"/>
            <w:hideMark/>
          </w:tcPr>
          <w:p w14:paraId="4F1A58B1" w14:textId="77777777" w:rsidR="00A91B43" w:rsidRPr="0070679A" w:rsidRDefault="00A91B43" w:rsidP="0070679A">
            <w:pPr>
              <w:spacing w:before="0" w:after="0"/>
              <w:rPr>
                <w:sz w:val="20"/>
                <w:szCs w:val="20"/>
              </w:rPr>
            </w:pPr>
            <w:r w:rsidRPr="0070679A">
              <w:rPr>
                <w:sz w:val="20"/>
                <w:szCs w:val="20"/>
              </w:rPr>
              <w:t xml:space="preserve">Secure Sockets Layer/Transport Layer Security </w:t>
            </w:r>
          </w:p>
        </w:tc>
      </w:tr>
      <w:tr w:rsidR="00A91B43" w:rsidRPr="0070679A" w14:paraId="200A79A2" w14:textId="77777777" w:rsidTr="002D2DF7">
        <w:trPr>
          <w:cantSplit/>
          <w:trHeight w:val="360"/>
        </w:trPr>
        <w:tc>
          <w:tcPr>
            <w:tcW w:w="1632" w:type="dxa"/>
            <w:noWrap/>
            <w:vAlign w:val="center"/>
          </w:tcPr>
          <w:p w14:paraId="0A3B2CBE" w14:textId="77777777" w:rsidR="00A91B43" w:rsidRPr="0070679A" w:rsidRDefault="00A91B43" w:rsidP="0070679A">
            <w:pPr>
              <w:spacing w:before="0" w:after="0"/>
              <w:rPr>
                <w:b/>
                <w:bCs/>
                <w:sz w:val="20"/>
                <w:szCs w:val="20"/>
              </w:rPr>
            </w:pPr>
            <w:r>
              <w:rPr>
                <w:b/>
                <w:bCs/>
                <w:sz w:val="20"/>
                <w:szCs w:val="20"/>
              </w:rPr>
              <w:t>SSM</w:t>
            </w:r>
          </w:p>
        </w:tc>
        <w:tc>
          <w:tcPr>
            <w:tcW w:w="7718" w:type="dxa"/>
            <w:noWrap/>
            <w:vAlign w:val="center"/>
          </w:tcPr>
          <w:p w14:paraId="1B301E63" w14:textId="77777777" w:rsidR="00A91B43" w:rsidRPr="0070679A" w:rsidRDefault="00A91B43" w:rsidP="0070679A">
            <w:pPr>
              <w:spacing w:before="0" w:after="0"/>
              <w:rPr>
                <w:sz w:val="20"/>
                <w:szCs w:val="20"/>
              </w:rPr>
            </w:pPr>
            <w:r>
              <w:rPr>
                <w:sz w:val="20"/>
                <w:szCs w:val="20"/>
              </w:rPr>
              <w:t>Synchronous Status Messaging</w:t>
            </w:r>
          </w:p>
        </w:tc>
      </w:tr>
      <w:tr w:rsidR="00A91B43" w:rsidRPr="0070679A" w14:paraId="041F4C63" w14:textId="77777777" w:rsidTr="002D2DF7">
        <w:trPr>
          <w:cantSplit/>
          <w:trHeight w:val="360"/>
        </w:trPr>
        <w:tc>
          <w:tcPr>
            <w:tcW w:w="1632" w:type="dxa"/>
            <w:noWrap/>
            <w:vAlign w:val="center"/>
            <w:hideMark/>
          </w:tcPr>
          <w:p w14:paraId="4CE90222" w14:textId="77777777" w:rsidR="00A91B43" w:rsidRPr="0070679A" w:rsidRDefault="00A91B43" w:rsidP="0070679A">
            <w:pPr>
              <w:spacing w:before="0" w:after="0"/>
              <w:rPr>
                <w:b/>
                <w:bCs/>
                <w:sz w:val="20"/>
                <w:szCs w:val="20"/>
              </w:rPr>
            </w:pPr>
            <w:r w:rsidRPr="0070679A">
              <w:rPr>
                <w:b/>
                <w:bCs/>
                <w:sz w:val="20"/>
                <w:szCs w:val="20"/>
              </w:rPr>
              <w:t>SSP</w:t>
            </w:r>
          </w:p>
        </w:tc>
        <w:tc>
          <w:tcPr>
            <w:tcW w:w="7718" w:type="dxa"/>
            <w:noWrap/>
            <w:vAlign w:val="center"/>
            <w:hideMark/>
          </w:tcPr>
          <w:p w14:paraId="2203BABB" w14:textId="77777777" w:rsidR="00A91B43" w:rsidRPr="0070679A" w:rsidRDefault="00A91B43" w:rsidP="0070679A">
            <w:pPr>
              <w:spacing w:before="0" w:after="0"/>
              <w:rPr>
                <w:sz w:val="20"/>
                <w:szCs w:val="20"/>
              </w:rPr>
            </w:pPr>
            <w:r w:rsidRPr="0070679A">
              <w:rPr>
                <w:sz w:val="20"/>
                <w:szCs w:val="20"/>
              </w:rPr>
              <w:t>System Security Plan</w:t>
            </w:r>
          </w:p>
        </w:tc>
      </w:tr>
      <w:tr w:rsidR="00A91B43" w:rsidRPr="0070679A" w14:paraId="1C1ECF4A" w14:textId="77777777" w:rsidTr="002D2DF7">
        <w:trPr>
          <w:cantSplit/>
          <w:trHeight w:val="360"/>
        </w:trPr>
        <w:tc>
          <w:tcPr>
            <w:tcW w:w="1632" w:type="dxa"/>
            <w:noWrap/>
            <w:vAlign w:val="center"/>
            <w:hideMark/>
          </w:tcPr>
          <w:p w14:paraId="3FC22B23" w14:textId="77777777" w:rsidR="00A91B43" w:rsidRPr="0070679A" w:rsidRDefault="00A91B43" w:rsidP="0070679A">
            <w:pPr>
              <w:spacing w:before="0" w:after="0"/>
              <w:rPr>
                <w:b/>
                <w:bCs/>
                <w:sz w:val="20"/>
                <w:szCs w:val="20"/>
              </w:rPr>
            </w:pPr>
            <w:r w:rsidRPr="0070679A">
              <w:rPr>
                <w:b/>
                <w:bCs/>
                <w:sz w:val="20"/>
                <w:szCs w:val="20"/>
              </w:rPr>
              <w:t>STP</w:t>
            </w:r>
          </w:p>
        </w:tc>
        <w:tc>
          <w:tcPr>
            <w:tcW w:w="7718" w:type="dxa"/>
            <w:noWrap/>
            <w:vAlign w:val="center"/>
            <w:hideMark/>
          </w:tcPr>
          <w:p w14:paraId="16FDA7E6" w14:textId="77777777" w:rsidR="00A91B43" w:rsidRPr="0070679A" w:rsidRDefault="00A91B43" w:rsidP="0070679A">
            <w:pPr>
              <w:spacing w:before="0" w:after="0"/>
              <w:rPr>
                <w:sz w:val="20"/>
                <w:szCs w:val="20"/>
              </w:rPr>
            </w:pPr>
            <w:r w:rsidRPr="0070679A">
              <w:rPr>
                <w:sz w:val="20"/>
                <w:szCs w:val="20"/>
              </w:rPr>
              <w:t>Shielded Twisted Pair</w:t>
            </w:r>
          </w:p>
        </w:tc>
      </w:tr>
      <w:tr w:rsidR="00A91B43" w:rsidRPr="0070679A" w14:paraId="19C17783" w14:textId="77777777" w:rsidTr="002D2DF7">
        <w:trPr>
          <w:cantSplit/>
          <w:trHeight w:val="360"/>
        </w:trPr>
        <w:tc>
          <w:tcPr>
            <w:tcW w:w="1632" w:type="dxa"/>
            <w:noWrap/>
            <w:vAlign w:val="center"/>
            <w:hideMark/>
          </w:tcPr>
          <w:p w14:paraId="65030E37" w14:textId="77777777" w:rsidR="00A91B43" w:rsidRPr="0070679A" w:rsidRDefault="00A91B43" w:rsidP="0070679A">
            <w:pPr>
              <w:spacing w:before="0" w:after="0"/>
              <w:rPr>
                <w:b/>
                <w:bCs/>
                <w:sz w:val="20"/>
                <w:szCs w:val="20"/>
              </w:rPr>
            </w:pPr>
            <w:r w:rsidRPr="0070679A">
              <w:rPr>
                <w:b/>
                <w:bCs/>
                <w:sz w:val="20"/>
                <w:szCs w:val="20"/>
              </w:rPr>
              <w:t>STUN</w:t>
            </w:r>
          </w:p>
        </w:tc>
        <w:tc>
          <w:tcPr>
            <w:tcW w:w="7718" w:type="dxa"/>
            <w:noWrap/>
            <w:vAlign w:val="center"/>
            <w:hideMark/>
          </w:tcPr>
          <w:p w14:paraId="414546FF" w14:textId="77777777" w:rsidR="00A91B43" w:rsidRPr="0070679A" w:rsidRDefault="00A91B43" w:rsidP="0070679A">
            <w:pPr>
              <w:spacing w:before="0" w:after="0"/>
              <w:rPr>
                <w:sz w:val="20"/>
                <w:szCs w:val="20"/>
              </w:rPr>
            </w:pPr>
            <w:r w:rsidRPr="0070679A">
              <w:rPr>
                <w:sz w:val="20"/>
                <w:szCs w:val="20"/>
              </w:rPr>
              <w:t>Session Traversal Utilities for NAT</w:t>
            </w:r>
          </w:p>
        </w:tc>
      </w:tr>
      <w:tr w:rsidR="00A91B43" w:rsidRPr="0070679A" w14:paraId="4598E120" w14:textId="77777777" w:rsidTr="002D2DF7">
        <w:trPr>
          <w:cantSplit/>
          <w:trHeight w:val="360"/>
        </w:trPr>
        <w:tc>
          <w:tcPr>
            <w:tcW w:w="1632" w:type="dxa"/>
            <w:noWrap/>
            <w:vAlign w:val="center"/>
            <w:hideMark/>
          </w:tcPr>
          <w:p w14:paraId="2E128C05" w14:textId="77777777" w:rsidR="00A91B43" w:rsidRPr="0070679A" w:rsidRDefault="00A91B43" w:rsidP="0070679A">
            <w:pPr>
              <w:spacing w:before="0" w:after="0"/>
              <w:rPr>
                <w:b/>
                <w:bCs/>
                <w:sz w:val="20"/>
                <w:szCs w:val="20"/>
              </w:rPr>
            </w:pPr>
            <w:r w:rsidRPr="0070679A">
              <w:rPr>
                <w:b/>
                <w:bCs/>
                <w:sz w:val="20"/>
                <w:szCs w:val="20"/>
              </w:rPr>
              <w:t>SVC</w:t>
            </w:r>
          </w:p>
        </w:tc>
        <w:tc>
          <w:tcPr>
            <w:tcW w:w="7718" w:type="dxa"/>
            <w:noWrap/>
            <w:vAlign w:val="center"/>
            <w:hideMark/>
          </w:tcPr>
          <w:p w14:paraId="189274D5" w14:textId="77777777" w:rsidR="00A91B43" w:rsidRPr="0070679A" w:rsidRDefault="00A91B43" w:rsidP="0070679A">
            <w:pPr>
              <w:spacing w:before="0" w:after="0"/>
              <w:rPr>
                <w:sz w:val="20"/>
                <w:szCs w:val="20"/>
              </w:rPr>
            </w:pPr>
            <w:r w:rsidRPr="0070679A">
              <w:rPr>
                <w:sz w:val="20"/>
                <w:szCs w:val="20"/>
              </w:rPr>
              <w:t>Switched Virtual Circuit</w:t>
            </w:r>
          </w:p>
        </w:tc>
      </w:tr>
      <w:tr w:rsidR="00A91B43" w:rsidRPr="0070679A" w14:paraId="1D53B3CC" w14:textId="77777777" w:rsidTr="002D2DF7">
        <w:trPr>
          <w:cantSplit/>
          <w:trHeight w:val="360"/>
        </w:trPr>
        <w:tc>
          <w:tcPr>
            <w:tcW w:w="1632" w:type="dxa"/>
            <w:noWrap/>
            <w:vAlign w:val="center"/>
            <w:hideMark/>
          </w:tcPr>
          <w:p w14:paraId="150168FC" w14:textId="77777777" w:rsidR="00A91B43" w:rsidRPr="0070679A" w:rsidRDefault="00A91B43" w:rsidP="0070679A">
            <w:pPr>
              <w:spacing w:before="0" w:after="0"/>
              <w:rPr>
                <w:b/>
                <w:bCs/>
                <w:sz w:val="20"/>
                <w:szCs w:val="20"/>
              </w:rPr>
            </w:pPr>
            <w:r w:rsidRPr="0070679A">
              <w:rPr>
                <w:b/>
                <w:bCs/>
                <w:sz w:val="20"/>
                <w:szCs w:val="20"/>
              </w:rPr>
              <w:t>SWC</w:t>
            </w:r>
          </w:p>
        </w:tc>
        <w:tc>
          <w:tcPr>
            <w:tcW w:w="7718" w:type="dxa"/>
            <w:noWrap/>
            <w:vAlign w:val="center"/>
            <w:hideMark/>
          </w:tcPr>
          <w:p w14:paraId="722555A6" w14:textId="77777777" w:rsidR="00A91B43" w:rsidRPr="0070679A" w:rsidRDefault="00A91B43" w:rsidP="0070679A">
            <w:pPr>
              <w:spacing w:before="0" w:after="0"/>
              <w:rPr>
                <w:sz w:val="20"/>
                <w:szCs w:val="20"/>
              </w:rPr>
            </w:pPr>
            <w:r w:rsidRPr="0070679A">
              <w:rPr>
                <w:sz w:val="20"/>
                <w:szCs w:val="20"/>
              </w:rPr>
              <w:t>Serving Wire Center</w:t>
            </w:r>
          </w:p>
        </w:tc>
      </w:tr>
      <w:tr w:rsidR="00A91B43" w:rsidRPr="0070679A" w14:paraId="12963E09" w14:textId="77777777" w:rsidTr="002D2DF7">
        <w:trPr>
          <w:cantSplit/>
          <w:trHeight w:val="360"/>
        </w:trPr>
        <w:tc>
          <w:tcPr>
            <w:tcW w:w="1632" w:type="dxa"/>
            <w:noWrap/>
            <w:vAlign w:val="center"/>
            <w:hideMark/>
          </w:tcPr>
          <w:p w14:paraId="2F256191" w14:textId="77777777" w:rsidR="00A91B43" w:rsidRPr="0070679A" w:rsidRDefault="00A91B43" w:rsidP="0070679A">
            <w:pPr>
              <w:spacing w:before="0" w:after="0"/>
              <w:rPr>
                <w:b/>
                <w:bCs/>
                <w:sz w:val="20"/>
                <w:szCs w:val="20"/>
              </w:rPr>
            </w:pPr>
            <w:r w:rsidRPr="0070679A">
              <w:rPr>
                <w:b/>
                <w:bCs/>
                <w:sz w:val="20"/>
                <w:szCs w:val="20"/>
              </w:rPr>
              <w:t>SWOT</w:t>
            </w:r>
          </w:p>
        </w:tc>
        <w:tc>
          <w:tcPr>
            <w:tcW w:w="7718" w:type="dxa"/>
            <w:noWrap/>
            <w:vAlign w:val="center"/>
            <w:hideMark/>
          </w:tcPr>
          <w:p w14:paraId="481CC3F4" w14:textId="77777777" w:rsidR="00A91B43" w:rsidRPr="0070679A" w:rsidRDefault="00A91B43" w:rsidP="0070679A">
            <w:pPr>
              <w:spacing w:before="0" w:after="0"/>
              <w:rPr>
                <w:sz w:val="20"/>
                <w:szCs w:val="20"/>
              </w:rPr>
            </w:pPr>
            <w:r w:rsidRPr="0070679A">
              <w:rPr>
                <w:sz w:val="20"/>
                <w:szCs w:val="20"/>
              </w:rPr>
              <w:t>Strengths, Weaknesses, Opportunities and Threats</w:t>
            </w:r>
          </w:p>
        </w:tc>
      </w:tr>
      <w:tr w:rsidR="00A91B43" w:rsidRPr="0070679A" w14:paraId="3AEF31AD" w14:textId="77777777" w:rsidTr="002D2DF7">
        <w:trPr>
          <w:cantSplit/>
          <w:trHeight w:val="360"/>
        </w:trPr>
        <w:tc>
          <w:tcPr>
            <w:tcW w:w="1632" w:type="dxa"/>
            <w:shd w:val="clear" w:color="auto" w:fill="C6D9F1" w:themeFill="text2" w:themeFillTint="33"/>
            <w:noWrap/>
            <w:vAlign w:val="center"/>
            <w:hideMark/>
          </w:tcPr>
          <w:p w14:paraId="28D6A34E" w14:textId="77777777" w:rsidR="00A91B43" w:rsidRPr="0070679A" w:rsidRDefault="00A91B43" w:rsidP="0070679A">
            <w:pPr>
              <w:spacing w:before="0" w:after="0"/>
              <w:rPr>
                <w:b/>
                <w:bCs/>
                <w:sz w:val="20"/>
                <w:szCs w:val="20"/>
              </w:rPr>
            </w:pPr>
            <w:r w:rsidRPr="0070679A">
              <w:rPr>
                <w:b/>
                <w:bCs/>
                <w:sz w:val="20"/>
                <w:szCs w:val="20"/>
              </w:rPr>
              <w:t>T</w:t>
            </w:r>
          </w:p>
        </w:tc>
        <w:tc>
          <w:tcPr>
            <w:tcW w:w="7718" w:type="dxa"/>
            <w:shd w:val="clear" w:color="auto" w:fill="C6D9F1" w:themeFill="text2" w:themeFillTint="33"/>
            <w:noWrap/>
            <w:vAlign w:val="center"/>
            <w:hideMark/>
          </w:tcPr>
          <w:p w14:paraId="4D43BE7A" w14:textId="77777777" w:rsidR="00A91B43" w:rsidRPr="0070679A" w:rsidRDefault="00A91B43" w:rsidP="0070679A">
            <w:pPr>
              <w:spacing w:before="0" w:after="0"/>
              <w:rPr>
                <w:sz w:val="20"/>
                <w:szCs w:val="20"/>
              </w:rPr>
            </w:pPr>
          </w:p>
        </w:tc>
      </w:tr>
      <w:tr w:rsidR="00A91B43" w:rsidRPr="0070679A" w14:paraId="7CDFD626" w14:textId="77777777" w:rsidTr="002D2DF7">
        <w:trPr>
          <w:cantSplit/>
          <w:trHeight w:val="360"/>
        </w:trPr>
        <w:tc>
          <w:tcPr>
            <w:tcW w:w="1632" w:type="dxa"/>
            <w:noWrap/>
            <w:vAlign w:val="center"/>
            <w:hideMark/>
          </w:tcPr>
          <w:p w14:paraId="05518E25" w14:textId="77777777" w:rsidR="00A91B43" w:rsidRPr="0070679A" w:rsidRDefault="00A91B43" w:rsidP="00CD5E96">
            <w:pPr>
              <w:spacing w:before="0" w:after="0"/>
              <w:rPr>
                <w:b/>
                <w:bCs/>
                <w:sz w:val="20"/>
                <w:szCs w:val="20"/>
              </w:rPr>
            </w:pPr>
            <w:r w:rsidRPr="0070679A">
              <w:rPr>
                <w:b/>
                <w:bCs/>
                <w:sz w:val="20"/>
                <w:szCs w:val="20"/>
              </w:rPr>
              <w:t>TACACS</w:t>
            </w:r>
          </w:p>
        </w:tc>
        <w:tc>
          <w:tcPr>
            <w:tcW w:w="7718" w:type="dxa"/>
            <w:noWrap/>
            <w:vAlign w:val="center"/>
            <w:hideMark/>
          </w:tcPr>
          <w:p w14:paraId="24C6E22E" w14:textId="77777777" w:rsidR="00A91B43" w:rsidRPr="0070679A" w:rsidRDefault="00A91B43" w:rsidP="00CD5E96">
            <w:pPr>
              <w:spacing w:before="0" w:after="0"/>
              <w:rPr>
                <w:sz w:val="20"/>
                <w:szCs w:val="20"/>
              </w:rPr>
            </w:pPr>
            <w:r w:rsidRPr="0070679A">
              <w:rPr>
                <w:sz w:val="20"/>
                <w:szCs w:val="20"/>
              </w:rPr>
              <w:t>Terminal Access Controller Access Control System</w:t>
            </w:r>
          </w:p>
        </w:tc>
      </w:tr>
      <w:tr w:rsidR="00A91B43" w:rsidRPr="0070679A" w14:paraId="566D579B" w14:textId="77777777" w:rsidTr="002D2DF7">
        <w:trPr>
          <w:cantSplit/>
          <w:trHeight w:val="360"/>
        </w:trPr>
        <w:tc>
          <w:tcPr>
            <w:tcW w:w="1632" w:type="dxa"/>
            <w:noWrap/>
            <w:vAlign w:val="center"/>
            <w:hideMark/>
          </w:tcPr>
          <w:p w14:paraId="32276F09" w14:textId="77777777" w:rsidR="00A91B43" w:rsidRPr="0070679A" w:rsidRDefault="00A91B43" w:rsidP="00AC4A1F">
            <w:pPr>
              <w:spacing w:before="0" w:after="0"/>
              <w:rPr>
                <w:b/>
                <w:bCs/>
                <w:sz w:val="20"/>
                <w:szCs w:val="20"/>
              </w:rPr>
            </w:pPr>
            <w:r w:rsidRPr="0070679A">
              <w:rPr>
                <w:b/>
                <w:bCs/>
                <w:sz w:val="20"/>
                <w:szCs w:val="20"/>
              </w:rPr>
              <w:t>TA</w:t>
            </w:r>
            <w:r>
              <w:rPr>
                <w:b/>
                <w:bCs/>
                <w:sz w:val="20"/>
                <w:szCs w:val="20"/>
              </w:rPr>
              <w:t>X</w:t>
            </w:r>
          </w:p>
        </w:tc>
        <w:tc>
          <w:tcPr>
            <w:tcW w:w="7718" w:type="dxa"/>
            <w:noWrap/>
            <w:vAlign w:val="center"/>
            <w:hideMark/>
          </w:tcPr>
          <w:p w14:paraId="2DDB703B" w14:textId="77777777" w:rsidR="00A91B43" w:rsidRPr="0070679A" w:rsidRDefault="00A91B43" w:rsidP="0070679A">
            <w:pPr>
              <w:spacing w:before="0" w:after="0"/>
              <w:rPr>
                <w:sz w:val="20"/>
                <w:szCs w:val="20"/>
              </w:rPr>
            </w:pPr>
            <w:r>
              <w:rPr>
                <w:sz w:val="20"/>
                <w:szCs w:val="20"/>
              </w:rPr>
              <w:t>Tax Detail</w:t>
            </w:r>
          </w:p>
        </w:tc>
      </w:tr>
      <w:tr w:rsidR="00A91B43" w:rsidRPr="0070679A" w14:paraId="458C67CF" w14:textId="77777777" w:rsidTr="002D2DF7">
        <w:trPr>
          <w:cantSplit/>
          <w:trHeight w:val="360"/>
        </w:trPr>
        <w:tc>
          <w:tcPr>
            <w:tcW w:w="1632" w:type="dxa"/>
            <w:noWrap/>
            <w:vAlign w:val="center"/>
            <w:hideMark/>
          </w:tcPr>
          <w:p w14:paraId="3BC6BCC9" w14:textId="77777777" w:rsidR="00A91B43" w:rsidRPr="0070679A" w:rsidRDefault="00A91B43" w:rsidP="0070679A">
            <w:pPr>
              <w:spacing w:before="0" w:after="0"/>
              <w:rPr>
                <w:b/>
                <w:bCs/>
                <w:sz w:val="20"/>
                <w:szCs w:val="20"/>
              </w:rPr>
            </w:pPr>
            <w:r w:rsidRPr="0070679A">
              <w:rPr>
                <w:b/>
                <w:bCs/>
                <w:sz w:val="20"/>
                <w:szCs w:val="20"/>
              </w:rPr>
              <w:t>TB</w:t>
            </w:r>
          </w:p>
        </w:tc>
        <w:tc>
          <w:tcPr>
            <w:tcW w:w="7718" w:type="dxa"/>
            <w:noWrap/>
            <w:vAlign w:val="center"/>
            <w:hideMark/>
          </w:tcPr>
          <w:p w14:paraId="52453EF0" w14:textId="77777777" w:rsidR="00A91B43" w:rsidRPr="0070679A" w:rsidRDefault="00A91B43" w:rsidP="0070679A">
            <w:pPr>
              <w:spacing w:before="0" w:after="0"/>
              <w:rPr>
                <w:sz w:val="20"/>
                <w:szCs w:val="20"/>
              </w:rPr>
            </w:pPr>
            <w:r w:rsidRPr="0070679A">
              <w:rPr>
                <w:sz w:val="20"/>
                <w:szCs w:val="20"/>
              </w:rPr>
              <w:t>Terabyte</w:t>
            </w:r>
          </w:p>
        </w:tc>
      </w:tr>
      <w:tr w:rsidR="00A91B43" w:rsidRPr="0070679A" w14:paraId="47739428" w14:textId="77777777" w:rsidTr="002D2DF7">
        <w:trPr>
          <w:cantSplit/>
          <w:trHeight w:val="360"/>
        </w:trPr>
        <w:tc>
          <w:tcPr>
            <w:tcW w:w="1632" w:type="dxa"/>
            <w:noWrap/>
            <w:vAlign w:val="center"/>
            <w:hideMark/>
          </w:tcPr>
          <w:p w14:paraId="36775C3F" w14:textId="77777777" w:rsidR="00A91B43" w:rsidRPr="0070679A" w:rsidRDefault="00A91B43" w:rsidP="0070679A">
            <w:pPr>
              <w:spacing w:before="0" w:after="0"/>
              <w:rPr>
                <w:b/>
                <w:bCs/>
                <w:sz w:val="20"/>
                <w:szCs w:val="20"/>
              </w:rPr>
            </w:pPr>
            <w:r w:rsidRPr="0070679A">
              <w:rPr>
                <w:b/>
                <w:bCs/>
                <w:sz w:val="20"/>
                <w:szCs w:val="20"/>
              </w:rPr>
              <w:t>TBD</w:t>
            </w:r>
          </w:p>
        </w:tc>
        <w:tc>
          <w:tcPr>
            <w:tcW w:w="7718" w:type="dxa"/>
            <w:noWrap/>
            <w:vAlign w:val="center"/>
            <w:hideMark/>
          </w:tcPr>
          <w:p w14:paraId="1C1AB3E2" w14:textId="77777777" w:rsidR="00A91B43" w:rsidRPr="0070679A" w:rsidRDefault="00A91B43" w:rsidP="0070679A">
            <w:pPr>
              <w:spacing w:before="0" w:after="0"/>
              <w:rPr>
                <w:sz w:val="20"/>
                <w:szCs w:val="20"/>
              </w:rPr>
            </w:pPr>
            <w:r w:rsidRPr="0070679A">
              <w:rPr>
                <w:sz w:val="20"/>
                <w:szCs w:val="20"/>
              </w:rPr>
              <w:t>To Be Determined</w:t>
            </w:r>
          </w:p>
        </w:tc>
      </w:tr>
      <w:tr w:rsidR="00A91B43" w:rsidRPr="0070679A" w14:paraId="7A085A86" w14:textId="77777777" w:rsidTr="002D2DF7">
        <w:trPr>
          <w:cantSplit/>
          <w:trHeight w:val="360"/>
        </w:trPr>
        <w:tc>
          <w:tcPr>
            <w:tcW w:w="1632" w:type="dxa"/>
            <w:noWrap/>
            <w:vAlign w:val="center"/>
            <w:hideMark/>
          </w:tcPr>
          <w:p w14:paraId="38079F12" w14:textId="77777777" w:rsidR="00A91B43" w:rsidRPr="0070679A" w:rsidRDefault="00A91B43" w:rsidP="0070679A">
            <w:pPr>
              <w:spacing w:before="0" w:after="0"/>
              <w:rPr>
                <w:b/>
                <w:bCs/>
                <w:sz w:val="20"/>
                <w:szCs w:val="20"/>
              </w:rPr>
            </w:pPr>
            <w:r w:rsidRPr="0070679A">
              <w:rPr>
                <w:b/>
                <w:bCs/>
                <w:sz w:val="20"/>
                <w:szCs w:val="20"/>
              </w:rPr>
              <w:t>TCP/IP</w:t>
            </w:r>
          </w:p>
        </w:tc>
        <w:tc>
          <w:tcPr>
            <w:tcW w:w="7718" w:type="dxa"/>
            <w:noWrap/>
            <w:vAlign w:val="center"/>
            <w:hideMark/>
          </w:tcPr>
          <w:p w14:paraId="176E3588" w14:textId="77777777" w:rsidR="00A91B43" w:rsidRPr="0070679A" w:rsidRDefault="00A91B43" w:rsidP="0070679A">
            <w:pPr>
              <w:spacing w:before="0" w:after="0"/>
              <w:rPr>
                <w:sz w:val="20"/>
                <w:szCs w:val="20"/>
              </w:rPr>
            </w:pPr>
            <w:r w:rsidRPr="0070679A">
              <w:rPr>
                <w:sz w:val="20"/>
                <w:szCs w:val="20"/>
              </w:rPr>
              <w:t>Transmission Control Protocol/Internet Protocol</w:t>
            </w:r>
          </w:p>
        </w:tc>
      </w:tr>
      <w:tr w:rsidR="00A91B43" w:rsidRPr="0070679A" w14:paraId="6930E595" w14:textId="77777777" w:rsidTr="002D2DF7">
        <w:trPr>
          <w:cantSplit/>
          <w:trHeight w:val="360"/>
        </w:trPr>
        <w:tc>
          <w:tcPr>
            <w:tcW w:w="1632" w:type="dxa"/>
            <w:noWrap/>
            <w:vAlign w:val="center"/>
            <w:hideMark/>
          </w:tcPr>
          <w:p w14:paraId="2D85C8C2" w14:textId="77777777" w:rsidR="00A91B43" w:rsidRPr="0070679A" w:rsidRDefault="00A91B43" w:rsidP="0070679A">
            <w:pPr>
              <w:spacing w:before="0" w:after="0"/>
              <w:rPr>
                <w:b/>
                <w:bCs/>
                <w:sz w:val="20"/>
                <w:szCs w:val="20"/>
              </w:rPr>
            </w:pPr>
            <w:r w:rsidRPr="0070679A">
              <w:rPr>
                <w:b/>
                <w:bCs/>
                <w:sz w:val="20"/>
                <w:szCs w:val="20"/>
              </w:rPr>
              <w:t>TDD</w:t>
            </w:r>
          </w:p>
        </w:tc>
        <w:tc>
          <w:tcPr>
            <w:tcW w:w="7718" w:type="dxa"/>
            <w:noWrap/>
            <w:vAlign w:val="center"/>
            <w:hideMark/>
          </w:tcPr>
          <w:p w14:paraId="00737A8B" w14:textId="77777777" w:rsidR="00A91B43" w:rsidRPr="0070679A" w:rsidRDefault="00A91B43" w:rsidP="0070679A">
            <w:pPr>
              <w:spacing w:before="0" w:after="0"/>
              <w:rPr>
                <w:sz w:val="20"/>
                <w:szCs w:val="20"/>
              </w:rPr>
            </w:pPr>
            <w:r w:rsidRPr="0070679A">
              <w:rPr>
                <w:sz w:val="20"/>
                <w:szCs w:val="20"/>
              </w:rPr>
              <w:t>Telecommunications Device for the Deaf</w:t>
            </w:r>
          </w:p>
        </w:tc>
      </w:tr>
      <w:tr w:rsidR="00A91B43" w:rsidRPr="0070679A" w14:paraId="6393611A" w14:textId="77777777" w:rsidTr="002D2DF7">
        <w:trPr>
          <w:cantSplit/>
          <w:trHeight w:val="360"/>
        </w:trPr>
        <w:tc>
          <w:tcPr>
            <w:tcW w:w="1632" w:type="dxa"/>
            <w:noWrap/>
            <w:vAlign w:val="center"/>
            <w:hideMark/>
          </w:tcPr>
          <w:p w14:paraId="13E48316" w14:textId="77777777" w:rsidR="00A91B43" w:rsidRPr="0070679A" w:rsidRDefault="00A91B43" w:rsidP="0070679A">
            <w:pPr>
              <w:spacing w:before="0" w:after="0"/>
              <w:rPr>
                <w:b/>
                <w:bCs/>
                <w:sz w:val="20"/>
                <w:szCs w:val="20"/>
              </w:rPr>
            </w:pPr>
            <w:r w:rsidRPr="0070679A">
              <w:rPr>
                <w:b/>
                <w:bCs/>
                <w:sz w:val="20"/>
                <w:szCs w:val="20"/>
              </w:rPr>
              <w:t>TDD/TTY</w:t>
            </w:r>
          </w:p>
        </w:tc>
        <w:tc>
          <w:tcPr>
            <w:tcW w:w="7718" w:type="dxa"/>
            <w:noWrap/>
            <w:vAlign w:val="center"/>
            <w:hideMark/>
          </w:tcPr>
          <w:p w14:paraId="4085AEE5" w14:textId="77777777" w:rsidR="00A91B43" w:rsidRPr="0070679A" w:rsidRDefault="00A91B43" w:rsidP="0070679A">
            <w:pPr>
              <w:spacing w:before="0" w:after="0"/>
              <w:rPr>
                <w:sz w:val="20"/>
                <w:szCs w:val="20"/>
              </w:rPr>
            </w:pPr>
            <w:r w:rsidRPr="0070679A">
              <w:rPr>
                <w:sz w:val="20"/>
                <w:szCs w:val="20"/>
              </w:rPr>
              <w:t>Telecommunications Device for the Deaf/Teletypewriter</w:t>
            </w:r>
          </w:p>
        </w:tc>
      </w:tr>
      <w:tr w:rsidR="00A91B43" w:rsidRPr="0070679A" w14:paraId="48C0B0F5" w14:textId="77777777" w:rsidTr="002D2DF7">
        <w:trPr>
          <w:cantSplit/>
          <w:trHeight w:val="360"/>
        </w:trPr>
        <w:tc>
          <w:tcPr>
            <w:tcW w:w="1632" w:type="dxa"/>
            <w:noWrap/>
            <w:vAlign w:val="center"/>
            <w:hideMark/>
          </w:tcPr>
          <w:p w14:paraId="28012173" w14:textId="77777777" w:rsidR="00A91B43" w:rsidRPr="0070679A" w:rsidRDefault="00A91B43" w:rsidP="0070679A">
            <w:pPr>
              <w:spacing w:before="0" w:after="0"/>
              <w:rPr>
                <w:b/>
                <w:bCs/>
                <w:sz w:val="20"/>
                <w:szCs w:val="20"/>
              </w:rPr>
            </w:pPr>
            <w:r w:rsidRPr="0070679A">
              <w:rPr>
                <w:b/>
                <w:bCs/>
                <w:sz w:val="20"/>
                <w:szCs w:val="20"/>
              </w:rPr>
              <w:t>TDM</w:t>
            </w:r>
          </w:p>
        </w:tc>
        <w:tc>
          <w:tcPr>
            <w:tcW w:w="7718" w:type="dxa"/>
            <w:noWrap/>
            <w:vAlign w:val="center"/>
            <w:hideMark/>
          </w:tcPr>
          <w:p w14:paraId="4E6D0E0C" w14:textId="77777777" w:rsidR="00A91B43" w:rsidRPr="0070679A" w:rsidRDefault="00A91B43" w:rsidP="0070679A">
            <w:pPr>
              <w:spacing w:before="0" w:after="0"/>
              <w:rPr>
                <w:sz w:val="20"/>
                <w:szCs w:val="20"/>
              </w:rPr>
            </w:pPr>
            <w:r w:rsidRPr="0070679A">
              <w:rPr>
                <w:sz w:val="20"/>
                <w:szCs w:val="20"/>
              </w:rPr>
              <w:t>Time Division Multiplexing</w:t>
            </w:r>
          </w:p>
        </w:tc>
      </w:tr>
      <w:tr w:rsidR="00A91B43" w:rsidRPr="0070679A" w14:paraId="684AC22E" w14:textId="77777777" w:rsidTr="002D2DF7">
        <w:trPr>
          <w:cantSplit/>
          <w:trHeight w:val="360"/>
        </w:trPr>
        <w:tc>
          <w:tcPr>
            <w:tcW w:w="1632" w:type="dxa"/>
            <w:noWrap/>
            <w:vAlign w:val="center"/>
            <w:hideMark/>
          </w:tcPr>
          <w:p w14:paraId="2351959A" w14:textId="77777777" w:rsidR="00A91B43" w:rsidRPr="0070679A" w:rsidRDefault="00A91B43" w:rsidP="0070679A">
            <w:pPr>
              <w:spacing w:before="0" w:after="0"/>
              <w:rPr>
                <w:b/>
                <w:bCs/>
                <w:sz w:val="20"/>
                <w:szCs w:val="20"/>
              </w:rPr>
            </w:pPr>
            <w:r w:rsidRPr="0070679A">
              <w:rPr>
                <w:b/>
                <w:bCs/>
                <w:sz w:val="20"/>
                <w:szCs w:val="20"/>
              </w:rPr>
              <w:t>TDMA</w:t>
            </w:r>
          </w:p>
        </w:tc>
        <w:tc>
          <w:tcPr>
            <w:tcW w:w="7718" w:type="dxa"/>
            <w:noWrap/>
            <w:vAlign w:val="center"/>
            <w:hideMark/>
          </w:tcPr>
          <w:p w14:paraId="0BE4EC52" w14:textId="77777777" w:rsidR="00A91B43" w:rsidRPr="0070679A" w:rsidRDefault="00A91B43" w:rsidP="0070679A">
            <w:pPr>
              <w:spacing w:before="0" w:after="0"/>
              <w:rPr>
                <w:sz w:val="20"/>
                <w:szCs w:val="20"/>
              </w:rPr>
            </w:pPr>
            <w:r w:rsidRPr="0070679A">
              <w:rPr>
                <w:sz w:val="20"/>
                <w:szCs w:val="20"/>
              </w:rPr>
              <w:t>Time Division Multiple Access</w:t>
            </w:r>
          </w:p>
        </w:tc>
      </w:tr>
      <w:tr w:rsidR="00A91B43" w:rsidRPr="0070679A" w14:paraId="2BE5420F" w14:textId="77777777" w:rsidTr="002D2DF7">
        <w:trPr>
          <w:cantSplit/>
          <w:trHeight w:val="360"/>
        </w:trPr>
        <w:tc>
          <w:tcPr>
            <w:tcW w:w="1632" w:type="dxa"/>
            <w:noWrap/>
            <w:vAlign w:val="center"/>
            <w:hideMark/>
          </w:tcPr>
          <w:p w14:paraId="170847FD" w14:textId="77777777" w:rsidR="00A91B43" w:rsidRPr="0070679A" w:rsidRDefault="00A91B43" w:rsidP="0070679A">
            <w:pPr>
              <w:spacing w:before="0" w:after="0"/>
              <w:rPr>
                <w:b/>
                <w:bCs/>
                <w:sz w:val="20"/>
                <w:szCs w:val="20"/>
              </w:rPr>
            </w:pPr>
            <w:r w:rsidRPr="0070679A">
              <w:rPr>
                <w:b/>
                <w:bCs/>
                <w:sz w:val="20"/>
                <w:szCs w:val="20"/>
              </w:rPr>
              <w:t>TEMS</w:t>
            </w:r>
          </w:p>
        </w:tc>
        <w:tc>
          <w:tcPr>
            <w:tcW w:w="7718" w:type="dxa"/>
            <w:noWrap/>
            <w:vAlign w:val="center"/>
            <w:hideMark/>
          </w:tcPr>
          <w:p w14:paraId="33BE7041" w14:textId="77777777" w:rsidR="00A91B43" w:rsidRPr="0070679A" w:rsidRDefault="00A91B43" w:rsidP="0070679A">
            <w:pPr>
              <w:spacing w:before="0" w:after="0"/>
              <w:rPr>
                <w:sz w:val="20"/>
                <w:szCs w:val="20"/>
              </w:rPr>
            </w:pPr>
            <w:r w:rsidRPr="0070679A">
              <w:rPr>
                <w:sz w:val="20"/>
                <w:szCs w:val="20"/>
              </w:rPr>
              <w:t>Telecommunications Expense Management Service</w:t>
            </w:r>
          </w:p>
        </w:tc>
      </w:tr>
      <w:tr w:rsidR="00A91B43" w:rsidRPr="0070679A" w14:paraId="389FB244" w14:textId="77777777" w:rsidTr="002D2DF7">
        <w:trPr>
          <w:cantSplit/>
          <w:trHeight w:val="360"/>
        </w:trPr>
        <w:tc>
          <w:tcPr>
            <w:tcW w:w="1632" w:type="dxa"/>
            <w:noWrap/>
            <w:vAlign w:val="center"/>
            <w:hideMark/>
          </w:tcPr>
          <w:p w14:paraId="15240820" w14:textId="77777777" w:rsidR="00A91B43" w:rsidRPr="0070679A" w:rsidRDefault="00A91B43" w:rsidP="0070679A">
            <w:pPr>
              <w:spacing w:before="0" w:after="0"/>
              <w:rPr>
                <w:b/>
                <w:bCs/>
                <w:sz w:val="20"/>
                <w:szCs w:val="20"/>
              </w:rPr>
            </w:pPr>
            <w:r w:rsidRPr="0070679A">
              <w:rPr>
                <w:b/>
                <w:bCs/>
                <w:sz w:val="20"/>
                <w:szCs w:val="20"/>
              </w:rPr>
              <w:t>TESP</w:t>
            </w:r>
          </w:p>
        </w:tc>
        <w:tc>
          <w:tcPr>
            <w:tcW w:w="7718" w:type="dxa"/>
            <w:noWrap/>
            <w:vAlign w:val="center"/>
            <w:hideMark/>
          </w:tcPr>
          <w:p w14:paraId="225882D4" w14:textId="77777777" w:rsidR="00A91B43" w:rsidRPr="0070679A" w:rsidRDefault="00A91B43" w:rsidP="0070679A">
            <w:pPr>
              <w:spacing w:before="0" w:after="0"/>
              <w:rPr>
                <w:sz w:val="20"/>
                <w:szCs w:val="20"/>
              </w:rPr>
            </w:pPr>
            <w:r w:rsidRPr="0070679A">
              <w:rPr>
                <w:sz w:val="20"/>
                <w:szCs w:val="20"/>
              </w:rPr>
              <w:t>Telecommunications Electric Service Priority</w:t>
            </w:r>
          </w:p>
        </w:tc>
      </w:tr>
      <w:tr w:rsidR="00A91B43" w:rsidRPr="0070679A" w14:paraId="30B33774" w14:textId="77777777" w:rsidTr="002D2DF7">
        <w:trPr>
          <w:cantSplit/>
          <w:trHeight w:val="360"/>
        </w:trPr>
        <w:tc>
          <w:tcPr>
            <w:tcW w:w="1632" w:type="dxa"/>
            <w:noWrap/>
            <w:vAlign w:val="center"/>
            <w:hideMark/>
          </w:tcPr>
          <w:p w14:paraId="6186BDD5" w14:textId="77777777" w:rsidR="00A91B43" w:rsidRPr="0070679A" w:rsidRDefault="00A91B43" w:rsidP="0070679A">
            <w:pPr>
              <w:spacing w:before="0" w:after="0"/>
              <w:rPr>
                <w:b/>
                <w:bCs/>
                <w:sz w:val="20"/>
                <w:szCs w:val="20"/>
              </w:rPr>
            </w:pPr>
            <w:r w:rsidRPr="0070679A">
              <w:rPr>
                <w:b/>
                <w:bCs/>
                <w:sz w:val="20"/>
                <w:szCs w:val="20"/>
              </w:rPr>
              <w:t>TFS</w:t>
            </w:r>
          </w:p>
        </w:tc>
        <w:tc>
          <w:tcPr>
            <w:tcW w:w="7718" w:type="dxa"/>
            <w:noWrap/>
            <w:vAlign w:val="center"/>
            <w:hideMark/>
          </w:tcPr>
          <w:p w14:paraId="092D7A23" w14:textId="77777777" w:rsidR="00A91B43" w:rsidRPr="0070679A" w:rsidRDefault="00A91B43" w:rsidP="0070679A">
            <w:pPr>
              <w:spacing w:before="0" w:after="0"/>
              <w:rPr>
                <w:sz w:val="20"/>
                <w:szCs w:val="20"/>
              </w:rPr>
            </w:pPr>
            <w:r w:rsidRPr="0070679A">
              <w:rPr>
                <w:sz w:val="20"/>
                <w:szCs w:val="20"/>
              </w:rPr>
              <w:t>Toll Free Service</w:t>
            </w:r>
          </w:p>
        </w:tc>
      </w:tr>
      <w:tr w:rsidR="00A91B43" w:rsidRPr="0070679A" w14:paraId="26A99617" w14:textId="77777777" w:rsidTr="002D2DF7">
        <w:trPr>
          <w:cantSplit/>
          <w:trHeight w:val="360"/>
        </w:trPr>
        <w:tc>
          <w:tcPr>
            <w:tcW w:w="1632" w:type="dxa"/>
            <w:noWrap/>
            <w:vAlign w:val="center"/>
            <w:hideMark/>
          </w:tcPr>
          <w:p w14:paraId="66633375" w14:textId="77777777" w:rsidR="00A91B43" w:rsidRPr="0070679A" w:rsidRDefault="00A91B43" w:rsidP="0070679A">
            <w:pPr>
              <w:spacing w:before="0" w:after="0"/>
              <w:rPr>
                <w:b/>
                <w:bCs/>
                <w:sz w:val="20"/>
                <w:szCs w:val="20"/>
              </w:rPr>
            </w:pPr>
            <w:r w:rsidRPr="0070679A">
              <w:rPr>
                <w:b/>
                <w:bCs/>
                <w:sz w:val="20"/>
                <w:szCs w:val="20"/>
              </w:rPr>
              <w:t>TICAP</w:t>
            </w:r>
          </w:p>
        </w:tc>
        <w:tc>
          <w:tcPr>
            <w:tcW w:w="7718" w:type="dxa"/>
            <w:noWrap/>
            <w:vAlign w:val="center"/>
            <w:hideMark/>
          </w:tcPr>
          <w:p w14:paraId="06B9F2F0" w14:textId="77777777" w:rsidR="00A91B43" w:rsidRPr="0070679A" w:rsidRDefault="00A91B43" w:rsidP="0070679A">
            <w:pPr>
              <w:spacing w:before="0" w:after="0"/>
              <w:rPr>
                <w:sz w:val="20"/>
                <w:szCs w:val="20"/>
              </w:rPr>
            </w:pPr>
            <w:r w:rsidRPr="0070679A">
              <w:rPr>
                <w:sz w:val="20"/>
                <w:szCs w:val="20"/>
              </w:rPr>
              <w:t xml:space="preserve">Trusted Internet Connection Access Provider </w:t>
            </w:r>
          </w:p>
        </w:tc>
      </w:tr>
      <w:tr w:rsidR="00A91B43" w:rsidRPr="0070679A" w14:paraId="5269E6C6" w14:textId="77777777" w:rsidTr="002D2DF7">
        <w:trPr>
          <w:cantSplit/>
          <w:trHeight w:val="360"/>
        </w:trPr>
        <w:tc>
          <w:tcPr>
            <w:tcW w:w="1632" w:type="dxa"/>
            <w:noWrap/>
            <w:vAlign w:val="center"/>
            <w:hideMark/>
          </w:tcPr>
          <w:p w14:paraId="52EFACF9" w14:textId="77777777" w:rsidR="00A91B43" w:rsidRPr="0070679A" w:rsidRDefault="00A91B43" w:rsidP="00785C85">
            <w:pPr>
              <w:spacing w:before="0" w:after="0"/>
              <w:rPr>
                <w:b/>
                <w:bCs/>
                <w:sz w:val="20"/>
                <w:szCs w:val="20"/>
              </w:rPr>
            </w:pPr>
            <w:r>
              <w:rPr>
                <w:b/>
                <w:bCs/>
                <w:sz w:val="20"/>
                <w:szCs w:val="20"/>
              </w:rPr>
              <w:t>TIC</w:t>
            </w:r>
          </w:p>
        </w:tc>
        <w:tc>
          <w:tcPr>
            <w:tcW w:w="7718" w:type="dxa"/>
            <w:noWrap/>
            <w:vAlign w:val="center"/>
            <w:hideMark/>
          </w:tcPr>
          <w:p w14:paraId="4FCBA446" w14:textId="77777777" w:rsidR="00A91B43" w:rsidRPr="0070679A" w:rsidRDefault="00A91B43" w:rsidP="00DD68C1">
            <w:pPr>
              <w:spacing w:before="0" w:after="0"/>
              <w:rPr>
                <w:sz w:val="20"/>
                <w:szCs w:val="20"/>
              </w:rPr>
            </w:pPr>
            <w:r w:rsidRPr="0070679A">
              <w:rPr>
                <w:sz w:val="20"/>
                <w:szCs w:val="20"/>
              </w:rPr>
              <w:t>T</w:t>
            </w:r>
            <w:r>
              <w:rPr>
                <w:sz w:val="20"/>
                <w:szCs w:val="20"/>
              </w:rPr>
              <w:t>rusted Internet Connection</w:t>
            </w:r>
          </w:p>
        </w:tc>
      </w:tr>
      <w:tr w:rsidR="00A91B43" w:rsidRPr="0070679A" w14:paraId="1208EFC9" w14:textId="77777777" w:rsidTr="002D2DF7">
        <w:trPr>
          <w:cantSplit/>
          <w:trHeight w:val="360"/>
        </w:trPr>
        <w:tc>
          <w:tcPr>
            <w:tcW w:w="1632" w:type="dxa"/>
            <w:noWrap/>
            <w:vAlign w:val="center"/>
            <w:hideMark/>
          </w:tcPr>
          <w:p w14:paraId="43C70F7F" w14:textId="77777777" w:rsidR="00A91B43" w:rsidRPr="0070679A" w:rsidRDefault="00A91B43" w:rsidP="0070679A">
            <w:pPr>
              <w:spacing w:before="0" w:after="0"/>
              <w:rPr>
                <w:b/>
                <w:bCs/>
                <w:sz w:val="20"/>
                <w:szCs w:val="20"/>
              </w:rPr>
            </w:pPr>
            <w:r w:rsidRPr="0070679A">
              <w:rPr>
                <w:b/>
                <w:bCs/>
                <w:sz w:val="20"/>
                <w:szCs w:val="20"/>
              </w:rPr>
              <w:t>TIN</w:t>
            </w:r>
          </w:p>
        </w:tc>
        <w:tc>
          <w:tcPr>
            <w:tcW w:w="7718" w:type="dxa"/>
            <w:noWrap/>
            <w:vAlign w:val="center"/>
            <w:hideMark/>
          </w:tcPr>
          <w:p w14:paraId="46AA659C" w14:textId="77777777" w:rsidR="00A91B43" w:rsidRPr="0070679A" w:rsidRDefault="00A91B43" w:rsidP="0070679A">
            <w:pPr>
              <w:spacing w:before="0" w:after="0"/>
              <w:rPr>
                <w:sz w:val="20"/>
                <w:szCs w:val="20"/>
              </w:rPr>
            </w:pPr>
            <w:r w:rsidRPr="0070679A">
              <w:rPr>
                <w:sz w:val="20"/>
                <w:szCs w:val="20"/>
              </w:rPr>
              <w:t>Taxpayer Identification Number</w:t>
            </w:r>
          </w:p>
        </w:tc>
      </w:tr>
      <w:tr w:rsidR="00A91B43" w:rsidRPr="0070679A" w14:paraId="254F08DE" w14:textId="77777777" w:rsidTr="002D2DF7">
        <w:trPr>
          <w:cantSplit/>
          <w:trHeight w:val="360"/>
        </w:trPr>
        <w:tc>
          <w:tcPr>
            <w:tcW w:w="1632" w:type="dxa"/>
            <w:noWrap/>
            <w:vAlign w:val="center"/>
            <w:hideMark/>
          </w:tcPr>
          <w:p w14:paraId="7BE3AAE3" w14:textId="77777777" w:rsidR="00A91B43" w:rsidRPr="0070679A" w:rsidRDefault="00A91B43" w:rsidP="0070679A">
            <w:pPr>
              <w:spacing w:before="0" w:after="0"/>
              <w:rPr>
                <w:b/>
                <w:bCs/>
                <w:sz w:val="20"/>
                <w:szCs w:val="20"/>
              </w:rPr>
            </w:pPr>
            <w:r w:rsidRPr="0070679A">
              <w:rPr>
                <w:b/>
                <w:bCs/>
                <w:sz w:val="20"/>
                <w:szCs w:val="20"/>
              </w:rPr>
              <w:t>TLS</w:t>
            </w:r>
          </w:p>
        </w:tc>
        <w:tc>
          <w:tcPr>
            <w:tcW w:w="7718" w:type="dxa"/>
            <w:noWrap/>
            <w:vAlign w:val="center"/>
            <w:hideMark/>
          </w:tcPr>
          <w:p w14:paraId="681FC17F" w14:textId="77777777" w:rsidR="00A91B43" w:rsidRPr="0070679A" w:rsidRDefault="00A91B43" w:rsidP="0070679A">
            <w:pPr>
              <w:spacing w:before="0" w:after="0"/>
              <w:rPr>
                <w:sz w:val="20"/>
                <w:szCs w:val="20"/>
              </w:rPr>
            </w:pPr>
            <w:r w:rsidRPr="0070679A">
              <w:rPr>
                <w:sz w:val="20"/>
                <w:szCs w:val="20"/>
              </w:rPr>
              <w:t>Transport Layer Security</w:t>
            </w:r>
          </w:p>
        </w:tc>
      </w:tr>
      <w:tr w:rsidR="00B62DB2" w:rsidRPr="0070679A" w14:paraId="5B52E13F" w14:textId="77777777" w:rsidTr="002D2DF7">
        <w:trPr>
          <w:cantSplit/>
          <w:trHeight w:val="360"/>
        </w:trPr>
        <w:tc>
          <w:tcPr>
            <w:tcW w:w="1632" w:type="dxa"/>
            <w:noWrap/>
            <w:vAlign w:val="center"/>
          </w:tcPr>
          <w:p w14:paraId="6413FD6B" w14:textId="77777777" w:rsidR="00B62DB2" w:rsidRPr="0070679A" w:rsidRDefault="00B62DB2" w:rsidP="0070679A">
            <w:pPr>
              <w:spacing w:before="0" w:after="0"/>
              <w:rPr>
                <w:b/>
                <w:bCs/>
                <w:sz w:val="20"/>
                <w:szCs w:val="20"/>
              </w:rPr>
            </w:pPr>
            <w:r>
              <w:rPr>
                <w:b/>
                <w:bCs/>
                <w:sz w:val="20"/>
                <w:szCs w:val="20"/>
              </w:rPr>
              <w:t>TMSAD</w:t>
            </w:r>
          </w:p>
        </w:tc>
        <w:tc>
          <w:tcPr>
            <w:tcW w:w="7718" w:type="dxa"/>
            <w:noWrap/>
            <w:vAlign w:val="center"/>
          </w:tcPr>
          <w:p w14:paraId="6DEDEABA" w14:textId="77777777" w:rsidR="00B62DB2" w:rsidRPr="0070679A" w:rsidRDefault="00B62DB2" w:rsidP="0070679A">
            <w:pPr>
              <w:spacing w:before="0" w:after="0"/>
              <w:rPr>
                <w:sz w:val="20"/>
                <w:szCs w:val="20"/>
              </w:rPr>
            </w:pPr>
            <w:r>
              <w:rPr>
                <w:sz w:val="20"/>
                <w:szCs w:val="20"/>
              </w:rPr>
              <w:t>Trust Model for Security Automation Data</w:t>
            </w:r>
          </w:p>
        </w:tc>
      </w:tr>
      <w:tr w:rsidR="00A91B43" w:rsidRPr="0070679A" w14:paraId="264A230D" w14:textId="77777777" w:rsidTr="002D2DF7">
        <w:trPr>
          <w:cantSplit/>
          <w:trHeight w:val="360"/>
        </w:trPr>
        <w:tc>
          <w:tcPr>
            <w:tcW w:w="1632" w:type="dxa"/>
            <w:noWrap/>
            <w:vAlign w:val="center"/>
            <w:hideMark/>
          </w:tcPr>
          <w:p w14:paraId="15981B82" w14:textId="77777777" w:rsidR="00A91B43" w:rsidRPr="0070679A" w:rsidRDefault="00A91B43" w:rsidP="0070679A">
            <w:pPr>
              <w:spacing w:before="0" w:after="0"/>
              <w:rPr>
                <w:b/>
                <w:bCs/>
                <w:sz w:val="20"/>
                <w:szCs w:val="20"/>
              </w:rPr>
            </w:pPr>
            <w:r w:rsidRPr="0070679A">
              <w:rPr>
                <w:b/>
                <w:bCs/>
                <w:sz w:val="20"/>
                <w:szCs w:val="20"/>
              </w:rPr>
              <w:t xml:space="preserve">TO </w:t>
            </w:r>
          </w:p>
        </w:tc>
        <w:tc>
          <w:tcPr>
            <w:tcW w:w="7718" w:type="dxa"/>
            <w:noWrap/>
            <w:vAlign w:val="center"/>
            <w:hideMark/>
          </w:tcPr>
          <w:p w14:paraId="07641A1B" w14:textId="77777777" w:rsidR="00A91B43" w:rsidRPr="0070679A" w:rsidRDefault="00A91B43" w:rsidP="0070679A">
            <w:pPr>
              <w:spacing w:before="0" w:after="0"/>
              <w:rPr>
                <w:sz w:val="20"/>
                <w:szCs w:val="20"/>
              </w:rPr>
            </w:pPr>
            <w:r w:rsidRPr="0070679A">
              <w:rPr>
                <w:sz w:val="20"/>
                <w:szCs w:val="20"/>
              </w:rPr>
              <w:t>Task Order</w:t>
            </w:r>
          </w:p>
        </w:tc>
      </w:tr>
      <w:tr w:rsidR="00A91B43" w:rsidRPr="0070679A" w14:paraId="24A8B381" w14:textId="77777777" w:rsidTr="002D2DF7">
        <w:trPr>
          <w:cantSplit/>
          <w:trHeight w:val="360"/>
        </w:trPr>
        <w:tc>
          <w:tcPr>
            <w:tcW w:w="1632" w:type="dxa"/>
            <w:noWrap/>
            <w:vAlign w:val="center"/>
            <w:hideMark/>
          </w:tcPr>
          <w:p w14:paraId="052F67C4" w14:textId="77777777" w:rsidR="00A91B43" w:rsidRPr="0070679A" w:rsidRDefault="00A91B43" w:rsidP="0070679A">
            <w:pPr>
              <w:spacing w:before="0" w:after="0"/>
              <w:rPr>
                <w:b/>
                <w:bCs/>
                <w:sz w:val="20"/>
                <w:szCs w:val="20"/>
              </w:rPr>
            </w:pPr>
            <w:r w:rsidRPr="0070679A">
              <w:rPr>
                <w:b/>
                <w:bCs/>
                <w:sz w:val="20"/>
                <w:szCs w:val="20"/>
              </w:rPr>
              <w:t>TOH</w:t>
            </w:r>
          </w:p>
        </w:tc>
        <w:tc>
          <w:tcPr>
            <w:tcW w:w="7718" w:type="dxa"/>
            <w:noWrap/>
            <w:vAlign w:val="center"/>
            <w:hideMark/>
          </w:tcPr>
          <w:p w14:paraId="06AC8CF8" w14:textId="77777777" w:rsidR="00A91B43" w:rsidRPr="0070679A" w:rsidRDefault="00A91B43" w:rsidP="0070679A">
            <w:pPr>
              <w:spacing w:before="0" w:after="0"/>
              <w:rPr>
                <w:sz w:val="20"/>
                <w:szCs w:val="20"/>
              </w:rPr>
            </w:pPr>
            <w:r w:rsidRPr="0070679A">
              <w:rPr>
                <w:sz w:val="20"/>
                <w:szCs w:val="20"/>
              </w:rPr>
              <w:t>Transport Overhead</w:t>
            </w:r>
          </w:p>
        </w:tc>
      </w:tr>
      <w:tr w:rsidR="00A91B43" w:rsidRPr="0070679A" w14:paraId="1EA38B08" w14:textId="77777777" w:rsidTr="00A80BA2">
        <w:trPr>
          <w:cantSplit/>
          <w:trHeight w:val="360"/>
        </w:trPr>
        <w:tc>
          <w:tcPr>
            <w:tcW w:w="1632" w:type="dxa"/>
            <w:noWrap/>
            <w:vAlign w:val="center"/>
          </w:tcPr>
          <w:p w14:paraId="76FB122F" w14:textId="77777777" w:rsidR="00A91B43" w:rsidRPr="0070679A" w:rsidRDefault="00A91B43" w:rsidP="0070679A">
            <w:pPr>
              <w:spacing w:before="0" w:after="0"/>
              <w:rPr>
                <w:b/>
                <w:bCs/>
                <w:sz w:val="20"/>
                <w:szCs w:val="20"/>
              </w:rPr>
            </w:pPr>
            <w:r>
              <w:rPr>
                <w:b/>
                <w:bCs/>
                <w:sz w:val="20"/>
                <w:szCs w:val="20"/>
              </w:rPr>
              <w:t>TOPP</w:t>
            </w:r>
          </w:p>
        </w:tc>
        <w:tc>
          <w:tcPr>
            <w:tcW w:w="7718" w:type="dxa"/>
            <w:noWrap/>
            <w:vAlign w:val="center"/>
          </w:tcPr>
          <w:p w14:paraId="18F5895E" w14:textId="77777777" w:rsidR="00A91B43" w:rsidRPr="0070679A" w:rsidRDefault="00A91B43" w:rsidP="0070679A">
            <w:pPr>
              <w:spacing w:before="0" w:after="0"/>
              <w:rPr>
                <w:sz w:val="20"/>
                <w:szCs w:val="20"/>
              </w:rPr>
            </w:pPr>
            <w:r>
              <w:rPr>
                <w:sz w:val="20"/>
                <w:szCs w:val="20"/>
              </w:rPr>
              <w:t>Task Order Project Plan</w:t>
            </w:r>
          </w:p>
        </w:tc>
      </w:tr>
      <w:tr w:rsidR="00A91B43" w:rsidRPr="0070679A" w14:paraId="265CFAFF" w14:textId="77777777" w:rsidTr="002D2DF7">
        <w:trPr>
          <w:cantSplit/>
          <w:trHeight w:val="360"/>
        </w:trPr>
        <w:tc>
          <w:tcPr>
            <w:tcW w:w="1632" w:type="dxa"/>
            <w:noWrap/>
            <w:vAlign w:val="center"/>
            <w:hideMark/>
          </w:tcPr>
          <w:p w14:paraId="03196802" w14:textId="77777777" w:rsidR="00A91B43" w:rsidRPr="0070679A" w:rsidRDefault="00A91B43" w:rsidP="0070679A">
            <w:pPr>
              <w:spacing w:before="0" w:after="0"/>
              <w:rPr>
                <w:b/>
                <w:bCs/>
                <w:sz w:val="20"/>
                <w:szCs w:val="20"/>
              </w:rPr>
            </w:pPr>
            <w:r w:rsidRPr="0070679A">
              <w:rPr>
                <w:b/>
                <w:bCs/>
                <w:sz w:val="20"/>
                <w:szCs w:val="20"/>
              </w:rPr>
              <w:t>TP</w:t>
            </w:r>
          </w:p>
        </w:tc>
        <w:tc>
          <w:tcPr>
            <w:tcW w:w="7718" w:type="dxa"/>
            <w:noWrap/>
            <w:vAlign w:val="center"/>
            <w:hideMark/>
          </w:tcPr>
          <w:p w14:paraId="00B7CDC0" w14:textId="77777777" w:rsidR="00A91B43" w:rsidRPr="0070679A" w:rsidRDefault="00A91B43" w:rsidP="0070679A">
            <w:pPr>
              <w:spacing w:before="0" w:after="0"/>
              <w:rPr>
                <w:sz w:val="20"/>
                <w:szCs w:val="20"/>
              </w:rPr>
            </w:pPr>
            <w:r w:rsidRPr="0070679A">
              <w:rPr>
                <w:sz w:val="20"/>
                <w:szCs w:val="20"/>
              </w:rPr>
              <w:t>Transition Plan</w:t>
            </w:r>
          </w:p>
        </w:tc>
      </w:tr>
      <w:tr w:rsidR="00A91B43" w:rsidRPr="0070679A" w14:paraId="48BCBE1C" w14:textId="77777777" w:rsidTr="002D2DF7">
        <w:trPr>
          <w:cantSplit/>
          <w:trHeight w:val="360"/>
        </w:trPr>
        <w:tc>
          <w:tcPr>
            <w:tcW w:w="1632" w:type="dxa"/>
            <w:noWrap/>
            <w:vAlign w:val="center"/>
            <w:hideMark/>
          </w:tcPr>
          <w:p w14:paraId="5815D49B" w14:textId="77777777" w:rsidR="00A91B43" w:rsidRPr="0070679A" w:rsidRDefault="00A91B43" w:rsidP="0070679A">
            <w:pPr>
              <w:spacing w:before="0" w:after="0"/>
              <w:rPr>
                <w:b/>
                <w:bCs/>
                <w:sz w:val="20"/>
                <w:szCs w:val="20"/>
              </w:rPr>
            </w:pPr>
            <w:r w:rsidRPr="0070679A">
              <w:rPr>
                <w:b/>
                <w:bCs/>
                <w:sz w:val="20"/>
                <w:szCs w:val="20"/>
              </w:rPr>
              <w:t>TSGR</w:t>
            </w:r>
          </w:p>
        </w:tc>
        <w:tc>
          <w:tcPr>
            <w:tcW w:w="7718" w:type="dxa"/>
            <w:noWrap/>
            <w:vAlign w:val="center"/>
            <w:hideMark/>
          </w:tcPr>
          <w:p w14:paraId="588A3269" w14:textId="77777777" w:rsidR="00A91B43" w:rsidRPr="0070679A" w:rsidRDefault="00A91B43" w:rsidP="0070679A">
            <w:pPr>
              <w:spacing w:before="0" w:after="0"/>
              <w:rPr>
                <w:sz w:val="20"/>
                <w:szCs w:val="20"/>
              </w:rPr>
            </w:pPr>
            <w:r w:rsidRPr="0070679A">
              <w:rPr>
                <w:sz w:val="20"/>
                <w:szCs w:val="20"/>
              </w:rPr>
              <w:t>Transport Systems Generic Requirements</w:t>
            </w:r>
          </w:p>
        </w:tc>
      </w:tr>
      <w:tr w:rsidR="00A91B43" w:rsidRPr="0070679A" w14:paraId="721A0673" w14:textId="77777777" w:rsidTr="002D2DF7">
        <w:trPr>
          <w:cantSplit/>
          <w:trHeight w:val="360"/>
        </w:trPr>
        <w:tc>
          <w:tcPr>
            <w:tcW w:w="1632" w:type="dxa"/>
            <w:noWrap/>
            <w:vAlign w:val="center"/>
            <w:hideMark/>
          </w:tcPr>
          <w:p w14:paraId="0BD61B75" w14:textId="77777777" w:rsidR="00A91B43" w:rsidRPr="0070679A" w:rsidRDefault="00A91B43" w:rsidP="0070679A">
            <w:pPr>
              <w:spacing w:before="0" w:after="0"/>
              <w:rPr>
                <w:b/>
                <w:bCs/>
                <w:sz w:val="20"/>
                <w:szCs w:val="20"/>
              </w:rPr>
            </w:pPr>
            <w:r w:rsidRPr="0070679A">
              <w:rPr>
                <w:b/>
                <w:bCs/>
                <w:sz w:val="20"/>
                <w:szCs w:val="20"/>
              </w:rPr>
              <w:t>TSMP</w:t>
            </w:r>
          </w:p>
        </w:tc>
        <w:tc>
          <w:tcPr>
            <w:tcW w:w="7718" w:type="dxa"/>
            <w:noWrap/>
            <w:vAlign w:val="center"/>
            <w:hideMark/>
          </w:tcPr>
          <w:p w14:paraId="2FE7FE78" w14:textId="77777777" w:rsidR="00A91B43" w:rsidRPr="0070679A" w:rsidRDefault="00A91B43" w:rsidP="0070679A">
            <w:pPr>
              <w:spacing w:before="0" w:after="0"/>
              <w:rPr>
                <w:sz w:val="20"/>
                <w:szCs w:val="20"/>
              </w:rPr>
            </w:pPr>
            <w:r w:rsidRPr="0070679A">
              <w:rPr>
                <w:sz w:val="20"/>
                <w:szCs w:val="20"/>
              </w:rPr>
              <w:t>Transition Strategy and Management Plan</w:t>
            </w:r>
          </w:p>
        </w:tc>
      </w:tr>
      <w:tr w:rsidR="00A91B43" w:rsidRPr="0070679A" w14:paraId="2B2983D0" w14:textId="77777777" w:rsidTr="002D2DF7">
        <w:trPr>
          <w:cantSplit/>
          <w:trHeight w:val="360"/>
        </w:trPr>
        <w:tc>
          <w:tcPr>
            <w:tcW w:w="1632" w:type="dxa"/>
            <w:noWrap/>
            <w:vAlign w:val="center"/>
            <w:hideMark/>
          </w:tcPr>
          <w:p w14:paraId="6B766734" w14:textId="77777777" w:rsidR="00A91B43" w:rsidRPr="0070679A" w:rsidRDefault="00A91B43" w:rsidP="0070679A">
            <w:pPr>
              <w:spacing w:before="0" w:after="0"/>
              <w:rPr>
                <w:b/>
                <w:bCs/>
                <w:sz w:val="20"/>
                <w:szCs w:val="20"/>
              </w:rPr>
            </w:pPr>
            <w:r w:rsidRPr="0070679A">
              <w:rPr>
                <w:b/>
                <w:bCs/>
                <w:sz w:val="20"/>
                <w:szCs w:val="20"/>
              </w:rPr>
              <w:lastRenderedPageBreak/>
              <w:t>TSP</w:t>
            </w:r>
          </w:p>
        </w:tc>
        <w:tc>
          <w:tcPr>
            <w:tcW w:w="7718" w:type="dxa"/>
            <w:noWrap/>
            <w:vAlign w:val="center"/>
            <w:hideMark/>
          </w:tcPr>
          <w:p w14:paraId="386238CB" w14:textId="77777777" w:rsidR="00A91B43" w:rsidRPr="0070679A" w:rsidRDefault="00A91B43" w:rsidP="0070679A">
            <w:pPr>
              <w:spacing w:before="0" w:after="0"/>
              <w:rPr>
                <w:sz w:val="20"/>
                <w:szCs w:val="20"/>
              </w:rPr>
            </w:pPr>
            <w:r w:rsidRPr="0070679A">
              <w:rPr>
                <w:sz w:val="20"/>
                <w:szCs w:val="20"/>
              </w:rPr>
              <w:t>Telecommunications Service Priority</w:t>
            </w:r>
          </w:p>
        </w:tc>
      </w:tr>
      <w:tr w:rsidR="00511012" w:rsidRPr="0070679A" w14:paraId="2D30B9DB" w14:textId="77777777" w:rsidTr="002D2DF7">
        <w:trPr>
          <w:cantSplit/>
          <w:trHeight w:val="360"/>
        </w:trPr>
        <w:tc>
          <w:tcPr>
            <w:tcW w:w="1632" w:type="dxa"/>
            <w:noWrap/>
            <w:vAlign w:val="center"/>
          </w:tcPr>
          <w:p w14:paraId="72B281A6" w14:textId="77777777" w:rsidR="00511012" w:rsidRPr="0070679A" w:rsidRDefault="00511012" w:rsidP="0070679A">
            <w:pPr>
              <w:spacing w:before="0" w:after="0"/>
              <w:rPr>
                <w:b/>
                <w:bCs/>
                <w:sz w:val="20"/>
                <w:szCs w:val="20"/>
              </w:rPr>
            </w:pPr>
            <w:r>
              <w:rPr>
                <w:b/>
                <w:bCs/>
                <w:sz w:val="20"/>
                <w:szCs w:val="20"/>
              </w:rPr>
              <w:t>TS/SCI</w:t>
            </w:r>
          </w:p>
        </w:tc>
        <w:tc>
          <w:tcPr>
            <w:tcW w:w="7718" w:type="dxa"/>
            <w:noWrap/>
            <w:vAlign w:val="center"/>
          </w:tcPr>
          <w:p w14:paraId="4524BB42" w14:textId="77777777" w:rsidR="00511012" w:rsidRPr="0070679A" w:rsidRDefault="00511012" w:rsidP="0070679A">
            <w:pPr>
              <w:spacing w:before="0" w:after="0"/>
              <w:rPr>
                <w:sz w:val="20"/>
                <w:szCs w:val="20"/>
              </w:rPr>
            </w:pPr>
            <w:r>
              <w:rPr>
                <w:sz w:val="20"/>
                <w:szCs w:val="20"/>
              </w:rPr>
              <w:t xml:space="preserve">Top Secret/Sensitive Compartmented </w:t>
            </w:r>
            <w:proofErr w:type="spellStart"/>
            <w:r>
              <w:rPr>
                <w:sz w:val="20"/>
                <w:szCs w:val="20"/>
              </w:rPr>
              <w:t>Informaiton</w:t>
            </w:r>
            <w:proofErr w:type="spellEnd"/>
          </w:p>
        </w:tc>
      </w:tr>
      <w:tr w:rsidR="00A91B43" w:rsidRPr="0070679A" w14:paraId="394566F7" w14:textId="77777777" w:rsidTr="002D2DF7">
        <w:trPr>
          <w:cantSplit/>
          <w:trHeight w:val="360"/>
        </w:trPr>
        <w:tc>
          <w:tcPr>
            <w:tcW w:w="1632" w:type="dxa"/>
            <w:noWrap/>
            <w:vAlign w:val="center"/>
            <w:hideMark/>
          </w:tcPr>
          <w:p w14:paraId="4156C918" w14:textId="77777777" w:rsidR="00A91B43" w:rsidRPr="0070679A" w:rsidRDefault="00A91B43" w:rsidP="0070679A">
            <w:pPr>
              <w:spacing w:before="0" w:after="0"/>
              <w:rPr>
                <w:b/>
                <w:bCs/>
                <w:sz w:val="20"/>
                <w:szCs w:val="20"/>
              </w:rPr>
            </w:pPr>
            <w:r w:rsidRPr="0070679A">
              <w:rPr>
                <w:b/>
                <w:bCs/>
                <w:sz w:val="20"/>
                <w:szCs w:val="20"/>
              </w:rPr>
              <w:t>TTR</w:t>
            </w:r>
          </w:p>
        </w:tc>
        <w:tc>
          <w:tcPr>
            <w:tcW w:w="7718" w:type="dxa"/>
            <w:noWrap/>
            <w:vAlign w:val="center"/>
            <w:hideMark/>
          </w:tcPr>
          <w:p w14:paraId="396D82F3" w14:textId="77777777" w:rsidR="00A91B43" w:rsidRPr="0070679A" w:rsidRDefault="00A91B43" w:rsidP="0070679A">
            <w:pPr>
              <w:spacing w:before="0" w:after="0"/>
              <w:rPr>
                <w:sz w:val="20"/>
                <w:szCs w:val="20"/>
              </w:rPr>
            </w:pPr>
            <w:r w:rsidRPr="0070679A">
              <w:rPr>
                <w:sz w:val="20"/>
                <w:szCs w:val="20"/>
              </w:rPr>
              <w:t xml:space="preserve">Time to Restore </w:t>
            </w:r>
          </w:p>
        </w:tc>
      </w:tr>
      <w:tr w:rsidR="00A91B43" w:rsidRPr="0070679A" w14:paraId="1EAD5389" w14:textId="77777777" w:rsidTr="002D2DF7">
        <w:trPr>
          <w:cantSplit/>
          <w:trHeight w:val="360"/>
        </w:trPr>
        <w:tc>
          <w:tcPr>
            <w:tcW w:w="1632" w:type="dxa"/>
            <w:noWrap/>
            <w:vAlign w:val="center"/>
            <w:hideMark/>
          </w:tcPr>
          <w:p w14:paraId="368BDE88" w14:textId="77777777" w:rsidR="00A91B43" w:rsidRPr="0070679A" w:rsidRDefault="00A91B43" w:rsidP="0070679A">
            <w:pPr>
              <w:spacing w:before="0" w:after="0"/>
              <w:rPr>
                <w:b/>
                <w:bCs/>
                <w:sz w:val="20"/>
                <w:szCs w:val="20"/>
              </w:rPr>
            </w:pPr>
            <w:r w:rsidRPr="0070679A">
              <w:rPr>
                <w:b/>
                <w:bCs/>
                <w:sz w:val="20"/>
                <w:szCs w:val="20"/>
              </w:rPr>
              <w:t>TUC</w:t>
            </w:r>
          </w:p>
        </w:tc>
        <w:tc>
          <w:tcPr>
            <w:tcW w:w="7718" w:type="dxa"/>
            <w:noWrap/>
            <w:vAlign w:val="center"/>
            <w:hideMark/>
          </w:tcPr>
          <w:p w14:paraId="2EE4E837" w14:textId="77777777" w:rsidR="00A91B43" w:rsidRPr="0070679A" w:rsidRDefault="00A91B43" w:rsidP="0070679A">
            <w:pPr>
              <w:spacing w:before="0" w:after="0"/>
              <w:rPr>
                <w:sz w:val="20"/>
                <w:szCs w:val="20"/>
              </w:rPr>
            </w:pPr>
            <w:r w:rsidRPr="0070679A">
              <w:rPr>
                <w:sz w:val="20"/>
                <w:szCs w:val="20"/>
              </w:rPr>
              <w:t>Task Order Unique CLIN</w:t>
            </w:r>
          </w:p>
        </w:tc>
      </w:tr>
      <w:tr w:rsidR="00A91B43" w:rsidRPr="0070679A" w14:paraId="179EC987" w14:textId="77777777" w:rsidTr="002D2DF7">
        <w:trPr>
          <w:cantSplit/>
          <w:trHeight w:val="360"/>
        </w:trPr>
        <w:tc>
          <w:tcPr>
            <w:tcW w:w="1632" w:type="dxa"/>
            <w:shd w:val="clear" w:color="auto" w:fill="C6D9F1" w:themeFill="text2" w:themeFillTint="33"/>
            <w:noWrap/>
            <w:vAlign w:val="center"/>
            <w:hideMark/>
          </w:tcPr>
          <w:p w14:paraId="7A6A622B" w14:textId="77777777" w:rsidR="00A91B43" w:rsidRPr="0070679A" w:rsidRDefault="00A91B43" w:rsidP="0070679A">
            <w:pPr>
              <w:spacing w:before="0" w:after="0"/>
              <w:rPr>
                <w:b/>
                <w:bCs/>
                <w:sz w:val="20"/>
                <w:szCs w:val="20"/>
              </w:rPr>
            </w:pPr>
            <w:r w:rsidRPr="0070679A">
              <w:rPr>
                <w:b/>
                <w:bCs/>
                <w:sz w:val="20"/>
                <w:szCs w:val="20"/>
              </w:rPr>
              <w:t>U</w:t>
            </w:r>
          </w:p>
        </w:tc>
        <w:tc>
          <w:tcPr>
            <w:tcW w:w="7718" w:type="dxa"/>
            <w:shd w:val="clear" w:color="auto" w:fill="C6D9F1" w:themeFill="text2" w:themeFillTint="33"/>
            <w:noWrap/>
            <w:vAlign w:val="center"/>
            <w:hideMark/>
          </w:tcPr>
          <w:p w14:paraId="5E44FCB0" w14:textId="77777777" w:rsidR="00A91B43" w:rsidRPr="0070679A" w:rsidRDefault="00A91B43" w:rsidP="0070679A">
            <w:pPr>
              <w:spacing w:before="0" w:after="0"/>
              <w:rPr>
                <w:sz w:val="20"/>
                <w:szCs w:val="20"/>
              </w:rPr>
            </w:pPr>
          </w:p>
        </w:tc>
      </w:tr>
      <w:tr w:rsidR="00A91B43" w:rsidRPr="0070679A" w14:paraId="52B73AA0" w14:textId="77777777" w:rsidTr="002D2DF7">
        <w:trPr>
          <w:cantSplit/>
          <w:trHeight w:val="360"/>
        </w:trPr>
        <w:tc>
          <w:tcPr>
            <w:tcW w:w="1632" w:type="dxa"/>
            <w:noWrap/>
            <w:vAlign w:val="center"/>
            <w:hideMark/>
          </w:tcPr>
          <w:p w14:paraId="41A5EE80" w14:textId="77777777" w:rsidR="00A91B43" w:rsidRPr="0070679A" w:rsidRDefault="00A91B43" w:rsidP="0070679A">
            <w:pPr>
              <w:spacing w:before="0" w:after="0"/>
              <w:rPr>
                <w:b/>
                <w:bCs/>
                <w:sz w:val="20"/>
                <w:szCs w:val="20"/>
              </w:rPr>
            </w:pPr>
            <w:r w:rsidRPr="0070679A">
              <w:rPr>
                <w:b/>
                <w:bCs/>
                <w:sz w:val="20"/>
                <w:szCs w:val="20"/>
              </w:rPr>
              <w:t>UBI</w:t>
            </w:r>
          </w:p>
        </w:tc>
        <w:tc>
          <w:tcPr>
            <w:tcW w:w="7718" w:type="dxa"/>
            <w:noWrap/>
            <w:vAlign w:val="center"/>
            <w:hideMark/>
          </w:tcPr>
          <w:p w14:paraId="15BB6FA8" w14:textId="77777777" w:rsidR="00A91B43" w:rsidRPr="0070679A" w:rsidRDefault="00A91B43" w:rsidP="0070679A">
            <w:pPr>
              <w:spacing w:before="0" w:after="0"/>
              <w:rPr>
                <w:sz w:val="20"/>
                <w:szCs w:val="20"/>
              </w:rPr>
            </w:pPr>
            <w:r w:rsidRPr="0070679A">
              <w:rPr>
                <w:sz w:val="20"/>
                <w:szCs w:val="20"/>
              </w:rPr>
              <w:t>Unique Billing Identifier</w:t>
            </w:r>
          </w:p>
        </w:tc>
      </w:tr>
      <w:tr w:rsidR="00A91B43" w:rsidRPr="0070679A" w14:paraId="59769067" w14:textId="77777777" w:rsidTr="002D2DF7">
        <w:trPr>
          <w:cantSplit/>
          <w:trHeight w:val="360"/>
        </w:trPr>
        <w:tc>
          <w:tcPr>
            <w:tcW w:w="1632" w:type="dxa"/>
            <w:noWrap/>
            <w:vAlign w:val="center"/>
            <w:hideMark/>
          </w:tcPr>
          <w:p w14:paraId="5A50E79C" w14:textId="77777777" w:rsidR="00A91B43" w:rsidRPr="0070679A" w:rsidRDefault="00A91B43" w:rsidP="0070679A">
            <w:pPr>
              <w:spacing w:before="0" w:after="0"/>
              <w:rPr>
                <w:b/>
                <w:bCs/>
                <w:sz w:val="20"/>
                <w:szCs w:val="20"/>
              </w:rPr>
            </w:pPr>
            <w:r w:rsidRPr="0070679A">
              <w:rPr>
                <w:b/>
                <w:bCs/>
                <w:sz w:val="20"/>
                <w:szCs w:val="20"/>
              </w:rPr>
              <w:t>UCS</w:t>
            </w:r>
          </w:p>
        </w:tc>
        <w:tc>
          <w:tcPr>
            <w:tcW w:w="7718" w:type="dxa"/>
            <w:noWrap/>
            <w:vAlign w:val="center"/>
            <w:hideMark/>
          </w:tcPr>
          <w:p w14:paraId="6CD2438E" w14:textId="77777777" w:rsidR="00A91B43" w:rsidRPr="0070679A" w:rsidRDefault="00A91B43" w:rsidP="0070679A">
            <w:pPr>
              <w:spacing w:before="0" w:after="0"/>
              <w:rPr>
                <w:sz w:val="20"/>
                <w:szCs w:val="20"/>
              </w:rPr>
            </w:pPr>
            <w:r w:rsidRPr="0070679A">
              <w:rPr>
                <w:sz w:val="20"/>
                <w:szCs w:val="20"/>
              </w:rPr>
              <w:t>Unified Communications Service</w:t>
            </w:r>
          </w:p>
        </w:tc>
      </w:tr>
      <w:tr w:rsidR="00A91B43" w:rsidRPr="0070679A" w14:paraId="0F146882" w14:textId="77777777" w:rsidTr="002D2DF7">
        <w:trPr>
          <w:cantSplit/>
          <w:trHeight w:val="360"/>
        </w:trPr>
        <w:tc>
          <w:tcPr>
            <w:tcW w:w="1632" w:type="dxa"/>
            <w:noWrap/>
            <w:vAlign w:val="center"/>
            <w:hideMark/>
          </w:tcPr>
          <w:p w14:paraId="348E95F6" w14:textId="77777777" w:rsidR="00A91B43" w:rsidRPr="0070679A" w:rsidRDefault="00A91B43" w:rsidP="0070679A">
            <w:pPr>
              <w:spacing w:before="0" w:after="0"/>
              <w:rPr>
                <w:b/>
                <w:bCs/>
                <w:sz w:val="20"/>
                <w:szCs w:val="20"/>
              </w:rPr>
            </w:pPr>
            <w:r w:rsidRPr="0070679A">
              <w:rPr>
                <w:b/>
                <w:bCs/>
                <w:sz w:val="20"/>
                <w:szCs w:val="20"/>
              </w:rPr>
              <w:t>UI</w:t>
            </w:r>
          </w:p>
        </w:tc>
        <w:tc>
          <w:tcPr>
            <w:tcW w:w="7718" w:type="dxa"/>
            <w:noWrap/>
            <w:vAlign w:val="center"/>
            <w:hideMark/>
          </w:tcPr>
          <w:p w14:paraId="5D1BD056" w14:textId="77777777" w:rsidR="00A91B43" w:rsidRPr="0070679A" w:rsidRDefault="00A91B43" w:rsidP="0070679A">
            <w:pPr>
              <w:spacing w:before="0" w:after="0"/>
              <w:rPr>
                <w:sz w:val="20"/>
                <w:szCs w:val="20"/>
              </w:rPr>
            </w:pPr>
            <w:r w:rsidRPr="0070679A">
              <w:rPr>
                <w:sz w:val="20"/>
                <w:szCs w:val="20"/>
              </w:rPr>
              <w:t>User Interface</w:t>
            </w:r>
          </w:p>
        </w:tc>
      </w:tr>
      <w:tr w:rsidR="00A91B43" w:rsidRPr="0070679A" w14:paraId="3934CF39" w14:textId="77777777" w:rsidTr="002D2DF7">
        <w:trPr>
          <w:cantSplit/>
          <w:trHeight w:val="360"/>
        </w:trPr>
        <w:tc>
          <w:tcPr>
            <w:tcW w:w="1632" w:type="dxa"/>
            <w:noWrap/>
            <w:vAlign w:val="center"/>
            <w:hideMark/>
          </w:tcPr>
          <w:p w14:paraId="1CFA00F8" w14:textId="77777777" w:rsidR="00A91B43" w:rsidRPr="0070679A" w:rsidRDefault="00A91B43" w:rsidP="0070679A">
            <w:pPr>
              <w:spacing w:before="0" w:after="0"/>
              <w:rPr>
                <w:b/>
                <w:bCs/>
                <w:sz w:val="20"/>
                <w:szCs w:val="20"/>
              </w:rPr>
            </w:pPr>
            <w:r w:rsidRPr="0070679A">
              <w:rPr>
                <w:b/>
                <w:bCs/>
                <w:sz w:val="20"/>
                <w:szCs w:val="20"/>
              </w:rPr>
              <w:t>UIFN</w:t>
            </w:r>
          </w:p>
        </w:tc>
        <w:tc>
          <w:tcPr>
            <w:tcW w:w="7718" w:type="dxa"/>
            <w:noWrap/>
            <w:vAlign w:val="center"/>
            <w:hideMark/>
          </w:tcPr>
          <w:p w14:paraId="3E03F758" w14:textId="77777777" w:rsidR="00A91B43" w:rsidRPr="0070679A" w:rsidRDefault="00A91B43" w:rsidP="0070679A">
            <w:pPr>
              <w:spacing w:before="0" w:after="0"/>
              <w:rPr>
                <w:sz w:val="20"/>
                <w:szCs w:val="20"/>
              </w:rPr>
            </w:pPr>
            <w:r w:rsidRPr="0070679A">
              <w:rPr>
                <w:sz w:val="20"/>
                <w:szCs w:val="20"/>
              </w:rPr>
              <w:t>Universal International Free Phone Number</w:t>
            </w:r>
          </w:p>
        </w:tc>
      </w:tr>
      <w:tr w:rsidR="00A91B43" w:rsidRPr="0070679A" w14:paraId="630357D3" w14:textId="77777777" w:rsidTr="002D2DF7">
        <w:trPr>
          <w:cantSplit/>
          <w:trHeight w:val="360"/>
        </w:trPr>
        <w:tc>
          <w:tcPr>
            <w:tcW w:w="1632" w:type="dxa"/>
            <w:noWrap/>
            <w:vAlign w:val="center"/>
          </w:tcPr>
          <w:p w14:paraId="39FE98E5" w14:textId="77777777" w:rsidR="00A91B43" w:rsidRDefault="00A91B43" w:rsidP="0070679A">
            <w:pPr>
              <w:spacing w:before="0" w:after="0"/>
              <w:rPr>
                <w:b/>
                <w:bCs/>
                <w:sz w:val="20"/>
                <w:szCs w:val="20"/>
              </w:rPr>
            </w:pPr>
            <w:r>
              <w:rPr>
                <w:b/>
                <w:bCs/>
                <w:sz w:val="20"/>
                <w:szCs w:val="20"/>
              </w:rPr>
              <w:t>UM</w:t>
            </w:r>
          </w:p>
        </w:tc>
        <w:tc>
          <w:tcPr>
            <w:tcW w:w="7718" w:type="dxa"/>
            <w:noWrap/>
            <w:vAlign w:val="center"/>
          </w:tcPr>
          <w:p w14:paraId="773C6533" w14:textId="77777777" w:rsidR="00A91B43" w:rsidRDefault="00A91B43" w:rsidP="0070679A">
            <w:pPr>
              <w:spacing w:before="0" w:after="0"/>
              <w:rPr>
                <w:sz w:val="20"/>
                <w:szCs w:val="20"/>
              </w:rPr>
            </w:pPr>
            <w:r>
              <w:rPr>
                <w:sz w:val="20"/>
                <w:szCs w:val="20"/>
              </w:rPr>
              <w:t>Unified Messaging</w:t>
            </w:r>
          </w:p>
        </w:tc>
      </w:tr>
      <w:tr w:rsidR="00A91B43" w:rsidRPr="0070679A" w14:paraId="17F82FD3" w14:textId="77777777" w:rsidTr="002D2DF7">
        <w:trPr>
          <w:cantSplit/>
          <w:trHeight w:val="360"/>
        </w:trPr>
        <w:tc>
          <w:tcPr>
            <w:tcW w:w="1632" w:type="dxa"/>
            <w:noWrap/>
            <w:vAlign w:val="center"/>
          </w:tcPr>
          <w:p w14:paraId="124D3510" w14:textId="77777777" w:rsidR="00A91B43" w:rsidRPr="0070679A" w:rsidRDefault="00A91B43" w:rsidP="0070679A">
            <w:pPr>
              <w:spacing w:before="0" w:after="0"/>
              <w:rPr>
                <w:b/>
                <w:bCs/>
                <w:sz w:val="20"/>
                <w:szCs w:val="20"/>
              </w:rPr>
            </w:pPr>
            <w:r>
              <w:rPr>
                <w:b/>
                <w:bCs/>
                <w:sz w:val="20"/>
                <w:szCs w:val="20"/>
              </w:rPr>
              <w:t>UMTS</w:t>
            </w:r>
          </w:p>
        </w:tc>
        <w:tc>
          <w:tcPr>
            <w:tcW w:w="7718" w:type="dxa"/>
            <w:noWrap/>
            <w:vAlign w:val="center"/>
          </w:tcPr>
          <w:p w14:paraId="36F96082" w14:textId="77777777" w:rsidR="00A91B43" w:rsidRPr="0070679A" w:rsidRDefault="00A91B43" w:rsidP="0070679A">
            <w:pPr>
              <w:spacing w:before="0" w:after="0"/>
              <w:rPr>
                <w:sz w:val="20"/>
                <w:szCs w:val="20"/>
              </w:rPr>
            </w:pPr>
            <w:r>
              <w:rPr>
                <w:sz w:val="20"/>
                <w:szCs w:val="20"/>
              </w:rPr>
              <w:t>Universal Mobile Telecommunications System</w:t>
            </w:r>
          </w:p>
        </w:tc>
      </w:tr>
      <w:tr w:rsidR="00A91B43" w:rsidRPr="0070679A" w14:paraId="59A09EBD" w14:textId="77777777" w:rsidTr="002D2DF7">
        <w:trPr>
          <w:cantSplit/>
          <w:trHeight w:val="360"/>
        </w:trPr>
        <w:tc>
          <w:tcPr>
            <w:tcW w:w="1632" w:type="dxa"/>
            <w:noWrap/>
            <w:vAlign w:val="center"/>
            <w:hideMark/>
          </w:tcPr>
          <w:p w14:paraId="274F67E7" w14:textId="77777777" w:rsidR="00A91B43" w:rsidRPr="0070679A" w:rsidRDefault="00A91B43" w:rsidP="0070679A">
            <w:pPr>
              <w:spacing w:before="0" w:after="0"/>
              <w:rPr>
                <w:b/>
                <w:bCs/>
                <w:sz w:val="20"/>
                <w:szCs w:val="20"/>
              </w:rPr>
            </w:pPr>
            <w:r w:rsidRPr="0070679A">
              <w:rPr>
                <w:b/>
                <w:bCs/>
                <w:sz w:val="20"/>
                <w:szCs w:val="20"/>
              </w:rPr>
              <w:t>UNI</w:t>
            </w:r>
          </w:p>
        </w:tc>
        <w:tc>
          <w:tcPr>
            <w:tcW w:w="7718" w:type="dxa"/>
            <w:noWrap/>
            <w:vAlign w:val="center"/>
            <w:hideMark/>
          </w:tcPr>
          <w:p w14:paraId="2C51CFE0" w14:textId="77777777" w:rsidR="00A91B43" w:rsidRPr="0070679A" w:rsidRDefault="00A91B43" w:rsidP="0070679A">
            <w:pPr>
              <w:spacing w:before="0" w:after="0"/>
              <w:rPr>
                <w:sz w:val="20"/>
                <w:szCs w:val="20"/>
              </w:rPr>
            </w:pPr>
            <w:r w:rsidRPr="0070679A">
              <w:rPr>
                <w:sz w:val="20"/>
                <w:szCs w:val="20"/>
              </w:rPr>
              <w:t>User-to-Network Interface</w:t>
            </w:r>
          </w:p>
        </w:tc>
      </w:tr>
      <w:tr w:rsidR="00A91B43" w:rsidRPr="0070679A" w14:paraId="24567C19" w14:textId="77777777" w:rsidTr="002D2DF7">
        <w:trPr>
          <w:cantSplit/>
          <w:trHeight w:val="360"/>
        </w:trPr>
        <w:tc>
          <w:tcPr>
            <w:tcW w:w="1632" w:type="dxa"/>
            <w:noWrap/>
            <w:vAlign w:val="center"/>
            <w:hideMark/>
          </w:tcPr>
          <w:p w14:paraId="01F694C0" w14:textId="77777777" w:rsidR="00A91B43" w:rsidRPr="0070679A" w:rsidRDefault="00A91B43" w:rsidP="0070679A">
            <w:pPr>
              <w:spacing w:before="0" w:after="0"/>
              <w:rPr>
                <w:b/>
                <w:bCs/>
                <w:sz w:val="20"/>
                <w:szCs w:val="20"/>
              </w:rPr>
            </w:pPr>
            <w:r w:rsidRPr="0070679A">
              <w:rPr>
                <w:b/>
                <w:bCs/>
                <w:sz w:val="20"/>
                <w:szCs w:val="20"/>
              </w:rPr>
              <w:t>UPS</w:t>
            </w:r>
          </w:p>
        </w:tc>
        <w:tc>
          <w:tcPr>
            <w:tcW w:w="7718" w:type="dxa"/>
            <w:noWrap/>
            <w:vAlign w:val="center"/>
            <w:hideMark/>
          </w:tcPr>
          <w:p w14:paraId="6BB5464A" w14:textId="77777777" w:rsidR="00A91B43" w:rsidRPr="0070679A" w:rsidRDefault="00A91B43" w:rsidP="0070679A">
            <w:pPr>
              <w:spacing w:before="0" w:after="0"/>
              <w:rPr>
                <w:sz w:val="20"/>
                <w:szCs w:val="20"/>
              </w:rPr>
            </w:pPr>
            <w:r w:rsidRPr="0070679A">
              <w:rPr>
                <w:sz w:val="20"/>
                <w:szCs w:val="20"/>
              </w:rPr>
              <w:t>Uninterruptible Power System</w:t>
            </w:r>
          </w:p>
        </w:tc>
      </w:tr>
      <w:tr w:rsidR="00A91B43" w:rsidRPr="0070679A" w14:paraId="0FA46922" w14:textId="77777777" w:rsidTr="002D2DF7">
        <w:trPr>
          <w:cantSplit/>
          <w:trHeight w:val="360"/>
        </w:trPr>
        <w:tc>
          <w:tcPr>
            <w:tcW w:w="1632" w:type="dxa"/>
            <w:noWrap/>
            <w:vAlign w:val="center"/>
            <w:hideMark/>
          </w:tcPr>
          <w:p w14:paraId="24E39530" w14:textId="77777777" w:rsidR="00A91B43" w:rsidRPr="0070679A" w:rsidRDefault="00A91B43" w:rsidP="0070679A">
            <w:pPr>
              <w:spacing w:before="0" w:after="0"/>
              <w:rPr>
                <w:b/>
                <w:bCs/>
                <w:sz w:val="20"/>
                <w:szCs w:val="20"/>
              </w:rPr>
            </w:pPr>
            <w:r w:rsidRPr="0070679A">
              <w:rPr>
                <w:b/>
                <w:bCs/>
                <w:sz w:val="20"/>
                <w:szCs w:val="20"/>
              </w:rPr>
              <w:t>UPSR</w:t>
            </w:r>
          </w:p>
        </w:tc>
        <w:tc>
          <w:tcPr>
            <w:tcW w:w="7718" w:type="dxa"/>
            <w:noWrap/>
            <w:vAlign w:val="center"/>
            <w:hideMark/>
          </w:tcPr>
          <w:p w14:paraId="49DF1E90" w14:textId="77777777" w:rsidR="00A91B43" w:rsidRPr="0070679A" w:rsidRDefault="00A91B43" w:rsidP="0070679A">
            <w:pPr>
              <w:spacing w:before="0" w:after="0"/>
              <w:rPr>
                <w:sz w:val="20"/>
                <w:szCs w:val="20"/>
              </w:rPr>
            </w:pPr>
            <w:r w:rsidRPr="0070679A">
              <w:rPr>
                <w:sz w:val="20"/>
                <w:szCs w:val="20"/>
              </w:rPr>
              <w:t>Unidirectional Path Switched Ring</w:t>
            </w:r>
          </w:p>
        </w:tc>
      </w:tr>
      <w:tr w:rsidR="00A91B43" w:rsidRPr="0070679A" w14:paraId="51BE1123" w14:textId="77777777" w:rsidTr="002D2DF7">
        <w:trPr>
          <w:cantSplit/>
          <w:trHeight w:val="360"/>
        </w:trPr>
        <w:tc>
          <w:tcPr>
            <w:tcW w:w="1632" w:type="dxa"/>
            <w:noWrap/>
            <w:vAlign w:val="center"/>
            <w:hideMark/>
          </w:tcPr>
          <w:p w14:paraId="316209A1" w14:textId="77777777" w:rsidR="00A91B43" w:rsidRPr="0070679A" w:rsidRDefault="00A91B43" w:rsidP="0070679A">
            <w:pPr>
              <w:spacing w:before="0" w:after="0"/>
              <w:rPr>
                <w:b/>
                <w:bCs/>
                <w:sz w:val="20"/>
                <w:szCs w:val="20"/>
              </w:rPr>
            </w:pPr>
            <w:r w:rsidRPr="0070679A">
              <w:rPr>
                <w:b/>
                <w:bCs/>
                <w:sz w:val="20"/>
                <w:szCs w:val="20"/>
              </w:rPr>
              <w:t>URL</w:t>
            </w:r>
          </w:p>
        </w:tc>
        <w:tc>
          <w:tcPr>
            <w:tcW w:w="7718" w:type="dxa"/>
            <w:noWrap/>
            <w:vAlign w:val="center"/>
            <w:hideMark/>
          </w:tcPr>
          <w:p w14:paraId="19183BE2" w14:textId="77777777" w:rsidR="00A91B43" w:rsidRPr="0070679A" w:rsidRDefault="00A91B43" w:rsidP="0070679A">
            <w:pPr>
              <w:spacing w:before="0" w:after="0"/>
              <w:rPr>
                <w:sz w:val="20"/>
                <w:szCs w:val="20"/>
              </w:rPr>
            </w:pPr>
            <w:r w:rsidRPr="0070679A">
              <w:rPr>
                <w:sz w:val="20"/>
                <w:szCs w:val="20"/>
              </w:rPr>
              <w:t>Universal Resource Locator</w:t>
            </w:r>
          </w:p>
        </w:tc>
      </w:tr>
      <w:tr w:rsidR="00A91B43" w:rsidRPr="0070679A" w14:paraId="22341B4E" w14:textId="77777777" w:rsidTr="002D2DF7">
        <w:trPr>
          <w:cantSplit/>
          <w:trHeight w:val="360"/>
        </w:trPr>
        <w:tc>
          <w:tcPr>
            <w:tcW w:w="1632" w:type="dxa"/>
            <w:noWrap/>
            <w:vAlign w:val="center"/>
            <w:hideMark/>
          </w:tcPr>
          <w:p w14:paraId="03A442DC" w14:textId="77777777" w:rsidR="00A91B43" w:rsidRPr="0070679A" w:rsidRDefault="00A91B43" w:rsidP="0070679A">
            <w:pPr>
              <w:spacing w:before="0" w:after="0"/>
              <w:rPr>
                <w:b/>
                <w:bCs/>
                <w:sz w:val="20"/>
                <w:szCs w:val="20"/>
              </w:rPr>
            </w:pPr>
            <w:r w:rsidRPr="0070679A">
              <w:rPr>
                <w:b/>
                <w:bCs/>
                <w:sz w:val="20"/>
                <w:szCs w:val="20"/>
              </w:rPr>
              <w:t>USC</w:t>
            </w:r>
          </w:p>
        </w:tc>
        <w:tc>
          <w:tcPr>
            <w:tcW w:w="7718" w:type="dxa"/>
            <w:noWrap/>
            <w:vAlign w:val="center"/>
            <w:hideMark/>
          </w:tcPr>
          <w:p w14:paraId="4FA5AEEA" w14:textId="77777777" w:rsidR="00A91B43" w:rsidRPr="0070679A" w:rsidRDefault="00A91B43" w:rsidP="0070679A">
            <w:pPr>
              <w:spacing w:before="0" w:after="0"/>
              <w:rPr>
                <w:sz w:val="20"/>
                <w:szCs w:val="20"/>
              </w:rPr>
            </w:pPr>
            <w:r w:rsidRPr="0070679A">
              <w:rPr>
                <w:sz w:val="20"/>
                <w:szCs w:val="20"/>
              </w:rPr>
              <w:t>United States Code</w:t>
            </w:r>
          </w:p>
        </w:tc>
      </w:tr>
      <w:tr w:rsidR="00A91B43" w:rsidRPr="0070679A" w14:paraId="05A738D6" w14:textId="77777777" w:rsidTr="002D2DF7">
        <w:trPr>
          <w:cantSplit/>
          <w:trHeight w:val="360"/>
        </w:trPr>
        <w:tc>
          <w:tcPr>
            <w:tcW w:w="1632" w:type="dxa"/>
            <w:noWrap/>
            <w:vAlign w:val="center"/>
            <w:hideMark/>
          </w:tcPr>
          <w:p w14:paraId="44084013" w14:textId="77777777" w:rsidR="00A91B43" w:rsidRPr="0070679A" w:rsidRDefault="00A91B43" w:rsidP="0070679A">
            <w:pPr>
              <w:spacing w:before="0" w:after="0"/>
              <w:rPr>
                <w:b/>
                <w:bCs/>
                <w:sz w:val="20"/>
                <w:szCs w:val="20"/>
              </w:rPr>
            </w:pPr>
            <w:r w:rsidRPr="0070679A">
              <w:rPr>
                <w:b/>
                <w:bCs/>
                <w:sz w:val="20"/>
                <w:szCs w:val="20"/>
              </w:rPr>
              <w:t>US-CERT</w:t>
            </w:r>
          </w:p>
        </w:tc>
        <w:tc>
          <w:tcPr>
            <w:tcW w:w="7718" w:type="dxa"/>
            <w:noWrap/>
            <w:vAlign w:val="center"/>
            <w:hideMark/>
          </w:tcPr>
          <w:p w14:paraId="0B8EF059" w14:textId="77777777" w:rsidR="00A91B43" w:rsidRPr="0070679A" w:rsidRDefault="00A91B43" w:rsidP="0070679A">
            <w:pPr>
              <w:spacing w:before="0" w:after="0"/>
              <w:rPr>
                <w:sz w:val="20"/>
                <w:szCs w:val="20"/>
              </w:rPr>
            </w:pPr>
            <w:r w:rsidRPr="0070679A">
              <w:rPr>
                <w:sz w:val="20"/>
                <w:szCs w:val="20"/>
              </w:rPr>
              <w:t>United States Computer Emergency Readiness Team</w:t>
            </w:r>
          </w:p>
        </w:tc>
      </w:tr>
      <w:tr w:rsidR="00A91B43" w:rsidRPr="0070679A" w14:paraId="46580202" w14:textId="77777777" w:rsidTr="002D2DF7">
        <w:trPr>
          <w:cantSplit/>
          <w:trHeight w:val="360"/>
        </w:trPr>
        <w:tc>
          <w:tcPr>
            <w:tcW w:w="1632" w:type="dxa"/>
            <w:noWrap/>
            <w:vAlign w:val="center"/>
            <w:hideMark/>
          </w:tcPr>
          <w:p w14:paraId="7B3C2D8D" w14:textId="77777777" w:rsidR="00A91B43" w:rsidRPr="0070679A" w:rsidRDefault="00A91B43" w:rsidP="0070679A">
            <w:pPr>
              <w:spacing w:before="0" w:after="0"/>
              <w:rPr>
                <w:b/>
                <w:bCs/>
                <w:sz w:val="20"/>
                <w:szCs w:val="20"/>
              </w:rPr>
            </w:pPr>
            <w:r w:rsidRPr="0070679A">
              <w:rPr>
                <w:b/>
                <w:bCs/>
                <w:sz w:val="20"/>
                <w:szCs w:val="20"/>
              </w:rPr>
              <w:t>USDA</w:t>
            </w:r>
          </w:p>
        </w:tc>
        <w:tc>
          <w:tcPr>
            <w:tcW w:w="7718" w:type="dxa"/>
            <w:noWrap/>
            <w:vAlign w:val="center"/>
            <w:hideMark/>
          </w:tcPr>
          <w:p w14:paraId="4EAC62D2" w14:textId="77777777" w:rsidR="00A91B43" w:rsidRPr="0070679A" w:rsidRDefault="00A91B43" w:rsidP="0070679A">
            <w:pPr>
              <w:spacing w:before="0" w:after="0"/>
              <w:rPr>
                <w:sz w:val="20"/>
                <w:szCs w:val="20"/>
              </w:rPr>
            </w:pPr>
            <w:r w:rsidRPr="0070679A">
              <w:rPr>
                <w:sz w:val="20"/>
                <w:szCs w:val="20"/>
              </w:rPr>
              <w:t>United States Department  of Agriculture</w:t>
            </w:r>
          </w:p>
        </w:tc>
      </w:tr>
      <w:tr w:rsidR="00A91B43" w:rsidRPr="0070679A" w14:paraId="549D1B74" w14:textId="77777777" w:rsidTr="002D2DF7">
        <w:trPr>
          <w:cantSplit/>
          <w:trHeight w:val="360"/>
        </w:trPr>
        <w:tc>
          <w:tcPr>
            <w:tcW w:w="1632" w:type="dxa"/>
            <w:noWrap/>
            <w:vAlign w:val="center"/>
            <w:hideMark/>
          </w:tcPr>
          <w:p w14:paraId="3951D9E6" w14:textId="77777777" w:rsidR="00A91B43" w:rsidRPr="0070679A" w:rsidRDefault="00A91B43" w:rsidP="00CD5E96">
            <w:pPr>
              <w:spacing w:before="0" w:after="0"/>
              <w:rPr>
                <w:b/>
                <w:bCs/>
                <w:sz w:val="20"/>
                <w:szCs w:val="20"/>
              </w:rPr>
            </w:pPr>
            <w:r>
              <w:rPr>
                <w:b/>
                <w:bCs/>
                <w:sz w:val="20"/>
                <w:szCs w:val="20"/>
              </w:rPr>
              <w:t>UTC</w:t>
            </w:r>
          </w:p>
        </w:tc>
        <w:tc>
          <w:tcPr>
            <w:tcW w:w="7718" w:type="dxa"/>
            <w:noWrap/>
            <w:vAlign w:val="center"/>
            <w:hideMark/>
          </w:tcPr>
          <w:p w14:paraId="142117DC" w14:textId="77777777" w:rsidR="00A91B43" w:rsidRPr="0070679A" w:rsidRDefault="00A91B43" w:rsidP="00CD5E96">
            <w:pPr>
              <w:spacing w:before="0" w:after="0"/>
              <w:rPr>
                <w:sz w:val="20"/>
                <w:szCs w:val="20"/>
              </w:rPr>
            </w:pPr>
            <w:r w:rsidRPr="00AC4A1F">
              <w:rPr>
                <w:sz w:val="20"/>
                <w:szCs w:val="20"/>
              </w:rPr>
              <w:t>Coordinated Universal Time</w:t>
            </w:r>
          </w:p>
        </w:tc>
      </w:tr>
      <w:tr w:rsidR="00A91B43" w:rsidRPr="0070679A" w14:paraId="57141492" w14:textId="77777777" w:rsidTr="002D2DF7">
        <w:trPr>
          <w:cantSplit/>
          <w:trHeight w:val="360"/>
        </w:trPr>
        <w:tc>
          <w:tcPr>
            <w:tcW w:w="1632" w:type="dxa"/>
            <w:noWrap/>
            <w:vAlign w:val="center"/>
            <w:hideMark/>
          </w:tcPr>
          <w:p w14:paraId="2A330463" w14:textId="77777777" w:rsidR="00A91B43" w:rsidRPr="0070679A" w:rsidRDefault="00A91B43" w:rsidP="0070679A">
            <w:pPr>
              <w:spacing w:before="0" w:after="0"/>
              <w:rPr>
                <w:b/>
                <w:bCs/>
                <w:sz w:val="20"/>
                <w:szCs w:val="20"/>
              </w:rPr>
            </w:pPr>
            <w:r w:rsidRPr="0070679A">
              <w:rPr>
                <w:b/>
                <w:bCs/>
                <w:sz w:val="20"/>
                <w:szCs w:val="20"/>
              </w:rPr>
              <w:t>UTP</w:t>
            </w:r>
          </w:p>
        </w:tc>
        <w:tc>
          <w:tcPr>
            <w:tcW w:w="7718" w:type="dxa"/>
            <w:noWrap/>
            <w:vAlign w:val="center"/>
            <w:hideMark/>
          </w:tcPr>
          <w:p w14:paraId="023C1C3D" w14:textId="77777777" w:rsidR="00A91B43" w:rsidRPr="0070679A" w:rsidRDefault="00A91B43" w:rsidP="0070679A">
            <w:pPr>
              <w:spacing w:before="0" w:after="0"/>
              <w:rPr>
                <w:sz w:val="20"/>
                <w:szCs w:val="20"/>
              </w:rPr>
            </w:pPr>
            <w:r w:rsidRPr="0070679A">
              <w:rPr>
                <w:sz w:val="20"/>
                <w:szCs w:val="20"/>
              </w:rPr>
              <w:t>Unshielded Twisted Pair</w:t>
            </w:r>
          </w:p>
        </w:tc>
      </w:tr>
      <w:tr w:rsidR="00A91B43" w:rsidRPr="0070679A" w14:paraId="3C92EBE8" w14:textId="77777777" w:rsidTr="002D2DF7">
        <w:trPr>
          <w:cantSplit/>
          <w:trHeight w:val="360"/>
        </w:trPr>
        <w:tc>
          <w:tcPr>
            <w:tcW w:w="1632" w:type="dxa"/>
            <w:shd w:val="clear" w:color="auto" w:fill="C6D9F1" w:themeFill="text2" w:themeFillTint="33"/>
            <w:noWrap/>
            <w:vAlign w:val="center"/>
            <w:hideMark/>
          </w:tcPr>
          <w:p w14:paraId="3865F8AA" w14:textId="77777777" w:rsidR="00A91B43" w:rsidRPr="0070679A" w:rsidRDefault="00A91B43" w:rsidP="0070679A">
            <w:pPr>
              <w:spacing w:before="0" w:after="0"/>
              <w:rPr>
                <w:b/>
                <w:bCs/>
                <w:sz w:val="20"/>
                <w:szCs w:val="20"/>
              </w:rPr>
            </w:pPr>
            <w:r w:rsidRPr="0070679A">
              <w:rPr>
                <w:b/>
                <w:bCs/>
                <w:sz w:val="20"/>
                <w:szCs w:val="20"/>
              </w:rPr>
              <w:t>V</w:t>
            </w:r>
          </w:p>
        </w:tc>
        <w:tc>
          <w:tcPr>
            <w:tcW w:w="7718" w:type="dxa"/>
            <w:shd w:val="clear" w:color="auto" w:fill="C6D9F1" w:themeFill="text2" w:themeFillTint="33"/>
            <w:noWrap/>
            <w:vAlign w:val="center"/>
            <w:hideMark/>
          </w:tcPr>
          <w:p w14:paraId="3B015126" w14:textId="77777777" w:rsidR="00A91B43" w:rsidRPr="0070679A" w:rsidRDefault="00A91B43" w:rsidP="0070679A">
            <w:pPr>
              <w:spacing w:before="0" w:after="0"/>
              <w:rPr>
                <w:sz w:val="20"/>
                <w:szCs w:val="20"/>
              </w:rPr>
            </w:pPr>
          </w:p>
        </w:tc>
      </w:tr>
      <w:tr w:rsidR="00A91B43" w:rsidRPr="0070679A" w14:paraId="529EBC6D" w14:textId="77777777" w:rsidTr="002D2DF7">
        <w:trPr>
          <w:cantSplit/>
          <w:trHeight w:val="360"/>
        </w:trPr>
        <w:tc>
          <w:tcPr>
            <w:tcW w:w="1632" w:type="dxa"/>
            <w:noWrap/>
            <w:vAlign w:val="center"/>
            <w:hideMark/>
          </w:tcPr>
          <w:p w14:paraId="6B70F999" w14:textId="77777777" w:rsidR="00A91B43" w:rsidRPr="0070679A" w:rsidRDefault="00A91B43" w:rsidP="0070679A">
            <w:pPr>
              <w:spacing w:before="0" w:after="0"/>
              <w:rPr>
                <w:b/>
                <w:bCs/>
                <w:sz w:val="20"/>
                <w:szCs w:val="20"/>
              </w:rPr>
            </w:pPr>
            <w:r w:rsidRPr="0070679A">
              <w:rPr>
                <w:b/>
                <w:bCs/>
                <w:sz w:val="20"/>
                <w:szCs w:val="20"/>
              </w:rPr>
              <w:t>V&amp;H</w:t>
            </w:r>
          </w:p>
        </w:tc>
        <w:tc>
          <w:tcPr>
            <w:tcW w:w="7718" w:type="dxa"/>
            <w:noWrap/>
            <w:vAlign w:val="center"/>
            <w:hideMark/>
          </w:tcPr>
          <w:p w14:paraId="68244602" w14:textId="77777777" w:rsidR="00A91B43" w:rsidRPr="0070679A" w:rsidRDefault="00A91B43" w:rsidP="0070679A">
            <w:pPr>
              <w:spacing w:before="0" w:after="0"/>
              <w:rPr>
                <w:sz w:val="20"/>
                <w:szCs w:val="20"/>
              </w:rPr>
            </w:pPr>
            <w:r w:rsidRPr="0070679A">
              <w:rPr>
                <w:sz w:val="20"/>
                <w:szCs w:val="20"/>
              </w:rPr>
              <w:t>Vertical and Horizontal</w:t>
            </w:r>
          </w:p>
        </w:tc>
      </w:tr>
      <w:tr w:rsidR="00A91B43" w:rsidRPr="0070679A" w14:paraId="7171164D" w14:textId="77777777" w:rsidTr="002D2DF7">
        <w:trPr>
          <w:cantSplit/>
          <w:trHeight w:val="360"/>
        </w:trPr>
        <w:tc>
          <w:tcPr>
            <w:tcW w:w="1632" w:type="dxa"/>
            <w:noWrap/>
            <w:vAlign w:val="center"/>
            <w:hideMark/>
          </w:tcPr>
          <w:p w14:paraId="2EAF8B8C" w14:textId="77777777" w:rsidR="00A91B43" w:rsidRPr="0070679A" w:rsidRDefault="00A91B43" w:rsidP="0070679A">
            <w:pPr>
              <w:spacing w:before="0" w:after="0"/>
              <w:rPr>
                <w:b/>
                <w:bCs/>
                <w:sz w:val="20"/>
                <w:szCs w:val="20"/>
              </w:rPr>
            </w:pPr>
            <w:r w:rsidRPr="0070679A">
              <w:rPr>
                <w:b/>
                <w:bCs/>
                <w:sz w:val="20"/>
                <w:szCs w:val="20"/>
              </w:rPr>
              <w:t>VBR</w:t>
            </w:r>
          </w:p>
        </w:tc>
        <w:tc>
          <w:tcPr>
            <w:tcW w:w="7718" w:type="dxa"/>
            <w:noWrap/>
            <w:vAlign w:val="center"/>
            <w:hideMark/>
          </w:tcPr>
          <w:p w14:paraId="1F894D8E" w14:textId="77777777" w:rsidR="00A91B43" w:rsidRPr="0070679A" w:rsidRDefault="00A91B43" w:rsidP="0070679A">
            <w:pPr>
              <w:spacing w:before="0" w:after="0"/>
              <w:rPr>
                <w:sz w:val="20"/>
                <w:szCs w:val="20"/>
              </w:rPr>
            </w:pPr>
            <w:r w:rsidRPr="0070679A">
              <w:rPr>
                <w:sz w:val="20"/>
                <w:szCs w:val="20"/>
              </w:rPr>
              <w:t>Variable Bit Rate</w:t>
            </w:r>
          </w:p>
        </w:tc>
      </w:tr>
      <w:tr w:rsidR="00A91B43" w:rsidRPr="0070679A" w14:paraId="187C8C73" w14:textId="77777777" w:rsidTr="002D2DF7">
        <w:trPr>
          <w:cantSplit/>
          <w:trHeight w:val="360"/>
        </w:trPr>
        <w:tc>
          <w:tcPr>
            <w:tcW w:w="1632" w:type="dxa"/>
            <w:noWrap/>
            <w:vAlign w:val="center"/>
          </w:tcPr>
          <w:p w14:paraId="1A718063" w14:textId="77777777" w:rsidR="00A91B43" w:rsidRPr="0070679A" w:rsidRDefault="00A91B43" w:rsidP="0070679A">
            <w:pPr>
              <w:spacing w:before="0" w:after="0"/>
              <w:rPr>
                <w:b/>
                <w:bCs/>
                <w:sz w:val="20"/>
                <w:szCs w:val="20"/>
              </w:rPr>
            </w:pPr>
            <w:r>
              <w:rPr>
                <w:b/>
                <w:bCs/>
                <w:sz w:val="20"/>
                <w:szCs w:val="20"/>
              </w:rPr>
              <w:t>VESDA</w:t>
            </w:r>
          </w:p>
        </w:tc>
        <w:tc>
          <w:tcPr>
            <w:tcW w:w="7718" w:type="dxa"/>
            <w:noWrap/>
            <w:vAlign w:val="center"/>
          </w:tcPr>
          <w:p w14:paraId="0F57058C" w14:textId="77777777" w:rsidR="00A91B43" w:rsidRPr="0070679A" w:rsidRDefault="00A91B43" w:rsidP="0070679A">
            <w:pPr>
              <w:spacing w:before="0" w:after="0"/>
              <w:rPr>
                <w:sz w:val="20"/>
                <w:szCs w:val="20"/>
              </w:rPr>
            </w:pPr>
            <w:r>
              <w:rPr>
                <w:sz w:val="20"/>
                <w:szCs w:val="20"/>
              </w:rPr>
              <w:t>Very Early Smoke Detection Apparatus</w:t>
            </w:r>
          </w:p>
        </w:tc>
      </w:tr>
      <w:tr w:rsidR="00A91B43" w:rsidRPr="0070679A" w14:paraId="5123BBC3" w14:textId="77777777" w:rsidTr="002D2DF7">
        <w:trPr>
          <w:cantSplit/>
          <w:trHeight w:val="360"/>
        </w:trPr>
        <w:tc>
          <w:tcPr>
            <w:tcW w:w="1632" w:type="dxa"/>
            <w:noWrap/>
            <w:vAlign w:val="center"/>
            <w:hideMark/>
          </w:tcPr>
          <w:p w14:paraId="7D24E147" w14:textId="77777777" w:rsidR="00A91B43" w:rsidRPr="0070679A" w:rsidRDefault="00A91B43" w:rsidP="0070679A">
            <w:pPr>
              <w:spacing w:before="0" w:after="0"/>
              <w:rPr>
                <w:b/>
                <w:bCs/>
                <w:sz w:val="20"/>
                <w:szCs w:val="20"/>
              </w:rPr>
            </w:pPr>
            <w:r w:rsidRPr="0070679A">
              <w:rPr>
                <w:b/>
                <w:bCs/>
                <w:sz w:val="20"/>
                <w:szCs w:val="20"/>
              </w:rPr>
              <w:t>VM</w:t>
            </w:r>
          </w:p>
        </w:tc>
        <w:tc>
          <w:tcPr>
            <w:tcW w:w="7718" w:type="dxa"/>
            <w:noWrap/>
            <w:vAlign w:val="center"/>
            <w:hideMark/>
          </w:tcPr>
          <w:p w14:paraId="0AE36844" w14:textId="77777777" w:rsidR="00A91B43" w:rsidRPr="0070679A" w:rsidRDefault="00A91B43" w:rsidP="0070679A">
            <w:pPr>
              <w:spacing w:before="0" w:after="0"/>
              <w:rPr>
                <w:sz w:val="20"/>
                <w:szCs w:val="20"/>
              </w:rPr>
            </w:pPr>
            <w:r w:rsidRPr="0070679A">
              <w:rPr>
                <w:sz w:val="20"/>
                <w:szCs w:val="20"/>
              </w:rPr>
              <w:t>Virtual Machine</w:t>
            </w:r>
          </w:p>
        </w:tc>
      </w:tr>
      <w:tr w:rsidR="00A91B43" w:rsidRPr="0070679A" w14:paraId="0A4EB2AD" w14:textId="77777777" w:rsidTr="002D2DF7">
        <w:trPr>
          <w:cantSplit/>
          <w:trHeight w:val="360"/>
        </w:trPr>
        <w:tc>
          <w:tcPr>
            <w:tcW w:w="1632" w:type="dxa"/>
            <w:noWrap/>
            <w:vAlign w:val="center"/>
            <w:hideMark/>
          </w:tcPr>
          <w:p w14:paraId="62E7177B" w14:textId="77777777" w:rsidR="00A91B43" w:rsidRPr="0070679A" w:rsidRDefault="00A91B43" w:rsidP="0070679A">
            <w:pPr>
              <w:spacing w:before="0" w:after="0"/>
              <w:rPr>
                <w:b/>
                <w:bCs/>
                <w:sz w:val="20"/>
                <w:szCs w:val="20"/>
              </w:rPr>
            </w:pPr>
            <w:r w:rsidRPr="0070679A">
              <w:rPr>
                <w:b/>
                <w:bCs/>
                <w:sz w:val="20"/>
                <w:szCs w:val="20"/>
              </w:rPr>
              <w:t>VoIP</w:t>
            </w:r>
          </w:p>
        </w:tc>
        <w:tc>
          <w:tcPr>
            <w:tcW w:w="7718" w:type="dxa"/>
            <w:noWrap/>
            <w:vAlign w:val="center"/>
            <w:hideMark/>
          </w:tcPr>
          <w:p w14:paraId="567CBC3F" w14:textId="77777777" w:rsidR="00A91B43" w:rsidRPr="0070679A" w:rsidRDefault="00A91B43" w:rsidP="0070679A">
            <w:pPr>
              <w:spacing w:before="0" w:after="0"/>
              <w:rPr>
                <w:sz w:val="20"/>
                <w:szCs w:val="20"/>
              </w:rPr>
            </w:pPr>
            <w:r w:rsidRPr="0070679A">
              <w:rPr>
                <w:sz w:val="20"/>
                <w:szCs w:val="20"/>
              </w:rPr>
              <w:t>Voice over Internet Protocol</w:t>
            </w:r>
          </w:p>
        </w:tc>
      </w:tr>
      <w:tr w:rsidR="00A91B43" w:rsidRPr="0070679A" w14:paraId="30F658DE" w14:textId="77777777" w:rsidTr="002D2DF7">
        <w:trPr>
          <w:cantSplit/>
          <w:trHeight w:val="360"/>
        </w:trPr>
        <w:tc>
          <w:tcPr>
            <w:tcW w:w="1632" w:type="dxa"/>
            <w:noWrap/>
            <w:vAlign w:val="center"/>
            <w:hideMark/>
          </w:tcPr>
          <w:p w14:paraId="08295F02" w14:textId="77777777" w:rsidR="00A91B43" w:rsidRPr="0070679A" w:rsidRDefault="00A91B43" w:rsidP="000352FF">
            <w:pPr>
              <w:spacing w:before="0" w:after="0"/>
              <w:rPr>
                <w:b/>
                <w:bCs/>
                <w:sz w:val="20"/>
                <w:szCs w:val="20"/>
              </w:rPr>
            </w:pPr>
            <w:proofErr w:type="spellStart"/>
            <w:r w:rsidRPr="0070679A">
              <w:rPr>
                <w:b/>
                <w:bCs/>
                <w:sz w:val="20"/>
                <w:szCs w:val="20"/>
              </w:rPr>
              <w:t>V</w:t>
            </w:r>
            <w:r>
              <w:rPr>
                <w:b/>
                <w:bCs/>
                <w:sz w:val="20"/>
                <w:szCs w:val="20"/>
              </w:rPr>
              <w:t>o</w:t>
            </w:r>
            <w:r w:rsidRPr="0070679A">
              <w:rPr>
                <w:b/>
                <w:bCs/>
                <w:sz w:val="20"/>
                <w:szCs w:val="20"/>
              </w:rPr>
              <w:t>IPTS</w:t>
            </w:r>
            <w:proofErr w:type="spellEnd"/>
          </w:p>
        </w:tc>
        <w:tc>
          <w:tcPr>
            <w:tcW w:w="7718" w:type="dxa"/>
            <w:noWrap/>
            <w:vAlign w:val="center"/>
            <w:hideMark/>
          </w:tcPr>
          <w:p w14:paraId="362E8022" w14:textId="77777777" w:rsidR="00A91B43" w:rsidRPr="0070679A" w:rsidRDefault="00A91B43" w:rsidP="0070679A">
            <w:pPr>
              <w:spacing w:before="0" w:after="0"/>
              <w:rPr>
                <w:sz w:val="20"/>
                <w:szCs w:val="20"/>
              </w:rPr>
            </w:pPr>
            <w:r w:rsidRPr="0070679A">
              <w:rPr>
                <w:sz w:val="20"/>
                <w:szCs w:val="20"/>
              </w:rPr>
              <w:t>Voice over Internet Protocol Transport Service</w:t>
            </w:r>
          </w:p>
        </w:tc>
      </w:tr>
      <w:tr w:rsidR="00A91B43" w:rsidRPr="0070679A" w14:paraId="63D4DA18" w14:textId="77777777" w:rsidTr="002D2DF7">
        <w:trPr>
          <w:cantSplit/>
          <w:trHeight w:val="360"/>
        </w:trPr>
        <w:tc>
          <w:tcPr>
            <w:tcW w:w="1632" w:type="dxa"/>
            <w:noWrap/>
            <w:vAlign w:val="center"/>
            <w:hideMark/>
          </w:tcPr>
          <w:p w14:paraId="75BBFF2F" w14:textId="77777777" w:rsidR="00A91B43" w:rsidRPr="0070679A" w:rsidRDefault="00A91B43" w:rsidP="0070679A">
            <w:pPr>
              <w:spacing w:before="0" w:after="0"/>
              <w:rPr>
                <w:b/>
                <w:bCs/>
                <w:sz w:val="20"/>
                <w:szCs w:val="20"/>
              </w:rPr>
            </w:pPr>
            <w:r w:rsidRPr="0070679A">
              <w:rPr>
                <w:b/>
                <w:bCs/>
                <w:sz w:val="20"/>
                <w:szCs w:val="20"/>
              </w:rPr>
              <w:t>VPAT</w:t>
            </w:r>
          </w:p>
        </w:tc>
        <w:tc>
          <w:tcPr>
            <w:tcW w:w="7718" w:type="dxa"/>
            <w:noWrap/>
            <w:vAlign w:val="center"/>
            <w:hideMark/>
          </w:tcPr>
          <w:p w14:paraId="4839934D" w14:textId="77777777" w:rsidR="00A91B43" w:rsidRPr="0070679A" w:rsidRDefault="00A91B43" w:rsidP="00F41D5A">
            <w:pPr>
              <w:spacing w:before="0" w:after="0"/>
              <w:rPr>
                <w:sz w:val="20"/>
                <w:szCs w:val="20"/>
              </w:rPr>
            </w:pPr>
            <w:r w:rsidRPr="0070679A">
              <w:rPr>
                <w:sz w:val="20"/>
                <w:szCs w:val="20"/>
              </w:rPr>
              <w:t>Volunt</w:t>
            </w:r>
            <w:r>
              <w:rPr>
                <w:sz w:val="20"/>
                <w:szCs w:val="20"/>
              </w:rPr>
              <w:t>a</w:t>
            </w:r>
            <w:r w:rsidRPr="0070679A">
              <w:rPr>
                <w:sz w:val="20"/>
                <w:szCs w:val="20"/>
              </w:rPr>
              <w:t>ry Product Accessibility Template</w:t>
            </w:r>
          </w:p>
        </w:tc>
      </w:tr>
      <w:tr w:rsidR="00A91B43" w:rsidRPr="0070679A" w14:paraId="12079B1B" w14:textId="77777777" w:rsidTr="002D2DF7">
        <w:trPr>
          <w:cantSplit/>
          <w:trHeight w:val="360"/>
        </w:trPr>
        <w:tc>
          <w:tcPr>
            <w:tcW w:w="1632" w:type="dxa"/>
            <w:noWrap/>
            <w:vAlign w:val="center"/>
            <w:hideMark/>
          </w:tcPr>
          <w:p w14:paraId="77BFC4D9" w14:textId="77777777" w:rsidR="00A91B43" w:rsidRPr="0070679A" w:rsidRDefault="00A91B43" w:rsidP="0070679A">
            <w:pPr>
              <w:spacing w:before="0" w:after="0"/>
              <w:rPr>
                <w:b/>
                <w:bCs/>
                <w:sz w:val="20"/>
                <w:szCs w:val="20"/>
              </w:rPr>
            </w:pPr>
            <w:r w:rsidRPr="0070679A">
              <w:rPr>
                <w:b/>
                <w:bCs/>
                <w:sz w:val="20"/>
                <w:szCs w:val="20"/>
              </w:rPr>
              <w:t>VPN</w:t>
            </w:r>
          </w:p>
        </w:tc>
        <w:tc>
          <w:tcPr>
            <w:tcW w:w="7718" w:type="dxa"/>
            <w:noWrap/>
            <w:vAlign w:val="center"/>
            <w:hideMark/>
          </w:tcPr>
          <w:p w14:paraId="12EFBBE2" w14:textId="77777777" w:rsidR="00A91B43" w:rsidRPr="0070679A" w:rsidRDefault="00A91B43" w:rsidP="0070679A">
            <w:pPr>
              <w:spacing w:before="0" w:after="0"/>
              <w:rPr>
                <w:sz w:val="20"/>
                <w:szCs w:val="20"/>
              </w:rPr>
            </w:pPr>
            <w:r w:rsidRPr="0070679A">
              <w:rPr>
                <w:sz w:val="20"/>
                <w:szCs w:val="20"/>
              </w:rPr>
              <w:t>Virtual Private Network</w:t>
            </w:r>
          </w:p>
        </w:tc>
      </w:tr>
      <w:tr w:rsidR="00A91B43" w:rsidRPr="0070679A" w14:paraId="06494646" w14:textId="77777777" w:rsidTr="002D2DF7">
        <w:trPr>
          <w:cantSplit/>
          <w:trHeight w:val="360"/>
        </w:trPr>
        <w:tc>
          <w:tcPr>
            <w:tcW w:w="1632" w:type="dxa"/>
            <w:noWrap/>
            <w:vAlign w:val="center"/>
            <w:hideMark/>
          </w:tcPr>
          <w:p w14:paraId="48D611A8" w14:textId="77777777" w:rsidR="00A91B43" w:rsidRPr="0070679A" w:rsidRDefault="00A91B43" w:rsidP="0070679A">
            <w:pPr>
              <w:spacing w:before="0" w:after="0"/>
              <w:rPr>
                <w:b/>
                <w:bCs/>
                <w:sz w:val="20"/>
                <w:szCs w:val="20"/>
              </w:rPr>
            </w:pPr>
            <w:r w:rsidRPr="0070679A">
              <w:rPr>
                <w:b/>
                <w:bCs/>
                <w:sz w:val="20"/>
                <w:szCs w:val="20"/>
              </w:rPr>
              <w:t>VPNS</w:t>
            </w:r>
          </w:p>
        </w:tc>
        <w:tc>
          <w:tcPr>
            <w:tcW w:w="7718" w:type="dxa"/>
            <w:noWrap/>
            <w:vAlign w:val="center"/>
            <w:hideMark/>
          </w:tcPr>
          <w:p w14:paraId="5770325F" w14:textId="77777777" w:rsidR="00A91B43" w:rsidRPr="0070679A" w:rsidRDefault="00A91B43" w:rsidP="0070679A">
            <w:pPr>
              <w:spacing w:before="0" w:after="0"/>
              <w:rPr>
                <w:sz w:val="20"/>
                <w:szCs w:val="20"/>
              </w:rPr>
            </w:pPr>
            <w:r w:rsidRPr="0070679A">
              <w:rPr>
                <w:sz w:val="20"/>
                <w:szCs w:val="20"/>
              </w:rPr>
              <w:t>Virtual Private Network Service</w:t>
            </w:r>
          </w:p>
        </w:tc>
      </w:tr>
      <w:tr w:rsidR="00A91B43" w:rsidRPr="0070679A" w14:paraId="769C8D60" w14:textId="77777777" w:rsidTr="002D2DF7">
        <w:trPr>
          <w:cantSplit/>
          <w:trHeight w:val="360"/>
        </w:trPr>
        <w:tc>
          <w:tcPr>
            <w:tcW w:w="1632" w:type="dxa"/>
            <w:noWrap/>
            <w:vAlign w:val="center"/>
            <w:hideMark/>
          </w:tcPr>
          <w:p w14:paraId="4419A427" w14:textId="77777777" w:rsidR="00A91B43" w:rsidRPr="0070679A" w:rsidRDefault="00A91B43" w:rsidP="0070679A">
            <w:pPr>
              <w:spacing w:before="0" w:after="0"/>
              <w:rPr>
                <w:b/>
                <w:bCs/>
                <w:sz w:val="20"/>
                <w:szCs w:val="20"/>
              </w:rPr>
            </w:pPr>
            <w:r w:rsidRPr="0070679A">
              <w:rPr>
                <w:b/>
                <w:bCs/>
                <w:sz w:val="20"/>
                <w:szCs w:val="20"/>
              </w:rPr>
              <w:t>VS</w:t>
            </w:r>
          </w:p>
        </w:tc>
        <w:tc>
          <w:tcPr>
            <w:tcW w:w="7718" w:type="dxa"/>
            <w:noWrap/>
            <w:vAlign w:val="center"/>
            <w:hideMark/>
          </w:tcPr>
          <w:p w14:paraId="26BB32E7" w14:textId="77777777" w:rsidR="00A91B43" w:rsidRPr="0070679A" w:rsidRDefault="00A91B43" w:rsidP="0070679A">
            <w:pPr>
              <w:spacing w:before="0" w:after="0"/>
              <w:rPr>
                <w:sz w:val="20"/>
                <w:szCs w:val="20"/>
              </w:rPr>
            </w:pPr>
            <w:r w:rsidRPr="0070679A">
              <w:rPr>
                <w:sz w:val="20"/>
                <w:szCs w:val="20"/>
              </w:rPr>
              <w:t xml:space="preserve">Voice </w:t>
            </w:r>
            <w:r>
              <w:rPr>
                <w:sz w:val="20"/>
                <w:szCs w:val="20"/>
              </w:rPr>
              <w:t>Service</w:t>
            </w:r>
          </w:p>
        </w:tc>
      </w:tr>
      <w:tr w:rsidR="00A91B43" w:rsidRPr="0070679A" w14:paraId="6F727D0D" w14:textId="77777777" w:rsidTr="002D2DF7">
        <w:trPr>
          <w:cantSplit/>
          <w:trHeight w:val="360"/>
        </w:trPr>
        <w:tc>
          <w:tcPr>
            <w:tcW w:w="1632" w:type="dxa"/>
            <w:noWrap/>
            <w:vAlign w:val="center"/>
            <w:hideMark/>
          </w:tcPr>
          <w:p w14:paraId="6EE88453" w14:textId="77777777" w:rsidR="00A91B43" w:rsidRPr="0070679A" w:rsidRDefault="00A91B43" w:rsidP="0070679A">
            <w:pPr>
              <w:spacing w:before="0" w:after="0"/>
              <w:rPr>
                <w:b/>
                <w:bCs/>
                <w:sz w:val="20"/>
                <w:szCs w:val="20"/>
              </w:rPr>
            </w:pPr>
            <w:r>
              <w:rPr>
                <w:b/>
                <w:bCs/>
                <w:sz w:val="20"/>
                <w:szCs w:val="20"/>
              </w:rPr>
              <w:t>VSAT</w:t>
            </w:r>
          </w:p>
        </w:tc>
        <w:tc>
          <w:tcPr>
            <w:tcW w:w="7718" w:type="dxa"/>
            <w:noWrap/>
            <w:vAlign w:val="center"/>
            <w:hideMark/>
          </w:tcPr>
          <w:p w14:paraId="69294615" w14:textId="77777777" w:rsidR="00A91B43" w:rsidRPr="0070679A" w:rsidRDefault="00A91B43" w:rsidP="0070679A">
            <w:pPr>
              <w:spacing w:before="0" w:after="0"/>
              <w:rPr>
                <w:sz w:val="20"/>
                <w:szCs w:val="20"/>
              </w:rPr>
            </w:pPr>
            <w:r w:rsidRPr="0070679A">
              <w:rPr>
                <w:sz w:val="20"/>
                <w:szCs w:val="20"/>
              </w:rPr>
              <w:t>Very Small Aperture Terminal</w:t>
            </w:r>
          </w:p>
        </w:tc>
      </w:tr>
      <w:tr w:rsidR="00A91B43" w:rsidRPr="0070679A" w14:paraId="70DE08DC" w14:textId="77777777" w:rsidTr="002D2DF7">
        <w:trPr>
          <w:cantSplit/>
          <w:trHeight w:val="360"/>
        </w:trPr>
        <w:tc>
          <w:tcPr>
            <w:tcW w:w="1632" w:type="dxa"/>
            <w:noWrap/>
            <w:vAlign w:val="center"/>
            <w:hideMark/>
          </w:tcPr>
          <w:p w14:paraId="16344B5E" w14:textId="77777777" w:rsidR="00A91B43" w:rsidRPr="0070679A" w:rsidRDefault="00A91B43" w:rsidP="0070679A">
            <w:pPr>
              <w:spacing w:before="0" w:after="0"/>
              <w:rPr>
                <w:b/>
                <w:bCs/>
                <w:sz w:val="20"/>
                <w:szCs w:val="20"/>
              </w:rPr>
            </w:pPr>
            <w:r w:rsidRPr="0070679A">
              <w:rPr>
                <w:b/>
                <w:bCs/>
                <w:sz w:val="20"/>
                <w:szCs w:val="20"/>
              </w:rPr>
              <w:lastRenderedPageBreak/>
              <w:t>VSR</w:t>
            </w:r>
          </w:p>
        </w:tc>
        <w:tc>
          <w:tcPr>
            <w:tcW w:w="7718" w:type="dxa"/>
            <w:noWrap/>
            <w:vAlign w:val="center"/>
            <w:hideMark/>
          </w:tcPr>
          <w:p w14:paraId="6F3C217F" w14:textId="77777777" w:rsidR="00A91B43" w:rsidRPr="0070679A" w:rsidRDefault="00A91B43" w:rsidP="0070679A">
            <w:pPr>
              <w:spacing w:before="0" w:after="0"/>
              <w:rPr>
                <w:sz w:val="20"/>
                <w:szCs w:val="20"/>
              </w:rPr>
            </w:pPr>
            <w:r w:rsidRPr="0070679A">
              <w:rPr>
                <w:sz w:val="20"/>
                <w:szCs w:val="20"/>
              </w:rPr>
              <w:t>Very Short Reach</w:t>
            </w:r>
          </w:p>
        </w:tc>
      </w:tr>
      <w:tr w:rsidR="00A91B43" w:rsidRPr="0070679A" w14:paraId="70F6BB7B" w14:textId="77777777" w:rsidTr="002D2DF7">
        <w:trPr>
          <w:cantSplit/>
          <w:trHeight w:val="360"/>
        </w:trPr>
        <w:tc>
          <w:tcPr>
            <w:tcW w:w="1632" w:type="dxa"/>
            <w:noWrap/>
            <w:vAlign w:val="center"/>
            <w:hideMark/>
          </w:tcPr>
          <w:p w14:paraId="1106C65A" w14:textId="77777777" w:rsidR="00A91B43" w:rsidRPr="0070679A" w:rsidRDefault="00A91B43" w:rsidP="0070679A">
            <w:pPr>
              <w:spacing w:before="0" w:after="0"/>
              <w:rPr>
                <w:b/>
                <w:bCs/>
                <w:sz w:val="20"/>
                <w:szCs w:val="20"/>
              </w:rPr>
            </w:pPr>
            <w:r w:rsidRPr="0070679A">
              <w:rPr>
                <w:b/>
                <w:bCs/>
                <w:sz w:val="20"/>
                <w:szCs w:val="20"/>
              </w:rPr>
              <w:t>VSS</w:t>
            </w:r>
          </w:p>
        </w:tc>
        <w:tc>
          <w:tcPr>
            <w:tcW w:w="7718" w:type="dxa"/>
            <w:noWrap/>
            <w:vAlign w:val="center"/>
            <w:hideMark/>
          </w:tcPr>
          <w:p w14:paraId="4BF429DC" w14:textId="77777777" w:rsidR="00A91B43" w:rsidRPr="0070679A" w:rsidRDefault="00A91B43" w:rsidP="0070679A">
            <w:pPr>
              <w:spacing w:before="0" w:after="0"/>
              <w:rPr>
                <w:sz w:val="20"/>
                <w:szCs w:val="20"/>
              </w:rPr>
            </w:pPr>
            <w:r w:rsidRPr="0070679A">
              <w:rPr>
                <w:sz w:val="20"/>
                <w:szCs w:val="20"/>
              </w:rPr>
              <w:t>Vulnerability Scanning Service</w:t>
            </w:r>
          </w:p>
        </w:tc>
      </w:tr>
      <w:tr w:rsidR="00A91B43" w:rsidRPr="0070679A" w14:paraId="604AC20D" w14:textId="77777777" w:rsidTr="002D2DF7">
        <w:trPr>
          <w:cantSplit/>
          <w:trHeight w:val="360"/>
        </w:trPr>
        <w:tc>
          <w:tcPr>
            <w:tcW w:w="1632" w:type="dxa"/>
            <w:noWrap/>
            <w:vAlign w:val="center"/>
            <w:hideMark/>
          </w:tcPr>
          <w:p w14:paraId="4483405D" w14:textId="77777777" w:rsidR="00A91B43" w:rsidRPr="0070679A" w:rsidRDefault="00A91B43" w:rsidP="0070679A">
            <w:pPr>
              <w:spacing w:before="0" w:after="0"/>
              <w:rPr>
                <w:b/>
                <w:bCs/>
                <w:sz w:val="20"/>
                <w:szCs w:val="20"/>
              </w:rPr>
            </w:pPr>
            <w:r w:rsidRPr="0070679A">
              <w:rPr>
                <w:b/>
                <w:bCs/>
                <w:sz w:val="20"/>
                <w:szCs w:val="20"/>
              </w:rPr>
              <w:t>VT</w:t>
            </w:r>
          </w:p>
        </w:tc>
        <w:tc>
          <w:tcPr>
            <w:tcW w:w="7718" w:type="dxa"/>
            <w:noWrap/>
            <w:vAlign w:val="center"/>
            <w:hideMark/>
          </w:tcPr>
          <w:p w14:paraId="7A49122A" w14:textId="77777777" w:rsidR="00A91B43" w:rsidRPr="0070679A" w:rsidRDefault="00A91B43" w:rsidP="0070679A">
            <w:pPr>
              <w:spacing w:before="0" w:after="0"/>
              <w:rPr>
                <w:sz w:val="20"/>
                <w:szCs w:val="20"/>
              </w:rPr>
            </w:pPr>
            <w:r w:rsidRPr="0070679A">
              <w:rPr>
                <w:sz w:val="20"/>
                <w:szCs w:val="20"/>
              </w:rPr>
              <w:t>Virtual Tributary</w:t>
            </w:r>
          </w:p>
        </w:tc>
      </w:tr>
      <w:tr w:rsidR="00A91B43" w:rsidRPr="0070679A" w14:paraId="50747263" w14:textId="77777777" w:rsidTr="002D2DF7">
        <w:trPr>
          <w:cantSplit/>
          <w:trHeight w:val="360"/>
        </w:trPr>
        <w:tc>
          <w:tcPr>
            <w:tcW w:w="1632" w:type="dxa"/>
            <w:noWrap/>
            <w:vAlign w:val="center"/>
            <w:hideMark/>
          </w:tcPr>
          <w:p w14:paraId="2F036309" w14:textId="77777777" w:rsidR="00A91B43" w:rsidRPr="0070679A" w:rsidRDefault="00A91B43" w:rsidP="0070679A">
            <w:pPr>
              <w:spacing w:before="0" w:after="0"/>
              <w:rPr>
                <w:b/>
                <w:bCs/>
                <w:sz w:val="20"/>
                <w:szCs w:val="20"/>
              </w:rPr>
            </w:pPr>
            <w:r w:rsidRPr="0070679A">
              <w:rPr>
                <w:b/>
                <w:bCs/>
                <w:sz w:val="20"/>
                <w:szCs w:val="20"/>
              </w:rPr>
              <w:t>VTN</w:t>
            </w:r>
          </w:p>
        </w:tc>
        <w:tc>
          <w:tcPr>
            <w:tcW w:w="7718" w:type="dxa"/>
            <w:noWrap/>
            <w:vAlign w:val="center"/>
            <w:hideMark/>
          </w:tcPr>
          <w:p w14:paraId="2FFB22D8" w14:textId="77777777" w:rsidR="00A91B43" w:rsidRPr="0070679A" w:rsidRDefault="00A91B43" w:rsidP="0070679A">
            <w:pPr>
              <w:spacing w:before="0" w:after="0"/>
              <w:rPr>
                <w:sz w:val="20"/>
                <w:szCs w:val="20"/>
              </w:rPr>
            </w:pPr>
            <w:r w:rsidRPr="0070679A">
              <w:rPr>
                <w:sz w:val="20"/>
                <w:szCs w:val="20"/>
              </w:rPr>
              <w:t>Virtual Telephone Number</w:t>
            </w:r>
          </w:p>
        </w:tc>
      </w:tr>
      <w:tr w:rsidR="00A91B43" w:rsidRPr="0070679A" w14:paraId="48E158C4" w14:textId="77777777" w:rsidTr="002D2DF7">
        <w:trPr>
          <w:cantSplit/>
          <w:trHeight w:val="360"/>
        </w:trPr>
        <w:tc>
          <w:tcPr>
            <w:tcW w:w="1632" w:type="dxa"/>
            <w:noWrap/>
            <w:vAlign w:val="center"/>
            <w:hideMark/>
          </w:tcPr>
          <w:p w14:paraId="1E552977" w14:textId="77777777" w:rsidR="00A91B43" w:rsidRPr="0070679A" w:rsidRDefault="00A91B43" w:rsidP="0070679A">
            <w:pPr>
              <w:spacing w:before="0" w:after="0"/>
              <w:rPr>
                <w:b/>
                <w:bCs/>
                <w:sz w:val="20"/>
                <w:szCs w:val="20"/>
              </w:rPr>
            </w:pPr>
            <w:r w:rsidRPr="0070679A">
              <w:rPr>
                <w:b/>
                <w:bCs/>
                <w:sz w:val="20"/>
                <w:szCs w:val="20"/>
              </w:rPr>
              <w:t>VTS</w:t>
            </w:r>
          </w:p>
        </w:tc>
        <w:tc>
          <w:tcPr>
            <w:tcW w:w="7718" w:type="dxa"/>
            <w:noWrap/>
            <w:vAlign w:val="center"/>
            <w:hideMark/>
          </w:tcPr>
          <w:p w14:paraId="44248A7B" w14:textId="77777777" w:rsidR="00A91B43" w:rsidRPr="0070679A" w:rsidRDefault="00A91B43" w:rsidP="0070679A">
            <w:pPr>
              <w:spacing w:before="0" w:after="0"/>
              <w:rPr>
                <w:sz w:val="20"/>
                <w:szCs w:val="20"/>
              </w:rPr>
            </w:pPr>
            <w:r w:rsidRPr="0070679A">
              <w:rPr>
                <w:sz w:val="20"/>
                <w:szCs w:val="20"/>
              </w:rPr>
              <w:t>Video Teleconferencing Service</w:t>
            </w:r>
          </w:p>
        </w:tc>
      </w:tr>
      <w:tr w:rsidR="00A91B43" w:rsidRPr="0070679A" w14:paraId="6498C029" w14:textId="77777777" w:rsidTr="002D2DF7">
        <w:trPr>
          <w:cantSplit/>
          <w:trHeight w:val="360"/>
        </w:trPr>
        <w:tc>
          <w:tcPr>
            <w:tcW w:w="1632" w:type="dxa"/>
            <w:noWrap/>
            <w:vAlign w:val="center"/>
            <w:hideMark/>
          </w:tcPr>
          <w:p w14:paraId="08172701" w14:textId="77777777" w:rsidR="00A91B43" w:rsidRPr="0070679A" w:rsidRDefault="00A91B43" w:rsidP="0070679A">
            <w:pPr>
              <w:spacing w:before="0" w:after="0"/>
              <w:rPr>
                <w:b/>
                <w:bCs/>
                <w:sz w:val="20"/>
                <w:szCs w:val="20"/>
              </w:rPr>
            </w:pPr>
            <w:r w:rsidRPr="0070679A">
              <w:rPr>
                <w:b/>
                <w:bCs/>
                <w:sz w:val="20"/>
                <w:szCs w:val="20"/>
              </w:rPr>
              <w:t>VXML</w:t>
            </w:r>
          </w:p>
        </w:tc>
        <w:tc>
          <w:tcPr>
            <w:tcW w:w="7718" w:type="dxa"/>
            <w:noWrap/>
            <w:vAlign w:val="center"/>
            <w:hideMark/>
          </w:tcPr>
          <w:p w14:paraId="7B4015FF" w14:textId="77777777" w:rsidR="00A91B43" w:rsidRPr="0070679A" w:rsidRDefault="00A91B43" w:rsidP="0070679A">
            <w:pPr>
              <w:spacing w:before="0" w:after="0"/>
              <w:rPr>
                <w:sz w:val="20"/>
                <w:szCs w:val="20"/>
              </w:rPr>
            </w:pPr>
            <w:r w:rsidRPr="0070679A">
              <w:rPr>
                <w:sz w:val="20"/>
                <w:szCs w:val="20"/>
              </w:rPr>
              <w:t>Voice Extensible Markup Language</w:t>
            </w:r>
          </w:p>
        </w:tc>
      </w:tr>
      <w:tr w:rsidR="00A91B43" w:rsidRPr="0070679A" w14:paraId="0C11D49F" w14:textId="77777777" w:rsidTr="002D2DF7">
        <w:trPr>
          <w:cantSplit/>
          <w:trHeight w:val="360"/>
        </w:trPr>
        <w:tc>
          <w:tcPr>
            <w:tcW w:w="1632" w:type="dxa"/>
            <w:shd w:val="clear" w:color="auto" w:fill="C6D9F1" w:themeFill="text2" w:themeFillTint="33"/>
            <w:noWrap/>
            <w:vAlign w:val="center"/>
            <w:hideMark/>
          </w:tcPr>
          <w:p w14:paraId="5310CDB8" w14:textId="77777777" w:rsidR="00A91B43" w:rsidRPr="0070679A" w:rsidRDefault="00A91B43" w:rsidP="0070679A">
            <w:pPr>
              <w:spacing w:before="0" w:after="0"/>
              <w:rPr>
                <w:b/>
                <w:bCs/>
                <w:sz w:val="20"/>
                <w:szCs w:val="20"/>
              </w:rPr>
            </w:pPr>
            <w:r w:rsidRPr="0070679A">
              <w:rPr>
                <w:b/>
                <w:bCs/>
                <w:sz w:val="20"/>
                <w:szCs w:val="20"/>
              </w:rPr>
              <w:t>W</w:t>
            </w:r>
          </w:p>
        </w:tc>
        <w:tc>
          <w:tcPr>
            <w:tcW w:w="7718" w:type="dxa"/>
            <w:shd w:val="clear" w:color="auto" w:fill="C6D9F1" w:themeFill="text2" w:themeFillTint="33"/>
            <w:noWrap/>
            <w:vAlign w:val="center"/>
            <w:hideMark/>
          </w:tcPr>
          <w:p w14:paraId="46B0EA1A" w14:textId="77777777" w:rsidR="00A91B43" w:rsidRPr="0070679A" w:rsidRDefault="00A91B43" w:rsidP="0070679A">
            <w:pPr>
              <w:spacing w:before="0" w:after="0"/>
              <w:rPr>
                <w:sz w:val="20"/>
                <w:szCs w:val="20"/>
              </w:rPr>
            </w:pPr>
          </w:p>
        </w:tc>
      </w:tr>
      <w:tr w:rsidR="00A91B43" w:rsidRPr="0070679A" w14:paraId="7F9ADE56" w14:textId="77777777" w:rsidTr="002D2DF7">
        <w:trPr>
          <w:cantSplit/>
          <w:trHeight w:val="360"/>
        </w:trPr>
        <w:tc>
          <w:tcPr>
            <w:tcW w:w="1632" w:type="dxa"/>
            <w:noWrap/>
            <w:vAlign w:val="center"/>
            <w:hideMark/>
          </w:tcPr>
          <w:p w14:paraId="23167DD4" w14:textId="77777777" w:rsidR="00A91B43" w:rsidRPr="0070679A" w:rsidRDefault="00A91B43" w:rsidP="0070679A">
            <w:pPr>
              <w:spacing w:before="0" w:after="0"/>
              <w:rPr>
                <w:b/>
                <w:bCs/>
                <w:sz w:val="20"/>
                <w:szCs w:val="20"/>
              </w:rPr>
            </w:pPr>
            <w:r w:rsidRPr="0070679A">
              <w:rPr>
                <w:b/>
                <w:bCs/>
                <w:sz w:val="20"/>
                <w:szCs w:val="20"/>
              </w:rPr>
              <w:t>WAN</w:t>
            </w:r>
          </w:p>
        </w:tc>
        <w:tc>
          <w:tcPr>
            <w:tcW w:w="7718" w:type="dxa"/>
            <w:noWrap/>
            <w:vAlign w:val="center"/>
            <w:hideMark/>
          </w:tcPr>
          <w:p w14:paraId="30E5EBFC" w14:textId="77777777" w:rsidR="00A91B43" w:rsidRPr="0070679A" w:rsidRDefault="00A91B43" w:rsidP="0070679A">
            <w:pPr>
              <w:spacing w:before="0" w:after="0"/>
              <w:rPr>
                <w:sz w:val="20"/>
                <w:szCs w:val="20"/>
              </w:rPr>
            </w:pPr>
            <w:r w:rsidRPr="0070679A">
              <w:rPr>
                <w:sz w:val="20"/>
                <w:szCs w:val="20"/>
              </w:rPr>
              <w:t>Wide Area Network</w:t>
            </w:r>
          </w:p>
        </w:tc>
      </w:tr>
      <w:tr w:rsidR="00A91B43" w:rsidRPr="0070679A" w14:paraId="6873C02B" w14:textId="77777777" w:rsidTr="002D2DF7">
        <w:trPr>
          <w:cantSplit/>
          <w:trHeight w:val="360"/>
        </w:trPr>
        <w:tc>
          <w:tcPr>
            <w:tcW w:w="1632" w:type="dxa"/>
            <w:noWrap/>
            <w:vAlign w:val="center"/>
            <w:hideMark/>
          </w:tcPr>
          <w:p w14:paraId="7350877E" w14:textId="77777777" w:rsidR="00A91B43" w:rsidRPr="0070679A" w:rsidRDefault="00A91B43" w:rsidP="0070679A">
            <w:pPr>
              <w:spacing w:before="0" w:after="0"/>
              <w:rPr>
                <w:b/>
                <w:bCs/>
                <w:sz w:val="20"/>
                <w:szCs w:val="20"/>
              </w:rPr>
            </w:pPr>
            <w:r w:rsidRPr="0070679A">
              <w:rPr>
                <w:b/>
                <w:bCs/>
                <w:sz w:val="20"/>
                <w:szCs w:val="20"/>
              </w:rPr>
              <w:t>WAP</w:t>
            </w:r>
          </w:p>
        </w:tc>
        <w:tc>
          <w:tcPr>
            <w:tcW w:w="7718" w:type="dxa"/>
            <w:noWrap/>
            <w:vAlign w:val="center"/>
            <w:hideMark/>
          </w:tcPr>
          <w:p w14:paraId="736AEF85" w14:textId="77777777" w:rsidR="00A91B43" w:rsidRPr="0070679A" w:rsidRDefault="00A91B43" w:rsidP="0070679A">
            <w:pPr>
              <w:spacing w:before="0" w:after="0"/>
              <w:rPr>
                <w:sz w:val="20"/>
                <w:szCs w:val="20"/>
              </w:rPr>
            </w:pPr>
            <w:r w:rsidRPr="0070679A">
              <w:rPr>
                <w:sz w:val="20"/>
                <w:szCs w:val="20"/>
              </w:rPr>
              <w:t>Wireless Application Protocol</w:t>
            </w:r>
          </w:p>
        </w:tc>
      </w:tr>
      <w:tr w:rsidR="00A91B43" w:rsidRPr="0070679A" w14:paraId="3F27B170" w14:textId="77777777" w:rsidTr="002D2DF7">
        <w:trPr>
          <w:cantSplit/>
          <w:trHeight w:val="360"/>
        </w:trPr>
        <w:tc>
          <w:tcPr>
            <w:tcW w:w="1632" w:type="dxa"/>
            <w:noWrap/>
            <w:vAlign w:val="center"/>
            <w:hideMark/>
          </w:tcPr>
          <w:p w14:paraId="3BA01F64" w14:textId="77777777" w:rsidR="00A91B43" w:rsidRPr="0070679A" w:rsidRDefault="00A91B43" w:rsidP="0070679A">
            <w:pPr>
              <w:spacing w:before="0" w:after="0"/>
              <w:rPr>
                <w:b/>
                <w:bCs/>
                <w:sz w:val="20"/>
                <w:szCs w:val="20"/>
              </w:rPr>
            </w:pPr>
            <w:r w:rsidRPr="0070679A">
              <w:rPr>
                <w:b/>
                <w:bCs/>
                <w:sz w:val="20"/>
                <w:szCs w:val="20"/>
              </w:rPr>
              <w:t>WCS</w:t>
            </w:r>
          </w:p>
        </w:tc>
        <w:tc>
          <w:tcPr>
            <w:tcW w:w="7718" w:type="dxa"/>
            <w:noWrap/>
            <w:vAlign w:val="center"/>
            <w:hideMark/>
          </w:tcPr>
          <w:p w14:paraId="08E11D24" w14:textId="77777777" w:rsidR="00A91B43" w:rsidRPr="0070679A" w:rsidRDefault="00A91B43" w:rsidP="0070679A">
            <w:pPr>
              <w:spacing w:before="0" w:after="0"/>
              <w:rPr>
                <w:sz w:val="20"/>
                <w:szCs w:val="20"/>
              </w:rPr>
            </w:pPr>
            <w:r w:rsidRPr="0070679A">
              <w:rPr>
                <w:sz w:val="20"/>
                <w:szCs w:val="20"/>
              </w:rPr>
              <w:t>Web Conferencing Service</w:t>
            </w:r>
          </w:p>
        </w:tc>
      </w:tr>
      <w:tr w:rsidR="00A91B43" w:rsidRPr="0070679A" w14:paraId="1366BE70" w14:textId="77777777" w:rsidTr="002D2DF7">
        <w:trPr>
          <w:cantSplit/>
          <w:trHeight w:val="360"/>
        </w:trPr>
        <w:tc>
          <w:tcPr>
            <w:tcW w:w="1632" w:type="dxa"/>
            <w:noWrap/>
            <w:vAlign w:val="center"/>
            <w:hideMark/>
          </w:tcPr>
          <w:p w14:paraId="70CEFAD7" w14:textId="77777777" w:rsidR="00A91B43" w:rsidRPr="0070679A" w:rsidRDefault="00A91B43" w:rsidP="0070679A">
            <w:pPr>
              <w:spacing w:before="0" w:after="0"/>
              <w:rPr>
                <w:b/>
                <w:bCs/>
                <w:sz w:val="20"/>
                <w:szCs w:val="20"/>
              </w:rPr>
            </w:pPr>
            <w:r w:rsidRPr="0070679A">
              <w:rPr>
                <w:b/>
                <w:bCs/>
                <w:sz w:val="20"/>
                <w:szCs w:val="20"/>
              </w:rPr>
              <w:t>WDM</w:t>
            </w:r>
          </w:p>
        </w:tc>
        <w:tc>
          <w:tcPr>
            <w:tcW w:w="7718" w:type="dxa"/>
            <w:noWrap/>
            <w:vAlign w:val="center"/>
            <w:hideMark/>
          </w:tcPr>
          <w:p w14:paraId="4F79EC30" w14:textId="77777777" w:rsidR="00A91B43" w:rsidRPr="0070679A" w:rsidRDefault="00A91B43" w:rsidP="0070679A">
            <w:pPr>
              <w:spacing w:before="0" w:after="0"/>
              <w:rPr>
                <w:sz w:val="20"/>
                <w:szCs w:val="20"/>
              </w:rPr>
            </w:pPr>
            <w:r w:rsidRPr="0070679A">
              <w:rPr>
                <w:sz w:val="20"/>
                <w:szCs w:val="20"/>
              </w:rPr>
              <w:t>Wavelength Division Multiplexing</w:t>
            </w:r>
          </w:p>
        </w:tc>
      </w:tr>
      <w:tr w:rsidR="00A91B43" w:rsidRPr="0070679A" w14:paraId="1136A010" w14:textId="77777777" w:rsidTr="002D2DF7">
        <w:trPr>
          <w:cantSplit/>
          <w:trHeight w:val="360"/>
        </w:trPr>
        <w:tc>
          <w:tcPr>
            <w:tcW w:w="1632" w:type="dxa"/>
            <w:noWrap/>
            <w:vAlign w:val="center"/>
            <w:hideMark/>
          </w:tcPr>
          <w:p w14:paraId="67A48FB9" w14:textId="77777777" w:rsidR="00A91B43" w:rsidRPr="0070679A" w:rsidRDefault="00A91B43" w:rsidP="0070679A">
            <w:pPr>
              <w:spacing w:before="0" w:after="0"/>
              <w:rPr>
                <w:b/>
                <w:bCs/>
                <w:sz w:val="20"/>
                <w:szCs w:val="20"/>
              </w:rPr>
            </w:pPr>
            <w:r w:rsidRPr="0070679A">
              <w:rPr>
                <w:b/>
                <w:bCs/>
                <w:sz w:val="20"/>
                <w:szCs w:val="20"/>
              </w:rPr>
              <w:t xml:space="preserve">WEP </w:t>
            </w:r>
          </w:p>
        </w:tc>
        <w:tc>
          <w:tcPr>
            <w:tcW w:w="7718" w:type="dxa"/>
            <w:noWrap/>
            <w:vAlign w:val="center"/>
            <w:hideMark/>
          </w:tcPr>
          <w:p w14:paraId="2F2A9F86" w14:textId="77777777" w:rsidR="00A91B43" w:rsidRPr="0070679A" w:rsidRDefault="00A91B43" w:rsidP="0070679A">
            <w:pPr>
              <w:spacing w:before="0" w:after="0"/>
              <w:rPr>
                <w:sz w:val="20"/>
                <w:szCs w:val="20"/>
              </w:rPr>
            </w:pPr>
            <w:r w:rsidRPr="0070679A">
              <w:rPr>
                <w:sz w:val="20"/>
                <w:szCs w:val="20"/>
              </w:rPr>
              <w:t>Wired Equivalent Privacy</w:t>
            </w:r>
          </w:p>
        </w:tc>
      </w:tr>
      <w:tr w:rsidR="00A91B43" w:rsidRPr="0070679A" w14:paraId="73189BF3" w14:textId="77777777" w:rsidTr="002D2DF7">
        <w:trPr>
          <w:cantSplit/>
          <w:trHeight w:val="360"/>
        </w:trPr>
        <w:tc>
          <w:tcPr>
            <w:tcW w:w="1632" w:type="dxa"/>
            <w:noWrap/>
            <w:vAlign w:val="center"/>
            <w:hideMark/>
          </w:tcPr>
          <w:p w14:paraId="77A74B1E" w14:textId="77777777" w:rsidR="00A91B43" w:rsidRPr="0070679A" w:rsidRDefault="00A91B43" w:rsidP="0070679A">
            <w:pPr>
              <w:spacing w:before="0" w:after="0"/>
              <w:rPr>
                <w:b/>
                <w:bCs/>
                <w:sz w:val="20"/>
                <w:szCs w:val="20"/>
              </w:rPr>
            </w:pPr>
            <w:r w:rsidRPr="0070679A">
              <w:rPr>
                <w:b/>
                <w:bCs/>
                <w:sz w:val="20"/>
                <w:szCs w:val="20"/>
              </w:rPr>
              <w:t>WFM</w:t>
            </w:r>
          </w:p>
        </w:tc>
        <w:tc>
          <w:tcPr>
            <w:tcW w:w="7718" w:type="dxa"/>
            <w:noWrap/>
            <w:vAlign w:val="center"/>
            <w:hideMark/>
          </w:tcPr>
          <w:p w14:paraId="67F9BEC6" w14:textId="77777777" w:rsidR="00A91B43" w:rsidRPr="0070679A" w:rsidRDefault="00A91B43" w:rsidP="00F41D5A">
            <w:pPr>
              <w:spacing w:before="0" w:after="0"/>
              <w:rPr>
                <w:sz w:val="20"/>
                <w:szCs w:val="20"/>
              </w:rPr>
            </w:pPr>
            <w:r w:rsidRPr="0070679A">
              <w:rPr>
                <w:sz w:val="20"/>
                <w:szCs w:val="20"/>
              </w:rPr>
              <w:t xml:space="preserve">Workforce </w:t>
            </w:r>
            <w:r>
              <w:rPr>
                <w:sz w:val="20"/>
                <w:szCs w:val="20"/>
              </w:rPr>
              <w:t>M</w:t>
            </w:r>
            <w:r w:rsidRPr="0070679A">
              <w:rPr>
                <w:sz w:val="20"/>
                <w:szCs w:val="20"/>
              </w:rPr>
              <w:t>anagement</w:t>
            </w:r>
          </w:p>
        </w:tc>
      </w:tr>
      <w:tr w:rsidR="00A91B43" w:rsidRPr="0070679A" w14:paraId="7AA249FC" w14:textId="77777777" w:rsidTr="002D2DF7">
        <w:trPr>
          <w:cantSplit/>
          <w:trHeight w:val="360"/>
        </w:trPr>
        <w:tc>
          <w:tcPr>
            <w:tcW w:w="1632" w:type="dxa"/>
            <w:noWrap/>
            <w:vAlign w:val="center"/>
            <w:hideMark/>
          </w:tcPr>
          <w:p w14:paraId="1223BA4F" w14:textId="77777777" w:rsidR="00A91B43" w:rsidRPr="0070679A" w:rsidRDefault="00A91B43" w:rsidP="0070679A">
            <w:pPr>
              <w:spacing w:before="0" w:after="0"/>
              <w:rPr>
                <w:b/>
                <w:bCs/>
                <w:sz w:val="20"/>
                <w:szCs w:val="20"/>
              </w:rPr>
            </w:pPr>
            <w:r w:rsidRPr="0070679A">
              <w:rPr>
                <w:b/>
                <w:bCs/>
                <w:sz w:val="20"/>
                <w:szCs w:val="20"/>
              </w:rPr>
              <w:t>WLAN</w:t>
            </w:r>
          </w:p>
        </w:tc>
        <w:tc>
          <w:tcPr>
            <w:tcW w:w="7718" w:type="dxa"/>
            <w:noWrap/>
            <w:vAlign w:val="center"/>
            <w:hideMark/>
          </w:tcPr>
          <w:p w14:paraId="7FAF1414" w14:textId="77777777" w:rsidR="00A91B43" w:rsidRPr="0070679A" w:rsidRDefault="00A91B43" w:rsidP="0070679A">
            <w:pPr>
              <w:spacing w:before="0" w:after="0"/>
              <w:rPr>
                <w:sz w:val="20"/>
                <w:szCs w:val="20"/>
              </w:rPr>
            </w:pPr>
            <w:r w:rsidRPr="0070679A">
              <w:rPr>
                <w:sz w:val="20"/>
                <w:szCs w:val="20"/>
              </w:rPr>
              <w:t>Wireless Local Area Network</w:t>
            </w:r>
          </w:p>
        </w:tc>
      </w:tr>
      <w:tr w:rsidR="00A91B43" w:rsidRPr="0070679A" w14:paraId="3775423D" w14:textId="77777777" w:rsidTr="002D2DF7">
        <w:trPr>
          <w:cantSplit/>
          <w:trHeight w:val="360"/>
        </w:trPr>
        <w:tc>
          <w:tcPr>
            <w:tcW w:w="1632" w:type="dxa"/>
            <w:noWrap/>
            <w:vAlign w:val="center"/>
            <w:hideMark/>
          </w:tcPr>
          <w:p w14:paraId="3EFD392A" w14:textId="77777777" w:rsidR="00A91B43" w:rsidRPr="0070679A" w:rsidRDefault="00A91B43" w:rsidP="0070679A">
            <w:pPr>
              <w:spacing w:before="0" w:after="0"/>
              <w:rPr>
                <w:b/>
                <w:bCs/>
                <w:sz w:val="20"/>
                <w:szCs w:val="20"/>
              </w:rPr>
            </w:pPr>
            <w:r w:rsidRPr="0070679A">
              <w:rPr>
                <w:b/>
                <w:bCs/>
                <w:sz w:val="20"/>
                <w:szCs w:val="20"/>
              </w:rPr>
              <w:t>WMI</w:t>
            </w:r>
          </w:p>
        </w:tc>
        <w:tc>
          <w:tcPr>
            <w:tcW w:w="7718" w:type="dxa"/>
            <w:noWrap/>
            <w:vAlign w:val="center"/>
            <w:hideMark/>
          </w:tcPr>
          <w:p w14:paraId="1386DA66" w14:textId="77777777" w:rsidR="00A91B43" w:rsidRPr="0070679A" w:rsidRDefault="00A91B43" w:rsidP="0070679A">
            <w:pPr>
              <w:spacing w:before="0" w:after="0"/>
              <w:rPr>
                <w:sz w:val="20"/>
                <w:szCs w:val="20"/>
              </w:rPr>
            </w:pPr>
            <w:r w:rsidRPr="0070679A">
              <w:rPr>
                <w:sz w:val="20"/>
                <w:szCs w:val="20"/>
              </w:rPr>
              <w:t>Windows Management Instrumentation</w:t>
            </w:r>
          </w:p>
        </w:tc>
      </w:tr>
      <w:tr w:rsidR="00A91B43" w:rsidRPr="0070679A" w14:paraId="154FC996" w14:textId="77777777" w:rsidTr="002D2DF7">
        <w:trPr>
          <w:cantSplit/>
          <w:trHeight w:val="360"/>
        </w:trPr>
        <w:tc>
          <w:tcPr>
            <w:tcW w:w="1632" w:type="dxa"/>
            <w:noWrap/>
            <w:vAlign w:val="center"/>
            <w:hideMark/>
          </w:tcPr>
          <w:p w14:paraId="287AE711" w14:textId="77777777" w:rsidR="00A91B43" w:rsidRPr="0070679A" w:rsidRDefault="00A91B43" w:rsidP="0070679A">
            <w:pPr>
              <w:spacing w:before="0" w:after="0"/>
              <w:rPr>
                <w:b/>
                <w:bCs/>
                <w:sz w:val="20"/>
                <w:szCs w:val="20"/>
              </w:rPr>
            </w:pPr>
            <w:r w:rsidRPr="0070679A">
              <w:rPr>
                <w:b/>
                <w:bCs/>
                <w:sz w:val="20"/>
                <w:szCs w:val="20"/>
              </w:rPr>
              <w:t>WPA</w:t>
            </w:r>
          </w:p>
        </w:tc>
        <w:tc>
          <w:tcPr>
            <w:tcW w:w="7718" w:type="dxa"/>
            <w:noWrap/>
            <w:vAlign w:val="center"/>
            <w:hideMark/>
          </w:tcPr>
          <w:p w14:paraId="0DFF46E7" w14:textId="77777777" w:rsidR="00A91B43" w:rsidRPr="0070679A" w:rsidRDefault="00A91B43" w:rsidP="0070679A">
            <w:pPr>
              <w:spacing w:before="0" w:after="0"/>
              <w:rPr>
                <w:sz w:val="20"/>
                <w:szCs w:val="20"/>
              </w:rPr>
            </w:pPr>
            <w:r w:rsidRPr="0070679A">
              <w:rPr>
                <w:sz w:val="20"/>
                <w:szCs w:val="20"/>
              </w:rPr>
              <w:t>Wi-Fi Protected Access</w:t>
            </w:r>
          </w:p>
        </w:tc>
      </w:tr>
      <w:tr w:rsidR="00A91B43" w:rsidRPr="0070679A" w14:paraId="4B0C7C26" w14:textId="77777777" w:rsidTr="002D2DF7">
        <w:trPr>
          <w:cantSplit/>
          <w:trHeight w:val="360"/>
        </w:trPr>
        <w:tc>
          <w:tcPr>
            <w:tcW w:w="1632" w:type="dxa"/>
            <w:noWrap/>
            <w:vAlign w:val="center"/>
            <w:hideMark/>
          </w:tcPr>
          <w:p w14:paraId="30F545C7" w14:textId="77777777" w:rsidR="00A91B43" w:rsidRPr="0070679A" w:rsidRDefault="00A91B43" w:rsidP="0070679A">
            <w:pPr>
              <w:spacing w:before="0" w:after="0"/>
              <w:rPr>
                <w:b/>
                <w:bCs/>
                <w:sz w:val="20"/>
                <w:szCs w:val="20"/>
              </w:rPr>
            </w:pPr>
            <w:r w:rsidRPr="0070679A">
              <w:rPr>
                <w:b/>
                <w:bCs/>
                <w:sz w:val="20"/>
                <w:szCs w:val="20"/>
              </w:rPr>
              <w:t>WPS</w:t>
            </w:r>
          </w:p>
        </w:tc>
        <w:tc>
          <w:tcPr>
            <w:tcW w:w="7718" w:type="dxa"/>
            <w:noWrap/>
            <w:vAlign w:val="center"/>
            <w:hideMark/>
          </w:tcPr>
          <w:p w14:paraId="4C82A54E" w14:textId="77777777" w:rsidR="00A91B43" w:rsidRPr="0070679A" w:rsidRDefault="00A91B43" w:rsidP="0070679A">
            <w:pPr>
              <w:spacing w:before="0" w:after="0"/>
              <w:rPr>
                <w:sz w:val="20"/>
                <w:szCs w:val="20"/>
              </w:rPr>
            </w:pPr>
            <w:r w:rsidRPr="0070679A">
              <w:rPr>
                <w:sz w:val="20"/>
                <w:szCs w:val="20"/>
              </w:rPr>
              <w:t>Wireless Priority Service</w:t>
            </w:r>
          </w:p>
        </w:tc>
      </w:tr>
      <w:tr w:rsidR="00A91B43" w:rsidRPr="0070679A" w14:paraId="5A9DDE1D" w14:textId="77777777" w:rsidTr="002D2DF7">
        <w:trPr>
          <w:cantSplit/>
          <w:trHeight w:val="360"/>
        </w:trPr>
        <w:tc>
          <w:tcPr>
            <w:tcW w:w="1632" w:type="dxa"/>
            <w:noWrap/>
            <w:vAlign w:val="center"/>
            <w:hideMark/>
          </w:tcPr>
          <w:p w14:paraId="39039D57" w14:textId="77777777" w:rsidR="00A91B43" w:rsidRPr="0070679A" w:rsidRDefault="00A91B43" w:rsidP="000352FF">
            <w:pPr>
              <w:spacing w:before="0" w:after="0"/>
              <w:rPr>
                <w:b/>
                <w:bCs/>
                <w:sz w:val="20"/>
                <w:szCs w:val="20"/>
              </w:rPr>
            </w:pPr>
            <w:r w:rsidRPr="0070679A">
              <w:rPr>
                <w:b/>
                <w:bCs/>
                <w:sz w:val="20"/>
                <w:szCs w:val="20"/>
              </w:rPr>
              <w:t>W</w:t>
            </w:r>
            <w:r>
              <w:rPr>
                <w:b/>
                <w:bCs/>
                <w:sz w:val="20"/>
                <w:szCs w:val="20"/>
              </w:rPr>
              <w:t>SDL</w:t>
            </w:r>
          </w:p>
        </w:tc>
        <w:tc>
          <w:tcPr>
            <w:tcW w:w="7718" w:type="dxa"/>
            <w:noWrap/>
            <w:vAlign w:val="center"/>
            <w:hideMark/>
          </w:tcPr>
          <w:p w14:paraId="5AB7DCC8" w14:textId="77777777" w:rsidR="00A91B43" w:rsidRPr="0070679A" w:rsidRDefault="00A91B43" w:rsidP="00AC4A1F">
            <w:pPr>
              <w:spacing w:before="0" w:after="0"/>
              <w:rPr>
                <w:sz w:val="20"/>
                <w:szCs w:val="20"/>
              </w:rPr>
            </w:pPr>
            <w:r w:rsidRPr="000352FF">
              <w:rPr>
                <w:sz w:val="20"/>
                <w:szCs w:val="20"/>
              </w:rPr>
              <w:t>Web Service De</w:t>
            </w:r>
            <w:r>
              <w:rPr>
                <w:sz w:val="20"/>
                <w:szCs w:val="20"/>
              </w:rPr>
              <w:t>finition</w:t>
            </w:r>
            <w:r w:rsidRPr="000352FF">
              <w:rPr>
                <w:sz w:val="20"/>
                <w:szCs w:val="20"/>
              </w:rPr>
              <w:t xml:space="preserve"> Language</w:t>
            </w:r>
          </w:p>
        </w:tc>
      </w:tr>
      <w:tr w:rsidR="00A91B43" w:rsidRPr="0070679A" w14:paraId="3E8E61B9" w14:textId="77777777" w:rsidTr="002D2DF7">
        <w:trPr>
          <w:cantSplit/>
          <w:trHeight w:val="360"/>
        </w:trPr>
        <w:tc>
          <w:tcPr>
            <w:tcW w:w="1632" w:type="dxa"/>
            <w:noWrap/>
            <w:vAlign w:val="center"/>
            <w:hideMark/>
          </w:tcPr>
          <w:p w14:paraId="755EE93B" w14:textId="77777777" w:rsidR="00A91B43" w:rsidRPr="0070679A" w:rsidRDefault="00A91B43" w:rsidP="0070679A">
            <w:pPr>
              <w:spacing w:before="0" w:after="0"/>
              <w:rPr>
                <w:b/>
                <w:bCs/>
                <w:sz w:val="20"/>
                <w:szCs w:val="20"/>
              </w:rPr>
            </w:pPr>
            <w:r w:rsidRPr="0070679A">
              <w:rPr>
                <w:b/>
                <w:bCs/>
                <w:sz w:val="20"/>
                <w:szCs w:val="20"/>
              </w:rPr>
              <w:t>WWW</w:t>
            </w:r>
          </w:p>
        </w:tc>
        <w:tc>
          <w:tcPr>
            <w:tcW w:w="7718" w:type="dxa"/>
            <w:noWrap/>
            <w:vAlign w:val="center"/>
            <w:hideMark/>
          </w:tcPr>
          <w:p w14:paraId="55266F73" w14:textId="77777777" w:rsidR="00A91B43" w:rsidRPr="0070679A" w:rsidRDefault="00A91B43" w:rsidP="0070679A">
            <w:pPr>
              <w:spacing w:before="0" w:after="0"/>
              <w:rPr>
                <w:sz w:val="20"/>
                <w:szCs w:val="20"/>
              </w:rPr>
            </w:pPr>
            <w:r w:rsidRPr="0070679A">
              <w:rPr>
                <w:sz w:val="20"/>
                <w:szCs w:val="20"/>
              </w:rPr>
              <w:t>World Wide Web</w:t>
            </w:r>
          </w:p>
        </w:tc>
      </w:tr>
      <w:tr w:rsidR="00A91B43" w:rsidRPr="0070679A" w14:paraId="437DE41B" w14:textId="77777777" w:rsidTr="002D2DF7">
        <w:trPr>
          <w:cantSplit/>
          <w:trHeight w:val="360"/>
        </w:trPr>
        <w:tc>
          <w:tcPr>
            <w:tcW w:w="1632" w:type="dxa"/>
            <w:shd w:val="clear" w:color="auto" w:fill="C6D9F1" w:themeFill="text2" w:themeFillTint="33"/>
            <w:noWrap/>
            <w:vAlign w:val="center"/>
            <w:hideMark/>
          </w:tcPr>
          <w:p w14:paraId="7747D2F7" w14:textId="77777777" w:rsidR="00A91B43" w:rsidRPr="0070679A" w:rsidRDefault="00A91B43" w:rsidP="0070679A">
            <w:pPr>
              <w:spacing w:before="0" w:after="0"/>
              <w:rPr>
                <w:b/>
                <w:bCs/>
                <w:sz w:val="20"/>
                <w:szCs w:val="20"/>
              </w:rPr>
            </w:pPr>
            <w:r w:rsidRPr="0070679A">
              <w:rPr>
                <w:b/>
                <w:bCs/>
                <w:sz w:val="20"/>
                <w:szCs w:val="20"/>
              </w:rPr>
              <w:t>X</w:t>
            </w:r>
          </w:p>
        </w:tc>
        <w:tc>
          <w:tcPr>
            <w:tcW w:w="7718" w:type="dxa"/>
            <w:shd w:val="clear" w:color="auto" w:fill="C6D9F1" w:themeFill="text2" w:themeFillTint="33"/>
            <w:noWrap/>
            <w:vAlign w:val="center"/>
            <w:hideMark/>
          </w:tcPr>
          <w:p w14:paraId="197548FD" w14:textId="77777777" w:rsidR="00A91B43" w:rsidRPr="0070679A" w:rsidRDefault="00A91B43" w:rsidP="0070679A">
            <w:pPr>
              <w:spacing w:before="0" w:after="0"/>
              <w:rPr>
                <w:sz w:val="20"/>
                <w:szCs w:val="20"/>
              </w:rPr>
            </w:pPr>
          </w:p>
        </w:tc>
      </w:tr>
      <w:tr w:rsidR="00A91B43" w:rsidRPr="0070679A" w14:paraId="06A8E1AC" w14:textId="77777777" w:rsidTr="002D2DF7">
        <w:trPr>
          <w:cantSplit/>
          <w:trHeight w:val="360"/>
        </w:trPr>
        <w:tc>
          <w:tcPr>
            <w:tcW w:w="1632" w:type="dxa"/>
            <w:noWrap/>
            <w:vAlign w:val="center"/>
            <w:hideMark/>
          </w:tcPr>
          <w:p w14:paraId="4FA4C39D" w14:textId="77777777" w:rsidR="00A91B43" w:rsidRPr="0070679A" w:rsidRDefault="00A91B43" w:rsidP="0070679A">
            <w:pPr>
              <w:spacing w:before="0" w:after="0"/>
              <w:rPr>
                <w:b/>
                <w:bCs/>
                <w:sz w:val="20"/>
                <w:szCs w:val="20"/>
              </w:rPr>
            </w:pPr>
            <w:r w:rsidRPr="0070679A">
              <w:rPr>
                <w:b/>
                <w:bCs/>
                <w:sz w:val="20"/>
                <w:szCs w:val="20"/>
              </w:rPr>
              <w:t>XML</w:t>
            </w:r>
          </w:p>
        </w:tc>
        <w:tc>
          <w:tcPr>
            <w:tcW w:w="7718" w:type="dxa"/>
            <w:noWrap/>
            <w:vAlign w:val="center"/>
            <w:hideMark/>
          </w:tcPr>
          <w:p w14:paraId="7EF135C6" w14:textId="77777777" w:rsidR="00A91B43" w:rsidRPr="0070679A" w:rsidRDefault="00A91B43" w:rsidP="0070679A">
            <w:pPr>
              <w:spacing w:before="0" w:after="0"/>
              <w:rPr>
                <w:sz w:val="20"/>
                <w:szCs w:val="20"/>
              </w:rPr>
            </w:pPr>
            <w:r w:rsidRPr="0070679A">
              <w:rPr>
                <w:sz w:val="20"/>
                <w:szCs w:val="20"/>
              </w:rPr>
              <w:t>Extensible Markup Language</w:t>
            </w:r>
          </w:p>
        </w:tc>
      </w:tr>
      <w:tr w:rsidR="00A91B43" w:rsidRPr="0070679A" w14:paraId="5FB35205" w14:textId="77777777" w:rsidTr="002D2DF7">
        <w:trPr>
          <w:cantSplit/>
          <w:trHeight w:val="360"/>
        </w:trPr>
        <w:tc>
          <w:tcPr>
            <w:tcW w:w="1632" w:type="dxa"/>
            <w:noWrap/>
            <w:vAlign w:val="center"/>
            <w:hideMark/>
          </w:tcPr>
          <w:p w14:paraId="17E636F6" w14:textId="77777777" w:rsidR="00A91B43" w:rsidRPr="0070679A" w:rsidRDefault="00A91B43" w:rsidP="00CD5E96">
            <w:pPr>
              <w:spacing w:before="0" w:after="0"/>
              <w:rPr>
                <w:b/>
                <w:bCs/>
                <w:sz w:val="20"/>
                <w:szCs w:val="20"/>
              </w:rPr>
            </w:pPr>
            <w:r w:rsidRPr="0070679A">
              <w:rPr>
                <w:b/>
                <w:bCs/>
                <w:sz w:val="20"/>
                <w:szCs w:val="20"/>
              </w:rPr>
              <w:t>XMPP</w:t>
            </w:r>
          </w:p>
        </w:tc>
        <w:tc>
          <w:tcPr>
            <w:tcW w:w="7718" w:type="dxa"/>
            <w:noWrap/>
            <w:vAlign w:val="center"/>
            <w:hideMark/>
          </w:tcPr>
          <w:p w14:paraId="75D74D09" w14:textId="77777777" w:rsidR="00A91B43" w:rsidRPr="0070679A" w:rsidRDefault="00A91B43" w:rsidP="00CD5E96">
            <w:pPr>
              <w:spacing w:before="0" w:after="0"/>
              <w:rPr>
                <w:sz w:val="20"/>
                <w:szCs w:val="20"/>
              </w:rPr>
            </w:pPr>
            <w:r w:rsidRPr="0070679A">
              <w:rPr>
                <w:sz w:val="20"/>
                <w:szCs w:val="20"/>
              </w:rPr>
              <w:t>Extensible Messaging and Presence Protocol</w:t>
            </w:r>
          </w:p>
        </w:tc>
      </w:tr>
      <w:tr w:rsidR="00A91B43" w:rsidRPr="0070679A" w14:paraId="4D53E8A3" w14:textId="77777777" w:rsidTr="002D2DF7">
        <w:trPr>
          <w:cantSplit/>
          <w:trHeight w:val="360"/>
        </w:trPr>
        <w:tc>
          <w:tcPr>
            <w:tcW w:w="1632" w:type="dxa"/>
            <w:noWrap/>
            <w:vAlign w:val="center"/>
            <w:hideMark/>
          </w:tcPr>
          <w:p w14:paraId="7D5E7E7A" w14:textId="77777777" w:rsidR="00A91B43" w:rsidRPr="0070679A" w:rsidRDefault="00A91B43" w:rsidP="00AC4A1F">
            <w:pPr>
              <w:spacing w:before="0" w:after="0"/>
              <w:rPr>
                <w:b/>
                <w:bCs/>
                <w:sz w:val="20"/>
                <w:szCs w:val="20"/>
              </w:rPr>
            </w:pPr>
            <w:r w:rsidRPr="0070679A">
              <w:rPr>
                <w:b/>
                <w:bCs/>
                <w:sz w:val="20"/>
                <w:szCs w:val="20"/>
              </w:rPr>
              <w:t>X</w:t>
            </w:r>
            <w:r>
              <w:rPr>
                <w:b/>
                <w:bCs/>
                <w:sz w:val="20"/>
                <w:szCs w:val="20"/>
              </w:rPr>
              <w:t>SD</w:t>
            </w:r>
          </w:p>
        </w:tc>
        <w:tc>
          <w:tcPr>
            <w:tcW w:w="7718" w:type="dxa"/>
            <w:noWrap/>
            <w:vAlign w:val="center"/>
            <w:hideMark/>
          </w:tcPr>
          <w:p w14:paraId="2D270768" w14:textId="77777777" w:rsidR="00A91B43" w:rsidRPr="0070679A" w:rsidRDefault="00A91B43" w:rsidP="0070679A">
            <w:pPr>
              <w:spacing w:before="0" w:after="0"/>
              <w:rPr>
                <w:sz w:val="20"/>
                <w:szCs w:val="20"/>
              </w:rPr>
            </w:pPr>
            <w:r w:rsidRPr="00AC4A1F">
              <w:rPr>
                <w:sz w:val="20"/>
                <w:szCs w:val="20"/>
              </w:rPr>
              <w:t>XML Schema Definition</w:t>
            </w:r>
          </w:p>
        </w:tc>
      </w:tr>
      <w:tr w:rsidR="00A91B43" w:rsidRPr="0070679A" w14:paraId="621F280A" w14:textId="77777777" w:rsidTr="002D2DF7">
        <w:trPr>
          <w:cantSplit/>
          <w:trHeight w:val="360"/>
        </w:trPr>
        <w:tc>
          <w:tcPr>
            <w:tcW w:w="1632" w:type="dxa"/>
            <w:noWrap/>
            <w:vAlign w:val="center"/>
            <w:hideMark/>
          </w:tcPr>
          <w:p w14:paraId="27109679" w14:textId="77777777" w:rsidR="00A91B43" w:rsidRPr="0070679A" w:rsidRDefault="00A91B43" w:rsidP="0070679A">
            <w:pPr>
              <w:spacing w:before="0" w:after="0"/>
              <w:rPr>
                <w:b/>
                <w:bCs/>
                <w:sz w:val="20"/>
                <w:szCs w:val="20"/>
              </w:rPr>
            </w:pPr>
            <w:r w:rsidRPr="0070679A">
              <w:rPr>
                <w:b/>
                <w:bCs/>
                <w:sz w:val="20"/>
                <w:szCs w:val="20"/>
              </w:rPr>
              <w:t>XTACACS</w:t>
            </w:r>
          </w:p>
        </w:tc>
        <w:tc>
          <w:tcPr>
            <w:tcW w:w="7718" w:type="dxa"/>
            <w:noWrap/>
            <w:vAlign w:val="center"/>
            <w:hideMark/>
          </w:tcPr>
          <w:p w14:paraId="426970F4" w14:textId="77777777" w:rsidR="00A91B43" w:rsidRPr="0070679A" w:rsidRDefault="00A91B43" w:rsidP="0070679A">
            <w:pPr>
              <w:spacing w:before="0" w:after="0"/>
              <w:rPr>
                <w:sz w:val="20"/>
                <w:szCs w:val="20"/>
              </w:rPr>
            </w:pPr>
            <w:r w:rsidRPr="0070679A">
              <w:rPr>
                <w:sz w:val="20"/>
                <w:szCs w:val="20"/>
              </w:rPr>
              <w:t>Extended TACACS</w:t>
            </w:r>
          </w:p>
        </w:tc>
      </w:tr>
    </w:tbl>
    <w:p w14:paraId="66029440" w14:textId="77777777" w:rsidR="00D90ABC" w:rsidRDefault="00D90ABC" w:rsidP="00D90ABC">
      <w:bookmarkStart w:id="763" w:name="_Ref421186801"/>
    </w:p>
    <w:p w14:paraId="365DD5F4" w14:textId="77777777" w:rsidR="00D90ABC" w:rsidRDefault="00D90ABC">
      <w:pPr>
        <w:spacing w:before="0" w:after="200"/>
        <w:rPr>
          <w:rFonts w:asciiTheme="majorHAnsi" w:eastAsiaTheme="majorEastAsia" w:hAnsiTheme="majorHAnsi" w:cstheme="majorBidi"/>
          <w:b/>
          <w:sz w:val="28"/>
          <w:szCs w:val="28"/>
        </w:rPr>
      </w:pPr>
      <w:r>
        <w:br w:type="page"/>
      </w:r>
    </w:p>
    <w:p w14:paraId="604FFAF2" w14:textId="0BFE505E" w:rsidR="0009623E" w:rsidRPr="00B36507" w:rsidRDefault="0009623E" w:rsidP="00B36507">
      <w:pPr>
        <w:pStyle w:val="Appendix2"/>
      </w:pPr>
      <w:bookmarkStart w:id="764" w:name="_Toc464548762"/>
      <w:r w:rsidRPr="00B36507">
        <w:lastRenderedPageBreak/>
        <w:t>Glossary of Terms</w:t>
      </w:r>
      <w:bookmarkEnd w:id="763"/>
      <w:bookmarkEnd w:id="764"/>
    </w:p>
    <w:tbl>
      <w:tblPr>
        <w:tblStyle w:val="TableGrid"/>
        <w:tblW w:w="4998" w:type="pct"/>
        <w:tblCellSpacing w:w="7" w:type="dxa"/>
        <w:tblCellMar>
          <w:left w:w="115" w:type="dxa"/>
          <w:right w:w="115" w:type="dxa"/>
        </w:tblCellMar>
        <w:tblLook w:val="01E0" w:firstRow="1" w:lastRow="1" w:firstColumn="1" w:lastColumn="1" w:noHBand="0" w:noVBand="0"/>
      </w:tblPr>
      <w:tblGrid>
        <w:gridCol w:w="9634"/>
      </w:tblGrid>
      <w:tr w:rsidR="00EA5485" w:rsidRPr="00D70074" w14:paraId="79CE8CB3" w14:textId="77777777" w:rsidTr="00774661">
        <w:trPr>
          <w:trHeight w:val="421"/>
          <w:tblCellSpacing w:w="7" w:type="dxa"/>
        </w:trPr>
        <w:tc>
          <w:tcPr>
            <w:tcW w:w="4985" w:type="pct"/>
            <w:shd w:val="clear" w:color="auto" w:fill="auto"/>
          </w:tcPr>
          <w:p w14:paraId="775B04A8" w14:textId="77777777" w:rsidR="00EA5485" w:rsidRPr="00B737B0" w:rsidRDefault="00EA5485" w:rsidP="00774661">
            <w:pPr>
              <w:ind w:left="720" w:hanging="720"/>
              <w:rPr>
                <w:b/>
                <w:sz w:val="20"/>
                <w:szCs w:val="20"/>
              </w:rPr>
            </w:pPr>
            <w:r w:rsidRPr="00B737B0">
              <w:rPr>
                <w:b/>
                <w:sz w:val="20"/>
                <w:szCs w:val="20"/>
              </w:rPr>
              <w:t xml:space="preserve">12x5 Support </w:t>
            </w:r>
            <w:r w:rsidR="00774661" w:rsidRPr="00B737B0">
              <w:rPr>
                <w:b/>
                <w:sz w:val="20"/>
                <w:szCs w:val="20"/>
              </w:rPr>
              <w:t>-</w:t>
            </w:r>
            <w:r w:rsidRPr="00B737B0">
              <w:rPr>
                <w:b/>
                <w:sz w:val="20"/>
                <w:szCs w:val="20"/>
              </w:rPr>
              <w:t xml:space="preserve"> </w:t>
            </w:r>
            <w:r w:rsidRPr="00B737B0">
              <w:rPr>
                <w:sz w:val="20"/>
                <w:szCs w:val="20"/>
              </w:rPr>
              <w:t>Shall include the core hour coverage of 8AM – 7</w:t>
            </w:r>
            <w:r w:rsidR="00774661">
              <w:rPr>
                <w:sz w:val="20"/>
                <w:szCs w:val="20"/>
              </w:rPr>
              <w:t>PM Eastern Time Monday – Friday</w:t>
            </w:r>
          </w:p>
        </w:tc>
      </w:tr>
      <w:tr w:rsidR="00774661" w:rsidRPr="00D70074" w14:paraId="7683FAE2" w14:textId="77777777" w:rsidTr="000731F8">
        <w:trPr>
          <w:trHeight w:val="421"/>
          <w:tblCellSpacing w:w="7" w:type="dxa"/>
        </w:trPr>
        <w:tc>
          <w:tcPr>
            <w:tcW w:w="4985" w:type="pct"/>
            <w:shd w:val="clear" w:color="auto" w:fill="auto"/>
          </w:tcPr>
          <w:p w14:paraId="03F8AFFC" w14:textId="77777777" w:rsidR="00774661" w:rsidRPr="00774661" w:rsidRDefault="00774661" w:rsidP="00774661">
            <w:pPr>
              <w:ind w:left="720" w:hanging="720"/>
              <w:rPr>
                <w:sz w:val="20"/>
                <w:szCs w:val="20"/>
              </w:rPr>
            </w:pPr>
            <w:r w:rsidRPr="00B737B0">
              <w:rPr>
                <w:b/>
                <w:sz w:val="20"/>
                <w:szCs w:val="20"/>
              </w:rPr>
              <w:t xml:space="preserve">24x7 - </w:t>
            </w:r>
            <w:r w:rsidRPr="00B737B0">
              <w:rPr>
                <w:sz w:val="20"/>
                <w:szCs w:val="20"/>
              </w:rPr>
              <w:t>Twenty-four hours a day, seven days a week, without exception (e.g., nati</w:t>
            </w:r>
            <w:r>
              <w:rPr>
                <w:sz w:val="20"/>
                <w:szCs w:val="20"/>
              </w:rPr>
              <w:t>onal holidays are not excluded).</w:t>
            </w:r>
          </w:p>
        </w:tc>
      </w:tr>
      <w:tr w:rsidR="00EA5485" w:rsidRPr="00D70074" w14:paraId="73D14BAB" w14:textId="77777777" w:rsidTr="000731F8">
        <w:trPr>
          <w:trHeight w:val="432"/>
          <w:tblCellSpacing w:w="7" w:type="dxa"/>
        </w:trPr>
        <w:tc>
          <w:tcPr>
            <w:tcW w:w="4985" w:type="pct"/>
            <w:shd w:val="clear" w:color="auto" w:fill="auto"/>
          </w:tcPr>
          <w:p w14:paraId="403CB3FA" w14:textId="77777777" w:rsidR="00EA5485" w:rsidRPr="00B737B0" w:rsidRDefault="00EA5485" w:rsidP="000731F8">
            <w:pPr>
              <w:ind w:left="720" w:hanging="720"/>
              <w:rPr>
                <w:b/>
                <w:caps/>
                <w:sz w:val="20"/>
                <w:szCs w:val="20"/>
              </w:rPr>
            </w:pPr>
            <w:r w:rsidRPr="00B737B0">
              <w:rPr>
                <w:b/>
                <w:sz w:val="20"/>
                <w:szCs w:val="20"/>
              </w:rPr>
              <w:t xml:space="preserve">3rd Generation Partnership Project (3GPP) </w:t>
            </w:r>
            <w:r w:rsidR="00774661" w:rsidRPr="00B737B0">
              <w:rPr>
                <w:b/>
                <w:sz w:val="20"/>
                <w:szCs w:val="20"/>
              </w:rPr>
              <w:t>-</w:t>
            </w:r>
            <w:r w:rsidRPr="00B737B0">
              <w:rPr>
                <w:b/>
                <w:sz w:val="20"/>
                <w:szCs w:val="20"/>
              </w:rPr>
              <w:t xml:space="preserve"> </w:t>
            </w:r>
            <w:r w:rsidRPr="00B737B0">
              <w:rPr>
                <w:sz w:val="20"/>
                <w:szCs w:val="20"/>
              </w:rPr>
              <w:t>An agreement formed in December 1998 by several telecommunications standard bodies to create technical specifications for the International Telecommunication Union’s third-generation standards; represented in the group are companies f</w:t>
            </w:r>
            <w:r>
              <w:rPr>
                <w:sz w:val="20"/>
                <w:szCs w:val="20"/>
              </w:rPr>
              <w:t>r</w:t>
            </w:r>
            <w:r w:rsidRPr="00B737B0">
              <w:rPr>
                <w:sz w:val="20"/>
                <w:szCs w:val="20"/>
              </w:rPr>
              <w:t>om China, Europe, Japan,  Korea, and the United States.</w:t>
            </w:r>
          </w:p>
        </w:tc>
      </w:tr>
      <w:tr w:rsidR="00EA5485" w:rsidRPr="00D70074" w14:paraId="1AFEF736" w14:textId="77777777" w:rsidTr="000731F8">
        <w:trPr>
          <w:trHeight w:val="432"/>
          <w:tblCellSpacing w:w="7" w:type="dxa"/>
        </w:trPr>
        <w:tc>
          <w:tcPr>
            <w:tcW w:w="4985" w:type="pct"/>
            <w:shd w:val="clear" w:color="auto" w:fill="auto"/>
          </w:tcPr>
          <w:p w14:paraId="3F50D4C2" w14:textId="77777777" w:rsidR="00EA5485" w:rsidRPr="00B737B0" w:rsidRDefault="00EA5485" w:rsidP="00785C85">
            <w:pPr>
              <w:ind w:left="720" w:hanging="720"/>
              <w:rPr>
                <w:b/>
                <w:sz w:val="20"/>
                <w:szCs w:val="20"/>
              </w:rPr>
            </w:pPr>
            <w:r w:rsidRPr="00B737B0">
              <w:rPr>
                <w:b/>
                <w:sz w:val="20"/>
                <w:szCs w:val="20"/>
              </w:rPr>
              <w:t xml:space="preserve">Acceptable Quality Level (AQL) </w:t>
            </w:r>
            <w:r w:rsidR="00774661" w:rsidRPr="00B737B0">
              <w:rPr>
                <w:b/>
                <w:sz w:val="20"/>
                <w:szCs w:val="20"/>
              </w:rPr>
              <w:t>-</w:t>
            </w:r>
            <w:r w:rsidRPr="00B737B0">
              <w:rPr>
                <w:b/>
                <w:sz w:val="20"/>
                <w:szCs w:val="20"/>
              </w:rPr>
              <w:t xml:space="preserve"> </w:t>
            </w:r>
            <w:r w:rsidRPr="00B737B0">
              <w:rPr>
                <w:sz w:val="20"/>
                <w:szCs w:val="20"/>
              </w:rPr>
              <w:t xml:space="preserve">The performance level </w:t>
            </w:r>
            <w:r w:rsidR="00785C85" w:rsidRPr="00B737B0">
              <w:rPr>
                <w:sz w:val="20"/>
                <w:szCs w:val="20"/>
              </w:rPr>
              <w:t xml:space="preserve">guaranteed by the contractor </w:t>
            </w:r>
            <w:r w:rsidRPr="00B737B0">
              <w:rPr>
                <w:sz w:val="20"/>
                <w:szCs w:val="20"/>
              </w:rPr>
              <w:t>for each KPI associated with a</w:t>
            </w:r>
            <w:r>
              <w:rPr>
                <w:sz w:val="20"/>
                <w:szCs w:val="20"/>
              </w:rPr>
              <w:t>n</w:t>
            </w:r>
            <w:r w:rsidRPr="00B737B0">
              <w:rPr>
                <w:sz w:val="20"/>
                <w:szCs w:val="20"/>
              </w:rPr>
              <w:t xml:space="preserve"> </w:t>
            </w:r>
            <w:r>
              <w:rPr>
                <w:sz w:val="20"/>
                <w:szCs w:val="20"/>
              </w:rPr>
              <w:t>EIS</w:t>
            </w:r>
            <w:r w:rsidRPr="00B737B0">
              <w:rPr>
                <w:sz w:val="20"/>
                <w:szCs w:val="20"/>
              </w:rPr>
              <w:t xml:space="preserve"> service. </w:t>
            </w:r>
          </w:p>
        </w:tc>
      </w:tr>
      <w:tr w:rsidR="00EA5485" w:rsidRPr="00D70074" w14:paraId="4228176A" w14:textId="77777777" w:rsidTr="000731F8">
        <w:trPr>
          <w:trHeight w:val="432"/>
          <w:tblCellSpacing w:w="7" w:type="dxa"/>
        </w:trPr>
        <w:tc>
          <w:tcPr>
            <w:tcW w:w="4985" w:type="pct"/>
            <w:shd w:val="clear" w:color="auto" w:fill="auto"/>
          </w:tcPr>
          <w:p w14:paraId="425E9933" w14:textId="77777777" w:rsidR="00EA5485" w:rsidRPr="00B737B0" w:rsidRDefault="00EA5485" w:rsidP="00785C85">
            <w:pPr>
              <w:ind w:left="720" w:hanging="720"/>
              <w:rPr>
                <w:sz w:val="20"/>
                <w:szCs w:val="20"/>
              </w:rPr>
            </w:pPr>
            <w:r w:rsidRPr="00B737B0">
              <w:rPr>
                <w:b/>
                <w:sz w:val="20"/>
                <w:szCs w:val="20"/>
              </w:rPr>
              <w:t xml:space="preserve">Access </w:t>
            </w:r>
            <w:r w:rsidR="00774661" w:rsidRPr="00B737B0">
              <w:rPr>
                <w:b/>
                <w:sz w:val="20"/>
                <w:szCs w:val="20"/>
              </w:rPr>
              <w:t>-</w:t>
            </w:r>
            <w:r w:rsidRPr="00B737B0">
              <w:rPr>
                <w:b/>
                <w:sz w:val="20"/>
                <w:szCs w:val="20"/>
              </w:rPr>
              <w:t xml:space="preserve"> </w:t>
            </w:r>
            <w:r w:rsidRPr="00B737B0">
              <w:rPr>
                <w:sz w:val="20"/>
                <w:szCs w:val="20"/>
              </w:rPr>
              <w:t>The facility-based service arrangements that provide net locations and their associated points of connection with the transport service providers</w:t>
            </w:r>
            <w:r w:rsidR="00785C85">
              <w:rPr>
                <w:sz w:val="20"/>
                <w:szCs w:val="20"/>
              </w:rPr>
              <w:t>, known as</w:t>
            </w:r>
            <w:r w:rsidRPr="00B737B0">
              <w:rPr>
                <w:sz w:val="20"/>
                <w:szCs w:val="20"/>
              </w:rPr>
              <w:t xml:space="preserve"> Points of Presence (POPs).</w:t>
            </w:r>
          </w:p>
        </w:tc>
      </w:tr>
      <w:tr w:rsidR="00EA5485" w:rsidRPr="00D70074" w14:paraId="69947DC6" w14:textId="77777777" w:rsidTr="000731F8">
        <w:trPr>
          <w:trHeight w:val="432"/>
          <w:tblCellSpacing w:w="7" w:type="dxa"/>
        </w:trPr>
        <w:tc>
          <w:tcPr>
            <w:tcW w:w="4985" w:type="pct"/>
            <w:shd w:val="clear" w:color="auto" w:fill="auto"/>
          </w:tcPr>
          <w:p w14:paraId="171707D7" w14:textId="77777777" w:rsidR="00EA5485" w:rsidRPr="00B737B0" w:rsidRDefault="00EA5485" w:rsidP="00785C85">
            <w:pPr>
              <w:tabs>
                <w:tab w:val="left" w:pos="5040"/>
              </w:tabs>
              <w:ind w:left="720" w:hanging="720"/>
              <w:rPr>
                <w:b/>
                <w:sz w:val="20"/>
                <w:szCs w:val="20"/>
              </w:rPr>
            </w:pPr>
            <w:r w:rsidRPr="00B737B0">
              <w:rPr>
                <w:b/>
                <w:sz w:val="20"/>
                <w:szCs w:val="20"/>
              </w:rPr>
              <w:t xml:space="preserve">Access Circuit - </w:t>
            </w:r>
            <w:r w:rsidRPr="00B737B0">
              <w:rPr>
                <w:sz w:val="20"/>
                <w:szCs w:val="20"/>
              </w:rPr>
              <w:t>A dedicated facility, varying by type (e.g., analog, digital signal, or synchronous optical network) and by bandwidth</w:t>
            </w:r>
            <w:r w:rsidR="00785C85">
              <w:rPr>
                <w:sz w:val="20"/>
                <w:szCs w:val="20"/>
              </w:rPr>
              <w:t>,</w:t>
            </w:r>
            <w:r w:rsidRPr="00B737B0">
              <w:rPr>
                <w:sz w:val="20"/>
                <w:szCs w:val="20"/>
              </w:rPr>
              <w:t xml:space="preserve"> used to carry service(s) between an SDP and its POP. </w:t>
            </w:r>
          </w:p>
        </w:tc>
      </w:tr>
      <w:tr w:rsidR="00EA5485" w:rsidRPr="00D70074" w14:paraId="13845E5E" w14:textId="77777777" w:rsidTr="000731F8">
        <w:trPr>
          <w:trHeight w:val="432"/>
          <w:tblCellSpacing w:w="7" w:type="dxa"/>
        </w:trPr>
        <w:tc>
          <w:tcPr>
            <w:tcW w:w="4985" w:type="pct"/>
            <w:shd w:val="clear" w:color="auto" w:fill="auto"/>
          </w:tcPr>
          <w:p w14:paraId="00A9F764" w14:textId="77777777" w:rsidR="00EA5485" w:rsidRPr="00B737B0" w:rsidRDefault="00EA5485" w:rsidP="000731F8">
            <w:pPr>
              <w:ind w:left="720" w:hanging="720"/>
              <w:rPr>
                <w:sz w:val="20"/>
                <w:szCs w:val="20"/>
              </w:rPr>
            </w:pPr>
            <w:r w:rsidRPr="00B737B0">
              <w:rPr>
                <w:b/>
                <w:sz w:val="20"/>
                <w:szCs w:val="20"/>
              </w:rPr>
              <w:t xml:space="preserve">Access Control - </w:t>
            </w:r>
            <w:r w:rsidRPr="00B737B0">
              <w:rPr>
                <w:sz w:val="20"/>
                <w:szCs w:val="20"/>
              </w:rPr>
              <w:t>The process of limiting access to the resources of a system only to authorized personnel, programs, processes, or other systems (in a network).  Synonymous with controlled access and limited access.</w:t>
            </w:r>
          </w:p>
        </w:tc>
      </w:tr>
      <w:tr w:rsidR="00EA5485" w:rsidRPr="00D70074" w14:paraId="1FAFE045" w14:textId="77777777" w:rsidTr="000731F8">
        <w:trPr>
          <w:trHeight w:val="432"/>
          <w:tblCellSpacing w:w="7" w:type="dxa"/>
        </w:trPr>
        <w:tc>
          <w:tcPr>
            <w:tcW w:w="4985" w:type="pct"/>
            <w:shd w:val="clear" w:color="auto" w:fill="auto"/>
          </w:tcPr>
          <w:p w14:paraId="582507FA" w14:textId="5C270D0A" w:rsidR="00EA5485" w:rsidRPr="00B737B0" w:rsidRDefault="00EA5485" w:rsidP="00941068">
            <w:pPr>
              <w:ind w:left="720" w:hanging="720"/>
              <w:rPr>
                <w:sz w:val="20"/>
                <w:szCs w:val="20"/>
              </w:rPr>
            </w:pPr>
            <w:r w:rsidRPr="00B737B0">
              <w:rPr>
                <w:b/>
                <w:sz w:val="20"/>
                <w:szCs w:val="20"/>
              </w:rPr>
              <w:t>Access Type</w:t>
            </w:r>
            <w:r w:rsidRPr="00B737B0">
              <w:rPr>
                <w:sz w:val="20"/>
                <w:szCs w:val="20"/>
              </w:rPr>
              <w:t xml:space="preserve"> </w:t>
            </w:r>
            <w:r w:rsidR="00774661" w:rsidRPr="00B737B0">
              <w:rPr>
                <w:b/>
                <w:sz w:val="20"/>
                <w:szCs w:val="20"/>
              </w:rPr>
              <w:t>-</w:t>
            </w:r>
            <w:r w:rsidRPr="00B737B0">
              <w:rPr>
                <w:sz w:val="20"/>
                <w:szCs w:val="20"/>
              </w:rPr>
              <w:t xml:space="preserve"> </w:t>
            </w:r>
            <w:r w:rsidR="00941068" w:rsidRPr="00941068">
              <w:rPr>
                <w:sz w:val="20"/>
                <w:szCs w:val="20"/>
              </w:rPr>
              <w:t>The type of access being provided. Five access types are defined for EIS: 1. Wireline Access, 2. Ethernet Access, 3. Cable Access, 4. Fiber to the Premises (FTTP), 5. Wireless Access</w:t>
            </w:r>
            <w:r w:rsidR="00941068">
              <w:rPr>
                <w:sz w:val="20"/>
                <w:szCs w:val="20"/>
              </w:rPr>
              <w:t>.</w:t>
            </w:r>
            <w:r w:rsidR="00941068" w:rsidRPr="00941068" w:rsidDel="00941068">
              <w:rPr>
                <w:sz w:val="20"/>
                <w:szCs w:val="20"/>
              </w:rPr>
              <w:t xml:space="preserve"> </w:t>
            </w:r>
          </w:p>
        </w:tc>
      </w:tr>
      <w:tr w:rsidR="00EA5485" w:rsidRPr="00D70074" w14:paraId="3A16A9C7" w14:textId="77777777" w:rsidTr="000731F8">
        <w:trPr>
          <w:trHeight w:val="432"/>
          <w:tblCellSpacing w:w="7" w:type="dxa"/>
        </w:trPr>
        <w:tc>
          <w:tcPr>
            <w:tcW w:w="4985" w:type="pct"/>
            <w:shd w:val="clear" w:color="auto" w:fill="auto"/>
          </w:tcPr>
          <w:p w14:paraId="393B7C27" w14:textId="77777777" w:rsidR="00EA5485" w:rsidRPr="00B737B0" w:rsidRDefault="00EA5485" w:rsidP="000731F8">
            <w:pPr>
              <w:ind w:left="720" w:hanging="720"/>
              <w:rPr>
                <w:sz w:val="20"/>
                <w:szCs w:val="20"/>
              </w:rPr>
            </w:pPr>
            <w:r w:rsidRPr="00B737B0">
              <w:rPr>
                <w:b/>
                <w:sz w:val="20"/>
                <w:szCs w:val="20"/>
              </w:rPr>
              <w:t>Ad Hoc Reporting</w:t>
            </w:r>
            <w:r w:rsidRPr="00B737B0">
              <w:rPr>
                <w:sz w:val="20"/>
                <w:szCs w:val="20"/>
              </w:rPr>
              <w:t xml:space="preserve"> </w:t>
            </w:r>
            <w:r w:rsidR="00774661" w:rsidRPr="00B737B0">
              <w:rPr>
                <w:b/>
                <w:sz w:val="20"/>
                <w:szCs w:val="20"/>
              </w:rPr>
              <w:t>-</w:t>
            </w:r>
            <w:r w:rsidRPr="00B737B0">
              <w:rPr>
                <w:sz w:val="20"/>
                <w:szCs w:val="20"/>
              </w:rPr>
              <w:t xml:space="preserve"> The generation of reports at sporadic intervals with varying contents and purposes.</w:t>
            </w:r>
          </w:p>
        </w:tc>
      </w:tr>
      <w:tr w:rsidR="00CD5E96" w:rsidRPr="00D70074" w14:paraId="3B3187F7" w14:textId="77777777" w:rsidTr="000731F8">
        <w:trPr>
          <w:trHeight w:val="432"/>
          <w:tblCellSpacing w:w="7" w:type="dxa"/>
        </w:trPr>
        <w:tc>
          <w:tcPr>
            <w:tcW w:w="4985" w:type="pct"/>
            <w:shd w:val="clear" w:color="auto" w:fill="auto"/>
          </w:tcPr>
          <w:p w14:paraId="127C0752" w14:textId="77777777" w:rsidR="00CD5E96" w:rsidRPr="00B737B0" w:rsidRDefault="00CD5E96" w:rsidP="00785C85">
            <w:pPr>
              <w:ind w:left="720" w:hanging="720"/>
              <w:rPr>
                <w:b/>
                <w:sz w:val="20"/>
                <w:szCs w:val="20"/>
              </w:rPr>
            </w:pPr>
            <w:r w:rsidRPr="00676360">
              <w:rPr>
                <w:b/>
                <w:sz w:val="20"/>
                <w:szCs w:val="20"/>
              </w:rPr>
              <w:t xml:space="preserve">Advanced Encryption Standard (AES) </w:t>
            </w:r>
            <w:r w:rsidRPr="00B737B0">
              <w:rPr>
                <w:b/>
                <w:sz w:val="20"/>
                <w:szCs w:val="20"/>
              </w:rPr>
              <w:t>-</w:t>
            </w:r>
            <w:r w:rsidRPr="00676360">
              <w:rPr>
                <w:b/>
                <w:sz w:val="20"/>
                <w:szCs w:val="20"/>
              </w:rPr>
              <w:t xml:space="preserve"> </w:t>
            </w:r>
            <w:r w:rsidRPr="00676360">
              <w:rPr>
                <w:sz w:val="20"/>
                <w:szCs w:val="20"/>
              </w:rPr>
              <w:t>Symmetric key cryptographic standard published by NIST.  Uses 128, 192, or 256 bit keys.  Designed as replacement for DES.</w:t>
            </w:r>
          </w:p>
        </w:tc>
      </w:tr>
      <w:tr w:rsidR="00EA5485" w:rsidRPr="00D70074" w14:paraId="26F516B4" w14:textId="77777777" w:rsidTr="000731F8">
        <w:trPr>
          <w:trHeight w:val="432"/>
          <w:tblCellSpacing w:w="7" w:type="dxa"/>
        </w:trPr>
        <w:tc>
          <w:tcPr>
            <w:tcW w:w="4985" w:type="pct"/>
            <w:shd w:val="clear" w:color="auto" w:fill="auto"/>
          </w:tcPr>
          <w:p w14:paraId="7639EAE4" w14:textId="77777777" w:rsidR="00EA5485" w:rsidRPr="00B737B0" w:rsidRDefault="00EA5485" w:rsidP="00785C85">
            <w:pPr>
              <w:ind w:left="720" w:hanging="720"/>
              <w:rPr>
                <w:sz w:val="20"/>
                <w:szCs w:val="20"/>
              </w:rPr>
            </w:pPr>
            <w:r w:rsidRPr="00B737B0">
              <w:rPr>
                <w:b/>
                <w:sz w:val="20"/>
                <w:szCs w:val="20"/>
              </w:rPr>
              <w:t>Agency</w:t>
            </w:r>
            <w:r w:rsidRPr="00B737B0">
              <w:rPr>
                <w:sz w:val="20"/>
                <w:szCs w:val="20"/>
              </w:rPr>
              <w:t xml:space="preserve"> </w:t>
            </w:r>
            <w:r w:rsidR="00774661" w:rsidRPr="00B737B0">
              <w:rPr>
                <w:b/>
                <w:sz w:val="20"/>
                <w:szCs w:val="20"/>
              </w:rPr>
              <w:t>-</w:t>
            </w:r>
            <w:r w:rsidRPr="00B737B0">
              <w:rPr>
                <w:sz w:val="20"/>
                <w:szCs w:val="20"/>
              </w:rPr>
              <w:t xml:space="preserve"> An organizational entity of the United States Federal Government.  Also used in this document to refer to a</w:t>
            </w:r>
            <w:r w:rsidR="00785C85">
              <w:rPr>
                <w:sz w:val="20"/>
                <w:szCs w:val="20"/>
              </w:rPr>
              <w:t>ny</w:t>
            </w:r>
            <w:r w:rsidRPr="00B737B0">
              <w:rPr>
                <w:sz w:val="20"/>
                <w:szCs w:val="20"/>
              </w:rPr>
              <w:t xml:space="preserve"> entity authorized to purchase EIS services.</w:t>
            </w:r>
          </w:p>
        </w:tc>
      </w:tr>
      <w:tr w:rsidR="00EA5485" w:rsidRPr="00D70074" w14:paraId="51976C9B" w14:textId="77777777" w:rsidTr="000731F8">
        <w:trPr>
          <w:trHeight w:val="432"/>
          <w:tblCellSpacing w:w="7" w:type="dxa"/>
        </w:trPr>
        <w:tc>
          <w:tcPr>
            <w:tcW w:w="4985" w:type="pct"/>
            <w:shd w:val="clear" w:color="auto" w:fill="auto"/>
          </w:tcPr>
          <w:p w14:paraId="2374C432" w14:textId="77777777" w:rsidR="00EA5485" w:rsidRPr="00B737B0" w:rsidRDefault="00EA5485" w:rsidP="00774661">
            <w:pPr>
              <w:ind w:left="720" w:hanging="720"/>
              <w:rPr>
                <w:b/>
                <w:bCs/>
                <w:sz w:val="20"/>
                <w:szCs w:val="20"/>
              </w:rPr>
            </w:pPr>
            <w:r w:rsidRPr="00B737B0">
              <w:rPr>
                <w:b/>
                <w:bCs/>
                <w:sz w:val="20"/>
                <w:szCs w:val="20"/>
              </w:rPr>
              <w:t>Agency Hierarchy Code (AHC)</w:t>
            </w:r>
            <w:r w:rsidRPr="00B737B0">
              <w:rPr>
                <w:sz w:val="20"/>
                <w:szCs w:val="20"/>
              </w:rPr>
              <w:t xml:space="preserve"> </w:t>
            </w:r>
            <w:r w:rsidR="00774661" w:rsidRPr="00B737B0">
              <w:rPr>
                <w:b/>
                <w:sz w:val="20"/>
                <w:szCs w:val="20"/>
              </w:rPr>
              <w:t>-</w:t>
            </w:r>
            <w:r w:rsidRPr="00B737B0">
              <w:rPr>
                <w:sz w:val="20"/>
                <w:szCs w:val="20"/>
              </w:rPr>
              <w:t xml:space="preserve"> </w:t>
            </w:r>
            <w:r w:rsidR="00774661">
              <w:rPr>
                <w:sz w:val="20"/>
                <w:szCs w:val="20"/>
              </w:rPr>
              <w:t>A</w:t>
            </w:r>
            <w:r w:rsidR="002B2E4A">
              <w:rPr>
                <w:sz w:val="20"/>
                <w:szCs w:val="20"/>
              </w:rPr>
              <w:t xml:space="preserve"> unique 28-character internal government accounting code that must be tracked for all services from order submission through disconnection.</w:t>
            </w:r>
          </w:p>
        </w:tc>
      </w:tr>
      <w:tr w:rsidR="00EA5485" w:rsidRPr="00D70074" w14:paraId="44ADE679" w14:textId="77777777" w:rsidTr="000731F8">
        <w:trPr>
          <w:trHeight w:val="432"/>
          <w:tblCellSpacing w:w="7" w:type="dxa"/>
        </w:trPr>
        <w:tc>
          <w:tcPr>
            <w:tcW w:w="4985" w:type="pct"/>
            <w:shd w:val="clear" w:color="auto" w:fill="auto"/>
          </w:tcPr>
          <w:p w14:paraId="392E6A39" w14:textId="77777777" w:rsidR="00EA5485" w:rsidRPr="00B737B0" w:rsidRDefault="00EA5485" w:rsidP="00774661">
            <w:pPr>
              <w:ind w:left="720" w:hanging="720"/>
              <w:rPr>
                <w:b/>
                <w:sz w:val="20"/>
                <w:szCs w:val="20"/>
              </w:rPr>
            </w:pPr>
            <w:r w:rsidRPr="00B737B0">
              <w:rPr>
                <w:b/>
                <w:sz w:val="20"/>
                <w:szCs w:val="20"/>
              </w:rPr>
              <w:t>Agency Locations</w:t>
            </w:r>
            <w:r w:rsidRPr="00B737B0">
              <w:rPr>
                <w:sz w:val="20"/>
                <w:szCs w:val="20"/>
              </w:rPr>
              <w:t xml:space="preserve"> </w:t>
            </w:r>
            <w:r w:rsidR="00774661" w:rsidRPr="00B737B0">
              <w:rPr>
                <w:b/>
                <w:sz w:val="20"/>
                <w:szCs w:val="20"/>
              </w:rPr>
              <w:t>-</w:t>
            </w:r>
            <w:r w:rsidRPr="00B737B0">
              <w:rPr>
                <w:sz w:val="20"/>
                <w:szCs w:val="20"/>
              </w:rPr>
              <w:t xml:space="preserve"> </w:t>
            </w:r>
            <w:r w:rsidR="00774661">
              <w:rPr>
                <w:sz w:val="20"/>
                <w:szCs w:val="20"/>
              </w:rPr>
              <w:t>T</w:t>
            </w:r>
            <w:r w:rsidRPr="00B737B0">
              <w:rPr>
                <w:sz w:val="20"/>
                <w:szCs w:val="20"/>
              </w:rPr>
              <w:t xml:space="preserve">he physical address of </w:t>
            </w:r>
            <w:r>
              <w:rPr>
                <w:sz w:val="20"/>
                <w:szCs w:val="20"/>
              </w:rPr>
              <w:t>agenc</w:t>
            </w:r>
            <w:r w:rsidRPr="00B737B0">
              <w:rPr>
                <w:sz w:val="20"/>
                <w:szCs w:val="20"/>
              </w:rPr>
              <w:t>ies, sub-</w:t>
            </w:r>
            <w:r>
              <w:rPr>
                <w:sz w:val="20"/>
                <w:szCs w:val="20"/>
              </w:rPr>
              <w:t>agenc</w:t>
            </w:r>
            <w:r w:rsidRPr="00B737B0">
              <w:rPr>
                <w:sz w:val="20"/>
                <w:szCs w:val="20"/>
              </w:rPr>
              <w:t xml:space="preserve">ies, or other authorized users of </w:t>
            </w:r>
            <w:r>
              <w:rPr>
                <w:sz w:val="20"/>
                <w:szCs w:val="20"/>
              </w:rPr>
              <w:t>EIS</w:t>
            </w:r>
            <w:r w:rsidRPr="00B737B0">
              <w:rPr>
                <w:sz w:val="20"/>
                <w:szCs w:val="20"/>
              </w:rPr>
              <w:t xml:space="preserve"> services.</w:t>
            </w:r>
          </w:p>
        </w:tc>
      </w:tr>
      <w:tr w:rsidR="00EA5485" w:rsidRPr="00D70074" w14:paraId="75C182E7" w14:textId="77777777" w:rsidTr="000731F8">
        <w:trPr>
          <w:trHeight w:val="432"/>
          <w:tblCellSpacing w:w="7" w:type="dxa"/>
        </w:trPr>
        <w:tc>
          <w:tcPr>
            <w:tcW w:w="4985" w:type="pct"/>
            <w:shd w:val="clear" w:color="auto" w:fill="auto"/>
          </w:tcPr>
          <w:p w14:paraId="5E6F7AA9" w14:textId="77777777" w:rsidR="00EA5485" w:rsidRPr="00B737B0" w:rsidRDefault="00EA5485" w:rsidP="00774661">
            <w:pPr>
              <w:ind w:left="720" w:hanging="720"/>
              <w:rPr>
                <w:b/>
                <w:bCs/>
                <w:sz w:val="20"/>
                <w:szCs w:val="20"/>
              </w:rPr>
            </w:pPr>
            <w:r w:rsidRPr="00B737B0">
              <w:rPr>
                <w:b/>
                <w:bCs/>
                <w:sz w:val="20"/>
                <w:szCs w:val="20"/>
              </w:rPr>
              <w:t xml:space="preserve">Agency Service Request Number (ASRN) </w:t>
            </w:r>
            <w:r w:rsidR="00774661" w:rsidRPr="00B737B0">
              <w:rPr>
                <w:b/>
                <w:sz w:val="20"/>
                <w:szCs w:val="20"/>
              </w:rPr>
              <w:t>-</w:t>
            </w:r>
            <w:r w:rsidRPr="00B737B0">
              <w:rPr>
                <w:b/>
                <w:bCs/>
                <w:sz w:val="20"/>
                <w:szCs w:val="20"/>
              </w:rPr>
              <w:t xml:space="preserve"> </w:t>
            </w:r>
            <w:r w:rsidRPr="00B737B0">
              <w:rPr>
                <w:sz w:val="20"/>
                <w:szCs w:val="20"/>
              </w:rPr>
              <w:t>Agency</w:t>
            </w:r>
            <w:r w:rsidR="00774661">
              <w:rPr>
                <w:sz w:val="20"/>
                <w:szCs w:val="20"/>
              </w:rPr>
              <w:t>-</w:t>
            </w:r>
            <w:r w:rsidRPr="00B737B0">
              <w:rPr>
                <w:sz w:val="20"/>
                <w:szCs w:val="20"/>
              </w:rPr>
              <w:t>provided service request number.</w:t>
            </w:r>
          </w:p>
        </w:tc>
      </w:tr>
      <w:tr w:rsidR="00EA5485" w:rsidRPr="00D70074" w14:paraId="5AEF03B3" w14:textId="77777777" w:rsidTr="000731F8">
        <w:trPr>
          <w:trHeight w:val="432"/>
          <w:tblCellSpacing w:w="7" w:type="dxa"/>
        </w:trPr>
        <w:tc>
          <w:tcPr>
            <w:tcW w:w="4985" w:type="pct"/>
            <w:shd w:val="clear" w:color="auto" w:fill="auto"/>
          </w:tcPr>
          <w:p w14:paraId="1BC7CC22" w14:textId="77777777" w:rsidR="00EA5485" w:rsidRPr="00B737B0" w:rsidRDefault="00EA5485" w:rsidP="002B2E4A">
            <w:pPr>
              <w:ind w:left="720" w:hanging="720"/>
              <w:rPr>
                <w:b/>
                <w:sz w:val="20"/>
                <w:szCs w:val="20"/>
              </w:rPr>
            </w:pPr>
            <w:r w:rsidRPr="00B737B0">
              <w:rPr>
                <w:b/>
                <w:sz w:val="20"/>
                <w:szCs w:val="20"/>
              </w:rPr>
              <w:t xml:space="preserve">Alliance for Telecommunications Industry Solutions (ATIS) - </w:t>
            </w:r>
            <w:r w:rsidRPr="00B737B0">
              <w:rPr>
                <w:bCs/>
                <w:sz w:val="20"/>
                <w:szCs w:val="20"/>
              </w:rPr>
              <w:t>A North American organization, formerly called ECSA, established to develop standards and guidelines for the methods and procedures needed in the telecommunications industry. ATIS has four committees, T1, SONET, Internet Work Interoperability Test Coordination, and Order and Billing Form.</w:t>
            </w:r>
          </w:p>
        </w:tc>
      </w:tr>
      <w:tr w:rsidR="00EA5485" w:rsidRPr="00D70074" w14:paraId="760DF5A7" w14:textId="77777777" w:rsidTr="000731F8">
        <w:trPr>
          <w:trHeight w:val="432"/>
          <w:tblCellSpacing w:w="7" w:type="dxa"/>
        </w:trPr>
        <w:tc>
          <w:tcPr>
            <w:tcW w:w="4985" w:type="pct"/>
            <w:shd w:val="clear" w:color="auto" w:fill="auto"/>
          </w:tcPr>
          <w:p w14:paraId="1E6DD195" w14:textId="77777777" w:rsidR="00EA5485" w:rsidRPr="00B737B0" w:rsidRDefault="00EA5485" w:rsidP="002B2E4A">
            <w:pPr>
              <w:ind w:left="720" w:hanging="720"/>
              <w:rPr>
                <w:sz w:val="20"/>
                <w:szCs w:val="20"/>
              </w:rPr>
            </w:pPr>
            <w:r w:rsidRPr="00B737B0">
              <w:rPr>
                <w:b/>
                <w:sz w:val="20"/>
                <w:szCs w:val="20"/>
              </w:rPr>
              <w:lastRenderedPageBreak/>
              <w:t>Alphanumeric</w:t>
            </w:r>
            <w:r w:rsidRPr="00B737B0">
              <w:rPr>
                <w:sz w:val="20"/>
                <w:szCs w:val="20"/>
              </w:rPr>
              <w:t xml:space="preserve"> </w:t>
            </w:r>
            <w:r w:rsidR="00774661" w:rsidRPr="00B737B0">
              <w:rPr>
                <w:b/>
                <w:sz w:val="20"/>
                <w:szCs w:val="20"/>
              </w:rPr>
              <w:t>-</w:t>
            </w:r>
            <w:r w:rsidRPr="00B737B0">
              <w:rPr>
                <w:sz w:val="20"/>
                <w:szCs w:val="20"/>
              </w:rPr>
              <w:t xml:space="preserve"> </w:t>
            </w:r>
            <w:r w:rsidR="002B2E4A">
              <w:rPr>
                <w:sz w:val="20"/>
                <w:szCs w:val="20"/>
              </w:rPr>
              <w:t>A</w:t>
            </w:r>
            <w:r w:rsidRPr="00B737B0">
              <w:rPr>
                <w:sz w:val="20"/>
                <w:szCs w:val="20"/>
              </w:rPr>
              <w:t>ny of the 26 upper</w:t>
            </w:r>
            <w:r w:rsidR="002B2E4A">
              <w:rPr>
                <w:sz w:val="20"/>
                <w:szCs w:val="20"/>
              </w:rPr>
              <w:t>-</w:t>
            </w:r>
            <w:r w:rsidRPr="00B737B0">
              <w:rPr>
                <w:sz w:val="20"/>
                <w:szCs w:val="20"/>
              </w:rPr>
              <w:t>case alphabetic letters (A through Z) and 10 numerals only (0 through 9).</w:t>
            </w:r>
          </w:p>
        </w:tc>
      </w:tr>
      <w:tr w:rsidR="00EA5485" w:rsidRPr="00D70074" w14:paraId="62DED40A" w14:textId="77777777" w:rsidTr="000731F8">
        <w:trPr>
          <w:trHeight w:val="432"/>
          <w:tblCellSpacing w:w="7" w:type="dxa"/>
        </w:trPr>
        <w:tc>
          <w:tcPr>
            <w:tcW w:w="4985" w:type="pct"/>
            <w:shd w:val="clear" w:color="auto" w:fill="auto"/>
          </w:tcPr>
          <w:p w14:paraId="1095EE2C" w14:textId="77777777" w:rsidR="00EA5485" w:rsidRPr="00B737B0" w:rsidRDefault="00EA5485" w:rsidP="000731F8">
            <w:pPr>
              <w:ind w:left="720" w:hanging="720"/>
              <w:rPr>
                <w:b/>
                <w:sz w:val="20"/>
                <w:szCs w:val="20"/>
              </w:rPr>
            </w:pPr>
            <w:r w:rsidRPr="00B737B0">
              <w:rPr>
                <w:b/>
                <w:sz w:val="20"/>
                <w:szCs w:val="20"/>
              </w:rPr>
              <w:t xml:space="preserve">Alternate Mark Inversion (AMI) - </w:t>
            </w:r>
            <w:r w:rsidRPr="00B737B0">
              <w:rPr>
                <w:bCs/>
                <w:sz w:val="20"/>
                <w:szCs w:val="20"/>
              </w:rPr>
              <w:t xml:space="preserve">A line coding method used in T-1 and other digital wire transmission systems. </w:t>
            </w:r>
          </w:p>
        </w:tc>
      </w:tr>
      <w:tr w:rsidR="00EA5485" w:rsidRPr="00D70074" w14:paraId="64CF2568" w14:textId="77777777" w:rsidTr="000731F8">
        <w:trPr>
          <w:trHeight w:val="432"/>
          <w:tblCellSpacing w:w="7" w:type="dxa"/>
        </w:trPr>
        <w:tc>
          <w:tcPr>
            <w:tcW w:w="4985" w:type="pct"/>
            <w:shd w:val="clear" w:color="auto" w:fill="auto"/>
          </w:tcPr>
          <w:p w14:paraId="19797D78" w14:textId="77777777" w:rsidR="00EA5485" w:rsidRPr="00B737B0" w:rsidRDefault="00EA5485" w:rsidP="000731F8">
            <w:pPr>
              <w:ind w:left="720" w:hanging="720"/>
              <w:rPr>
                <w:b/>
                <w:sz w:val="20"/>
                <w:szCs w:val="20"/>
              </w:rPr>
            </w:pPr>
            <w:r w:rsidRPr="00B737B0">
              <w:rPr>
                <w:b/>
                <w:sz w:val="20"/>
                <w:szCs w:val="20"/>
              </w:rPr>
              <w:t xml:space="preserve">American National Standards Institute (ANSI) - </w:t>
            </w:r>
            <w:r w:rsidRPr="00B737B0">
              <w:rPr>
                <w:bCs/>
                <w:sz w:val="20"/>
                <w:szCs w:val="20"/>
              </w:rPr>
              <w:t>The US organization that sets the rules and procedures for, and also authorizes specific standards setting organizations. ATIS and EIA/TIA are two ANSI authorized standards setting organizations in the US in the subject area of telecommunications.</w:t>
            </w:r>
          </w:p>
        </w:tc>
      </w:tr>
      <w:tr w:rsidR="00EA5485" w:rsidRPr="00D70074" w14:paraId="5D975D8B" w14:textId="77777777" w:rsidTr="000731F8">
        <w:trPr>
          <w:trHeight w:val="432"/>
          <w:tblCellSpacing w:w="7" w:type="dxa"/>
        </w:trPr>
        <w:tc>
          <w:tcPr>
            <w:tcW w:w="4985" w:type="pct"/>
            <w:shd w:val="clear" w:color="auto" w:fill="auto"/>
          </w:tcPr>
          <w:p w14:paraId="79DAE530" w14:textId="77777777" w:rsidR="00EA5485" w:rsidRPr="00B737B0" w:rsidRDefault="00EA5485" w:rsidP="000731F8">
            <w:pPr>
              <w:ind w:left="720" w:hanging="720"/>
              <w:rPr>
                <w:sz w:val="20"/>
                <w:szCs w:val="20"/>
              </w:rPr>
            </w:pPr>
            <w:r w:rsidRPr="00B737B0">
              <w:rPr>
                <w:b/>
                <w:sz w:val="20"/>
                <w:szCs w:val="20"/>
              </w:rPr>
              <w:t>American Standard Code for Information Interchange (ASCII)</w:t>
            </w:r>
            <w:r w:rsidRPr="00B737B0">
              <w:rPr>
                <w:sz w:val="20"/>
                <w:szCs w:val="20"/>
              </w:rPr>
              <w:t xml:space="preserve"> </w:t>
            </w:r>
            <w:r w:rsidR="00774661" w:rsidRPr="00B737B0">
              <w:rPr>
                <w:b/>
                <w:sz w:val="20"/>
                <w:szCs w:val="20"/>
              </w:rPr>
              <w:t>-</w:t>
            </w:r>
            <w:r w:rsidRPr="00B737B0">
              <w:rPr>
                <w:sz w:val="20"/>
                <w:szCs w:val="20"/>
              </w:rPr>
              <w:t xml:space="preserve"> The standard code used for information interchange among data processing systems, data communications systems, and associated equipment in the United States.  </w:t>
            </w:r>
          </w:p>
        </w:tc>
      </w:tr>
      <w:tr w:rsidR="00EA5485" w:rsidRPr="00D70074" w14:paraId="172ED2F3" w14:textId="77777777" w:rsidTr="000731F8">
        <w:trPr>
          <w:trHeight w:val="432"/>
          <w:tblCellSpacing w:w="7" w:type="dxa"/>
        </w:trPr>
        <w:tc>
          <w:tcPr>
            <w:tcW w:w="4985" w:type="pct"/>
            <w:shd w:val="clear" w:color="auto" w:fill="auto"/>
          </w:tcPr>
          <w:p w14:paraId="12EC881F" w14:textId="77777777" w:rsidR="00EA5485" w:rsidRPr="00B737B0" w:rsidRDefault="00EA5485" w:rsidP="002B2E4A">
            <w:pPr>
              <w:ind w:left="720" w:hanging="720"/>
              <w:rPr>
                <w:b/>
                <w:sz w:val="20"/>
                <w:szCs w:val="20"/>
              </w:rPr>
            </w:pPr>
            <w:r w:rsidRPr="00B737B0">
              <w:rPr>
                <w:b/>
                <w:sz w:val="20"/>
                <w:szCs w:val="20"/>
              </w:rPr>
              <w:t xml:space="preserve">Americans with Disabilities Act (ADA) - </w:t>
            </w:r>
            <w:r w:rsidRPr="000731F8">
              <w:rPr>
                <w:bCs/>
                <w:sz w:val="20"/>
                <w:szCs w:val="20"/>
              </w:rPr>
              <w:t>Public Law 101-336</w:t>
            </w:r>
            <w:r w:rsidRPr="00B737B0">
              <w:rPr>
                <w:sz w:val="20"/>
                <w:szCs w:val="20"/>
              </w:rPr>
              <w:t xml:space="preserve"> (Public Law 336 of the 101st Congress), enacted July 26, 1990</w:t>
            </w:r>
            <w:r w:rsidR="002B2E4A">
              <w:rPr>
                <w:sz w:val="20"/>
                <w:szCs w:val="20"/>
              </w:rPr>
              <w:t>)</w:t>
            </w:r>
            <w:r w:rsidRPr="00B737B0">
              <w:rPr>
                <w:sz w:val="20"/>
                <w:szCs w:val="20"/>
              </w:rPr>
              <w:t xml:space="preserve">. The ADA prohibits discrimination and ensures equal opportunity for persons with disabilities in employment, State and local government services, public accommodations, commercial facilities, and transportation. It also mandates the establishment of TDD/telephone relay telecommunications services. </w:t>
            </w:r>
          </w:p>
        </w:tc>
      </w:tr>
      <w:tr w:rsidR="00EA5485" w:rsidRPr="00D70074" w14:paraId="38AEEDB3" w14:textId="77777777" w:rsidTr="000731F8">
        <w:trPr>
          <w:trHeight w:val="432"/>
          <w:tblCellSpacing w:w="7" w:type="dxa"/>
        </w:trPr>
        <w:tc>
          <w:tcPr>
            <w:tcW w:w="4985" w:type="pct"/>
            <w:shd w:val="clear" w:color="auto" w:fill="auto"/>
          </w:tcPr>
          <w:p w14:paraId="7A5F64E7" w14:textId="77777777" w:rsidR="00EA5485" w:rsidRPr="00B737B0" w:rsidRDefault="00EA5485" w:rsidP="000731F8">
            <w:pPr>
              <w:ind w:left="720" w:hanging="720"/>
              <w:rPr>
                <w:b/>
                <w:sz w:val="20"/>
                <w:szCs w:val="20"/>
              </w:rPr>
            </w:pPr>
            <w:r w:rsidRPr="00B737B0">
              <w:rPr>
                <w:b/>
                <w:sz w:val="20"/>
                <w:szCs w:val="20"/>
              </w:rPr>
              <w:t xml:space="preserve">Application Programming Interface (API) - </w:t>
            </w:r>
            <w:r w:rsidRPr="00B737B0">
              <w:rPr>
                <w:bCs/>
                <w:sz w:val="20"/>
                <w:szCs w:val="20"/>
              </w:rPr>
              <w:t xml:space="preserve">A software program that has defined information entry and exit points in that allows other programs or devices to communicate with the software program. </w:t>
            </w:r>
          </w:p>
        </w:tc>
      </w:tr>
      <w:tr w:rsidR="00EA5485" w:rsidRPr="00D70074" w14:paraId="55D822AA" w14:textId="77777777" w:rsidTr="000731F8">
        <w:trPr>
          <w:trHeight w:val="432"/>
          <w:tblCellSpacing w:w="7" w:type="dxa"/>
        </w:trPr>
        <w:tc>
          <w:tcPr>
            <w:tcW w:w="4985" w:type="pct"/>
            <w:shd w:val="clear" w:color="auto" w:fill="auto"/>
          </w:tcPr>
          <w:p w14:paraId="29E1C891" w14:textId="77777777" w:rsidR="00EA5485" w:rsidRPr="00B737B0" w:rsidRDefault="00EA5485" w:rsidP="000731F8">
            <w:pPr>
              <w:ind w:left="720" w:hanging="720"/>
              <w:rPr>
                <w:b/>
                <w:sz w:val="20"/>
                <w:szCs w:val="20"/>
              </w:rPr>
            </w:pPr>
            <w:r>
              <w:rPr>
                <w:b/>
                <w:sz w:val="20"/>
                <w:szCs w:val="20"/>
              </w:rPr>
              <w:t>Associated Government Fee (AGF)</w:t>
            </w:r>
            <w:r w:rsidRPr="00B737B0">
              <w:rPr>
                <w:b/>
                <w:sz w:val="20"/>
                <w:szCs w:val="20"/>
              </w:rPr>
              <w:t xml:space="preserve"> Structure</w:t>
            </w:r>
            <w:r w:rsidRPr="00B737B0">
              <w:rPr>
                <w:sz w:val="20"/>
                <w:szCs w:val="20"/>
              </w:rPr>
              <w:t xml:space="preserve"> </w:t>
            </w:r>
            <w:r w:rsidR="00774661" w:rsidRPr="00B737B0">
              <w:rPr>
                <w:b/>
                <w:sz w:val="20"/>
                <w:szCs w:val="20"/>
              </w:rPr>
              <w:t>-</w:t>
            </w:r>
            <w:r w:rsidRPr="00B737B0">
              <w:rPr>
                <w:sz w:val="20"/>
                <w:szCs w:val="20"/>
              </w:rPr>
              <w:t xml:space="preserve"> The structure for calculating the </w:t>
            </w:r>
            <w:r>
              <w:rPr>
                <w:sz w:val="20"/>
                <w:szCs w:val="20"/>
              </w:rPr>
              <w:t>AGF</w:t>
            </w:r>
            <w:r w:rsidRPr="00B737B0">
              <w:rPr>
                <w:sz w:val="20"/>
                <w:szCs w:val="20"/>
              </w:rPr>
              <w:t xml:space="preserve"> presented by GSA to the contractor (e.g., The </w:t>
            </w:r>
            <w:r>
              <w:rPr>
                <w:sz w:val="20"/>
                <w:szCs w:val="20"/>
              </w:rPr>
              <w:t>AGF</w:t>
            </w:r>
            <w:r w:rsidRPr="00B737B0">
              <w:rPr>
                <w:sz w:val="20"/>
                <w:szCs w:val="20"/>
              </w:rPr>
              <w:t xml:space="preserve"> structure may be a fixed percentage of the billed eligible revenue).</w:t>
            </w:r>
          </w:p>
        </w:tc>
      </w:tr>
      <w:tr w:rsidR="00C853AA" w:rsidRPr="00D70074" w14:paraId="7EE0D03B" w14:textId="77777777" w:rsidTr="000731F8">
        <w:trPr>
          <w:trHeight w:val="432"/>
          <w:tblCellSpacing w:w="7" w:type="dxa"/>
        </w:trPr>
        <w:tc>
          <w:tcPr>
            <w:tcW w:w="4985" w:type="pct"/>
            <w:shd w:val="clear" w:color="auto" w:fill="auto"/>
          </w:tcPr>
          <w:p w14:paraId="5FB6B23E" w14:textId="77777777" w:rsidR="00C853AA" w:rsidRPr="00B737B0" w:rsidRDefault="00C853AA" w:rsidP="00C853AA">
            <w:pPr>
              <w:ind w:left="720" w:hanging="720"/>
              <w:rPr>
                <w:b/>
                <w:sz w:val="20"/>
                <w:szCs w:val="20"/>
              </w:rPr>
            </w:pPr>
            <w:r w:rsidRPr="00B737B0">
              <w:rPr>
                <w:b/>
                <w:sz w:val="20"/>
                <w:szCs w:val="20"/>
              </w:rPr>
              <w:t>Audio Conference</w:t>
            </w:r>
            <w:r w:rsidRPr="00B737B0">
              <w:rPr>
                <w:sz w:val="20"/>
                <w:szCs w:val="20"/>
              </w:rPr>
              <w:t xml:space="preserve"> - A feature that allows a call to be established among three or more stations in such a manner that each of the stations are able to carry on a communication with all the other stations.</w:t>
            </w:r>
          </w:p>
        </w:tc>
      </w:tr>
      <w:tr w:rsidR="00C853AA" w:rsidRPr="00D70074" w14:paraId="79F4943B" w14:textId="77777777" w:rsidTr="000731F8">
        <w:trPr>
          <w:trHeight w:val="432"/>
          <w:tblCellSpacing w:w="7" w:type="dxa"/>
        </w:trPr>
        <w:tc>
          <w:tcPr>
            <w:tcW w:w="4985" w:type="pct"/>
            <w:shd w:val="clear" w:color="auto" w:fill="auto"/>
          </w:tcPr>
          <w:p w14:paraId="11A1743A" w14:textId="77777777" w:rsidR="00C853AA" w:rsidRPr="00B737B0" w:rsidRDefault="00C853AA" w:rsidP="00C853AA">
            <w:pPr>
              <w:ind w:left="720" w:hanging="720"/>
              <w:rPr>
                <w:sz w:val="20"/>
                <w:szCs w:val="20"/>
              </w:rPr>
            </w:pPr>
            <w:r w:rsidRPr="00B737B0">
              <w:rPr>
                <w:b/>
                <w:sz w:val="20"/>
                <w:szCs w:val="20"/>
              </w:rPr>
              <w:t>Audit Trail</w:t>
            </w:r>
            <w:r w:rsidRPr="00B737B0">
              <w:rPr>
                <w:sz w:val="20"/>
                <w:szCs w:val="20"/>
              </w:rPr>
              <w:t xml:space="preserve"> </w:t>
            </w:r>
            <w:r w:rsidRPr="00B737B0">
              <w:rPr>
                <w:b/>
                <w:sz w:val="20"/>
                <w:szCs w:val="20"/>
              </w:rPr>
              <w:t>-</w:t>
            </w:r>
            <w:r w:rsidRPr="00B737B0">
              <w:rPr>
                <w:sz w:val="20"/>
                <w:szCs w:val="20"/>
              </w:rPr>
              <w:t xml:space="preserve"> A record of system activities that is sufficient to enable the reconstruction, reviewing, and examination of the sequence of environments and activities surrounding or leading to an operation, a procedure, or an event in a transaction from its inception to final results.</w:t>
            </w:r>
          </w:p>
        </w:tc>
      </w:tr>
      <w:tr w:rsidR="00C853AA" w:rsidRPr="00D70074" w14:paraId="6EFFA5E3" w14:textId="77777777" w:rsidTr="000731F8">
        <w:trPr>
          <w:trHeight w:val="432"/>
          <w:tblCellSpacing w:w="7" w:type="dxa"/>
        </w:trPr>
        <w:tc>
          <w:tcPr>
            <w:tcW w:w="4985" w:type="pct"/>
            <w:shd w:val="clear" w:color="auto" w:fill="auto"/>
          </w:tcPr>
          <w:p w14:paraId="36E7A05B" w14:textId="77777777" w:rsidR="00C853AA" w:rsidRPr="00B737B0" w:rsidRDefault="00C853AA" w:rsidP="00C853AA">
            <w:pPr>
              <w:ind w:left="720" w:hanging="720"/>
              <w:rPr>
                <w:sz w:val="20"/>
                <w:szCs w:val="20"/>
              </w:rPr>
            </w:pPr>
            <w:r w:rsidRPr="00B737B0">
              <w:rPr>
                <w:b/>
                <w:sz w:val="20"/>
                <w:szCs w:val="20"/>
              </w:rPr>
              <w:t>Authentication</w:t>
            </w:r>
            <w:r w:rsidRPr="00B737B0">
              <w:rPr>
                <w:sz w:val="20"/>
                <w:szCs w:val="20"/>
              </w:rPr>
              <w:t xml:space="preserve"> </w:t>
            </w:r>
            <w:r w:rsidRPr="00B737B0">
              <w:rPr>
                <w:b/>
                <w:sz w:val="20"/>
                <w:szCs w:val="20"/>
              </w:rPr>
              <w:t>-</w:t>
            </w:r>
            <w:r w:rsidRPr="00B737B0">
              <w:rPr>
                <w:sz w:val="20"/>
                <w:szCs w:val="20"/>
              </w:rPr>
              <w:t xml:space="preserve"> Verification of the identity of a user, device, or other entity in a</w:t>
            </w:r>
            <w:r>
              <w:rPr>
                <w:sz w:val="20"/>
                <w:szCs w:val="20"/>
              </w:rPr>
              <w:t>n IT</w:t>
            </w:r>
            <w:r w:rsidRPr="00B737B0">
              <w:rPr>
                <w:sz w:val="20"/>
                <w:szCs w:val="20"/>
              </w:rPr>
              <w:t xml:space="preserve"> system, often as a prerequisite to allowing access to resources in a system.</w:t>
            </w:r>
          </w:p>
        </w:tc>
      </w:tr>
      <w:tr w:rsidR="00C853AA" w:rsidRPr="00D70074" w14:paraId="71F82E7D" w14:textId="77777777" w:rsidTr="000731F8">
        <w:trPr>
          <w:trHeight w:val="432"/>
          <w:tblCellSpacing w:w="7" w:type="dxa"/>
        </w:trPr>
        <w:tc>
          <w:tcPr>
            <w:tcW w:w="4985" w:type="pct"/>
            <w:shd w:val="clear" w:color="auto" w:fill="auto"/>
          </w:tcPr>
          <w:p w14:paraId="608BE5B5" w14:textId="77777777" w:rsidR="00C853AA" w:rsidRPr="00B737B0" w:rsidRDefault="00C853AA" w:rsidP="00C853AA">
            <w:pPr>
              <w:ind w:left="720" w:hanging="720"/>
              <w:rPr>
                <w:sz w:val="20"/>
                <w:szCs w:val="20"/>
              </w:rPr>
            </w:pPr>
            <w:r w:rsidRPr="00B737B0">
              <w:rPr>
                <w:b/>
                <w:sz w:val="20"/>
                <w:szCs w:val="20"/>
              </w:rPr>
              <w:t>Authorization Code</w:t>
            </w:r>
            <w:r w:rsidRPr="00B737B0">
              <w:rPr>
                <w:sz w:val="20"/>
                <w:szCs w:val="20"/>
              </w:rPr>
              <w:t xml:space="preserve"> </w:t>
            </w:r>
            <w:r w:rsidRPr="00B737B0">
              <w:rPr>
                <w:b/>
                <w:sz w:val="20"/>
                <w:szCs w:val="20"/>
              </w:rPr>
              <w:t>-</w:t>
            </w:r>
            <w:r w:rsidRPr="00B737B0">
              <w:rPr>
                <w:sz w:val="20"/>
                <w:szCs w:val="20"/>
              </w:rPr>
              <w:t xml:space="preserve"> An assigned </w:t>
            </w:r>
            <w:r>
              <w:rPr>
                <w:sz w:val="20"/>
                <w:szCs w:val="20"/>
              </w:rPr>
              <w:t>code provided</w:t>
            </w:r>
            <w:r w:rsidRPr="00B737B0">
              <w:rPr>
                <w:sz w:val="20"/>
                <w:szCs w:val="20"/>
              </w:rPr>
              <w:t xml:space="preserve"> by the user to gain access to pre</w:t>
            </w:r>
            <w:r>
              <w:rPr>
                <w:sz w:val="20"/>
                <w:szCs w:val="20"/>
              </w:rPr>
              <w:t>-</w:t>
            </w:r>
            <w:r w:rsidRPr="00B737B0">
              <w:rPr>
                <w:sz w:val="20"/>
                <w:szCs w:val="20"/>
              </w:rPr>
              <w:t xml:space="preserve">subscribed </w:t>
            </w:r>
            <w:r>
              <w:rPr>
                <w:sz w:val="20"/>
                <w:szCs w:val="20"/>
              </w:rPr>
              <w:t>EIS</w:t>
            </w:r>
            <w:r w:rsidRPr="00B737B0">
              <w:rPr>
                <w:sz w:val="20"/>
                <w:szCs w:val="20"/>
              </w:rPr>
              <w:t xml:space="preserve"> contractor</w:t>
            </w:r>
            <w:r>
              <w:rPr>
                <w:sz w:val="20"/>
                <w:szCs w:val="20"/>
              </w:rPr>
              <w:t>-</w:t>
            </w:r>
            <w:r w:rsidRPr="00B737B0">
              <w:rPr>
                <w:sz w:val="20"/>
                <w:szCs w:val="20"/>
              </w:rPr>
              <w:t>provided services and features.</w:t>
            </w:r>
          </w:p>
        </w:tc>
      </w:tr>
      <w:tr w:rsidR="00C853AA" w:rsidRPr="00D70074" w14:paraId="2ED5B8AF" w14:textId="77777777" w:rsidTr="000731F8">
        <w:trPr>
          <w:trHeight w:val="432"/>
          <w:tblCellSpacing w:w="7" w:type="dxa"/>
        </w:trPr>
        <w:tc>
          <w:tcPr>
            <w:tcW w:w="4985" w:type="pct"/>
            <w:shd w:val="clear" w:color="auto" w:fill="auto"/>
          </w:tcPr>
          <w:p w14:paraId="591C542A" w14:textId="5ABD9A0C" w:rsidR="00C853AA" w:rsidRPr="00B737B0" w:rsidRDefault="00C853AA" w:rsidP="00C853AA">
            <w:pPr>
              <w:ind w:left="720" w:hanging="720"/>
              <w:rPr>
                <w:sz w:val="20"/>
                <w:szCs w:val="20"/>
              </w:rPr>
            </w:pPr>
            <w:r w:rsidRPr="00B737B0">
              <w:rPr>
                <w:b/>
                <w:sz w:val="20"/>
                <w:szCs w:val="20"/>
              </w:rPr>
              <w:t>Authorized User -</w:t>
            </w:r>
            <w:r w:rsidRPr="00B737B0">
              <w:rPr>
                <w:sz w:val="20"/>
                <w:szCs w:val="20"/>
              </w:rPr>
              <w:t xml:space="preserve"> An organization</w:t>
            </w:r>
            <w:r>
              <w:rPr>
                <w:sz w:val="20"/>
                <w:szCs w:val="20"/>
              </w:rPr>
              <w:t xml:space="preserve"> or user</w:t>
            </w:r>
            <w:r w:rsidRPr="00B737B0">
              <w:rPr>
                <w:sz w:val="20"/>
                <w:szCs w:val="20"/>
              </w:rPr>
              <w:t xml:space="preserve"> that is authorized to use the </w:t>
            </w:r>
            <w:r>
              <w:rPr>
                <w:sz w:val="20"/>
                <w:szCs w:val="20"/>
              </w:rPr>
              <w:t>EIS</w:t>
            </w:r>
            <w:r w:rsidRPr="00B737B0">
              <w:rPr>
                <w:sz w:val="20"/>
                <w:szCs w:val="20"/>
              </w:rPr>
              <w:t xml:space="preserve"> contract and/or associated systems, including all Federal Agencies, authorized Federal contractors, </w:t>
            </w:r>
            <w:r>
              <w:rPr>
                <w:sz w:val="20"/>
                <w:szCs w:val="20"/>
              </w:rPr>
              <w:t>agenc</w:t>
            </w:r>
            <w:r w:rsidRPr="00B737B0">
              <w:rPr>
                <w:sz w:val="20"/>
                <w:szCs w:val="20"/>
              </w:rPr>
              <w:t xml:space="preserve">y-sponsored universities and laboratories, and when authorized by law or regulation, state, local, and tribal </w:t>
            </w:r>
            <w:r>
              <w:rPr>
                <w:sz w:val="20"/>
                <w:szCs w:val="20"/>
              </w:rPr>
              <w:t>government</w:t>
            </w:r>
            <w:r w:rsidRPr="00B737B0">
              <w:rPr>
                <w:sz w:val="20"/>
                <w:szCs w:val="20"/>
              </w:rPr>
              <w:t xml:space="preserve">s, and other organizations. All organizations listed in General Services Administration (GSA) Order </w:t>
            </w:r>
            <w:r w:rsidR="001E3C76">
              <w:rPr>
                <w:sz w:val="20"/>
                <w:szCs w:val="20"/>
              </w:rPr>
              <w:t>OGP 4800.2I</w:t>
            </w:r>
            <w:r w:rsidRPr="00B737B0">
              <w:rPr>
                <w:sz w:val="20"/>
                <w:szCs w:val="20"/>
              </w:rPr>
              <w:t xml:space="preserve"> (as updated) are also eligible.</w:t>
            </w:r>
          </w:p>
        </w:tc>
      </w:tr>
      <w:tr w:rsidR="00C853AA" w:rsidRPr="00D70074" w14:paraId="194ACFC3" w14:textId="77777777" w:rsidTr="000731F8">
        <w:trPr>
          <w:trHeight w:val="432"/>
          <w:tblCellSpacing w:w="7" w:type="dxa"/>
        </w:trPr>
        <w:tc>
          <w:tcPr>
            <w:tcW w:w="4985" w:type="pct"/>
            <w:shd w:val="clear" w:color="auto" w:fill="auto"/>
          </w:tcPr>
          <w:p w14:paraId="581ADADA" w14:textId="77777777" w:rsidR="00C853AA" w:rsidRPr="00B737B0" w:rsidRDefault="00C853AA" w:rsidP="00C853AA">
            <w:pPr>
              <w:ind w:left="720" w:hanging="720"/>
              <w:rPr>
                <w:sz w:val="20"/>
                <w:szCs w:val="20"/>
              </w:rPr>
            </w:pPr>
            <w:r w:rsidRPr="00B737B0">
              <w:rPr>
                <w:b/>
                <w:sz w:val="20"/>
                <w:szCs w:val="20"/>
              </w:rPr>
              <w:t>Automatic Call Distributor (ACD) -</w:t>
            </w:r>
            <w:r w:rsidRPr="00B737B0">
              <w:rPr>
                <w:sz w:val="20"/>
                <w:szCs w:val="20"/>
              </w:rPr>
              <w:t xml:space="preserve"> The device used by many offices to distribute incoming calls among employees; answers calls, determines how to handle the call, alerts the caller to remain on the line and then transfers the call to the first available employee</w:t>
            </w:r>
          </w:p>
        </w:tc>
      </w:tr>
      <w:tr w:rsidR="00C853AA" w:rsidRPr="00D70074" w14:paraId="3E1B67DC" w14:textId="77777777" w:rsidTr="000731F8">
        <w:trPr>
          <w:trHeight w:val="432"/>
          <w:tblCellSpacing w:w="7" w:type="dxa"/>
        </w:trPr>
        <w:tc>
          <w:tcPr>
            <w:tcW w:w="4985" w:type="pct"/>
            <w:shd w:val="clear" w:color="auto" w:fill="auto"/>
          </w:tcPr>
          <w:p w14:paraId="66113B43" w14:textId="77777777" w:rsidR="00C853AA" w:rsidRPr="00B737B0" w:rsidRDefault="00C853AA" w:rsidP="00C853AA">
            <w:pPr>
              <w:ind w:left="720" w:hanging="720"/>
              <w:rPr>
                <w:b/>
                <w:sz w:val="20"/>
                <w:szCs w:val="20"/>
              </w:rPr>
            </w:pPr>
            <w:r w:rsidRPr="00B737B0">
              <w:rPr>
                <w:b/>
                <w:sz w:val="20"/>
                <w:szCs w:val="20"/>
              </w:rPr>
              <w:lastRenderedPageBreak/>
              <w:t xml:space="preserve">Automatic Message Accounting (AMA) - </w:t>
            </w:r>
            <w:r w:rsidRPr="00B737B0">
              <w:rPr>
                <w:bCs/>
                <w:sz w:val="20"/>
                <w:szCs w:val="20"/>
              </w:rPr>
              <w:t xml:space="preserve">An automatic system for recording data describing the origination time of day, dialed number and time duration of a call for purposes of billing. </w:t>
            </w:r>
          </w:p>
        </w:tc>
      </w:tr>
      <w:tr w:rsidR="00C853AA" w:rsidRPr="00D70074" w14:paraId="1EEDFBD1" w14:textId="77777777" w:rsidTr="000731F8">
        <w:trPr>
          <w:trHeight w:val="432"/>
          <w:tblCellSpacing w:w="7" w:type="dxa"/>
        </w:trPr>
        <w:tc>
          <w:tcPr>
            <w:tcW w:w="4985" w:type="pct"/>
            <w:shd w:val="clear" w:color="auto" w:fill="auto"/>
          </w:tcPr>
          <w:p w14:paraId="3C6C39B0" w14:textId="77777777" w:rsidR="00C853AA" w:rsidRPr="00B737B0" w:rsidRDefault="00C853AA" w:rsidP="00C853AA">
            <w:pPr>
              <w:ind w:left="720" w:hanging="720"/>
              <w:rPr>
                <w:sz w:val="20"/>
                <w:szCs w:val="20"/>
              </w:rPr>
            </w:pPr>
            <w:r w:rsidRPr="00B737B0">
              <w:rPr>
                <w:b/>
                <w:sz w:val="20"/>
                <w:szCs w:val="20"/>
              </w:rPr>
              <w:t>Automatic Number Identification (ANI) -</w:t>
            </w:r>
            <w:r w:rsidRPr="00B737B0">
              <w:rPr>
                <w:sz w:val="20"/>
                <w:szCs w:val="20"/>
              </w:rPr>
              <w:t xml:space="preserve"> A service feature in which the directory number or equipment number of a calling station is obtained automatically.  </w:t>
            </w:r>
          </w:p>
        </w:tc>
      </w:tr>
      <w:tr w:rsidR="00C853AA" w:rsidRPr="00D70074" w14:paraId="4542EB18" w14:textId="77777777" w:rsidTr="000731F8">
        <w:trPr>
          <w:trHeight w:val="432"/>
          <w:tblCellSpacing w:w="7" w:type="dxa"/>
        </w:trPr>
        <w:tc>
          <w:tcPr>
            <w:tcW w:w="4985" w:type="pct"/>
            <w:shd w:val="clear" w:color="auto" w:fill="auto"/>
          </w:tcPr>
          <w:p w14:paraId="2AE24377" w14:textId="77777777" w:rsidR="00C853AA" w:rsidRPr="00B737B0" w:rsidRDefault="00C853AA" w:rsidP="00C853AA">
            <w:pPr>
              <w:ind w:left="720" w:hanging="720"/>
              <w:rPr>
                <w:b/>
                <w:sz w:val="20"/>
                <w:szCs w:val="20"/>
              </w:rPr>
            </w:pPr>
            <w:r w:rsidRPr="00B737B0">
              <w:rPr>
                <w:b/>
                <w:sz w:val="20"/>
                <w:szCs w:val="20"/>
              </w:rPr>
              <w:t xml:space="preserve">Automatic Protection Switching (APS) - </w:t>
            </w:r>
            <w:r w:rsidRPr="00B737B0">
              <w:rPr>
                <w:sz w:val="20"/>
                <w:szCs w:val="20"/>
              </w:rPr>
              <w:t xml:space="preserve">Switching architecture designed for SONET to perform error protection and network management from any point on the signal path. </w:t>
            </w:r>
          </w:p>
        </w:tc>
      </w:tr>
      <w:tr w:rsidR="00C853AA" w:rsidRPr="00D70074" w14:paraId="0158B25F" w14:textId="77777777" w:rsidTr="000731F8">
        <w:trPr>
          <w:trHeight w:val="432"/>
          <w:tblCellSpacing w:w="7" w:type="dxa"/>
        </w:trPr>
        <w:tc>
          <w:tcPr>
            <w:tcW w:w="4985" w:type="pct"/>
            <w:shd w:val="clear" w:color="auto" w:fill="auto"/>
          </w:tcPr>
          <w:p w14:paraId="3341E0C5" w14:textId="77777777" w:rsidR="00C853AA" w:rsidRPr="00B737B0" w:rsidRDefault="00C853AA" w:rsidP="00C853AA">
            <w:pPr>
              <w:ind w:left="720" w:hanging="720"/>
              <w:rPr>
                <w:b/>
                <w:sz w:val="20"/>
                <w:szCs w:val="20"/>
              </w:rPr>
            </w:pPr>
            <w:r w:rsidRPr="00B737B0">
              <w:rPr>
                <w:b/>
                <w:sz w:val="20"/>
                <w:szCs w:val="20"/>
              </w:rPr>
              <w:t xml:space="preserve">Automatic Switched Optical Network (ASON) - </w:t>
            </w:r>
            <w:r>
              <w:rPr>
                <w:sz w:val="20"/>
                <w:szCs w:val="20"/>
              </w:rPr>
              <w:t>A</w:t>
            </w:r>
            <w:r w:rsidRPr="00B737B0">
              <w:rPr>
                <w:sz w:val="20"/>
                <w:szCs w:val="20"/>
              </w:rPr>
              <w:t xml:space="preserve"> multi-client versatile intelligent platform that enables </w:t>
            </w:r>
            <w:r>
              <w:rPr>
                <w:sz w:val="20"/>
                <w:szCs w:val="20"/>
              </w:rPr>
              <w:t>automatic management of signaling and routing through a network. Enables policy-driven control of an optical network. Goal is a type of bandwidth on demand (</w:t>
            </w:r>
            <w:proofErr w:type="spellStart"/>
            <w:r>
              <w:rPr>
                <w:sz w:val="20"/>
                <w:szCs w:val="20"/>
              </w:rPr>
              <w:t>BoD</w:t>
            </w:r>
            <w:proofErr w:type="spellEnd"/>
            <w:r>
              <w:rPr>
                <w:sz w:val="20"/>
                <w:szCs w:val="20"/>
              </w:rPr>
              <w:t>). Usually refers to Wide Area Networks (WANs)</w:t>
            </w:r>
          </w:p>
        </w:tc>
      </w:tr>
      <w:tr w:rsidR="00C853AA" w:rsidRPr="00D70074" w14:paraId="4C8EA48E" w14:textId="77777777" w:rsidTr="000731F8">
        <w:trPr>
          <w:trHeight w:val="432"/>
          <w:tblCellSpacing w:w="7" w:type="dxa"/>
        </w:trPr>
        <w:tc>
          <w:tcPr>
            <w:tcW w:w="4985" w:type="pct"/>
            <w:shd w:val="clear" w:color="auto" w:fill="auto"/>
          </w:tcPr>
          <w:p w14:paraId="42BFA0F5" w14:textId="77777777" w:rsidR="00C853AA" w:rsidRPr="00B737B0" w:rsidRDefault="00C853AA" w:rsidP="00C853AA">
            <w:pPr>
              <w:ind w:left="720" w:hanging="720"/>
              <w:rPr>
                <w:b/>
                <w:sz w:val="20"/>
                <w:szCs w:val="20"/>
              </w:rPr>
            </w:pPr>
            <w:r w:rsidRPr="00B737B0">
              <w:rPr>
                <w:b/>
                <w:sz w:val="20"/>
                <w:szCs w:val="20"/>
              </w:rPr>
              <w:t xml:space="preserve">Availability - </w:t>
            </w:r>
            <w:r w:rsidRPr="00B737B0">
              <w:rPr>
                <w:sz w:val="20"/>
                <w:szCs w:val="20"/>
              </w:rPr>
              <w:t>Availability is the ratio of the time during which a service is available to the user (e.g., to originate and terminate calls) to the total amount of time in the calendar month.  Availability is expressed as a decimal between 0 and 1</w:t>
            </w:r>
            <w:r>
              <w:rPr>
                <w:sz w:val="20"/>
                <w:szCs w:val="20"/>
              </w:rPr>
              <w:t>,</w:t>
            </w:r>
            <w:r w:rsidRPr="00B737B0">
              <w:rPr>
                <w:sz w:val="20"/>
                <w:szCs w:val="20"/>
              </w:rPr>
              <w:t xml:space="preserve"> and is normally calculated for one calendar month of service.</w:t>
            </w:r>
          </w:p>
        </w:tc>
      </w:tr>
      <w:tr w:rsidR="00C853AA" w:rsidRPr="00D70074" w14:paraId="7C5957D5" w14:textId="77777777" w:rsidTr="000731F8">
        <w:trPr>
          <w:trHeight w:val="432"/>
          <w:tblCellSpacing w:w="7" w:type="dxa"/>
        </w:trPr>
        <w:tc>
          <w:tcPr>
            <w:tcW w:w="4985" w:type="pct"/>
            <w:shd w:val="clear" w:color="auto" w:fill="auto"/>
          </w:tcPr>
          <w:p w14:paraId="174BC0D1" w14:textId="77777777" w:rsidR="00C853AA" w:rsidRPr="00B737B0" w:rsidRDefault="00C853AA" w:rsidP="00C853AA">
            <w:pPr>
              <w:ind w:left="720" w:hanging="720"/>
              <w:rPr>
                <w:rStyle w:val="StyleTimesNewRomanBlack"/>
                <w:sz w:val="20"/>
                <w:szCs w:val="20"/>
              </w:rPr>
            </w:pPr>
            <w:r w:rsidRPr="00B737B0">
              <w:rPr>
                <w:rStyle w:val="StyleTimesNewRomanBlack"/>
                <w:b/>
                <w:sz w:val="20"/>
                <w:szCs w:val="20"/>
              </w:rPr>
              <w:t>Availability of Service</w:t>
            </w:r>
            <w:r w:rsidRPr="00B737B0">
              <w:rPr>
                <w:rStyle w:val="StyleTimesNewRomanBlack"/>
                <w:sz w:val="20"/>
                <w:szCs w:val="20"/>
              </w:rPr>
              <w:t xml:space="preserve"> </w:t>
            </w:r>
            <w:r w:rsidRPr="00B737B0">
              <w:rPr>
                <w:b/>
                <w:sz w:val="20"/>
                <w:szCs w:val="20"/>
              </w:rPr>
              <w:t>-</w:t>
            </w:r>
            <w:r w:rsidRPr="00B737B0">
              <w:rPr>
                <w:rStyle w:val="StyleTimesNewRomanBlack"/>
                <w:sz w:val="20"/>
                <w:szCs w:val="20"/>
              </w:rPr>
              <w:t xml:space="preserve"> Defined as “The percentage of time a given service is available.”  Calculate as:</w:t>
            </w:r>
          </w:p>
          <w:p w14:paraId="5030D49C" w14:textId="77777777" w:rsidR="00C853AA" w:rsidRPr="00B737B0" w:rsidRDefault="00C853AA" w:rsidP="00C853AA">
            <w:pPr>
              <w:ind w:left="720" w:hanging="720"/>
              <w:jc w:val="center"/>
              <w:rPr>
                <w:b/>
                <w:sz w:val="20"/>
                <w:szCs w:val="20"/>
              </w:rPr>
            </w:pPr>
            <w:r>
              <w:rPr>
                <w:noProof/>
                <w:color w:val="000000"/>
                <w:sz w:val="20"/>
                <w:szCs w:val="20"/>
              </w:rPr>
              <w:drawing>
                <wp:inline distT="0" distB="0" distL="0" distR="0" wp14:anchorId="3FAB9145" wp14:editId="33F0CBEC">
                  <wp:extent cx="2829560" cy="362585"/>
                  <wp:effectExtent l="0" t="0" r="889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829560" cy="362585"/>
                          </a:xfrm>
                          <a:prstGeom prst="rect">
                            <a:avLst/>
                          </a:prstGeom>
                          <a:noFill/>
                          <a:ln>
                            <a:noFill/>
                          </a:ln>
                        </pic:spPr>
                      </pic:pic>
                    </a:graphicData>
                  </a:graphic>
                </wp:inline>
              </w:drawing>
            </w:r>
          </w:p>
        </w:tc>
      </w:tr>
      <w:tr w:rsidR="00C853AA" w:rsidRPr="00D70074" w14:paraId="26C227C6" w14:textId="77777777" w:rsidTr="000731F8">
        <w:trPr>
          <w:trHeight w:val="432"/>
          <w:tblCellSpacing w:w="7" w:type="dxa"/>
        </w:trPr>
        <w:tc>
          <w:tcPr>
            <w:tcW w:w="4985" w:type="pct"/>
            <w:shd w:val="clear" w:color="auto" w:fill="auto"/>
          </w:tcPr>
          <w:p w14:paraId="0A8B8D8E" w14:textId="77777777" w:rsidR="00C853AA" w:rsidRPr="00B737B0" w:rsidRDefault="00C853AA" w:rsidP="00C853AA">
            <w:pPr>
              <w:ind w:left="720" w:hanging="720"/>
              <w:rPr>
                <w:sz w:val="20"/>
                <w:szCs w:val="20"/>
              </w:rPr>
            </w:pPr>
            <w:r w:rsidRPr="00B737B0">
              <w:rPr>
                <w:b/>
                <w:sz w:val="20"/>
                <w:szCs w:val="20"/>
              </w:rPr>
              <w:t>B Channel -</w:t>
            </w:r>
            <w:r w:rsidRPr="00B737B0">
              <w:rPr>
                <w:sz w:val="20"/>
                <w:szCs w:val="20"/>
              </w:rPr>
              <w:t xml:space="preserve"> The International Telegraph and Telephone Consultative Committee (CCITT) designation for a clear channel, 64 kb/s service capability provided to a subscriber under the Integrated Services Digital Network offering.  (See Integrated Services Digital Network)</w:t>
            </w:r>
          </w:p>
        </w:tc>
      </w:tr>
      <w:tr w:rsidR="00C853AA" w:rsidRPr="00D70074" w14:paraId="2793675F" w14:textId="77777777" w:rsidTr="000731F8">
        <w:trPr>
          <w:trHeight w:val="432"/>
          <w:tblCellSpacing w:w="7" w:type="dxa"/>
        </w:trPr>
        <w:tc>
          <w:tcPr>
            <w:tcW w:w="4985" w:type="pct"/>
            <w:shd w:val="clear" w:color="auto" w:fill="auto"/>
          </w:tcPr>
          <w:p w14:paraId="017CB0B3" w14:textId="77777777" w:rsidR="00C853AA" w:rsidRPr="00B737B0" w:rsidRDefault="00C853AA" w:rsidP="00C853AA">
            <w:pPr>
              <w:ind w:left="720" w:hanging="720"/>
              <w:rPr>
                <w:b/>
                <w:sz w:val="20"/>
                <w:szCs w:val="20"/>
              </w:rPr>
            </w:pPr>
            <w:r w:rsidRPr="00B737B0">
              <w:rPr>
                <w:b/>
                <w:sz w:val="20"/>
                <w:szCs w:val="20"/>
              </w:rPr>
              <w:t xml:space="preserve">Bandwidth - </w:t>
            </w:r>
            <w:r w:rsidRPr="00B737B0">
              <w:rPr>
                <w:sz w:val="20"/>
                <w:szCs w:val="20"/>
              </w:rPr>
              <w:t xml:space="preserve">The difference, in hertz (Hz), between the highest and lowest frequencies of a transmission channel. Also used to identify the maximum amount of data that can be sent through a given transmission channel per second. </w:t>
            </w:r>
          </w:p>
        </w:tc>
      </w:tr>
      <w:tr w:rsidR="00C853AA" w:rsidRPr="00D70074" w14:paraId="32C952BF" w14:textId="77777777" w:rsidTr="000731F8">
        <w:trPr>
          <w:trHeight w:val="1230"/>
          <w:tblCellSpacing w:w="7" w:type="dxa"/>
        </w:trPr>
        <w:tc>
          <w:tcPr>
            <w:tcW w:w="4985" w:type="pct"/>
            <w:shd w:val="clear" w:color="auto" w:fill="auto"/>
          </w:tcPr>
          <w:p w14:paraId="5CF15EA9" w14:textId="77777777" w:rsidR="00C853AA" w:rsidRPr="00B737B0" w:rsidRDefault="00C853AA" w:rsidP="00C853AA">
            <w:pPr>
              <w:ind w:left="720" w:hanging="720"/>
              <w:rPr>
                <w:b/>
                <w:sz w:val="20"/>
                <w:szCs w:val="20"/>
              </w:rPr>
            </w:pPr>
            <w:r w:rsidRPr="00B737B0">
              <w:rPr>
                <w:b/>
                <w:sz w:val="20"/>
                <w:szCs w:val="20"/>
              </w:rPr>
              <w:t xml:space="preserve">Bare Metal Virtualized Servers </w:t>
            </w:r>
            <w:r>
              <w:rPr>
                <w:b/>
                <w:sz w:val="20"/>
                <w:szCs w:val="20"/>
              </w:rPr>
              <w:t>–</w:t>
            </w:r>
            <w:r w:rsidRPr="00B737B0">
              <w:rPr>
                <w:b/>
                <w:sz w:val="20"/>
                <w:szCs w:val="20"/>
              </w:rPr>
              <w:t xml:space="preserve"> </w:t>
            </w:r>
            <w:r w:rsidRPr="006F6714">
              <w:rPr>
                <w:sz w:val="20"/>
                <w:szCs w:val="20"/>
              </w:rPr>
              <w:t>S</w:t>
            </w:r>
            <w:r>
              <w:rPr>
                <w:sz w:val="20"/>
                <w:szCs w:val="20"/>
              </w:rPr>
              <w:t>ervers running on “bare metal” or high-speed standardized generic hardware and using open-source software, as opposed to traditional servers that use proprietary hardware and software. “Virtualized” refers to their ability to be configured by software to look like servers running different operating systems or multiple instances of operating systems for different clients. The control software for these virtualized servers is usually called a “hypervisor.”</w:t>
            </w:r>
          </w:p>
        </w:tc>
      </w:tr>
      <w:tr w:rsidR="00C853AA" w:rsidRPr="00D70074" w14:paraId="5155F2A1" w14:textId="77777777" w:rsidTr="000731F8">
        <w:trPr>
          <w:trHeight w:val="432"/>
          <w:tblCellSpacing w:w="7" w:type="dxa"/>
        </w:trPr>
        <w:tc>
          <w:tcPr>
            <w:tcW w:w="4985" w:type="pct"/>
            <w:shd w:val="clear" w:color="auto" w:fill="auto"/>
          </w:tcPr>
          <w:p w14:paraId="70784758" w14:textId="77777777" w:rsidR="00C853AA" w:rsidRPr="00B737B0" w:rsidRDefault="00C853AA" w:rsidP="00C853AA">
            <w:pPr>
              <w:ind w:left="720" w:hanging="720"/>
              <w:rPr>
                <w:sz w:val="20"/>
                <w:szCs w:val="20"/>
              </w:rPr>
            </w:pPr>
            <w:r w:rsidRPr="00B737B0">
              <w:rPr>
                <w:b/>
                <w:sz w:val="20"/>
                <w:szCs w:val="20"/>
              </w:rPr>
              <w:t>Basic Rate Interface</w:t>
            </w:r>
            <w:r w:rsidRPr="00B737B0">
              <w:rPr>
                <w:sz w:val="20"/>
                <w:szCs w:val="20"/>
              </w:rPr>
              <w:t xml:space="preserve"> </w:t>
            </w:r>
            <w:r w:rsidRPr="00B737B0">
              <w:rPr>
                <w:b/>
                <w:sz w:val="20"/>
                <w:szCs w:val="20"/>
              </w:rPr>
              <w:t>(BRI)</w:t>
            </w:r>
            <w:r w:rsidRPr="00B737B0">
              <w:rPr>
                <w:sz w:val="20"/>
                <w:szCs w:val="20"/>
              </w:rPr>
              <w:t xml:space="preserve"> </w:t>
            </w:r>
            <w:r w:rsidRPr="00B737B0">
              <w:rPr>
                <w:b/>
                <w:sz w:val="20"/>
                <w:szCs w:val="20"/>
              </w:rPr>
              <w:t>-</w:t>
            </w:r>
            <w:r w:rsidRPr="00B737B0">
              <w:rPr>
                <w:sz w:val="20"/>
                <w:szCs w:val="20"/>
              </w:rPr>
              <w:t xml:space="preserve"> An Integrated Services Digital Network (ISDN) multipurpose user’s interface standard that denotes the capability of simultaneous voice and data services provided over 2B+D channels, two clear 64 kb/s channels</w:t>
            </w:r>
            <w:r>
              <w:rPr>
                <w:sz w:val="20"/>
                <w:szCs w:val="20"/>
              </w:rPr>
              <w:t xml:space="preserve"> (B channels)</w:t>
            </w:r>
            <w:r w:rsidRPr="00B737B0">
              <w:rPr>
                <w:sz w:val="20"/>
                <w:szCs w:val="20"/>
              </w:rPr>
              <w:t xml:space="preserve"> and one clear 16 kb/s channel </w:t>
            </w:r>
            <w:r>
              <w:rPr>
                <w:sz w:val="20"/>
                <w:szCs w:val="20"/>
              </w:rPr>
              <w:t xml:space="preserve">(D channel) </w:t>
            </w:r>
            <w:r w:rsidRPr="00B737B0">
              <w:rPr>
                <w:sz w:val="20"/>
                <w:szCs w:val="20"/>
              </w:rPr>
              <w:t>access arrangement to each subscriber’s location as defined by International Telecommunications Union/Telecommunications Service Sector (ITU-TSS) I.412. (See B Channel and D Channel)</w:t>
            </w:r>
          </w:p>
        </w:tc>
      </w:tr>
      <w:tr w:rsidR="00C853AA" w:rsidRPr="00D70074" w14:paraId="5341F6C1" w14:textId="77777777" w:rsidTr="000731F8">
        <w:trPr>
          <w:trHeight w:val="432"/>
          <w:tblCellSpacing w:w="7" w:type="dxa"/>
        </w:trPr>
        <w:tc>
          <w:tcPr>
            <w:tcW w:w="4985" w:type="pct"/>
            <w:shd w:val="clear" w:color="auto" w:fill="auto"/>
          </w:tcPr>
          <w:p w14:paraId="6949E779" w14:textId="77777777" w:rsidR="00C853AA" w:rsidRPr="00B737B0" w:rsidRDefault="00C853AA" w:rsidP="00C853AA">
            <w:pPr>
              <w:ind w:left="720" w:hanging="720"/>
              <w:rPr>
                <w:sz w:val="20"/>
                <w:szCs w:val="20"/>
              </w:rPr>
            </w:pPr>
            <w:r w:rsidRPr="00B737B0">
              <w:rPr>
                <w:b/>
                <w:sz w:val="20"/>
                <w:szCs w:val="20"/>
              </w:rPr>
              <w:t>Best Commercial Practice</w:t>
            </w:r>
            <w:r w:rsidRPr="00B737B0">
              <w:rPr>
                <w:sz w:val="20"/>
                <w:szCs w:val="20"/>
              </w:rPr>
              <w:t xml:space="preserve"> </w:t>
            </w:r>
            <w:r w:rsidRPr="00B737B0">
              <w:rPr>
                <w:b/>
                <w:sz w:val="20"/>
                <w:szCs w:val="20"/>
              </w:rPr>
              <w:t>-</w:t>
            </w:r>
            <w:r w:rsidRPr="00B737B0">
              <w:rPr>
                <w:sz w:val="20"/>
                <w:szCs w:val="20"/>
              </w:rPr>
              <w:t xml:space="preserve"> That method(s), process(</w:t>
            </w:r>
            <w:proofErr w:type="spellStart"/>
            <w:r w:rsidRPr="00B737B0">
              <w:rPr>
                <w:sz w:val="20"/>
                <w:szCs w:val="20"/>
              </w:rPr>
              <w:t>es</w:t>
            </w:r>
            <w:proofErr w:type="spellEnd"/>
            <w:r w:rsidRPr="00B737B0">
              <w:rPr>
                <w:sz w:val="20"/>
                <w:szCs w:val="20"/>
              </w:rPr>
              <w:t>), procedure(s), system(s), and/or usage that is commonly implemented in the business world and that is generally agreed to have produced the most satisfactory or desirable result(s) on a consistent basis.</w:t>
            </w:r>
          </w:p>
        </w:tc>
      </w:tr>
      <w:tr w:rsidR="00C853AA" w:rsidRPr="00D70074" w14:paraId="4AC179C2" w14:textId="77777777" w:rsidTr="000731F8">
        <w:trPr>
          <w:trHeight w:val="432"/>
          <w:tblCellSpacing w:w="7" w:type="dxa"/>
        </w:trPr>
        <w:tc>
          <w:tcPr>
            <w:tcW w:w="4985" w:type="pct"/>
            <w:shd w:val="clear" w:color="auto" w:fill="auto"/>
          </w:tcPr>
          <w:p w14:paraId="24A4363D" w14:textId="77777777" w:rsidR="00C853AA" w:rsidRPr="00B737B0" w:rsidRDefault="00C853AA" w:rsidP="00C853AA">
            <w:pPr>
              <w:ind w:left="720" w:hanging="720"/>
              <w:rPr>
                <w:b/>
                <w:sz w:val="20"/>
                <w:szCs w:val="20"/>
              </w:rPr>
            </w:pPr>
            <w:r w:rsidRPr="00B737B0">
              <w:rPr>
                <w:b/>
                <w:sz w:val="20"/>
                <w:szCs w:val="20"/>
              </w:rPr>
              <w:t xml:space="preserve">Bidirectional Line Switched Ring (BLSR) - </w:t>
            </w:r>
            <w:r w:rsidRPr="00B737B0">
              <w:rPr>
                <w:bCs/>
                <w:sz w:val="20"/>
                <w:szCs w:val="20"/>
              </w:rPr>
              <w:t xml:space="preserve">A form of synchronous optical network (SONET) transmission that uses 2 rings for communication. The data flow on these two rings is opposite: </w:t>
            </w:r>
            <w:r w:rsidRPr="00B737B0">
              <w:rPr>
                <w:bCs/>
                <w:sz w:val="20"/>
                <w:szCs w:val="20"/>
              </w:rPr>
              <w:lastRenderedPageBreak/>
              <w:t>clockwise on one and counterclockwise on the other. The use of BLSR transmission allows half of the data communication devices to be served by one ring and half to be served by the other.</w:t>
            </w:r>
          </w:p>
        </w:tc>
      </w:tr>
      <w:tr w:rsidR="00C853AA" w:rsidRPr="00D70074" w14:paraId="005100D8" w14:textId="77777777" w:rsidTr="000731F8">
        <w:trPr>
          <w:trHeight w:val="432"/>
          <w:tblCellSpacing w:w="7" w:type="dxa"/>
        </w:trPr>
        <w:tc>
          <w:tcPr>
            <w:tcW w:w="4985" w:type="pct"/>
            <w:shd w:val="clear" w:color="auto" w:fill="auto"/>
          </w:tcPr>
          <w:p w14:paraId="7B68D8C5" w14:textId="77777777" w:rsidR="00C853AA" w:rsidRPr="00B737B0" w:rsidRDefault="00C853AA" w:rsidP="00C853AA">
            <w:pPr>
              <w:ind w:left="720" w:hanging="720"/>
              <w:rPr>
                <w:b/>
                <w:sz w:val="20"/>
                <w:szCs w:val="20"/>
              </w:rPr>
            </w:pPr>
            <w:r w:rsidRPr="00B737B0">
              <w:rPr>
                <w:b/>
                <w:sz w:val="20"/>
                <w:szCs w:val="20"/>
              </w:rPr>
              <w:lastRenderedPageBreak/>
              <w:t xml:space="preserve">Bidirectional Path Switched Ring (BPSR) - </w:t>
            </w:r>
            <w:r w:rsidRPr="00B737B0">
              <w:rPr>
                <w:sz w:val="20"/>
                <w:szCs w:val="20"/>
              </w:rPr>
              <w:t>SONET transport network configuration in which network nodes are connected in a ring and traffic can be instantly re-routed in the other direction around the ring in the event of a cable cut or degradation of optical signal, thereby routing around the point of failure.</w:t>
            </w:r>
          </w:p>
        </w:tc>
      </w:tr>
      <w:tr w:rsidR="00C853AA" w:rsidRPr="00D70074" w14:paraId="39083312" w14:textId="77777777" w:rsidTr="000731F8">
        <w:trPr>
          <w:trHeight w:val="432"/>
          <w:tblCellSpacing w:w="7" w:type="dxa"/>
        </w:trPr>
        <w:tc>
          <w:tcPr>
            <w:tcW w:w="4985" w:type="pct"/>
            <w:shd w:val="clear" w:color="auto" w:fill="auto"/>
          </w:tcPr>
          <w:p w14:paraId="3E9A1AF0" w14:textId="77777777" w:rsidR="00C853AA" w:rsidRPr="00B737B0" w:rsidRDefault="00C853AA" w:rsidP="00C853AA">
            <w:pPr>
              <w:ind w:left="720" w:hanging="720"/>
              <w:rPr>
                <w:sz w:val="20"/>
                <w:szCs w:val="20"/>
              </w:rPr>
            </w:pPr>
            <w:r w:rsidRPr="00B737B0">
              <w:rPr>
                <w:b/>
                <w:sz w:val="20"/>
                <w:szCs w:val="20"/>
              </w:rPr>
              <w:t xml:space="preserve">Billed Price - </w:t>
            </w:r>
            <w:r w:rsidRPr="00B737B0">
              <w:rPr>
                <w:sz w:val="20"/>
                <w:szCs w:val="20"/>
              </w:rPr>
              <w:t xml:space="preserve">Includes the actual price of equipment and/or services, </w:t>
            </w:r>
            <w:r>
              <w:rPr>
                <w:sz w:val="20"/>
                <w:szCs w:val="20"/>
              </w:rPr>
              <w:t>AGF</w:t>
            </w:r>
            <w:r w:rsidRPr="00B737B0">
              <w:rPr>
                <w:sz w:val="20"/>
                <w:szCs w:val="20"/>
              </w:rPr>
              <w:t>, and any billed charges that are defined in the EIS contract(s).</w:t>
            </w:r>
          </w:p>
        </w:tc>
      </w:tr>
      <w:tr w:rsidR="00C853AA" w:rsidRPr="00D70074" w14:paraId="1D9824D5" w14:textId="77777777" w:rsidTr="000731F8">
        <w:trPr>
          <w:trHeight w:val="432"/>
          <w:tblCellSpacing w:w="7" w:type="dxa"/>
        </w:trPr>
        <w:tc>
          <w:tcPr>
            <w:tcW w:w="4985" w:type="pct"/>
            <w:shd w:val="clear" w:color="auto" w:fill="auto"/>
          </w:tcPr>
          <w:p w14:paraId="0A9BFF27" w14:textId="77777777" w:rsidR="00C853AA" w:rsidRPr="00B737B0" w:rsidRDefault="00C853AA" w:rsidP="00C853AA">
            <w:pPr>
              <w:ind w:left="720" w:hanging="720"/>
              <w:rPr>
                <w:b/>
                <w:sz w:val="20"/>
                <w:szCs w:val="20"/>
              </w:rPr>
            </w:pPr>
            <w:r w:rsidRPr="00B737B0">
              <w:rPr>
                <w:b/>
                <w:sz w:val="20"/>
                <w:szCs w:val="20"/>
              </w:rPr>
              <w:t>Billed Eligible Revenue</w:t>
            </w:r>
            <w:r w:rsidRPr="00B737B0">
              <w:rPr>
                <w:sz w:val="20"/>
                <w:szCs w:val="20"/>
              </w:rPr>
              <w:t xml:space="preserve"> </w:t>
            </w:r>
            <w:r w:rsidRPr="00B737B0">
              <w:rPr>
                <w:b/>
                <w:sz w:val="20"/>
                <w:szCs w:val="20"/>
              </w:rPr>
              <w:t>-</w:t>
            </w:r>
            <w:r w:rsidRPr="00B737B0">
              <w:rPr>
                <w:sz w:val="20"/>
                <w:szCs w:val="20"/>
              </w:rPr>
              <w:t xml:space="preserve"> This represents revenue billed by the contractor that is included in the calculation of the </w:t>
            </w:r>
            <w:r>
              <w:rPr>
                <w:sz w:val="20"/>
                <w:szCs w:val="20"/>
              </w:rPr>
              <w:t>Associated Government Fee</w:t>
            </w:r>
            <w:r w:rsidRPr="00B737B0">
              <w:rPr>
                <w:sz w:val="20"/>
                <w:szCs w:val="20"/>
              </w:rPr>
              <w:t xml:space="preserve"> (</w:t>
            </w:r>
            <w:r>
              <w:rPr>
                <w:sz w:val="20"/>
                <w:szCs w:val="20"/>
              </w:rPr>
              <w:t>AGF</w:t>
            </w:r>
            <w:r w:rsidRPr="00B737B0">
              <w:rPr>
                <w:sz w:val="20"/>
                <w:szCs w:val="20"/>
              </w:rPr>
              <w:t>) fee.</w:t>
            </w:r>
          </w:p>
        </w:tc>
      </w:tr>
      <w:tr w:rsidR="00C853AA" w:rsidRPr="00D70074" w14:paraId="04D3CDC0" w14:textId="77777777" w:rsidTr="000731F8">
        <w:trPr>
          <w:trHeight w:val="432"/>
          <w:tblCellSpacing w:w="7" w:type="dxa"/>
        </w:trPr>
        <w:tc>
          <w:tcPr>
            <w:tcW w:w="4985" w:type="pct"/>
            <w:shd w:val="clear" w:color="auto" w:fill="auto"/>
          </w:tcPr>
          <w:p w14:paraId="70C9B28D" w14:textId="77777777" w:rsidR="00C853AA" w:rsidRPr="00B737B0" w:rsidRDefault="00C853AA" w:rsidP="00C853AA">
            <w:pPr>
              <w:ind w:left="720" w:hanging="720"/>
              <w:rPr>
                <w:b/>
                <w:sz w:val="20"/>
                <w:szCs w:val="20"/>
              </w:rPr>
            </w:pPr>
            <w:r w:rsidRPr="00B737B0">
              <w:rPr>
                <w:b/>
                <w:sz w:val="20"/>
                <w:szCs w:val="20"/>
              </w:rPr>
              <w:t>Billing Codes</w:t>
            </w:r>
            <w:r w:rsidRPr="00B737B0">
              <w:rPr>
                <w:sz w:val="20"/>
                <w:szCs w:val="20"/>
              </w:rPr>
              <w:t xml:space="preserve"> </w:t>
            </w:r>
            <w:r w:rsidRPr="00B737B0">
              <w:rPr>
                <w:b/>
                <w:sz w:val="20"/>
                <w:szCs w:val="20"/>
              </w:rPr>
              <w:t>-</w:t>
            </w:r>
            <w:r w:rsidRPr="00B737B0">
              <w:rPr>
                <w:sz w:val="20"/>
                <w:szCs w:val="20"/>
              </w:rPr>
              <w:t xml:space="preserve"> These are specific alpha and/or numeric identifiers that are used in the contractor's commercial billing systems to represent various billing elements (e.g., feature charge type, transmission type, etc.).</w:t>
            </w:r>
          </w:p>
        </w:tc>
      </w:tr>
      <w:tr w:rsidR="00C853AA" w:rsidRPr="00D70074" w14:paraId="3F2E50CF" w14:textId="77777777" w:rsidTr="000731F8">
        <w:trPr>
          <w:trHeight w:val="432"/>
          <w:tblCellSpacing w:w="7" w:type="dxa"/>
        </w:trPr>
        <w:tc>
          <w:tcPr>
            <w:tcW w:w="4985" w:type="pct"/>
            <w:shd w:val="clear" w:color="auto" w:fill="auto"/>
          </w:tcPr>
          <w:p w14:paraId="4C890269" w14:textId="77777777" w:rsidR="00C853AA" w:rsidRPr="00B737B0" w:rsidRDefault="00C853AA" w:rsidP="00C853AA">
            <w:pPr>
              <w:ind w:left="720" w:hanging="720"/>
              <w:rPr>
                <w:b/>
                <w:sz w:val="20"/>
                <w:szCs w:val="20"/>
              </w:rPr>
            </w:pPr>
            <w:r w:rsidRPr="00B737B0">
              <w:rPr>
                <w:b/>
                <w:sz w:val="20"/>
                <w:szCs w:val="20"/>
              </w:rPr>
              <w:t xml:space="preserve">Billing Dispute - </w:t>
            </w:r>
            <w:r w:rsidRPr="00B737B0">
              <w:rPr>
                <w:sz w:val="20"/>
                <w:szCs w:val="20"/>
              </w:rPr>
              <w:t>A government notification to the contractor noting a difference between an actual invoiced amount and the correct amount, based on the contract.</w:t>
            </w:r>
          </w:p>
        </w:tc>
      </w:tr>
      <w:tr w:rsidR="00C853AA" w:rsidRPr="00D70074" w14:paraId="7848F287" w14:textId="77777777" w:rsidTr="000731F8">
        <w:trPr>
          <w:trHeight w:val="432"/>
          <w:tblCellSpacing w:w="7" w:type="dxa"/>
        </w:trPr>
        <w:tc>
          <w:tcPr>
            <w:tcW w:w="4985" w:type="pct"/>
            <w:shd w:val="clear" w:color="auto" w:fill="auto"/>
          </w:tcPr>
          <w:p w14:paraId="6EDEE6CB" w14:textId="77777777" w:rsidR="00C853AA" w:rsidRPr="00B737B0" w:rsidRDefault="00C853AA" w:rsidP="00C853AA">
            <w:pPr>
              <w:ind w:left="720" w:hanging="720"/>
              <w:rPr>
                <w:b/>
                <w:sz w:val="20"/>
                <w:szCs w:val="20"/>
              </w:rPr>
            </w:pPr>
            <w:r w:rsidRPr="00B737B0">
              <w:rPr>
                <w:b/>
                <w:sz w:val="20"/>
                <w:szCs w:val="20"/>
              </w:rPr>
              <w:t xml:space="preserve">Billing Inquiry - </w:t>
            </w:r>
            <w:r w:rsidRPr="00B737B0">
              <w:rPr>
                <w:sz w:val="20"/>
                <w:szCs w:val="20"/>
              </w:rPr>
              <w:t>A question or issue in the area of billing which may lead to a billing dispute.</w:t>
            </w:r>
          </w:p>
        </w:tc>
      </w:tr>
      <w:tr w:rsidR="00477E8C" w:rsidRPr="00D70074" w14:paraId="3DBB4091" w14:textId="77777777" w:rsidTr="000731F8">
        <w:trPr>
          <w:trHeight w:val="432"/>
          <w:tblCellSpacing w:w="7" w:type="dxa"/>
        </w:trPr>
        <w:tc>
          <w:tcPr>
            <w:tcW w:w="4985" w:type="pct"/>
            <w:shd w:val="clear" w:color="auto" w:fill="auto"/>
          </w:tcPr>
          <w:p w14:paraId="218D1DC1" w14:textId="77777777" w:rsidR="00477E8C" w:rsidRPr="00B737B0" w:rsidRDefault="00477E8C" w:rsidP="00477E8C">
            <w:pPr>
              <w:ind w:left="720" w:hanging="720"/>
              <w:rPr>
                <w:b/>
                <w:sz w:val="20"/>
                <w:szCs w:val="20"/>
              </w:rPr>
            </w:pPr>
            <w:r w:rsidRPr="00B737B0">
              <w:rPr>
                <w:b/>
                <w:sz w:val="20"/>
                <w:szCs w:val="20"/>
              </w:rPr>
              <w:t>Billing I</w:t>
            </w:r>
            <w:r>
              <w:rPr>
                <w:b/>
                <w:sz w:val="20"/>
                <w:szCs w:val="20"/>
              </w:rPr>
              <w:t>nvoice</w:t>
            </w:r>
            <w:r w:rsidRPr="00B737B0">
              <w:rPr>
                <w:b/>
                <w:sz w:val="20"/>
                <w:szCs w:val="20"/>
              </w:rPr>
              <w:t xml:space="preserve"> </w:t>
            </w:r>
            <w:r>
              <w:rPr>
                <w:b/>
                <w:sz w:val="20"/>
                <w:szCs w:val="20"/>
              </w:rPr>
              <w:t>–</w:t>
            </w:r>
            <w:r w:rsidRPr="00B737B0">
              <w:rPr>
                <w:b/>
                <w:sz w:val="20"/>
                <w:szCs w:val="20"/>
              </w:rPr>
              <w:t xml:space="preserve"> </w:t>
            </w:r>
            <w:r>
              <w:rPr>
                <w:sz w:val="20"/>
                <w:szCs w:val="20"/>
              </w:rPr>
              <w:t>A contractor file produced not later than the 15</w:t>
            </w:r>
            <w:r w:rsidRPr="002D2DF7">
              <w:rPr>
                <w:sz w:val="20"/>
                <w:szCs w:val="20"/>
                <w:vertAlign w:val="superscript"/>
              </w:rPr>
              <w:t>th</w:t>
            </w:r>
            <w:r>
              <w:rPr>
                <w:sz w:val="20"/>
                <w:szCs w:val="20"/>
              </w:rPr>
              <w:t xml:space="preserve"> business day of every month containing all the chargeable elements of services delivered</w:t>
            </w:r>
            <w:r w:rsidRPr="00B737B0">
              <w:rPr>
                <w:sz w:val="20"/>
                <w:szCs w:val="20"/>
              </w:rPr>
              <w:t>.</w:t>
            </w:r>
          </w:p>
        </w:tc>
      </w:tr>
      <w:tr w:rsidR="00477E8C" w:rsidRPr="00D70074" w14:paraId="0E6C4373" w14:textId="77777777" w:rsidTr="000731F8">
        <w:trPr>
          <w:trHeight w:val="432"/>
          <w:tblCellSpacing w:w="7" w:type="dxa"/>
        </w:trPr>
        <w:tc>
          <w:tcPr>
            <w:tcW w:w="4985" w:type="pct"/>
            <w:shd w:val="clear" w:color="auto" w:fill="auto"/>
          </w:tcPr>
          <w:p w14:paraId="53A8D124" w14:textId="77777777" w:rsidR="00477E8C" w:rsidRPr="00B737B0" w:rsidRDefault="00477E8C" w:rsidP="00C853AA">
            <w:pPr>
              <w:ind w:left="720" w:hanging="720"/>
              <w:rPr>
                <w:b/>
                <w:sz w:val="20"/>
                <w:szCs w:val="20"/>
              </w:rPr>
            </w:pPr>
            <w:r w:rsidRPr="00B737B0">
              <w:rPr>
                <w:b/>
                <w:sz w:val="20"/>
                <w:szCs w:val="20"/>
              </w:rPr>
              <w:t xml:space="preserve">Billing Output files - </w:t>
            </w:r>
            <w:r w:rsidRPr="00B737B0">
              <w:rPr>
                <w:sz w:val="20"/>
                <w:szCs w:val="20"/>
              </w:rPr>
              <w:t>This represents contractor output files related to contractual billing deliverables that are required by the government.</w:t>
            </w:r>
          </w:p>
        </w:tc>
      </w:tr>
      <w:tr w:rsidR="00477E8C" w:rsidRPr="00D70074" w14:paraId="22E2690E" w14:textId="77777777" w:rsidTr="000731F8">
        <w:trPr>
          <w:trHeight w:val="432"/>
          <w:tblCellSpacing w:w="7" w:type="dxa"/>
        </w:trPr>
        <w:tc>
          <w:tcPr>
            <w:tcW w:w="4985" w:type="pct"/>
            <w:shd w:val="clear" w:color="auto" w:fill="auto"/>
          </w:tcPr>
          <w:p w14:paraId="6A643F6F" w14:textId="77777777" w:rsidR="00477E8C" w:rsidRPr="00B737B0" w:rsidRDefault="00477E8C" w:rsidP="00C853AA">
            <w:pPr>
              <w:ind w:left="720" w:hanging="720"/>
              <w:rPr>
                <w:b/>
                <w:sz w:val="20"/>
                <w:szCs w:val="20"/>
              </w:rPr>
            </w:pPr>
            <w:r w:rsidRPr="00B737B0">
              <w:rPr>
                <w:b/>
                <w:sz w:val="20"/>
                <w:szCs w:val="20"/>
              </w:rPr>
              <w:t xml:space="preserve">Bit - </w:t>
            </w:r>
            <w:r w:rsidRPr="00B737B0">
              <w:rPr>
                <w:sz w:val="20"/>
                <w:szCs w:val="20"/>
              </w:rPr>
              <w:t>The smallest unit of data transmission, representing either a binary 1 or a 0.</w:t>
            </w:r>
          </w:p>
        </w:tc>
      </w:tr>
      <w:tr w:rsidR="00477E8C" w:rsidRPr="00D70074" w14:paraId="0877E06C" w14:textId="77777777" w:rsidTr="000731F8">
        <w:trPr>
          <w:trHeight w:val="432"/>
          <w:tblCellSpacing w:w="7" w:type="dxa"/>
        </w:trPr>
        <w:tc>
          <w:tcPr>
            <w:tcW w:w="4985" w:type="pct"/>
            <w:shd w:val="clear" w:color="auto" w:fill="auto"/>
          </w:tcPr>
          <w:p w14:paraId="62E50EDB" w14:textId="77777777" w:rsidR="00477E8C" w:rsidRPr="00B737B0" w:rsidRDefault="00477E8C" w:rsidP="00C853AA">
            <w:pPr>
              <w:ind w:left="720" w:hanging="720"/>
              <w:rPr>
                <w:b/>
                <w:sz w:val="20"/>
                <w:szCs w:val="20"/>
              </w:rPr>
            </w:pPr>
            <w:r w:rsidRPr="00B737B0">
              <w:rPr>
                <w:b/>
                <w:sz w:val="20"/>
                <w:szCs w:val="20"/>
              </w:rPr>
              <w:t xml:space="preserve">Bit Error - </w:t>
            </w:r>
            <w:r w:rsidRPr="00B737B0">
              <w:rPr>
                <w:sz w:val="20"/>
                <w:szCs w:val="20"/>
              </w:rPr>
              <w:t>An error in the transmission of a single bit.</w:t>
            </w:r>
          </w:p>
        </w:tc>
      </w:tr>
      <w:tr w:rsidR="00477E8C" w:rsidRPr="00D70074" w14:paraId="049CF2B3" w14:textId="77777777" w:rsidTr="000731F8">
        <w:trPr>
          <w:trHeight w:val="432"/>
          <w:tblCellSpacing w:w="7" w:type="dxa"/>
        </w:trPr>
        <w:tc>
          <w:tcPr>
            <w:tcW w:w="4985" w:type="pct"/>
            <w:shd w:val="clear" w:color="auto" w:fill="auto"/>
          </w:tcPr>
          <w:p w14:paraId="79E9422F" w14:textId="77777777" w:rsidR="00477E8C" w:rsidRPr="00B737B0" w:rsidRDefault="00477E8C" w:rsidP="00C853AA">
            <w:pPr>
              <w:ind w:left="720" w:hanging="720"/>
              <w:rPr>
                <w:sz w:val="20"/>
                <w:szCs w:val="20"/>
              </w:rPr>
            </w:pPr>
            <w:r>
              <w:rPr>
                <w:b/>
                <w:sz w:val="20"/>
                <w:szCs w:val="20"/>
              </w:rPr>
              <w:t>Bit Error Rate</w:t>
            </w:r>
            <w:r w:rsidRPr="00B737B0">
              <w:rPr>
                <w:b/>
                <w:sz w:val="20"/>
                <w:szCs w:val="20"/>
              </w:rPr>
              <w:t xml:space="preserve"> (BER)</w:t>
            </w:r>
            <w:r w:rsidRPr="00B737B0">
              <w:rPr>
                <w:sz w:val="20"/>
                <w:szCs w:val="20"/>
              </w:rPr>
              <w:t xml:space="preserve"> </w:t>
            </w:r>
            <w:r w:rsidRPr="00B737B0">
              <w:rPr>
                <w:b/>
                <w:sz w:val="20"/>
                <w:szCs w:val="20"/>
              </w:rPr>
              <w:t>-</w:t>
            </w:r>
            <w:r w:rsidRPr="00B737B0">
              <w:rPr>
                <w:sz w:val="20"/>
                <w:szCs w:val="20"/>
              </w:rPr>
              <w:t xml:space="preserve"> The number of bit errors divided by the total number of bits transmitted, received, or processed over some stipulated period.  </w:t>
            </w:r>
          </w:p>
        </w:tc>
      </w:tr>
      <w:tr w:rsidR="00477E8C" w:rsidRPr="00D70074" w14:paraId="60C8679B" w14:textId="77777777" w:rsidTr="000731F8">
        <w:trPr>
          <w:trHeight w:val="432"/>
          <w:tblCellSpacing w:w="7" w:type="dxa"/>
        </w:trPr>
        <w:tc>
          <w:tcPr>
            <w:tcW w:w="4985" w:type="pct"/>
            <w:shd w:val="clear" w:color="auto" w:fill="auto"/>
          </w:tcPr>
          <w:p w14:paraId="1417669E" w14:textId="77777777" w:rsidR="00477E8C" w:rsidRPr="00B737B0" w:rsidRDefault="00477E8C" w:rsidP="00C853AA">
            <w:pPr>
              <w:ind w:left="720" w:hanging="720"/>
              <w:rPr>
                <w:b/>
                <w:sz w:val="20"/>
                <w:szCs w:val="20"/>
              </w:rPr>
            </w:pPr>
            <w:r w:rsidRPr="00B737B0">
              <w:rPr>
                <w:b/>
                <w:sz w:val="20"/>
                <w:szCs w:val="20"/>
              </w:rPr>
              <w:t xml:space="preserve">Burst Size - </w:t>
            </w:r>
            <w:r w:rsidRPr="00B737B0">
              <w:rPr>
                <w:sz w:val="20"/>
                <w:szCs w:val="20"/>
              </w:rPr>
              <w:t>The number of byte</w:t>
            </w:r>
            <w:r>
              <w:rPr>
                <w:sz w:val="20"/>
                <w:szCs w:val="20"/>
              </w:rPr>
              <w:t>s</w:t>
            </w:r>
            <w:r w:rsidRPr="00B737B0">
              <w:rPr>
                <w:sz w:val="20"/>
                <w:szCs w:val="20"/>
              </w:rPr>
              <w:t xml:space="preserve"> that can be transmitted in a continuous stream.</w:t>
            </w:r>
          </w:p>
        </w:tc>
      </w:tr>
      <w:tr w:rsidR="00477E8C" w:rsidRPr="00D70074" w14:paraId="1D80DB5B" w14:textId="77777777" w:rsidTr="000731F8">
        <w:trPr>
          <w:trHeight w:val="432"/>
          <w:tblCellSpacing w:w="7" w:type="dxa"/>
        </w:trPr>
        <w:tc>
          <w:tcPr>
            <w:tcW w:w="4985" w:type="pct"/>
            <w:shd w:val="clear" w:color="auto" w:fill="auto"/>
          </w:tcPr>
          <w:p w14:paraId="033B8598" w14:textId="77777777" w:rsidR="00477E8C" w:rsidRPr="00B737B0" w:rsidRDefault="00477E8C" w:rsidP="00C853AA">
            <w:pPr>
              <w:ind w:left="720" w:hanging="720"/>
              <w:rPr>
                <w:sz w:val="20"/>
                <w:szCs w:val="20"/>
              </w:rPr>
            </w:pPr>
            <w:r w:rsidRPr="00B737B0">
              <w:rPr>
                <w:b/>
                <w:sz w:val="20"/>
                <w:szCs w:val="20"/>
              </w:rPr>
              <w:t>Business Day -</w:t>
            </w:r>
            <w:r w:rsidRPr="00B737B0">
              <w:rPr>
                <w:sz w:val="20"/>
                <w:szCs w:val="20"/>
              </w:rPr>
              <w:t xml:space="preserve"> Any Monday through Friday that is not a US Federal holiday. </w:t>
            </w:r>
            <w:r w:rsidRPr="00B737B0">
              <w:rPr>
                <w:i/>
                <w:sz w:val="20"/>
                <w:szCs w:val="20"/>
              </w:rPr>
              <w:t>See also Government Business Day.</w:t>
            </w:r>
          </w:p>
        </w:tc>
      </w:tr>
      <w:tr w:rsidR="00477E8C" w:rsidRPr="00D70074" w14:paraId="11A16FC9" w14:textId="77777777" w:rsidTr="000731F8">
        <w:trPr>
          <w:trHeight w:val="432"/>
          <w:tblCellSpacing w:w="7" w:type="dxa"/>
        </w:trPr>
        <w:tc>
          <w:tcPr>
            <w:tcW w:w="4985" w:type="pct"/>
            <w:shd w:val="clear" w:color="auto" w:fill="auto"/>
          </w:tcPr>
          <w:p w14:paraId="736C024E" w14:textId="77777777" w:rsidR="00477E8C" w:rsidRPr="00B737B0" w:rsidRDefault="00477E8C" w:rsidP="00C853AA">
            <w:pPr>
              <w:ind w:left="720" w:hanging="720"/>
              <w:rPr>
                <w:b/>
                <w:sz w:val="20"/>
                <w:szCs w:val="20"/>
              </w:rPr>
            </w:pPr>
            <w:r>
              <w:rPr>
                <w:b/>
                <w:sz w:val="20"/>
                <w:szCs w:val="20"/>
              </w:rPr>
              <w:t>Business</w:t>
            </w:r>
            <w:r w:rsidRPr="00B737B0">
              <w:rPr>
                <w:b/>
                <w:sz w:val="20"/>
                <w:szCs w:val="20"/>
              </w:rPr>
              <w:t xml:space="preserve"> Support System (</w:t>
            </w:r>
            <w:r>
              <w:rPr>
                <w:b/>
                <w:sz w:val="20"/>
                <w:szCs w:val="20"/>
              </w:rPr>
              <w:t>B</w:t>
            </w:r>
            <w:r w:rsidRPr="00B737B0">
              <w:rPr>
                <w:b/>
                <w:sz w:val="20"/>
                <w:szCs w:val="20"/>
              </w:rPr>
              <w:t xml:space="preserve">SS) - </w:t>
            </w:r>
            <w:r w:rsidRPr="00B737B0">
              <w:rPr>
                <w:bCs/>
                <w:sz w:val="20"/>
                <w:szCs w:val="20"/>
              </w:rPr>
              <w:t>A system used to allow a network operator to perform the administrative portions of the business. These functions include billing, service ordering, customer support, service management, inventory management, and program management.  For purposes of this RFP, the definition includes all systems required to support the communications company including billing, service ordering, customer support, service management, inventory management, and program management.</w:t>
            </w:r>
          </w:p>
        </w:tc>
      </w:tr>
      <w:tr w:rsidR="00477E8C" w:rsidRPr="00D70074" w14:paraId="2F72E972" w14:textId="77777777" w:rsidTr="000731F8">
        <w:trPr>
          <w:trHeight w:val="432"/>
          <w:tblCellSpacing w:w="7" w:type="dxa"/>
        </w:trPr>
        <w:tc>
          <w:tcPr>
            <w:tcW w:w="4985" w:type="pct"/>
            <w:shd w:val="clear" w:color="auto" w:fill="auto"/>
          </w:tcPr>
          <w:p w14:paraId="794A38D3" w14:textId="77777777" w:rsidR="00477E8C" w:rsidRPr="00B737B0" w:rsidRDefault="00477E8C" w:rsidP="00C853AA">
            <w:pPr>
              <w:ind w:left="720" w:hanging="720"/>
              <w:rPr>
                <w:b/>
                <w:sz w:val="20"/>
                <w:szCs w:val="20"/>
              </w:rPr>
            </w:pPr>
            <w:r w:rsidRPr="00B737B0">
              <w:rPr>
                <w:b/>
                <w:sz w:val="20"/>
                <w:szCs w:val="20"/>
              </w:rPr>
              <w:t xml:space="preserve">Busy Hour Grade of Service (GOS) - </w:t>
            </w:r>
            <w:r w:rsidRPr="00B737B0">
              <w:rPr>
                <w:sz w:val="20"/>
                <w:szCs w:val="20"/>
              </w:rPr>
              <w:t xml:space="preserve">Busy hour GOS is a KPI for VS and is defined as the proportion of calls that cannot be completed during the customer’s busy hour because of limits in the call handling capacity of one or more network elements (e.g., all trunks busy).  For example, P.01 </w:t>
            </w:r>
            <w:r w:rsidRPr="00B737B0">
              <w:rPr>
                <w:sz w:val="20"/>
                <w:szCs w:val="20"/>
              </w:rPr>
              <w:lastRenderedPageBreak/>
              <w:t>GOS indicates that one percent of the calls attempted are not being completed during the busy hour.</w:t>
            </w:r>
            <w:r w:rsidRPr="00B737B0">
              <w:rPr>
                <w:b/>
                <w:sz w:val="20"/>
                <w:szCs w:val="20"/>
              </w:rPr>
              <w:t xml:space="preserve">  </w:t>
            </w:r>
          </w:p>
        </w:tc>
      </w:tr>
      <w:tr w:rsidR="00477E8C" w:rsidRPr="00D70074" w14:paraId="50810365" w14:textId="77777777" w:rsidTr="000731F8">
        <w:trPr>
          <w:trHeight w:val="432"/>
          <w:tblCellSpacing w:w="7" w:type="dxa"/>
        </w:trPr>
        <w:tc>
          <w:tcPr>
            <w:tcW w:w="4985" w:type="pct"/>
            <w:shd w:val="clear" w:color="auto" w:fill="auto"/>
          </w:tcPr>
          <w:p w14:paraId="66727861" w14:textId="77777777" w:rsidR="00477E8C" w:rsidRPr="00B737B0" w:rsidRDefault="00477E8C" w:rsidP="00C853AA">
            <w:pPr>
              <w:ind w:left="720" w:hanging="720"/>
              <w:rPr>
                <w:b/>
                <w:sz w:val="20"/>
                <w:szCs w:val="20"/>
              </w:rPr>
            </w:pPr>
            <w:r w:rsidRPr="00B737B0">
              <w:rPr>
                <w:b/>
                <w:sz w:val="20"/>
                <w:szCs w:val="20"/>
              </w:rPr>
              <w:lastRenderedPageBreak/>
              <w:t xml:space="preserve">Byte - </w:t>
            </w:r>
            <w:r w:rsidRPr="00B737B0">
              <w:rPr>
                <w:sz w:val="20"/>
                <w:szCs w:val="20"/>
              </w:rPr>
              <w:t xml:space="preserve">A set of </w:t>
            </w:r>
            <w:r>
              <w:rPr>
                <w:sz w:val="20"/>
                <w:szCs w:val="20"/>
              </w:rPr>
              <w:t xml:space="preserve">eight </w:t>
            </w:r>
            <w:r w:rsidRPr="00B737B0">
              <w:rPr>
                <w:sz w:val="20"/>
                <w:szCs w:val="20"/>
              </w:rPr>
              <w:t>bits that represent</w:t>
            </w:r>
            <w:r>
              <w:rPr>
                <w:sz w:val="20"/>
                <w:szCs w:val="20"/>
              </w:rPr>
              <w:t>s</w:t>
            </w:r>
            <w:r w:rsidRPr="00B737B0">
              <w:rPr>
                <w:sz w:val="20"/>
                <w:szCs w:val="20"/>
              </w:rPr>
              <w:t xml:space="preserve"> a single unit. </w:t>
            </w:r>
          </w:p>
        </w:tc>
      </w:tr>
      <w:tr w:rsidR="00477E8C" w:rsidRPr="00D70074" w14:paraId="4CEB5D71" w14:textId="77777777" w:rsidTr="008D7D8C">
        <w:trPr>
          <w:trHeight w:val="280"/>
          <w:tblCellSpacing w:w="7" w:type="dxa"/>
        </w:trPr>
        <w:tc>
          <w:tcPr>
            <w:tcW w:w="4985" w:type="pct"/>
            <w:shd w:val="clear" w:color="auto" w:fill="auto"/>
          </w:tcPr>
          <w:p w14:paraId="006C1196" w14:textId="77777777" w:rsidR="00477E8C" w:rsidRPr="00B737B0" w:rsidRDefault="00477E8C" w:rsidP="00C853AA">
            <w:pPr>
              <w:ind w:left="720" w:hanging="720"/>
              <w:rPr>
                <w:b/>
                <w:sz w:val="20"/>
                <w:szCs w:val="20"/>
              </w:rPr>
            </w:pPr>
            <w:r w:rsidRPr="00B737B0">
              <w:rPr>
                <w:b/>
                <w:sz w:val="20"/>
                <w:szCs w:val="20"/>
              </w:rPr>
              <w:t>Call Detail Records (CDR) -</w:t>
            </w:r>
            <w:r w:rsidRPr="00B737B0">
              <w:rPr>
                <w:sz w:val="20"/>
                <w:szCs w:val="20"/>
              </w:rPr>
              <w:t xml:space="preserve"> Network record (voice, data, or other) that includes call or event details, such as type, time, duration, originator, and destination; CDR </w:t>
            </w:r>
            <w:r>
              <w:rPr>
                <w:sz w:val="20"/>
                <w:szCs w:val="20"/>
              </w:rPr>
              <w:t>may apply to</w:t>
            </w:r>
            <w:r w:rsidRPr="00B737B0">
              <w:rPr>
                <w:sz w:val="20"/>
                <w:szCs w:val="20"/>
              </w:rPr>
              <w:t xml:space="preserve"> network monitoring, traffic accounting, and billing.</w:t>
            </w:r>
          </w:p>
        </w:tc>
      </w:tr>
      <w:tr w:rsidR="00477E8C" w:rsidRPr="00D70074" w14:paraId="6AE3C372" w14:textId="77777777" w:rsidTr="000731F8">
        <w:trPr>
          <w:trHeight w:val="845"/>
          <w:tblCellSpacing w:w="7" w:type="dxa"/>
        </w:trPr>
        <w:tc>
          <w:tcPr>
            <w:tcW w:w="4985" w:type="pct"/>
            <w:shd w:val="clear" w:color="auto" w:fill="auto"/>
          </w:tcPr>
          <w:p w14:paraId="7C6C897F" w14:textId="77777777" w:rsidR="00477E8C" w:rsidRPr="00B737B0" w:rsidRDefault="00477E8C" w:rsidP="00C853AA">
            <w:pPr>
              <w:ind w:left="720" w:hanging="720"/>
              <w:rPr>
                <w:b/>
                <w:sz w:val="20"/>
                <w:szCs w:val="20"/>
              </w:rPr>
            </w:pPr>
            <w:r w:rsidRPr="00B737B0">
              <w:rPr>
                <w:b/>
                <w:sz w:val="20"/>
                <w:szCs w:val="20"/>
              </w:rPr>
              <w:t xml:space="preserve">Case Description - </w:t>
            </w:r>
            <w:r w:rsidRPr="00B737B0">
              <w:rPr>
                <w:sz w:val="20"/>
                <w:szCs w:val="20"/>
              </w:rPr>
              <w:t>Contains sufficient information to distinguish one case from another of the same CLIN. This description will be used by the government agencies to assist in evaluation.</w:t>
            </w:r>
          </w:p>
        </w:tc>
      </w:tr>
      <w:tr w:rsidR="00477E8C" w:rsidRPr="00D70074" w14:paraId="0FA0FE97" w14:textId="77777777" w:rsidTr="000731F8">
        <w:trPr>
          <w:trHeight w:val="432"/>
          <w:tblCellSpacing w:w="7" w:type="dxa"/>
        </w:trPr>
        <w:tc>
          <w:tcPr>
            <w:tcW w:w="4985" w:type="pct"/>
            <w:shd w:val="clear" w:color="auto" w:fill="auto"/>
          </w:tcPr>
          <w:p w14:paraId="09C2C234" w14:textId="77777777" w:rsidR="00477E8C" w:rsidRPr="00B737B0" w:rsidRDefault="00477E8C" w:rsidP="00C853AA">
            <w:pPr>
              <w:ind w:left="720" w:hanging="720"/>
              <w:rPr>
                <w:b/>
                <w:sz w:val="20"/>
                <w:szCs w:val="20"/>
              </w:rPr>
            </w:pPr>
            <w:r w:rsidRPr="00B737B0">
              <w:rPr>
                <w:b/>
                <w:sz w:val="20"/>
                <w:szCs w:val="20"/>
              </w:rPr>
              <w:t>Channel Service Unit</w:t>
            </w:r>
            <w:r>
              <w:rPr>
                <w:b/>
                <w:sz w:val="20"/>
                <w:szCs w:val="20"/>
              </w:rPr>
              <w:t xml:space="preserve"> </w:t>
            </w:r>
            <w:r w:rsidRPr="00B737B0">
              <w:rPr>
                <w:b/>
                <w:sz w:val="20"/>
                <w:szCs w:val="20"/>
              </w:rPr>
              <w:t>/</w:t>
            </w:r>
            <w:r>
              <w:rPr>
                <w:b/>
                <w:sz w:val="20"/>
                <w:szCs w:val="20"/>
              </w:rPr>
              <w:t xml:space="preserve"> </w:t>
            </w:r>
            <w:r w:rsidRPr="00B737B0">
              <w:rPr>
                <w:b/>
                <w:sz w:val="20"/>
                <w:szCs w:val="20"/>
              </w:rPr>
              <w:t xml:space="preserve">Data Service Unit (CSU/DSU) - </w:t>
            </w:r>
            <w:r w:rsidRPr="00B737B0">
              <w:rPr>
                <w:bCs/>
                <w:sz w:val="20"/>
                <w:szCs w:val="20"/>
              </w:rPr>
              <w:t xml:space="preserve">Devices that combine the functionality of data service units (DSU) and channel service units (CSU) to adapt data from user communication systems to </w:t>
            </w:r>
            <w:r>
              <w:rPr>
                <w:bCs/>
                <w:sz w:val="20"/>
                <w:szCs w:val="20"/>
              </w:rPr>
              <w:t xml:space="preserve">service provider </w:t>
            </w:r>
            <w:r w:rsidRPr="00B737B0">
              <w:rPr>
                <w:bCs/>
                <w:sz w:val="20"/>
                <w:szCs w:val="20"/>
              </w:rPr>
              <w:t xml:space="preserve">communication lines with multiple channels. </w:t>
            </w:r>
          </w:p>
        </w:tc>
      </w:tr>
      <w:tr w:rsidR="00477E8C" w:rsidRPr="00D70074" w14:paraId="578B499A" w14:textId="77777777" w:rsidTr="000731F8">
        <w:trPr>
          <w:trHeight w:val="432"/>
          <w:tblCellSpacing w:w="7" w:type="dxa"/>
        </w:trPr>
        <w:tc>
          <w:tcPr>
            <w:tcW w:w="4985" w:type="pct"/>
            <w:shd w:val="clear" w:color="auto" w:fill="auto"/>
          </w:tcPr>
          <w:p w14:paraId="2E539516" w14:textId="77777777" w:rsidR="00477E8C" w:rsidRPr="00B737B0" w:rsidRDefault="00477E8C" w:rsidP="00C853AA">
            <w:pPr>
              <w:ind w:left="720" w:hanging="720"/>
              <w:rPr>
                <w:b/>
                <w:sz w:val="20"/>
                <w:szCs w:val="20"/>
              </w:rPr>
            </w:pPr>
            <w:r w:rsidRPr="00B737B0">
              <w:rPr>
                <w:b/>
                <w:sz w:val="20"/>
                <w:szCs w:val="20"/>
              </w:rPr>
              <w:t>Circuit -</w:t>
            </w:r>
            <w:r w:rsidRPr="00B737B0">
              <w:rPr>
                <w:sz w:val="20"/>
                <w:szCs w:val="20"/>
              </w:rPr>
              <w:t xml:space="preserve"> The complete transmission path between two </w:t>
            </w:r>
            <w:r>
              <w:rPr>
                <w:sz w:val="20"/>
                <w:szCs w:val="20"/>
              </w:rPr>
              <w:t>endpoints</w:t>
            </w:r>
            <w:r w:rsidRPr="00B737B0">
              <w:rPr>
                <w:sz w:val="20"/>
                <w:szCs w:val="20"/>
              </w:rPr>
              <w:t xml:space="preserve"> over which one-way or two-way communication may be provided.  A circuit may provide one or more channels.</w:t>
            </w:r>
          </w:p>
        </w:tc>
      </w:tr>
      <w:tr w:rsidR="00477E8C" w:rsidRPr="00D70074" w14:paraId="5792B911" w14:textId="77777777" w:rsidTr="000731F8">
        <w:trPr>
          <w:trHeight w:val="432"/>
          <w:tblCellSpacing w:w="7" w:type="dxa"/>
        </w:trPr>
        <w:tc>
          <w:tcPr>
            <w:tcW w:w="4985" w:type="pct"/>
            <w:shd w:val="clear" w:color="auto" w:fill="auto"/>
          </w:tcPr>
          <w:p w14:paraId="15938645" w14:textId="77777777" w:rsidR="00477E8C" w:rsidRPr="00B737B0" w:rsidRDefault="00477E8C" w:rsidP="00C853AA">
            <w:pPr>
              <w:ind w:left="720" w:hanging="720"/>
              <w:rPr>
                <w:b/>
                <w:sz w:val="20"/>
                <w:szCs w:val="20"/>
              </w:rPr>
            </w:pPr>
            <w:r w:rsidRPr="00B737B0">
              <w:rPr>
                <w:b/>
                <w:sz w:val="20"/>
                <w:szCs w:val="20"/>
              </w:rPr>
              <w:t xml:space="preserve">Circuit Emulation Services (CES) - </w:t>
            </w:r>
            <w:r w:rsidRPr="00B737B0">
              <w:rPr>
                <w:sz w:val="20"/>
                <w:szCs w:val="20"/>
              </w:rPr>
              <w:t>A service that transports TDM-based traffi</w:t>
            </w:r>
            <w:r>
              <w:rPr>
                <w:sz w:val="20"/>
                <w:szCs w:val="20"/>
              </w:rPr>
              <w:t>c over a Metro Ethernet Network and looks to the user like a TDM circuit such as a T1</w:t>
            </w:r>
            <w:r w:rsidRPr="00B737B0">
              <w:rPr>
                <w:sz w:val="20"/>
                <w:szCs w:val="20"/>
              </w:rPr>
              <w:t>.</w:t>
            </w:r>
          </w:p>
        </w:tc>
      </w:tr>
      <w:tr w:rsidR="00477E8C" w:rsidRPr="00D70074" w14:paraId="54E7F63F" w14:textId="77777777" w:rsidTr="000731F8">
        <w:trPr>
          <w:trHeight w:val="432"/>
          <w:tblCellSpacing w:w="7" w:type="dxa"/>
        </w:trPr>
        <w:tc>
          <w:tcPr>
            <w:tcW w:w="4985" w:type="pct"/>
            <w:shd w:val="clear" w:color="auto" w:fill="auto"/>
          </w:tcPr>
          <w:p w14:paraId="32D29D44" w14:textId="77777777" w:rsidR="00477E8C" w:rsidRPr="008B0B2F" w:rsidRDefault="00477E8C" w:rsidP="00C853AA">
            <w:pPr>
              <w:ind w:left="720" w:hanging="720"/>
              <w:rPr>
                <w:sz w:val="20"/>
                <w:szCs w:val="20"/>
              </w:rPr>
            </w:pPr>
            <w:r w:rsidRPr="00B737B0">
              <w:rPr>
                <w:b/>
                <w:sz w:val="20"/>
                <w:szCs w:val="20"/>
              </w:rPr>
              <w:t xml:space="preserve">Circuit </w:t>
            </w:r>
            <w:r>
              <w:rPr>
                <w:b/>
                <w:sz w:val="20"/>
                <w:szCs w:val="20"/>
              </w:rPr>
              <w:t>Switched Data Service (CSDS)</w:t>
            </w:r>
            <w:r w:rsidRPr="00B737B0">
              <w:rPr>
                <w:sz w:val="20"/>
                <w:szCs w:val="20"/>
              </w:rPr>
              <w:t xml:space="preserve"> </w:t>
            </w:r>
            <w:r w:rsidRPr="00B737B0">
              <w:rPr>
                <w:b/>
                <w:sz w:val="20"/>
                <w:szCs w:val="20"/>
              </w:rPr>
              <w:t>-</w:t>
            </w:r>
            <w:r w:rsidRPr="00B737B0">
              <w:rPr>
                <w:sz w:val="20"/>
                <w:szCs w:val="20"/>
              </w:rPr>
              <w:t xml:space="preserve"> </w:t>
            </w:r>
            <w:r>
              <w:rPr>
                <w:sz w:val="20"/>
                <w:szCs w:val="20"/>
              </w:rPr>
              <w:t>P</w:t>
            </w:r>
            <w:r w:rsidRPr="008B0B2F">
              <w:rPr>
                <w:sz w:val="20"/>
                <w:szCs w:val="20"/>
              </w:rPr>
              <w:t>rovides a synchronous, full duplex, totally digital, circuit-switched service at multiple data rates, including integral multiples of DS0 data rates (i.e., NxDS0, where N = 1 to 24) to on-net and off-net locations.</w:t>
            </w:r>
          </w:p>
        </w:tc>
      </w:tr>
      <w:tr w:rsidR="00477E8C" w:rsidRPr="00D70074" w14:paraId="34A2C8C3" w14:textId="77777777" w:rsidTr="000731F8">
        <w:trPr>
          <w:trHeight w:val="432"/>
          <w:tblCellSpacing w:w="7" w:type="dxa"/>
        </w:trPr>
        <w:tc>
          <w:tcPr>
            <w:tcW w:w="4985" w:type="pct"/>
            <w:shd w:val="clear" w:color="auto" w:fill="auto"/>
          </w:tcPr>
          <w:p w14:paraId="61DE9FBC" w14:textId="77777777" w:rsidR="00477E8C" w:rsidRPr="008B0B2F" w:rsidRDefault="00477E8C" w:rsidP="00C853AA">
            <w:pPr>
              <w:ind w:left="720" w:hanging="720"/>
              <w:rPr>
                <w:sz w:val="20"/>
                <w:szCs w:val="20"/>
              </w:rPr>
            </w:pPr>
            <w:r w:rsidRPr="00B737B0">
              <w:rPr>
                <w:b/>
                <w:sz w:val="20"/>
                <w:szCs w:val="20"/>
              </w:rPr>
              <w:t xml:space="preserve">Circuit </w:t>
            </w:r>
            <w:r>
              <w:rPr>
                <w:b/>
                <w:sz w:val="20"/>
                <w:szCs w:val="20"/>
              </w:rPr>
              <w:t>Switched Voice Service (CSVS)</w:t>
            </w:r>
            <w:r w:rsidRPr="00B737B0">
              <w:rPr>
                <w:sz w:val="20"/>
                <w:szCs w:val="20"/>
              </w:rPr>
              <w:t xml:space="preserve"> </w:t>
            </w:r>
            <w:r w:rsidRPr="00B737B0">
              <w:rPr>
                <w:b/>
                <w:sz w:val="20"/>
                <w:szCs w:val="20"/>
              </w:rPr>
              <w:t>-</w:t>
            </w:r>
            <w:r w:rsidRPr="00B737B0">
              <w:rPr>
                <w:sz w:val="20"/>
                <w:szCs w:val="20"/>
              </w:rPr>
              <w:t xml:space="preserve"> </w:t>
            </w:r>
            <w:r>
              <w:rPr>
                <w:sz w:val="20"/>
                <w:szCs w:val="20"/>
              </w:rPr>
              <w:t>S</w:t>
            </w:r>
            <w:r w:rsidRPr="008C0C5E">
              <w:rPr>
                <w:sz w:val="20"/>
                <w:szCs w:val="20"/>
              </w:rPr>
              <w:t>upports voice calls, whether initiated from on-net locations or from off-net locations after verification of authorization code, to be connected to all on-net and off-net locations by direct station-to-station dialing throughout the United States.</w:t>
            </w:r>
          </w:p>
        </w:tc>
      </w:tr>
      <w:tr w:rsidR="00477E8C" w:rsidRPr="00D70074" w14:paraId="70E03EE6" w14:textId="77777777" w:rsidTr="000731F8">
        <w:trPr>
          <w:trHeight w:val="432"/>
          <w:tblCellSpacing w:w="7" w:type="dxa"/>
        </w:trPr>
        <w:tc>
          <w:tcPr>
            <w:tcW w:w="4985" w:type="pct"/>
            <w:shd w:val="clear" w:color="auto" w:fill="auto"/>
          </w:tcPr>
          <w:p w14:paraId="63FCB608" w14:textId="77777777" w:rsidR="00477E8C" w:rsidRPr="00B737B0" w:rsidRDefault="00477E8C" w:rsidP="00C853AA">
            <w:pPr>
              <w:ind w:left="720" w:hanging="720"/>
              <w:rPr>
                <w:b/>
                <w:sz w:val="20"/>
                <w:szCs w:val="20"/>
              </w:rPr>
            </w:pPr>
            <w:r w:rsidRPr="00B737B0">
              <w:rPr>
                <w:b/>
                <w:sz w:val="20"/>
                <w:szCs w:val="20"/>
              </w:rPr>
              <w:t xml:space="preserve">Class of Service (COS) - </w:t>
            </w:r>
            <w:r w:rsidRPr="00072647">
              <w:rPr>
                <w:sz w:val="20"/>
                <w:szCs w:val="20"/>
              </w:rPr>
              <w:t>Classi</w:t>
            </w:r>
            <w:r>
              <w:rPr>
                <w:sz w:val="20"/>
                <w:szCs w:val="20"/>
              </w:rPr>
              <w:t xml:space="preserve">fication of packets (or other transmission unit) for the purpose of treating certain classes or flows of packets in a particular way compared to other packets.  For example, some classes may be expedited. Usually </w:t>
            </w:r>
            <w:r w:rsidRPr="00B737B0">
              <w:rPr>
                <w:sz w:val="20"/>
                <w:szCs w:val="20"/>
              </w:rPr>
              <w:t xml:space="preserve">defined by specific service KPIs.  </w:t>
            </w:r>
          </w:p>
        </w:tc>
      </w:tr>
      <w:tr w:rsidR="00477E8C" w:rsidRPr="00D70074" w14:paraId="74E36480" w14:textId="77777777" w:rsidTr="000731F8">
        <w:trPr>
          <w:trHeight w:val="432"/>
          <w:tblCellSpacing w:w="7" w:type="dxa"/>
        </w:trPr>
        <w:tc>
          <w:tcPr>
            <w:tcW w:w="4985" w:type="pct"/>
            <w:shd w:val="clear" w:color="auto" w:fill="auto"/>
          </w:tcPr>
          <w:p w14:paraId="65D9F045" w14:textId="77777777" w:rsidR="00477E8C" w:rsidRPr="00B737B0" w:rsidRDefault="00477E8C" w:rsidP="00C853AA">
            <w:pPr>
              <w:ind w:left="720" w:hanging="720"/>
              <w:rPr>
                <w:sz w:val="20"/>
                <w:szCs w:val="20"/>
              </w:rPr>
            </w:pPr>
            <w:proofErr w:type="spellStart"/>
            <w:r w:rsidRPr="00B737B0">
              <w:rPr>
                <w:b/>
                <w:sz w:val="20"/>
                <w:szCs w:val="20"/>
              </w:rPr>
              <w:t>Classmark</w:t>
            </w:r>
            <w:proofErr w:type="spellEnd"/>
            <w:r w:rsidRPr="00B737B0">
              <w:rPr>
                <w:sz w:val="20"/>
                <w:szCs w:val="20"/>
              </w:rPr>
              <w:t xml:space="preserve"> </w:t>
            </w:r>
            <w:r w:rsidRPr="00B737B0">
              <w:rPr>
                <w:b/>
                <w:sz w:val="20"/>
                <w:szCs w:val="20"/>
              </w:rPr>
              <w:t>-</w:t>
            </w:r>
            <w:r w:rsidRPr="00B737B0">
              <w:rPr>
                <w:sz w:val="20"/>
                <w:szCs w:val="20"/>
              </w:rPr>
              <w:t xml:space="preserve"> A designator used to describe the service feature privileges, restrictions, and circuit characteristics for lines </w:t>
            </w:r>
            <w:r>
              <w:rPr>
                <w:sz w:val="20"/>
                <w:szCs w:val="20"/>
              </w:rPr>
              <w:t>or trunks that access a switch.</w:t>
            </w:r>
          </w:p>
        </w:tc>
      </w:tr>
      <w:tr w:rsidR="00477E8C" w:rsidRPr="00D70074" w14:paraId="7D32C5EE" w14:textId="77777777" w:rsidTr="000731F8">
        <w:trPr>
          <w:trHeight w:val="432"/>
          <w:tblCellSpacing w:w="7" w:type="dxa"/>
        </w:trPr>
        <w:tc>
          <w:tcPr>
            <w:tcW w:w="4985" w:type="pct"/>
            <w:shd w:val="clear" w:color="auto" w:fill="auto"/>
          </w:tcPr>
          <w:p w14:paraId="52936FBF" w14:textId="77777777" w:rsidR="00477E8C" w:rsidRPr="00B737B0" w:rsidRDefault="00477E8C" w:rsidP="00C853AA">
            <w:pPr>
              <w:ind w:left="720" w:hanging="720"/>
              <w:rPr>
                <w:sz w:val="20"/>
                <w:szCs w:val="20"/>
              </w:rPr>
            </w:pPr>
            <w:r w:rsidRPr="00B737B0">
              <w:rPr>
                <w:b/>
                <w:sz w:val="20"/>
                <w:szCs w:val="20"/>
              </w:rPr>
              <w:t>Clear Channel</w:t>
            </w:r>
            <w:r w:rsidRPr="00B737B0">
              <w:rPr>
                <w:sz w:val="20"/>
                <w:szCs w:val="20"/>
              </w:rPr>
              <w:t xml:space="preserve"> </w:t>
            </w:r>
            <w:r w:rsidRPr="00B737B0">
              <w:rPr>
                <w:b/>
                <w:sz w:val="20"/>
                <w:szCs w:val="20"/>
              </w:rPr>
              <w:t>-</w:t>
            </w:r>
            <w:r w:rsidRPr="00B737B0">
              <w:rPr>
                <w:sz w:val="20"/>
                <w:szCs w:val="20"/>
              </w:rPr>
              <w:t xml:space="preserve"> In networking, a signal path that provides its full bandwidth for a user’s service.  </w:t>
            </w:r>
            <w:r w:rsidRPr="00B737B0">
              <w:rPr>
                <w:i/>
                <w:sz w:val="20"/>
                <w:szCs w:val="20"/>
              </w:rPr>
              <w:t>Note:</w:t>
            </w:r>
            <w:r w:rsidRPr="00B737B0">
              <w:rPr>
                <w:sz w:val="20"/>
                <w:szCs w:val="20"/>
              </w:rPr>
              <w:t xml:space="preserve">  No control or signaling is performed on this path (e.g., 64 kb/s clear channel)</w:t>
            </w:r>
            <w:r>
              <w:rPr>
                <w:sz w:val="20"/>
                <w:szCs w:val="20"/>
              </w:rPr>
              <w:t>.</w:t>
            </w:r>
          </w:p>
        </w:tc>
      </w:tr>
      <w:tr w:rsidR="00477E8C" w:rsidRPr="00D70074" w14:paraId="75A8F9BE" w14:textId="77777777" w:rsidTr="000731F8">
        <w:trPr>
          <w:trHeight w:val="432"/>
          <w:tblCellSpacing w:w="7" w:type="dxa"/>
        </w:trPr>
        <w:tc>
          <w:tcPr>
            <w:tcW w:w="4985" w:type="pct"/>
            <w:shd w:val="clear" w:color="auto" w:fill="auto"/>
          </w:tcPr>
          <w:p w14:paraId="1FE0299C" w14:textId="77777777" w:rsidR="00477E8C" w:rsidRPr="00B737B0" w:rsidRDefault="00477E8C" w:rsidP="00C853AA">
            <w:pPr>
              <w:ind w:left="720" w:hanging="720"/>
              <w:rPr>
                <w:b/>
                <w:sz w:val="20"/>
                <w:szCs w:val="20"/>
              </w:rPr>
            </w:pPr>
            <w:r w:rsidRPr="008555D3">
              <w:rPr>
                <w:b/>
                <w:sz w:val="20"/>
                <w:szCs w:val="20"/>
              </w:rPr>
              <w:t xml:space="preserve">Cloud </w:t>
            </w:r>
            <w:r w:rsidRPr="00B737B0">
              <w:rPr>
                <w:b/>
                <w:sz w:val="20"/>
                <w:szCs w:val="20"/>
              </w:rPr>
              <w:t>-</w:t>
            </w:r>
            <w:r w:rsidRPr="008555D3">
              <w:rPr>
                <w:b/>
                <w:sz w:val="20"/>
                <w:szCs w:val="20"/>
              </w:rPr>
              <w:t xml:space="preserve"> </w:t>
            </w:r>
            <w:r w:rsidRPr="008555D3">
              <w:rPr>
                <w:sz w:val="20"/>
                <w:szCs w:val="20"/>
              </w:rPr>
              <w:t>Set of servers and computers in a large installation accessed over the Internet or a private network capable of storing user data and/or downloading data and applications to user devices.  The cloud can also execute user programs and carry out other data processing functions.</w:t>
            </w:r>
          </w:p>
        </w:tc>
      </w:tr>
      <w:tr w:rsidR="00477E8C" w:rsidRPr="00D70074" w14:paraId="0AFE88FD" w14:textId="77777777" w:rsidTr="000731F8">
        <w:trPr>
          <w:trHeight w:val="432"/>
          <w:tblCellSpacing w:w="7" w:type="dxa"/>
        </w:trPr>
        <w:tc>
          <w:tcPr>
            <w:tcW w:w="4985" w:type="pct"/>
            <w:shd w:val="clear" w:color="auto" w:fill="auto"/>
          </w:tcPr>
          <w:p w14:paraId="6E81F770" w14:textId="77777777" w:rsidR="00477E8C" w:rsidRPr="00B737B0" w:rsidRDefault="00477E8C" w:rsidP="00290877">
            <w:pPr>
              <w:ind w:left="720" w:hanging="720"/>
              <w:rPr>
                <w:b/>
                <w:sz w:val="20"/>
                <w:szCs w:val="20"/>
              </w:rPr>
            </w:pPr>
            <w:r w:rsidRPr="00B737B0">
              <w:rPr>
                <w:b/>
                <w:sz w:val="20"/>
                <w:szCs w:val="20"/>
              </w:rPr>
              <w:t xml:space="preserve">Code Division Multiple Access (CDMA) - </w:t>
            </w:r>
            <w:r w:rsidRPr="00B737B0">
              <w:rPr>
                <w:bCs/>
                <w:sz w:val="20"/>
                <w:szCs w:val="20"/>
              </w:rPr>
              <w:t>A system that allows multiple users to share one or more radio channels for service by adding a unique codes to each data signal being sent to and from each of the radio transceivers. These codes are used to spread the data signal to a bandwidth much wider than is necessary to transmit the data signal without the code.</w:t>
            </w:r>
            <w:r>
              <w:rPr>
                <w:bCs/>
                <w:sz w:val="20"/>
                <w:szCs w:val="20"/>
              </w:rPr>
              <w:t xml:space="preserve"> </w:t>
            </w:r>
          </w:p>
        </w:tc>
      </w:tr>
      <w:tr w:rsidR="00477E8C" w:rsidRPr="00D70074" w14:paraId="04DC6F54" w14:textId="77777777" w:rsidTr="000731F8">
        <w:trPr>
          <w:trHeight w:val="432"/>
          <w:tblCellSpacing w:w="7" w:type="dxa"/>
        </w:trPr>
        <w:tc>
          <w:tcPr>
            <w:tcW w:w="4985" w:type="pct"/>
            <w:shd w:val="clear" w:color="auto" w:fill="auto"/>
          </w:tcPr>
          <w:p w14:paraId="61DA0AC7" w14:textId="77777777" w:rsidR="00477E8C" w:rsidRPr="00B737B0" w:rsidRDefault="00477E8C" w:rsidP="00C853AA">
            <w:pPr>
              <w:ind w:left="720" w:hanging="720"/>
              <w:rPr>
                <w:sz w:val="20"/>
                <w:szCs w:val="20"/>
              </w:rPr>
            </w:pPr>
            <w:r w:rsidRPr="00B737B0">
              <w:rPr>
                <w:b/>
                <w:sz w:val="20"/>
                <w:szCs w:val="20"/>
              </w:rPr>
              <w:t xml:space="preserve">Commercial Best Practice - </w:t>
            </w:r>
            <w:r w:rsidRPr="00B737B0">
              <w:rPr>
                <w:sz w:val="20"/>
                <w:szCs w:val="20"/>
              </w:rPr>
              <w:t>Synonymous with “Best Commercial Practice”</w:t>
            </w:r>
          </w:p>
        </w:tc>
      </w:tr>
      <w:tr w:rsidR="00477E8C" w:rsidRPr="00D70074" w14:paraId="15B43D23" w14:textId="77777777" w:rsidTr="000731F8">
        <w:trPr>
          <w:trHeight w:val="432"/>
          <w:tblCellSpacing w:w="7" w:type="dxa"/>
        </w:trPr>
        <w:tc>
          <w:tcPr>
            <w:tcW w:w="4985" w:type="pct"/>
            <w:shd w:val="clear" w:color="auto" w:fill="auto"/>
          </w:tcPr>
          <w:p w14:paraId="17A7A6BC" w14:textId="77777777" w:rsidR="00477E8C" w:rsidRPr="00B737B0" w:rsidRDefault="00477E8C" w:rsidP="00C853AA">
            <w:pPr>
              <w:ind w:left="720" w:hanging="720"/>
              <w:rPr>
                <w:b/>
                <w:sz w:val="20"/>
                <w:szCs w:val="20"/>
              </w:rPr>
            </w:pPr>
            <w:r w:rsidRPr="00B737B0">
              <w:rPr>
                <w:b/>
                <w:sz w:val="20"/>
                <w:szCs w:val="20"/>
              </w:rPr>
              <w:lastRenderedPageBreak/>
              <w:t>Committed Burst Size (CBS</w:t>
            </w:r>
            <w:r w:rsidRPr="00B737B0">
              <w:rPr>
                <w:sz w:val="20"/>
                <w:szCs w:val="20"/>
              </w:rPr>
              <w:t xml:space="preserve">) </w:t>
            </w:r>
            <w:r w:rsidRPr="00B737B0">
              <w:rPr>
                <w:b/>
                <w:sz w:val="20"/>
                <w:szCs w:val="20"/>
              </w:rPr>
              <w:t>-</w:t>
            </w:r>
            <w:r w:rsidRPr="00B737B0">
              <w:rPr>
                <w:sz w:val="20"/>
                <w:szCs w:val="20"/>
              </w:rPr>
              <w:t xml:space="preserve"> </w:t>
            </w:r>
            <w:r>
              <w:rPr>
                <w:sz w:val="20"/>
                <w:szCs w:val="20"/>
              </w:rPr>
              <w:t>T</w:t>
            </w:r>
            <w:r w:rsidRPr="00B737B0">
              <w:rPr>
                <w:sz w:val="20"/>
                <w:szCs w:val="20"/>
              </w:rPr>
              <w:t xml:space="preserve">he </w:t>
            </w:r>
            <w:r>
              <w:rPr>
                <w:sz w:val="20"/>
                <w:szCs w:val="20"/>
              </w:rPr>
              <w:t xml:space="preserve">size up to which subscriber traffic is allowed to burst and still be in profile and not discarded. </w:t>
            </w:r>
          </w:p>
        </w:tc>
      </w:tr>
      <w:tr w:rsidR="00477E8C" w:rsidRPr="00D70074" w14:paraId="393476EC" w14:textId="77777777" w:rsidTr="000731F8">
        <w:trPr>
          <w:trHeight w:val="432"/>
          <w:tblCellSpacing w:w="7" w:type="dxa"/>
        </w:trPr>
        <w:tc>
          <w:tcPr>
            <w:tcW w:w="4985" w:type="pct"/>
            <w:shd w:val="clear" w:color="auto" w:fill="auto"/>
          </w:tcPr>
          <w:p w14:paraId="3E9A1C17" w14:textId="77777777" w:rsidR="00477E8C" w:rsidRPr="00B737B0" w:rsidRDefault="00477E8C" w:rsidP="00C853AA">
            <w:pPr>
              <w:ind w:left="720" w:hanging="720"/>
              <w:rPr>
                <w:b/>
                <w:sz w:val="20"/>
                <w:szCs w:val="20"/>
              </w:rPr>
            </w:pPr>
            <w:r w:rsidRPr="00B737B0">
              <w:rPr>
                <w:b/>
                <w:sz w:val="20"/>
                <w:szCs w:val="20"/>
              </w:rPr>
              <w:t xml:space="preserve">Committed Information Rate (CIR) - </w:t>
            </w:r>
            <w:r>
              <w:rPr>
                <w:bCs/>
                <w:sz w:val="20"/>
                <w:szCs w:val="20"/>
              </w:rPr>
              <w:t>A</w:t>
            </w:r>
            <w:r w:rsidRPr="00B737B0">
              <w:rPr>
                <w:bCs/>
                <w:sz w:val="20"/>
                <w:szCs w:val="20"/>
              </w:rPr>
              <w:t xml:space="preserve"> guaranteed minimum data transmission rate of service that will be available</w:t>
            </w:r>
            <w:r>
              <w:rPr>
                <w:bCs/>
                <w:sz w:val="20"/>
                <w:szCs w:val="20"/>
              </w:rPr>
              <w:t xml:space="preserve"> to the user through a network.</w:t>
            </w:r>
          </w:p>
        </w:tc>
      </w:tr>
      <w:tr w:rsidR="00477E8C" w:rsidRPr="00D70074" w14:paraId="5164CDFD" w14:textId="77777777" w:rsidTr="000731F8">
        <w:trPr>
          <w:trHeight w:val="432"/>
          <w:tblCellSpacing w:w="7" w:type="dxa"/>
        </w:trPr>
        <w:tc>
          <w:tcPr>
            <w:tcW w:w="4985" w:type="pct"/>
            <w:shd w:val="clear" w:color="auto" w:fill="auto"/>
          </w:tcPr>
          <w:p w14:paraId="2CC30A09" w14:textId="77777777" w:rsidR="00477E8C" w:rsidRPr="00B737B0" w:rsidRDefault="00477E8C" w:rsidP="00C853AA">
            <w:pPr>
              <w:ind w:left="720" w:hanging="720"/>
              <w:rPr>
                <w:b/>
                <w:sz w:val="20"/>
                <w:szCs w:val="20"/>
              </w:rPr>
            </w:pPr>
            <w:r w:rsidRPr="00B737B0">
              <w:rPr>
                <w:b/>
                <w:sz w:val="20"/>
                <w:szCs w:val="20"/>
              </w:rPr>
              <w:t>Common Language Location Identification Code (CLLI) -</w:t>
            </w:r>
            <w:r>
              <w:rPr>
                <w:sz w:val="20"/>
                <w:szCs w:val="20"/>
              </w:rPr>
              <w:t xml:space="preserve"> A </w:t>
            </w:r>
            <w:r w:rsidRPr="00B737B0">
              <w:rPr>
                <w:sz w:val="20"/>
                <w:szCs w:val="20"/>
              </w:rPr>
              <w:t>location identification code that complies with American National Standard Institute (ANSI) s</w:t>
            </w:r>
            <w:r w:rsidR="00062113">
              <w:rPr>
                <w:sz w:val="20"/>
                <w:szCs w:val="20"/>
              </w:rPr>
              <w:t xml:space="preserve">tandard T1.201-1987. The eight </w:t>
            </w:r>
            <w:r w:rsidRPr="00B737B0">
              <w:rPr>
                <w:sz w:val="20"/>
                <w:szCs w:val="20"/>
              </w:rPr>
              <w:t>character mnemonic code is used to uniquely identify a location in the United States, Canada or other countries. These codes are known as CLLI or “Location Codes” and may be used in either a manual or mechanized record keeping system.</w:t>
            </w:r>
          </w:p>
        </w:tc>
      </w:tr>
      <w:tr w:rsidR="00477E8C" w:rsidRPr="00D70074" w14:paraId="4F18403F" w14:textId="77777777" w:rsidTr="000731F8">
        <w:trPr>
          <w:trHeight w:val="432"/>
          <w:tblCellSpacing w:w="7" w:type="dxa"/>
        </w:trPr>
        <w:tc>
          <w:tcPr>
            <w:tcW w:w="4985" w:type="pct"/>
            <w:shd w:val="clear" w:color="auto" w:fill="auto"/>
          </w:tcPr>
          <w:p w14:paraId="233F5122" w14:textId="77777777" w:rsidR="00477E8C" w:rsidRPr="00B737B0" w:rsidRDefault="00477E8C" w:rsidP="00C853AA">
            <w:pPr>
              <w:ind w:left="720" w:hanging="720"/>
              <w:rPr>
                <w:sz w:val="20"/>
                <w:szCs w:val="20"/>
              </w:rPr>
            </w:pPr>
            <w:r w:rsidRPr="00B737B0">
              <w:rPr>
                <w:b/>
                <w:sz w:val="20"/>
                <w:szCs w:val="20"/>
              </w:rPr>
              <w:t>Compatibility</w:t>
            </w:r>
            <w:r w:rsidRPr="00B737B0">
              <w:rPr>
                <w:sz w:val="20"/>
                <w:szCs w:val="20"/>
              </w:rPr>
              <w:t xml:space="preserve"> </w:t>
            </w:r>
            <w:r w:rsidRPr="00B737B0">
              <w:rPr>
                <w:b/>
                <w:sz w:val="20"/>
                <w:szCs w:val="20"/>
              </w:rPr>
              <w:t>-</w:t>
            </w:r>
            <w:r w:rsidRPr="00B737B0">
              <w:rPr>
                <w:sz w:val="20"/>
                <w:szCs w:val="20"/>
              </w:rPr>
              <w:t xml:space="preserve"> A property of systems that allows the exchange of necessary information directly and in usable form.  </w:t>
            </w:r>
            <w:r w:rsidRPr="00B737B0">
              <w:rPr>
                <w:i/>
                <w:sz w:val="20"/>
                <w:szCs w:val="20"/>
              </w:rPr>
              <w:t>Note:</w:t>
            </w:r>
            <w:r w:rsidRPr="00B737B0">
              <w:rPr>
                <w:sz w:val="20"/>
                <w:szCs w:val="20"/>
              </w:rPr>
              <w:t xml:space="preserve">  This implies use of identical or compatible protocols.</w:t>
            </w:r>
          </w:p>
        </w:tc>
      </w:tr>
      <w:tr w:rsidR="00477E8C" w:rsidRPr="00D70074" w14:paraId="0134A282" w14:textId="77777777" w:rsidTr="000731F8">
        <w:trPr>
          <w:trHeight w:val="432"/>
          <w:tblCellSpacing w:w="7" w:type="dxa"/>
        </w:trPr>
        <w:tc>
          <w:tcPr>
            <w:tcW w:w="4985" w:type="pct"/>
            <w:shd w:val="clear" w:color="auto" w:fill="auto"/>
          </w:tcPr>
          <w:p w14:paraId="706581E2" w14:textId="77777777" w:rsidR="00477E8C" w:rsidRPr="00B737B0" w:rsidRDefault="00477E8C" w:rsidP="00C853AA">
            <w:pPr>
              <w:ind w:left="720" w:hanging="720"/>
              <w:rPr>
                <w:b/>
                <w:sz w:val="20"/>
                <w:szCs w:val="20"/>
              </w:rPr>
            </w:pPr>
            <w:r w:rsidRPr="00B737B0">
              <w:rPr>
                <w:b/>
                <w:sz w:val="20"/>
                <w:szCs w:val="20"/>
              </w:rPr>
              <w:t xml:space="preserve">Competitive Local Exchange Carrier (CLEC) - </w:t>
            </w:r>
            <w:r w:rsidRPr="00B737B0">
              <w:rPr>
                <w:bCs/>
                <w:sz w:val="20"/>
                <w:szCs w:val="20"/>
              </w:rPr>
              <w:t>A telephone service company that provides local telephone service that competes with the incumbent local exchange carrier (ILEC).</w:t>
            </w:r>
          </w:p>
        </w:tc>
      </w:tr>
      <w:tr w:rsidR="00477E8C" w:rsidRPr="00D70074" w14:paraId="66AB494E" w14:textId="77777777" w:rsidTr="000731F8">
        <w:trPr>
          <w:trHeight w:val="432"/>
          <w:tblCellSpacing w:w="7" w:type="dxa"/>
        </w:trPr>
        <w:tc>
          <w:tcPr>
            <w:tcW w:w="4985" w:type="pct"/>
            <w:shd w:val="clear" w:color="auto" w:fill="auto"/>
          </w:tcPr>
          <w:p w14:paraId="5B4AFBD0" w14:textId="77777777" w:rsidR="00477E8C" w:rsidRPr="00B737B0" w:rsidRDefault="00477E8C" w:rsidP="00C853AA">
            <w:pPr>
              <w:ind w:left="720" w:hanging="720"/>
              <w:rPr>
                <w:b/>
                <w:sz w:val="20"/>
                <w:szCs w:val="20"/>
              </w:rPr>
            </w:pPr>
            <w:r w:rsidRPr="00B737B0">
              <w:rPr>
                <w:b/>
                <w:sz w:val="20"/>
                <w:szCs w:val="20"/>
              </w:rPr>
              <w:t xml:space="preserve">Computer Supported Telephony Applications (CSTA) - </w:t>
            </w:r>
            <w:r w:rsidRPr="00B737B0">
              <w:rPr>
                <w:sz w:val="20"/>
                <w:szCs w:val="20"/>
              </w:rPr>
              <w:t xml:space="preserve">An interface created by ECMA to support computer telephony integration (CTI). ECMA is an industry association dedicated to the standardization of Information and Communication Technology (ICT) Systems. </w:t>
            </w:r>
          </w:p>
        </w:tc>
      </w:tr>
      <w:tr w:rsidR="00477E8C" w:rsidRPr="00D70074" w14:paraId="243EF075" w14:textId="77777777" w:rsidTr="000731F8">
        <w:trPr>
          <w:trHeight w:val="432"/>
          <w:tblCellSpacing w:w="7" w:type="dxa"/>
        </w:trPr>
        <w:tc>
          <w:tcPr>
            <w:tcW w:w="4985" w:type="pct"/>
            <w:shd w:val="clear" w:color="auto" w:fill="auto"/>
          </w:tcPr>
          <w:p w14:paraId="54282C79" w14:textId="77777777" w:rsidR="00477E8C" w:rsidRPr="00B737B0" w:rsidRDefault="00477E8C" w:rsidP="00C853AA">
            <w:pPr>
              <w:ind w:left="720" w:hanging="720"/>
              <w:rPr>
                <w:b/>
                <w:sz w:val="20"/>
                <w:szCs w:val="20"/>
              </w:rPr>
            </w:pPr>
            <w:r w:rsidRPr="00B737B0">
              <w:rPr>
                <w:b/>
                <w:sz w:val="20"/>
                <w:szCs w:val="20"/>
              </w:rPr>
              <w:t xml:space="preserve">Computer Telephony Integration (CTI) - </w:t>
            </w:r>
            <w:r w:rsidRPr="00B737B0">
              <w:rPr>
                <w:bCs/>
                <w:sz w:val="20"/>
                <w:szCs w:val="20"/>
              </w:rPr>
              <w:t xml:space="preserve">CTI is the integration of computer processing systems with telephone technology. </w:t>
            </w:r>
          </w:p>
        </w:tc>
      </w:tr>
      <w:tr w:rsidR="00477E8C" w:rsidRPr="00D70074" w14:paraId="6E762EC2" w14:textId="77777777" w:rsidTr="000731F8">
        <w:trPr>
          <w:trHeight w:val="432"/>
          <w:tblCellSpacing w:w="7" w:type="dxa"/>
        </w:trPr>
        <w:tc>
          <w:tcPr>
            <w:tcW w:w="4985" w:type="pct"/>
            <w:shd w:val="clear" w:color="auto" w:fill="auto"/>
          </w:tcPr>
          <w:p w14:paraId="1D9B6B75" w14:textId="77777777" w:rsidR="00477E8C" w:rsidRPr="00B737B0" w:rsidRDefault="00477E8C" w:rsidP="00C853AA">
            <w:pPr>
              <w:ind w:left="720" w:hanging="720"/>
              <w:rPr>
                <w:b/>
                <w:sz w:val="20"/>
                <w:szCs w:val="20"/>
              </w:rPr>
            </w:pPr>
            <w:r w:rsidRPr="00B737B0">
              <w:rPr>
                <w:b/>
                <w:sz w:val="20"/>
                <w:szCs w:val="20"/>
              </w:rPr>
              <w:t>Contract Line Item Number (CLIN) -</w:t>
            </w:r>
            <w:r w:rsidRPr="00B737B0">
              <w:rPr>
                <w:sz w:val="20"/>
                <w:szCs w:val="20"/>
              </w:rPr>
              <w:t xml:space="preserve"> A unique number used to identify billable items; a term used to describe an item that can have a single unit price; a contract line item must be identified separately from any other items or services on the contract.</w:t>
            </w:r>
          </w:p>
        </w:tc>
      </w:tr>
      <w:tr w:rsidR="00477E8C" w:rsidRPr="00D70074" w14:paraId="035D3E3D" w14:textId="77777777" w:rsidTr="008823A7">
        <w:trPr>
          <w:trHeight w:val="461"/>
          <w:tblCellSpacing w:w="7" w:type="dxa"/>
        </w:trPr>
        <w:tc>
          <w:tcPr>
            <w:tcW w:w="4985" w:type="pct"/>
            <w:shd w:val="clear" w:color="auto" w:fill="auto"/>
          </w:tcPr>
          <w:p w14:paraId="46ECBEB7" w14:textId="77777777" w:rsidR="00477E8C" w:rsidRPr="00B737B0" w:rsidRDefault="00477E8C" w:rsidP="00C853AA">
            <w:pPr>
              <w:ind w:left="720" w:hanging="720"/>
              <w:rPr>
                <w:b/>
                <w:sz w:val="20"/>
                <w:szCs w:val="20"/>
              </w:rPr>
            </w:pPr>
            <w:r w:rsidRPr="00B737B0">
              <w:rPr>
                <w:b/>
                <w:sz w:val="20"/>
                <w:szCs w:val="20"/>
              </w:rPr>
              <w:t>CONUS</w:t>
            </w:r>
            <w:r w:rsidRPr="00B737B0">
              <w:rPr>
                <w:sz w:val="20"/>
                <w:szCs w:val="20"/>
              </w:rPr>
              <w:t xml:space="preserve"> </w:t>
            </w:r>
            <w:r w:rsidRPr="00B737B0">
              <w:rPr>
                <w:b/>
                <w:sz w:val="20"/>
                <w:szCs w:val="20"/>
              </w:rPr>
              <w:t>-</w:t>
            </w:r>
            <w:r w:rsidRPr="00B737B0">
              <w:rPr>
                <w:sz w:val="20"/>
                <w:szCs w:val="20"/>
              </w:rPr>
              <w:t xml:space="preserve"> The 48 contiguous United States plus the District of Columbia.</w:t>
            </w:r>
          </w:p>
        </w:tc>
      </w:tr>
      <w:tr w:rsidR="00C955DC" w:rsidRPr="00D70074" w14:paraId="6AE63FCF" w14:textId="77777777" w:rsidTr="000731F8">
        <w:trPr>
          <w:trHeight w:val="460"/>
          <w:tblCellSpacing w:w="7" w:type="dxa"/>
        </w:trPr>
        <w:tc>
          <w:tcPr>
            <w:tcW w:w="4985" w:type="pct"/>
            <w:shd w:val="clear" w:color="auto" w:fill="auto"/>
          </w:tcPr>
          <w:p w14:paraId="2B294FC7" w14:textId="77777777" w:rsidR="00C955DC" w:rsidRPr="00B737B0" w:rsidRDefault="00C955DC" w:rsidP="00C955DC">
            <w:pPr>
              <w:ind w:left="720" w:hanging="720"/>
              <w:rPr>
                <w:b/>
                <w:sz w:val="20"/>
                <w:szCs w:val="20"/>
              </w:rPr>
            </w:pPr>
            <w:r w:rsidRPr="00B737B0">
              <w:rPr>
                <w:b/>
                <w:sz w:val="20"/>
                <w:szCs w:val="20"/>
              </w:rPr>
              <w:t>Co</w:t>
            </w:r>
            <w:r>
              <w:rPr>
                <w:b/>
                <w:sz w:val="20"/>
                <w:szCs w:val="20"/>
              </w:rPr>
              <w:t>ordinated Universal Time</w:t>
            </w:r>
            <w:r w:rsidRPr="00B737B0">
              <w:rPr>
                <w:b/>
                <w:sz w:val="20"/>
                <w:szCs w:val="20"/>
              </w:rPr>
              <w:t xml:space="preserve"> (</w:t>
            </w:r>
            <w:r>
              <w:rPr>
                <w:b/>
                <w:sz w:val="20"/>
                <w:szCs w:val="20"/>
              </w:rPr>
              <w:t>UTC</w:t>
            </w:r>
            <w:r w:rsidRPr="00B737B0">
              <w:rPr>
                <w:b/>
                <w:sz w:val="20"/>
                <w:szCs w:val="20"/>
              </w:rPr>
              <w:t xml:space="preserve">) </w:t>
            </w:r>
            <w:r>
              <w:rPr>
                <w:b/>
                <w:sz w:val="20"/>
                <w:szCs w:val="20"/>
              </w:rPr>
              <w:t>–</w:t>
            </w:r>
            <w:r w:rsidRPr="00B737B0">
              <w:rPr>
                <w:b/>
                <w:sz w:val="20"/>
                <w:szCs w:val="20"/>
              </w:rPr>
              <w:t xml:space="preserve"> </w:t>
            </w:r>
            <w:r>
              <w:rPr>
                <w:bCs/>
                <w:sz w:val="20"/>
                <w:szCs w:val="20"/>
              </w:rPr>
              <w:t xml:space="preserve">A time standard commonly used across the world.  </w:t>
            </w:r>
            <w:r w:rsidRPr="00B737B0">
              <w:rPr>
                <w:bCs/>
                <w:sz w:val="20"/>
                <w:szCs w:val="20"/>
              </w:rPr>
              <w:t xml:space="preserve">. </w:t>
            </w:r>
          </w:p>
        </w:tc>
      </w:tr>
      <w:tr w:rsidR="00477E8C" w:rsidRPr="00D70074" w14:paraId="6E567245" w14:textId="77777777" w:rsidTr="000731F8">
        <w:trPr>
          <w:trHeight w:val="460"/>
          <w:tblCellSpacing w:w="7" w:type="dxa"/>
        </w:trPr>
        <w:tc>
          <w:tcPr>
            <w:tcW w:w="4985" w:type="pct"/>
            <w:shd w:val="clear" w:color="auto" w:fill="auto"/>
          </w:tcPr>
          <w:p w14:paraId="1E2AE316" w14:textId="77777777" w:rsidR="00477E8C" w:rsidRPr="00B737B0" w:rsidRDefault="00477E8C" w:rsidP="00C853AA">
            <w:pPr>
              <w:ind w:left="720" w:hanging="720"/>
              <w:rPr>
                <w:b/>
                <w:sz w:val="20"/>
                <w:szCs w:val="20"/>
              </w:rPr>
            </w:pPr>
            <w:r w:rsidRPr="00B737B0">
              <w:rPr>
                <w:b/>
                <w:sz w:val="20"/>
                <w:szCs w:val="20"/>
              </w:rPr>
              <w:t xml:space="preserve">Core Based Statistical Area (CBSA) - </w:t>
            </w:r>
            <w:r w:rsidRPr="00517A59">
              <w:rPr>
                <w:sz w:val="20"/>
                <w:szCs w:val="20"/>
              </w:rPr>
              <w:t xml:space="preserve">Metropolitan and </w:t>
            </w:r>
            <w:proofErr w:type="spellStart"/>
            <w:r>
              <w:rPr>
                <w:sz w:val="20"/>
                <w:szCs w:val="20"/>
              </w:rPr>
              <w:t>M</w:t>
            </w:r>
            <w:r w:rsidRPr="00517A59">
              <w:rPr>
                <w:sz w:val="20"/>
                <w:szCs w:val="20"/>
              </w:rPr>
              <w:t>icropolitan</w:t>
            </w:r>
            <w:proofErr w:type="spellEnd"/>
            <w:r w:rsidRPr="00517A59">
              <w:rPr>
                <w:sz w:val="20"/>
                <w:szCs w:val="20"/>
              </w:rPr>
              <w:t xml:space="preserve"> </w:t>
            </w:r>
            <w:r>
              <w:rPr>
                <w:sz w:val="20"/>
                <w:szCs w:val="20"/>
              </w:rPr>
              <w:t>geographic entities delineated by OMB for use in collecting, tabulating and publishing federal statistics (see</w:t>
            </w:r>
            <w:r w:rsidRPr="00B737B0">
              <w:rPr>
                <w:sz w:val="20"/>
                <w:szCs w:val="20"/>
              </w:rPr>
              <w:t xml:space="preserve"> OMB Bulletin No. 13-01, dated February 28, 2013</w:t>
            </w:r>
            <w:r>
              <w:rPr>
                <w:sz w:val="20"/>
                <w:szCs w:val="20"/>
              </w:rPr>
              <w:t>).</w:t>
            </w:r>
          </w:p>
        </w:tc>
      </w:tr>
      <w:tr w:rsidR="00477E8C" w:rsidRPr="00D70074" w14:paraId="694EFF5D" w14:textId="77777777" w:rsidTr="000731F8">
        <w:trPr>
          <w:trHeight w:val="432"/>
          <w:tblCellSpacing w:w="7" w:type="dxa"/>
        </w:trPr>
        <w:tc>
          <w:tcPr>
            <w:tcW w:w="4985" w:type="pct"/>
            <w:shd w:val="clear" w:color="auto" w:fill="auto"/>
          </w:tcPr>
          <w:p w14:paraId="056AB283" w14:textId="77777777" w:rsidR="00477E8C" w:rsidRPr="00B737B0" w:rsidRDefault="00477E8C" w:rsidP="00C853AA">
            <w:pPr>
              <w:ind w:left="720" w:hanging="720"/>
              <w:rPr>
                <w:b/>
                <w:sz w:val="20"/>
                <w:szCs w:val="20"/>
              </w:rPr>
            </w:pPr>
            <w:r w:rsidRPr="00B737B0">
              <w:rPr>
                <w:b/>
                <w:sz w:val="20"/>
                <w:szCs w:val="20"/>
              </w:rPr>
              <w:t xml:space="preserve">Credit </w:t>
            </w:r>
            <w:r>
              <w:rPr>
                <w:b/>
                <w:sz w:val="20"/>
                <w:szCs w:val="20"/>
              </w:rPr>
              <w:t>-</w:t>
            </w:r>
            <w:r w:rsidRPr="00B737B0">
              <w:rPr>
                <w:b/>
                <w:sz w:val="20"/>
                <w:szCs w:val="20"/>
              </w:rPr>
              <w:t xml:space="preserve"> </w:t>
            </w:r>
            <w:r w:rsidRPr="00B737B0">
              <w:rPr>
                <w:sz w:val="20"/>
                <w:szCs w:val="20"/>
              </w:rPr>
              <w:t xml:space="preserve">An arrangement to reduce the amount owed by the customer </w:t>
            </w:r>
            <w:r>
              <w:rPr>
                <w:sz w:val="20"/>
                <w:szCs w:val="20"/>
              </w:rPr>
              <w:t>o</w:t>
            </w:r>
            <w:r w:rsidRPr="00B737B0">
              <w:rPr>
                <w:sz w:val="20"/>
                <w:szCs w:val="20"/>
              </w:rPr>
              <w:t>n a future invoice by an agreed amount</w:t>
            </w:r>
            <w:r>
              <w:rPr>
                <w:sz w:val="20"/>
                <w:szCs w:val="20"/>
              </w:rPr>
              <w:t xml:space="preserve"> or for other Billing Adjustment (BA) reasons</w:t>
            </w:r>
            <w:r w:rsidRPr="00B737B0">
              <w:rPr>
                <w:sz w:val="20"/>
                <w:szCs w:val="20"/>
              </w:rPr>
              <w:t>.</w:t>
            </w:r>
          </w:p>
        </w:tc>
      </w:tr>
      <w:tr w:rsidR="00477E8C" w:rsidRPr="00D70074" w:rsidDel="00534F19" w14:paraId="32F305C9" w14:textId="77777777" w:rsidTr="00517A59">
        <w:trPr>
          <w:trHeight w:val="370"/>
          <w:tblCellSpacing w:w="7" w:type="dxa"/>
        </w:trPr>
        <w:tc>
          <w:tcPr>
            <w:tcW w:w="4985" w:type="pct"/>
            <w:shd w:val="clear" w:color="auto" w:fill="auto"/>
          </w:tcPr>
          <w:p w14:paraId="16A78055" w14:textId="77777777" w:rsidR="00477E8C" w:rsidRPr="00B737B0" w:rsidDel="00534F19" w:rsidRDefault="00477E8C" w:rsidP="00C853AA">
            <w:pPr>
              <w:ind w:left="720" w:hanging="720"/>
              <w:rPr>
                <w:b/>
                <w:sz w:val="20"/>
                <w:szCs w:val="20"/>
              </w:rPr>
            </w:pPr>
            <w:r w:rsidRPr="00B737B0">
              <w:rPr>
                <w:b/>
                <w:sz w:val="20"/>
                <w:szCs w:val="20"/>
              </w:rPr>
              <w:t xml:space="preserve">Critical Service Level </w:t>
            </w:r>
            <w:r>
              <w:rPr>
                <w:b/>
                <w:sz w:val="20"/>
                <w:szCs w:val="20"/>
              </w:rPr>
              <w:t>-</w:t>
            </w:r>
            <w:r w:rsidRPr="00B737B0">
              <w:rPr>
                <w:b/>
                <w:sz w:val="20"/>
                <w:szCs w:val="20"/>
              </w:rPr>
              <w:t xml:space="preserve"> </w:t>
            </w:r>
            <w:r w:rsidRPr="00B737B0">
              <w:rPr>
                <w:sz w:val="20"/>
                <w:szCs w:val="20"/>
              </w:rPr>
              <w:t xml:space="preserve">A level of service defined for </w:t>
            </w:r>
            <w:r>
              <w:rPr>
                <w:sz w:val="20"/>
                <w:szCs w:val="20"/>
              </w:rPr>
              <w:t>government</w:t>
            </w:r>
            <w:r w:rsidRPr="00B737B0">
              <w:rPr>
                <w:sz w:val="20"/>
                <w:szCs w:val="20"/>
              </w:rPr>
              <w:t xml:space="preserve"> applications that specify higher levels of availability and performance than is assured by Routine Service.</w:t>
            </w:r>
          </w:p>
        </w:tc>
      </w:tr>
      <w:tr w:rsidR="00477E8C" w:rsidRPr="00D70074" w14:paraId="7F95C00D" w14:textId="77777777" w:rsidTr="000731F8">
        <w:trPr>
          <w:trHeight w:val="432"/>
          <w:tblCellSpacing w:w="7" w:type="dxa"/>
        </w:trPr>
        <w:tc>
          <w:tcPr>
            <w:tcW w:w="4985" w:type="pct"/>
            <w:shd w:val="clear" w:color="auto" w:fill="auto"/>
          </w:tcPr>
          <w:p w14:paraId="3031BFBF" w14:textId="36CB9CB2" w:rsidR="00477E8C" w:rsidRPr="00B737B0" w:rsidRDefault="00477E8C" w:rsidP="00C853AA">
            <w:pPr>
              <w:ind w:left="720" w:hanging="720"/>
              <w:rPr>
                <w:b/>
                <w:sz w:val="20"/>
                <w:szCs w:val="20"/>
              </w:rPr>
            </w:pPr>
            <w:r w:rsidRPr="00B737B0">
              <w:rPr>
                <w:b/>
                <w:sz w:val="20"/>
                <w:szCs w:val="20"/>
              </w:rPr>
              <w:t xml:space="preserve">Customer </w:t>
            </w:r>
            <w:r>
              <w:rPr>
                <w:b/>
                <w:sz w:val="20"/>
                <w:szCs w:val="20"/>
              </w:rPr>
              <w:t xml:space="preserve">- </w:t>
            </w:r>
            <w:r>
              <w:rPr>
                <w:sz w:val="20"/>
                <w:szCs w:val="20"/>
              </w:rPr>
              <w:t xml:space="preserve">Any entity included in </w:t>
            </w:r>
            <w:r w:rsidR="001E3C76">
              <w:rPr>
                <w:sz w:val="20"/>
                <w:szCs w:val="20"/>
              </w:rPr>
              <w:t>OGP 4800.2I</w:t>
            </w:r>
            <w:r w:rsidRPr="00B737B0">
              <w:rPr>
                <w:sz w:val="20"/>
                <w:szCs w:val="20"/>
              </w:rPr>
              <w:t xml:space="preserve"> that purchases a</w:t>
            </w:r>
            <w:r>
              <w:rPr>
                <w:sz w:val="20"/>
                <w:szCs w:val="20"/>
              </w:rPr>
              <w:t>n</w:t>
            </w:r>
            <w:r w:rsidRPr="00B737B0">
              <w:rPr>
                <w:sz w:val="20"/>
                <w:szCs w:val="20"/>
              </w:rPr>
              <w:t xml:space="preserve"> </w:t>
            </w:r>
            <w:r>
              <w:rPr>
                <w:sz w:val="20"/>
                <w:szCs w:val="20"/>
              </w:rPr>
              <w:t>EIS</w:t>
            </w:r>
            <w:r w:rsidRPr="00B737B0">
              <w:rPr>
                <w:sz w:val="20"/>
                <w:szCs w:val="20"/>
              </w:rPr>
              <w:t xml:space="preserve"> service</w:t>
            </w:r>
            <w:r>
              <w:rPr>
                <w:b/>
                <w:sz w:val="20"/>
                <w:szCs w:val="20"/>
              </w:rPr>
              <w:t xml:space="preserve"> </w:t>
            </w:r>
            <w:r>
              <w:rPr>
                <w:sz w:val="20"/>
                <w:szCs w:val="20"/>
              </w:rPr>
              <w:t>or catalog item</w:t>
            </w:r>
          </w:p>
        </w:tc>
      </w:tr>
      <w:tr w:rsidR="00477E8C" w:rsidRPr="00D70074" w14:paraId="1FEFC1AD" w14:textId="77777777" w:rsidTr="000731F8">
        <w:trPr>
          <w:trHeight w:val="432"/>
          <w:tblCellSpacing w:w="7" w:type="dxa"/>
        </w:trPr>
        <w:tc>
          <w:tcPr>
            <w:tcW w:w="4985" w:type="pct"/>
            <w:shd w:val="clear" w:color="auto" w:fill="auto"/>
          </w:tcPr>
          <w:p w14:paraId="2EF59F5F" w14:textId="77777777" w:rsidR="00477E8C" w:rsidRPr="00B737B0" w:rsidRDefault="00477E8C" w:rsidP="00C853AA">
            <w:pPr>
              <w:ind w:left="720" w:hanging="720"/>
              <w:rPr>
                <w:b/>
                <w:sz w:val="20"/>
                <w:szCs w:val="20"/>
              </w:rPr>
            </w:pPr>
            <w:r w:rsidRPr="00B737B0">
              <w:rPr>
                <w:b/>
                <w:sz w:val="20"/>
                <w:szCs w:val="20"/>
              </w:rPr>
              <w:t>Customer Network Management (CNM) -</w:t>
            </w:r>
            <w:r w:rsidRPr="00B737B0">
              <w:rPr>
                <w:sz w:val="20"/>
                <w:szCs w:val="20"/>
              </w:rPr>
              <w:t xml:space="preserve"> A data integration system that takes data from a service provider's fault, performance, and order management and provisioning systems, and integrates the data into a near real-time view for the enterprise customer.</w:t>
            </w:r>
          </w:p>
        </w:tc>
      </w:tr>
      <w:tr w:rsidR="00477E8C" w:rsidRPr="00D70074" w14:paraId="49D8F117" w14:textId="77777777" w:rsidTr="000731F8">
        <w:trPr>
          <w:trHeight w:val="432"/>
          <w:tblCellSpacing w:w="7" w:type="dxa"/>
        </w:trPr>
        <w:tc>
          <w:tcPr>
            <w:tcW w:w="4985" w:type="pct"/>
            <w:shd w:val="clear" w:color="auto" w:fill="auto"/>
          </w:tcPr>
          <w:p w14:paraId="4BE5CC3C" w14:textId="77777777" w:rsidR="00477E8C" w:rsidRPr="00B737B0" w:rsidRDefault="00477E8C" w:rsidP="00C853AA">
            <w:pPr>
              <w:ind w:left="720" w:hanging="720"/>
              <w:rPr>
                <w:sz w:val="20"/>
                <w:szCs w:val="20"/>
              </w:rPr>
            </w:pPr>
            <w:r w:rsidRPr="00B737B0">
              <w:rPr>
                <w:b/>
                <w:sz w:val="20"/>
                <w:szCs w:val="20"/>
              </w:rPr>
              <w:t>Customer Network Management (CNM) Function</w:t>
            </w:r>
            <w:r w:rsidRPr="00B737B0">
              <w:rPr>
                <w:sz w:val="20"/>
                <w:szCs w:val="20"/>
              </w:rPr>
              <w:t xml:space="preserve"> </w:t>
            </w:r>
            <w:r w:rsidRPr="00B737B0">
              <w:rPr>
                <w:b/>
                <w:sz w:val="20"/>
                <w:szCs w:val="20"/>
              </w:rPr>
              <w:t>-</w:t>
            </w:r>
            <w:r w:rsidRPr="00B737B0">
              <w:rPr>
                <w:sz w:val="20"/>
                <w:szCs w:val="20"/>
              </w:rPr>
              <w:t xml:space="preserve"> Provides an interface between users and the </w:t>
            </w:r>
            <w:r w:rsidRPr="00B737B0">
              <w:rPr>
                <w:sz w:val="20"/>
                <w:szCs w:val="20"/>
              </w:rPr>
              <w:lastRenderedPageBreak/>
              <w:t>contractor’s administrative and operational data, allowing users on-line access to “read” and download user’s data while ensuring the service providers maintain information security and control.</w:t>
            </w:r>
          </w:p>
        </w:tc>
      </w:tr>
      <w:tr w:rsidR="00477E8C" w:rsidRPr="00D70074" w14:paraId="4D4E1E92" w14:textId="77777777" w:rsidTr="000731F8">
        <w:trPr>
          <w:trHeight w:val="432"/>
          <w:tblCellSpacing w:w="7" w:type="dxa"/>
        </w:trPr>
        <w:tc>
          <w:tcPr>
            <w:tcW w:w="4985" w:type="pct"/>
            <w:shd w:val="clear" w:color="auto" w:fill="auto"/>
          </w:tcPr>
          <w:p w14:paraId="22A5CA49" w14:textId="77777777" w:rsidR="00477E8C" w:rsidRPr="00B737B0" w:rsidRDefault="00477E8C" w:rsidP="00C853AA">
            <w:pPr>
              <w:ind w:left="720" w:hanging="720"/>
              <w:rPr>
                <w:b/>
                <w:sz w:val="20"/>
                <w:szCs w:val="20"/>
              </w:rPr>
            </w:pPr>
            <w:r w:rsidRPr="00B737B0">
              <w:rPr>
                <w:b/>
                <w:sz w:val="20"/>
                <w:szCs w:val="20"/>
              </w:rPr>
              <w:lastRenderedPageBreak/>
              <w:t xml:space="preserve">Customer Relationship Management (CRM) - </w:t>
            </w:r>
            <w:r w:rsidRPr="00B737B0">
              <w:rPr>
                <w:bCs/>
                <w:sz w:val="20"/>
                <w:szCs w:val="20"/>
              </w:rPr>
              <w:t>A process or system that coordinates information that is sent and received between contractors and customers. CRM systems are used to order, bill, to schedule activities, allocate resources, and help control the sales activities within a company.</w:t>
            </w:r>
          </w:p>
        </w:tc>
      </w:tr>
      <w:tr w:rsidR="00477E8C" w:rsidRPr="00D70074" w14:paraId="60FD3139" w14:textId="77777777" w:rsidTr="000731F8">
        <w:trPr>
          <w:trHeight w:val="432"/>
          <w:tblCellSpacing w:w="7" w:type="dxa"/>
        </w:trPr>
        <w:tc>
          <w:tcPr>
            <w:tcW w:w="4985" w:type="pct"/>
            <w:shd w:val="clear" w:color="auto" w:fill="auto"/>
          </w:tcPr>
          <w:p w14:paraId="48F7AEE4" w14:textId="77777777" w:rsidR="00477E8C" w:rsidRPr="00B737B0" w:rsidRDefault="00477E8C" w:rsidP="00C853AA">
            <w:pPr>
              <w:ind w:left="720" w:hanging="720"/>
              <w:rPr>
                <w:b/>
                <w:sz w:val="20"/>
                <w:szCs w:val="20"/>
              </w:rPr>
            </w:pPr>
            <w:r w:rsidRPr="00B737B0">
              <w:rPr>
                <w:b/>
                <w:sz w:val="20"/>
                <w:szCs w:val="20"/>
              </w:rPr>
              <w:t xml:space="preserve">Customer Support Office (CSO) - </w:t>
            </w:r>
            <w:r w:rsidRPr="00B737B0">
              <w:rPr>
                <w:sz w:val="20"/>
                <w:szCs w:val="20"/>
              </w:rPr>
              <w:t xml:space="preserve">An organization which will be established by the contractor to provide direct, day-to-day customer service to the </w:t>
            </w:r>
            <w:r>
              <w:rPr>
                <w:sz w:val="20"/>
                <w:szCs w:val="20"/>
              </w:rPr>
              <w:t>government</w:t>
            </w:r>
            <w:r w:rsidRPr="00B737B0">
              <w:rPr>
                <w:sz w:val="20"/>
                <w:szCs w:val="20"/>
              </w:rPr>
              <w:t>. Also referred to as Customer Service Center (CSC).</w:t>
            </w:r>
          </w:p>
        </w:tc>
      </w:tr>
      <w:tr w:rsidR="00477E8C" w:rsidRPr="00D70074" w14:paraId="46E4BDE9" w14:textId="77777777" w:rsidTr="000731F8">
        <w:trPr>
          <w:trHeight w:val="432"/>
          <w:tblCellSpacing w:w="7" w:type="dxa"/>
        </w:trPr>
        <w:tc>
          <w:tcPr>
            <w:tcW w:w="4985" w:type="pct"/>
            <w:shd w:val="clear" w:color="auto" w:fill="auto"/>
          </w:tcPr>
          <w:p w14:paraId="6C565416" w14:textId="77777777" w:rsidR="00477E8C" w:rsidRPr="00B737B0" w:rsidRDefault="00477E8C" w:rsidP="00C853AA">
            <w:pPr>
              <w:ind w:left="720" w:hanging="720"/>
              <w:rPr>
                <w:sz w:val="20"/>
                <w:szCs w:val="20"/>
              </w:rPr>
            </w:pPr>
            <w:r w:rsidRPr="00B737B0">
              <w:rPr>
                <w:b/>
                <w:bCs/>
                <w:sz w:val="20"/>
                <w:szCs w:val="20"/>
              </w:rPr>
              <w:t xml:space="preserve">Customer Want Date (CWD) - </w:t>
            </w:r>
            <w:r w:rsidRPr="00B737B0">
              <w:rPr>
                <w:sz w:val="20"/>
                <w:szCs w:val="20"/>
              </w:rPr>
              <w:t xml:space="preserve">This represents the data by which the </w:t>
            </w:r>
            <w:r>
              <w:rPr>
                <w:sz w:val="20"/>
                <w:szCs w:val="20"/>
              </w:rPr>
              <w:t>agenc</w:t>
            </w:r>
            <w:r w:rsidRPr="00B737B0">
              <w:rPr>
                <w:sz w:val="20"/>
                <w:szCs w:val="20"/>
              </w:rPr>
              <w:t>y/</w:t>
            </w:r>
            <w:r>
              <w:rPr>
                <w:sz w:val="20"/>
                <w:szCs w:val="20"/>
              </w:rPr>
              <w:t>c</w:t>
            </w:r>
            <w:r w:rsidRPr="00B737B0">
              <w:rPr>
                <w:sz w:val="20"/>
                <w:szCs w:val="20"/>
              </w:rPr>
              <w:t xml:space="preserve">ustomer desires to have service installed. </w:t>
            </w:r>
          </w:p>
        </w:tc>
      </w:tr>
      <w:tr w:rsidR="00477E8C" w:rsidRPr="00D70074" w14:paraId="2164E0AF" w14:textId="77777777" w:rsidTr="000731F8">
        <w:trPr>
          <w:trHeight w:val="432"/>
          <w:tblCellSpacing w:w="7" w:type="dxa"/>
        </w:trPr>
        <w:tc>
          <w:tcPr>
            <w:tcW w:w="4985" w:type="pct"/>
            <w:shd w:val="clear" w:color="auto" w:fill="auto"/>
          </w:tcPr>
          <w:p w14:paraId="50567F77" w14:textId="77777777" w:rsidR="00477E8C" w:rsidRPr="00B737B0" w:rsidRDefault="00477E8C" w:rsidP="00C853AA">
            <w:pPr>
              <w:ind w:left="720" w:hanging="720"/>
              <w:rPr>
                <w:sz w:val="20"/>
                <w:szCs w:val="20"/>
              </w:rPr>
            </w:pPr>
            <w:r w:rsidRPr="00B737B0">
              <w:rPr>
                <w:b/>
                <w:sz w:val="20"/>
                <w:szCs w:val="20"/>
              </w:rPr>
              <w:t>Cutover</w:t>
            </w:r>
            <w:r w:rsidRPr="00B737B0">
              <w:rPr>
                <w:sz w:val="20"/>
                <w:szCs w:val="20"/>
              </w:rPr>
              <w:t xml:space="preserve"> </w:t>
            </w:r>
            <w:r w:rsidRPr="00B737B0">
              <w:rPr>
                <w:b/>
                <w:sz w:val="20"/>
                <w:szCs w:val="20"/>
              </w:rPr>
              <w:t>-</w:t>
            </w:r>
            <w:r w:rsidRPr="00B737B0">
              <w:rPr>
                <w:sz w:val="20"/>
                <w:szCs w:val="20"/>
              </w:rPr>
              <w:t xml:space="preserve"> The physical changing of circuits or lines at a telecommunications location after completion of service installations by a contractor.</w:t>
            </w:r>
          </w:p>
        </w:tc>
      </w:tr>
      <w:tr w:rsidR="00477E8C" w:rsidRPr="00D70074" w14:paraId="12256FB0" w14:textId="77777777" w:rsidTr="000731F8">
        <w:trPr>
          <w:trHeight w:val="432"/>
          <w:tblCellSpacing w:w="7" w:type="dxa"/>
        </w:trPr>
        <w:tc>
          <w:tcPr>
            <w:tcW w:w="4985" w:type="pct"/>
            <w:shd w:val="clear" w:color="auto" w:fill="auto"/>
          </w:tcPr>
          <w:p w14:paraId="360C54FE" w14:textId="77777777" w:rsidR="00477E8C" w:rsidRPr="00B737B0" w:rsidRDefault="00477E8C" w:rsidP="00C853AA">
            <w:pPr>
              <w:ind w:left="720" w:hanging="720"/>
              <w:rPr>
                <w:sz w:val="20"/>
                <w:szCs w:val="20"/>
              </w:rPr>
            </w:pPr>
            <w:r w:rsidRPr="00B737B0">
              <w:rPr>
                <w:b/>
                <w:sz w:val="20"/>
                <w:szCs w:val="20"/>
              </w:rPr>
              <w:t>D Channel -</w:t>
            </w:r>
            <w:r w:rsidRPr="00B737B0">
              <w:rPr>
                <w:sz w:val="20"/>
                <w:szCs w:val="20"/>
              </w:rPr>
              <w:t xml:space="preserve"> In ISDN, the 16 kb/s segment of a 144 kb/s, full-duplex subscriber service channel that is subdivided into 2B+D channels, i.e., into two 64 kb/s clear channels (B Channel) and one 16 kb/s channel (D Chan</w:t>
            </w:r>
            <w:r>
              <w:rPr>
                <w:sz w:val="20"/>
                <w:szCs w:val="20"/>
              </w:rPr>
              <w:t>nel) for the ISDN basic rate.</w:t>
            </w:r>
          </w:p>
        </w:tc>
      </w:tr>
      <w:tr w:rsidR="00477E8C" w:rsidRPr="00D70074" w14:paraId="7BED1A58" w14:textId="77777777" w:rsidTr="000731F8">
        <w:trPr>
          <w:trHeight w:val="432"/>
          <w:tblCellSpacing w:w="7" w:type="dxa"/>
        </w:trPr>
        <w:tc>
          <w:tcPr>
            <w:tcW w:w="4985" w:type="pct"/>
            <w:shd w:val="clear" w:color="auto" w:fill="auto"/>
          </w:tcPr>
          <w:p w14:paraId="413A7D7E" w14:textId="77777777" w:rsidR="00477E8C" w:rsidRPr="00B737B0" w:rsidRDefault="00477E8C" w:rsidP="00C853AA">
            <w:pPr>
              <w:ind w:left="720" w:hanging="720"/>
              <w:rPr>
                <w:b/>
                <w:sz w:val="20"/>
                <w:szCs w:val="20"/>
              </w:rPr>
            </w:pPr>
            <w:r w:rsidRPr="00B737B0">
              <w:rPr>
                <w:b/>
                <w:sz w:val="20"/>
                <w:szCs w:val="20"/>
              </w:rPr>
              <w:t xml:space="preserve">Dark Fiber - </w:t>
            </w:r>
            <w:r w:rsidRPr="00B737B0">
              <w:rPr>
                <w:sz w:val="20"/>
                <w:szCs w:val="20"/>
              </w:rPr>
              <w:t xml:space="preserve">Deployed fiber optic cable </w:t>
            </w:r>
            <w:r>
              <w:rPr>
                <w:sz w:val="20"/>
                <w:szCs w:val="20"/>
              </w:rPr>
              <w:t xml:space="preserve">or cable strand </w:t>
            </w:r>
            <w:r w:rsidRPr="00B737B0">
              <w:rPr>
                <w:sz w:val="20"/>
                <w:szCs w:val="20"/>
              </w:rPr>
              <w:t>that is not being used to transmit light waves.  It is installed</w:t>
            </w:r>
            <w:r>
              <w:rPr>
                <w:sz w:val="20"/>
                <w:szCs w:val="20"/>
              </w:rPr>
              <w:t>,</w:t>
            </w:r>
            <w:r w:rsidRPr="00B737B0">
              <w:rPr>
                <w:sz w:val="20"/>
                <w:szCs w:val="20"/>
              </w:rPr>
              <w:t xml:space="preserve"> but is not yet operational or has been taken out of service.</w:t>
            </w:r>
          </w:p>
        </w:tc>
      </w:tr>
      <w:tr w:rsidR="00477E8C" w:rsidRPr="00D70074" w14:paraId="15828A33" w14:textId="77777777" w:rsidTr="000731F8">
        <w:trPr>
          <w:trHeight w:val="432"/>
          <w:tblCellSpacing w:w="7" w:type="dxa"/>
        </w:trPr>
        <w:tc>
          <w:tcPr>
            <w:tcW w:w="4985" w:type="pct"/>
            <w:shd w:val="clear" w:color="auto" w:fill="auto"/>
          </w:tcPr>
          <w:p w14:paraId="52189E6D" w14:textId="77777777" w:rsidR="00477E8C" w:rsidRPr="00B737B0" w:rsidRDefault="00477E8C" w:rsidP="00C853AA">
            <w:pPr>
              <w:ind w:left="720" w:hanging="720"/>
              <w:rPr>
                <w:b/>
                <w:sz w:val="20"/>
                <w:szCs w:val="20"/>
              </w:rPr>
            </w:pPr>
            <w:r w:rsidRPr="00B737B0">
              <w:rPr>
                <w:b/>
                <w:sz w:val="20"/>
                <w:szCs w:val="20"/>
              </w:rPr>
              <w:t>Data Dictionary</w:t>
            </w:r>
            <w:r w:rsidRPr="00B737B0">
              <w:rPr>
                <w:sz w:val="20"/>
                <w:szCs w:val="20"/>
              </w:rPr>
              <w:t xml:space="preserve"> </w:t>
            </w:r>
            <w:r w:rsidRPr="00B737B0">
              <w:rPr>
                <w:b/>
                <w:sz w:val="20"/>
                <w:szCs w:val="20"/>
              </w:rPr>
              <w:t>-</w:t>
            </w:r>
            <w:r w:rsidRPr="00B737B0">
              <w:rPr>
                <w:sz w:val="20"/>
                <w:szCs w:val="20"/>
              </w:rPr>
              <w:t xml:space="preserve"> </w:t>
            </w:r>
            <w:r>
              <w:rPr>
                <w:sz w:val="20"/>
                <w:szCs w:val="20"/>
              </w:rPr>
              <w:t>A set of information describing the contents, format, and structure of a database and the relationship between its elements.</w:t>
            </w:r>
          </w:p>
        </w:tc>
      </w:tr>
      <w:tr w:rsidR="00477E8C" w:rsidRPr="00D70074" w14:paraId="32FD8637" w14:textId="77777777" w:rsidTr="000731F8">
        <w:trPr>
          <w:trHeight w:val="432"/>
          <w:tblCellSpacing w:w="7" w:type="dxa"/>
        </w:trPr>
        <w:tc>
          <w:tcPr>
            <w:tcW w:w="4985" w:type="pct"/>
            <w:shd w:val="clear" w:color="auto" w:fill="auto"/>
          </w:tcPr>
          <w:p w14:paraId="4BFC8EC2" w14:textId="77777777" w:rsidR="00477E8C" w:rsidRPr="00B737B0" w:rsidRDefault="00477E8C" w:rsidP="00C853AA">
            <w:pPr>
              <w:ind w:left="720" w:hanging="720"/>
              <w:rPr>
                <w:sz w:val="20"/>
                <w:szCs w:val="20"/>
              </w:rPr>
            </w:pPr>
            <w:r w:rsidRPr="00B737B0">
              <w:rPr>
                <w:b/>
                <w:sz w:val="20"/>
                <w:szCs w:val="20"/>
              </w:rPr>
              <w:t>Data Encryption Standard (DES)</w:t>
            </w:r>
            <w:r w:rsidRPr="00B737B0">
              <w:rPr>
                <w:sz w:val="20"/>
                <w:szCs w:val="20"/>
              </w:rPr>
              <w:t xml:space="preserve"> </w:t>
            </w:r>
            <w:r w:rsidRPr="00B737B0">
              <w:rPr>
                <w:b/>
                <w:sz w:val="20"/>
                <w:szCs w:val="20"/>
              </w:rPr>
              <w:t>-</w:t>
            </w:r>
            <w:r w:rsidRPr="00B737B0">
              <w:rPr>
                <w:sz w:val="20"/>
                <w:szCs w:val="20"/>
              </w:rPr>
              <w:t xml:space="preserve"> A cryptographic algorithm for the protection of unclassified computer data, issued as Federal Information Process</w:t>
            </w:r>
            <w:r>
              <w:rPr>
                <w:sz w:val="20"/>
                <w:szCs w:val="20"/>
              </w:rPr>
              <w:t>ing Standard Publication 46-1. Obsolete, replaced by Advanced Encryption Standard (AES).</w:t>
            </w:r>
          </w:p>
        </w:tc>
      </w:tr>
      <w:tr w:rsidR="00477E8C" w:rsidRPr="00D70074" w14:paraId="3DD22DC9" w14:textId="77777777" w:rsidTr="000731F8">
        <w:trPr>
          <w:trHeight w:val="432"/>
          <w:tblCellSpacing w:w="7" w:type="dxa"/>
        </w:trPr>
        <w:tc>
          <w:tcPr>
            <w:tcW w:w="4985" w:type="pct"/>
            <w:shd w:val="clear" w:color="auto" w:fill="auto"/>
          </w:tcPr>
          <w:p w14:paraId="4312A85F" w14:textId="77777777" w:rsidR="00477E8C" w:rsidRPr="00B737B0" w:rsidRDefault="00477E8C" w:rsidP="00C853AA">
            <w:pPr>
              <w:ind w:left="720" w:hanging="720"/>
              <w:rPr>
                <w:sz w:val="20"/>
                <w:szCs w:val="20"/>
              </w:rPr>
            </w:pPr>
            <w:r w:rsidRPr="00B737B0">
              <w:rPr>
                <w:b/>
                <w:sz w:val="20"/>
                <w:szCs w:val="20"/>
              </w:rPr>
              <w:t>Data Integrity</w:t>
            </w:r>
            <w:r w:rsidRPr="00B737B0">
              <w:rPr>
                <w:sz w:val="20"/>
                <w:szCs w:val="20"/>
              </w:rPr>
              <w:t xml:space="preserve"> </w:t>
            </w:r>
            <w:r w:rsidRPr="00B737B0">
              <w:rPr>
                <w:b/>
                <w:sz w:val="20"/>
                <w:szCs w:val="20"/>
              </w:rPr>
              <w:t>-</w:t>
            </w:r>
            <w:r w:rsidRPr="00B737B0">
              <w:rPr>
                <w:sz w:val="20"/>
                <w:szCs w:val="20"/>
              </w:rPr>
              <w:t xml:space="preserve"> The property that data meets a predefined level of quality or acceptability.</w:t>
            </w:r>
          </w:p>
        </w:tc>
      </w:tr>
      <w:tr w:rsidR="00477E8C" w:rsidRPr="00D70074" w14:paraId="24060904" w14:textId="77777777" w:rsidTr="000731F8">
        <w:trPr>
          <w:trHeight w:val="432"/>
          <w:tblCellSpacing w:w="7" w:type="dxa"/>
        </w:trPr>
        <w:tc>
          <w:tcPr>
            <w:tcW w:w="4985" w:type="pct"/>
            <w:shd w:val="clear" w:color="auto" w:fill="auto"/>
          </w:tcPr>
          <w:p w14:paraId="433359BA" w14:textId="77777777" w:rsidR="00477E8C" w:rsidRPr="00B737B0" w:rsidRDefault="00477E8C" w:rsidP="00C853AA">
            <w:pPr>
              <w:ind w:left="720" w:hanging="720"/>
              <w:rPr>
                <w:b/>
                <w:sz w:val="20"/>
                <w:szCs w:val="20"/>
              </w:rPr>
            </w:pPr>
            <w:r w:rsidRPr="00B737B0">
              <w:rPr>
                <w:b/>
                <w:sz w:val="20"/>
                <w:szCs w:val="20"/>
              </w:rPr>
              <w:t xml:space="preserve">Decibel (dB) - </w:t>
            </w:r>
            <w:r w:rsidRPr="00B737B0">
              <w:rPr>
                <w:bCs/>
                <w:sz w:val="20"/>
                <w:szCs w:val="20"/>
              </w:rPr>
              <w:t xml:space="preserve">A measurement </w:t>
            </w:r>
            <w:r>
              <w:rPr>
                <w:bCs/>
                <w:sz w:val="20"/>
                <w:szCs w:val="20"/>
              </w:rPr>
              <w:t>of power increase or decrease based on taking the logarithm of the ratio of the power level being measured to a standard power level.</w:t>
            </w:r>
          </w:p>
        </w:tc>
      </w:tr>
      <w:tr w:rsidR="00477E8C" w:rsidRPr="00D70074" w14:paraId="60C29A30" w14:textId="77777777" w:rsidTr="000731F8">
        <w:trPr>
          <w:trHeight w:val="432"/>
          <w:tblCellSpacing w:w="7" w:type="dxa"/>
        </w:trPr>
        <w:tc>
          <w:tcPr>
            <w:tcW w:w="4985" w:type="pct"/>
            <w:shd w:val="clear" w:color="auto" w:fill="auto"/>
          </w:tcPr>
          <w:p w14:paraId="1694AD21" w14:textId="77777777" w:rsidR="00477E8C" w:rsidRPr="00B737B0" w:rsidRDefault="00477E8C" w:rsidP="00C853AA">
            <w:pPr>
              <w:ind w:left="720" w:hanging="720"/>
              <w:rPr>
                <w:sz w:val="20"/>
                <w:szCs w:val="20"/>
              </w:rPr>
            </w:pPr>
            <w:r w:rsidRPr="00B737B0">
              <w:rPr>
                <w:b/>
                <w:sz w:val="20"/>
                <w:szCs w:val="20"/>
              </w:rPr>
              <w:t>Dedicated Service Types -</w:t>
            </w:r>
            <w:r w:rsidRPr="00B737B0">
              <w:rPr>
                <w:sz w:val="20"/>
                <w:szCs w:val="20"/>
              </w:rPr>
              <w:t xml:space="preserve"> The access and transport service types generally based on the use of fixed transmission media and generally billed on a monthly recurring basis.</w:t>
            </w:r>
          </w:p>
        </w:tc>
      </w:tr>
      <w:tr w:rsidR="00477E8C" w:rsidRPr="00D70074" w14:paraId="7575BEDA" w14:textId="77777777" w:rsidTr="000731F8">
        <w:trPr>
          <w:trHeight w:val="432"/>
          <w:tblCellSpacing w:w="7" w:type="dxa"/>
        </w:trPr>
        <w:tc>
          <w:tcPr>
            <w:tcW w:w="4985" w:type="pct"/>
            <w:shd w:val="clear" w:color="auto" w:fill="auto"/>
          </w:tcPr>
          <w:p w14:paraId="24A1FD0E" w14:textId="77777777" w:rsidR="00477E8C" w:rsidRPr="00B737B0" w:rsidRDefault="00477E8C" w:rsidP="00C853AA">
            <w:pPr>
              <w:ind w:left="720" w:hanging="720"/>
              <w:rPr>
                <w:b/>
                <w:sz w:val="20"/>
                <w:szCs w:val="20"/>
              </w:rPr>
            </w:pPr>
            <w:r w:rsidRPr="00B737B0">
              <w:rPr>
                <w:b/>
                <w:sz w:val="20"/>
                <w:szCs w:val="20"/>
              </w:rPr>
              <w:t xml:space="preserve">Dense Wavelength Division Multiplexing </w:t>
            </w:r>
            <w:r w:rsidRPr="00B737B0">
              <w:rPr>
                <w:sz w:val="20"/>
                <w:szCs w:val="20"/>
              </w:rPr>
              <w:t xml:space="preserve">(DWDM) </w:t>
            </w:r>
            <w:r w:rsidRPr="00B737B0">
              <w:rPr>
                <w:b/>
                <w:sz w:val="20"/>
                <w:szCs w:val="20"/>
              </w:rPr>
              <w:t>-</w:t>
            </w:r>
            <w:r w:rsidRPr="00B737B0">
              <w:rPr>
                <w:sz w:val="20"/>
                <w:szCs w:val="20"/>
              </w:rPr>
              <w:t xml:space="preserve"> A fiber-optic transmission technique that employs </w:t>
            </w:r>
            <w:r>
              <w:rPr>
                <w:sz w:val="20"/>
                <w:szCs w:val="20"/>
              </w:rPr>
              <w:t xml:space="preserve">many closely-spaced </w:t>
            </w:r>
            <w:r w:rsidRPr="00B737B0">
              <w:rPr>
                <w:sz w:val="20"/>
                <w:szCs w:val="20"/>
              </w:rPr>
              <w:t>light wavelengths to transmit data.</w:t>
            </w:r>
            <w:r>
              <w:rPr>
                <w:sz w:val="20"/>
                <w:szCs w:val="20"/>
              </w:rPr>
              <w:t xml:space="preserve"> Each light wave transmits a different data stream. ITU grid spacing for wavelengths in DWDM systems is 0.8 nm but is technically defined in terms of frequency (100 GHz).  </w:t>
            </w:r>
          </w:p>
        </w:tc>
      </w:tr>
      <w:tr w:rsidR="00477E8C" w:rsidRPr="00D70074" w14:paraId="26D6B588" w14:textId="77777777" w:rsidTr="000731F8">
        <w:trPr>
          <w:trHeight w:val="432"/>
          <w:tblCellSpacing w:w="7" w:type="dxa"/>
        </w:trPr>
        <w:tc>
          <w:tcPr>
            <w:tcW w:w="4985" w:type="pct"/>
            <w:shd w:val="clear" w:color="auto" w:fill="auto"/>
          </w:tcPr>
          <w:p w14:paraId="412796F3" w14:textId="77777777" w:rsidR="00477E8C" w:rsidRPr="00B737B0" w:rsidRDefault="00477E8C" w:rsidP="00C853AA">
            <w:pPr>
              <w:ind w:left="720" w:hanging="720"/>
              <w:rPr>
                <w:b/>
                <w:sz w:val="20"/>
                <w:szCs w:val="20"/>
              </w:rPr>
            </w:pPr>
            <w:r w:rsidRPr="00B737B0">
              <w:rPr>
                <w:b/>
                <w:sz w:val="20"/>
                <w:szCs w:val="20"/>
              </w:rPr>
              <w:t xml:space="preserve">Dialed Number Identification Service (DNIS) - </w:t>
            </w:r>
            <w:r w:rsidRPr="00B737B0">
              <w:rPr>
                <w:sz w:val="20"/>
                <w:szCs w:val="20"/>
              </w:rPr>
              <w:t xml:space="preserve">A </w:t>
            </w:r>
            <w:r w:rsidRPr="00B737B0">
              <w:rPr>
                <w:bCs/>
                <w:sz w:val="20"/>
                <w:szCs w:val="20"/>
              </w:rPr>
              <w:t>call identification service typically provided by a toll free (800 number) network. The DNIS information can be used by the PBX or automatic call delivery (ACD) system to select the menu choices, call routing, and customer service representative information display based on the incoming telephone number.</w:t>
            </w:r>
          </w:p>
        </w:tc>
      </w:tr>
      <w:tr w:rsidR="00477E8C" w:rsidRPr="00D70074" w14:paraId="6DEF9ECB" w14:textId="77777777" w:rsidTr="000731F8">
        <w:trPr>
          <w:trHeight w:val="432"/>
          <w:tblCellSpacing w:w="7" w:type="dxa"/>
        </w:trPr>
        <w:tc>
          <w:tcPr>
            <w:tcW w:w="4985" w:type="pct"/>
            <w:shd w:val="clear" w:color="auto" w:fill="auto"/>
          </w:tcPr>
          <w:p w14:paraId="15FEE04D" w14:textId="77777777" w:rsidR="00477E8C" w:rsidRPr="00B737B0" w:rsidRDefault="00477E8C" w:rsidP="00C853AA">
            <w:pPr>
              <w:ind w:left="720" w:hanging="720"/>
              <w:rPr>
                <w:sz w:val="20"/>
                <w:szCs w:val="20"/>
              </w:rPr>
            </w:pPr>
            <w:r w:rsidRPr="00B737B0">
              <w:rPr>
                <w:b/>
                <w:sz w:val="20"/>
                <w:szCs w:val="20"/>
              </w:rPr>
              <w:t>Digital Signature -</w:t>
            </w:r>
            <w:r w:rsidRPr="00B737B0">
              <w:rPr>
                <w:sz w:val="20"/>
                <w:szCs w:val="20"/>
              </w:rPr>
              <w:t xml:space="preserve"> A quantity associated with a message or file, e.g., a message digest encrypted with a </w:t>
            </w:r>
            <w:r w:rsidRPr="00B737B0">
              <w:rPr>
                <w:sz w:val="20"/>
                <w:szCs w:val="20"/>
              </w:rPr>
              <w:lastRenderedPageBreak/>
              <w:t>private key, which only someone with access to a person’s private key could have generated, but that can be verified through access and use of the associated public key.</w:t>
            </w:r>
            <w:r>
              <w:rPr>
                <w:sz w:val="20"/>
                <w:szCs w:val="20"/>
              </w:rPr>
              <w:t xml:space="preserve"> Usually considered as legally equivalent to a written signature.</w:t>
            </w:r>
          </w:p>
        </w:tc>
      </w:tr>
      <w:tr w:rsidR="00477E8C" w:rsidRPr="00D70074" w14:paraId="06F58534" w14:textId="77777777" w:rsidTr="000731F8">
        <w:trPr>
          <w:trHeight w:val="432"/>
          <w:tblCellSpacing w:w="7" w:type="dxa"/>
        </w:trPr>
        <w:tc>
          <w:tcPr>
            <w:tcW w:w="4985" w:type="pct"/>
            <w:shd w:val="clear" w:color="auto" w:fill="auto"/>
          </w:tcPr>
          <w:p w14:paraId="1CABD420" w14:textId="77777777" w:rsidR="00477E8C" w:rsidRPr="00B737B0" w:rsidRDefault="00477E8C">
            <w:pPr>
              <w:ind w:left="720" w:hanging="720"/>
              <w:rPr>
                <w:b/>
                <w:sz w:val="20"/>
                <w:szCs w:val="20"/>
              </w:rPr>
            </w:pPr>
            <w:r w:rsidRPr="00B737B0">
              <w:rPr>
                <w:b/>
                <w:sz w:val="20"/>
                <w:szCs w:val="20"/>
              </w:rPr>
              <w:lastRenderedPageBreak/>
              <w:t xml:space="preserve">Digital Subscriber Line (DSL) - </w:t>
            </w:r>
            <w:r>
              <w:rPr>
                <w:sz w:val="20"/>
                <w:szCs w:val="20"/>
              </w:rPr>
              <w:t xml:space="preserve">A technology for </w:t>
            </w:r>
            <w:r w:rsidRPr="00B737B0">
              <w:rPr>
                <w:bCs/>
                <w:sz w:val="20"/>
                <w:szCs w:val="20"/>
              </w:rPr>
              <w:t>transmission of digital information on a copper wire pair. Although the transmitted information is in digital form, the transmission medium is usually an analog carrier signal (or the combination of many analog carrier signals) that is modulated by the digital information signal.</w:t>
            </w:r>
          </w:p>
        </w:tc>
      </w:tr>
      <w:tr w:rsidR="00477E8C" w:rsidRPr="00D70074" w14:paraId="707C4339" w14:textId="77777777" w:rsidTr="000731F8">
        <w:trPr>
          <w:trHeight w:val="432"/>
          <w:tblCellSpacing w:w="7" w:type="dxa"/>
        </w:trPr>
        <w:tc>
          <w:tcPr>
            <w:tcW w:w="4985" w:type="pct"/>
            <w:shd w:val="clear" w:color="auto" w:fill="auto"/>
          </w:tcPr>
          <w:p w14:paraId="1403CA80" w14:textId="5D9254B4" w:rsidR="00477E8C" w:rsidRPr="00B737B0" w:rsidRDefault="00477E8C" w:rsidP="00757467">
            <w:pPr>
              <w:ind w:left="720" w:hanging="720"/>
              <w:rPr>
                <w:b/>
                <w:sz w:val="20"/>
                <w:szCs w:val="20"/>
              </w:rPr>
            </w:pPr>
            <w:r w:rsidRPr="00B737B0">
              <w:rPr>
                <w:b/>
                <w:sz w:val="20"/>
                <w:szCs w:val="20"/>
              </w:rPr>
              <w:t>Direct Billing</w:t>
            </w:r>
            <w:r w:rsidRPr="00B737B0">
              <w:rPr>
                <w:sz w:val="20"/>
                <w:szCs w:val="20"/>
              </w:rPr>
              <w:t xml:space="preserve"> </w:t>
            </w:r>
            <w:r w:rsidRPr="00B737B0">
              <w:rPr>
                <w:b/>
                <w:sz w:val="20"/>
                <w:szCs w:val="20"/>
              </w:rPr>
              <w:t>-</w:t>
            </w:r>
            <w:r w:rsidRPr="00B737B0">
              <w:rPr>
                <w:sz w:val="20"/>
                <w:szCs w:val="20"/>
              </w:rPr>
              <w:t xml:space="preserve"> Agencies are invoiced directly by the contractor and pay the invoice directly to the contractor. The contractor is responsible for the collection of charges</w:t>
            </w:r>
            <w:r>
              <w:rPr>
                <w:sz w:val="20"/>
                <w:szCs w:val="20"/>
              </w:rPr>
              <w:t xml:space="preserve"> and AGF</w:t>
            </w:r>
            <w:r w:rsidRPr="00B737B0">
              <w:rPr>
                <w:sz w:val="20"/>
                <w:szCs w:val="20"/>
              </w:rPr>
              <w:t xml:space="preserve"> directly from the billed </w:t>
            </w:r>
            <w:r>
              <w:rPr>
                <w:sz w:val="20"/>
                <w:szCs w:val="20"/>
              </w:rPr>
              <w:t>agenc</w:t>
            </w:r>
            <w:r w:rsidRPr="00B737B0">
              <w:rPr>
                <w:sz w:val="20"/>
                <w:szCs w:val="20"/>
              </w:rPr>
              <w:t xml:space="preserve">ies or sub-agencies. GSA will not be responsible for any charges directly invoiced to any </w:t>
            </w:r>
            <w:r>
              <w:rPr>
                <w:sz w:val="20"/>
                <w:szCs w:val="20"/>
              </w:rPr>
              <w:t>agenc</w:t>
            </w:r>
            <w:r w:rsidRPr="00B737B0">
              <w:rPr>
                <w:sz w:val="20"/>
                <w:szCs w:val="20"/>
              </w:rPr>
              <w:t>y or sub-</w:t>
            </w:r>
            <w:r>
              <w:rPr>
                <w:sz w:val="20"/>
                <w:szCs w:val="20"/>
              </w:rPr>
              <w:t>agenc</w:t>
            </w:r>
            <w:r w:rsidRPr="00B737B0">
              <w:rPr>
                <w:sz w:val="20"/>
                <w:szCs w:val="20"/>
              </w:rPr>
              <w:t>y.</w:t>
            </w:r>
          </w:p>
        </w:tc>
      </w:tr>
      <w:tr w:rsidR="00477E8C" w:rsidRPr="00D70074" w14:paraId="305B5B42" w14:textId="77777777" w:rsidTr="000731F8">
        <w:trPr>
          <w:trHeight w:val="432"/>
          <w:tblCellSpacing w:w="7" w:type="dxa"/>
        </w:trPr>
        <w:tc>
          <w:tcPr>
            <w:tcW w:w="4985" w:type="pct"/>
            <w:shd w:val="clear" w:color="auto" w:fill="auto"/>
          </w:tcPr>
          <w:p w14:paraId="6A2BE0C8" w14:textId="77777777" w:rsidR="00477E8C" w:rsidRPr="00B737B0" w:rsidRDefault="00477E8C" w:rsidP="00C853AA">
            <w:pPr>
              <w:ind w:left="720" w:hanging="720"/>
              <w:rPr>
                <w:b/>
                <w:sz w:val="20"/>
                <w:szCs w:val="20"/>
              </w:rPr>
            </w:pPr>
            <w:r w:rsidRPr="00B737B0">
              <w:rPr>
                <w:b/>
                <w:sz w:val="20"/>
                <w:szCs w:val="20"/>
              </w:rPr>
              <w:t xml:space="preserve">Direct Inward Dialing (DID) - </w:t>
            </w:r>
            <w:r w:rsidRPr="00B737B0">
              <w:rPr>
                <w:bCs/>
                <w:sz w:val="20"/>
                <w:szCs w:val="20"/>
              </w:rPr>
              <w:t xml:space="preserve">Direct Inward Dialing (DID) connections are trunk-side (network side) end office connections. The network signaling on these 2-wire circuits is primarily limited to 1-way, incoming service. DID connections employ different supervision and address pulsing signals than dial lines. Typically, DID connections use a form of loop supervision called reverse battery, which is common for 1-way, trunk-side connections. Until recently, most DID trunks were equipped with either Dial Pulse (DP) or Dual Tone </w:t>
            </w:r>
            <w:proofErr w:type="spellStart"/>
            <w:r w:rsidRPr="00B737B0">
              <w:rPr>
                <w:bCs/>
                <w:sz w:val="20"/>
                <w:szCs w:val="20"/>
              </w:rPr>
              <w:t>Multifrequency</w:t>
            </w:r>
            <w:proofErr w:type="spellEnd"/>
            <w:r w:rsidRPr="00B737B0">
              <w:rPr>
                <w:bCs/>
                <w:sz w:val="20"/>
                <w:szCs w:val="20"/>
              </w:rPr>
              <w:t xml:space="preserve"> (DTMF) addresses pulsing.</w:t>
            </w:r>
          </w:p>
        </w:tc>
      </w:tr>
      <w:tr w:rsidR="00477E8C" w:rsidRPr="00D70074" w14:paraId="1F18FA1D" w14:textId="77777777" w:rsidTr="000731F8">
        <w:trPr>
          <w:trHeight w:val="432"/>
          <w:tblCellSpacing w:w="7" w:type="dxa"/>
        </w:trPr>
        <w:tc>
          <w:tcPr>
            <w:tcW w:w="4985" w:type="pct"/>
            <w:shd w:val="clear" w:color="auto" w:fill="auto"/>
          </w:tcPr>
          <w:p w14:paraId="3BC8BD75" w14:textId="77777777" w:rsidR="00477E8C" w:rsidRPr="00B737B0" w:rsidRDefault="00477E8C" w:rsidP="000337E7">
            <w:pPr>
              <w:ind w:left="720" w:hanging="720"/>
              <w:rPr>
                <w:sz w:val="20"/>
                <w:szCs w:val="20"/>
              </w:rPr>
            </w:pPr>
            <w:r w:rsidRPr="00B737B0">
              <w:rPr>
                <w:b/>
                <w:sz w:val="20"/>
                <w:szCs w:val="20"/>
              </w:rPr>
              <w:t>Direct Ordering</w:t>
            </w:r>
            <w:r w:rsidRPr="00B737B0">
              <w:rPr>
                <w:sz w:val="20"/>
                <w:szCs w:val="20"/>
              </w:rPr>
              <w:t xml:space="preserve"> </w:t>
            </w:r>
            <w:r w:rsidRPr="00B737B0">
              <w:rPr>
                <w:b/>
                <w:sz w:val="20"/>
                <w:szCs w:val="20"/>
              </w:rPr>
              <w:t>-</w:t>
            </w:r>
            <w:r w:rsidRPr="00B737B0">
              <w:rPr>
                <w:sz w:val="20"/>
                <w:szCs w:val="20"/>
              </w:rPr>
              <w:t xml:space="preserve"> A process in which </w:t>
            </w:r>
            <w:r>
              <w:rPr>
                <w:sz w:val="20"/>
                <w:szCs w:val="20"/>
              </w:rPr>
              <w:t>agenc</w:t>
            </w:r>
            <w:r w:rsidRPr="00B737B0">
              <w:rPr>
                <w:sz w:val="20"/>
                <w:szCs w:val="20"/>
              </w:rPr>
              <w:t xml:space="preserve">ies place </w:t>
            </w:r>
            <w:r>
              <w:rPr>
                <w:sz w:val="20"/>
                <w:szCs w:val="20"/>
              </w:rPr>
              <w:t>o</w:t>
            </w:r>
            <w:r w:rsidRPr="00B737B0">
              <w:rPr>
                <w:sz w:val="20"/>
                <w:szCs w:val="20"/>
              </w:rPr>
              <w:t>rders directly with the contractor by using the contractor’s ordering system</w:t>
            </w:r>
            <w:r>
              <w:rPr>
                <w:sz w:val="20"/>
                <w:szCs w:val="20"/>
              </w:rPr>
              <w:t xml:space="preserve"> or other processes agreed to by the parties</w:t>
            </w:r>
          </w:p>
        </w:tc>
      </w:tr>
      <w:tr w:rsidR="00477E8C" w:rsidRPr="00D70074" w14:paraId="59434A1D" w14:textId="77777777" w:rsidTr="000731F8">
        <w:trPr>
          <w:trHeight w:val="432"/>
          <w:tblCellSpacing w:w="7" w:type="dxa"/>
        </w:trPr>
        <w:tc>
          <w:tcPr>
            <w:tcW w:w="4985" w:type="pct"/>
            <w:shd w:val="clear" w:color="auto" w:fill="auto"/>
          </w:tcPr>
          <w:p w14:paraId="1C3FDE63" w14:textId="77777777" w:rsidR="00477E8C" w:rsidRPr="00B737B0" w:rsidRDefault="00477E8C" w:rsidP="00C853AA">
            <w:pPr>
              <w:ind w:left="720" w:hanging="720"/>
              <w:rPr>
                <w:b/>
                <w:sz w:val="20"/>
                <w:szCs w:val="20"/>
              </w:rPr>
            </w:pPr>
            <w:r w:rsidRPr="00B737B0">
              <w:rPr>
                <w:b/>
                <w:sz w:val="20"/>
                <w:szCs w:val="20"/>
              </w:rPr>
              <w:t>Direct-Billed Agency</w:t>
            </w:r>
            <w:r w:rsidRPr="00B737B0">
              <w:rPr>
                <w:sz w:val="20"/>
                <w:szCs w:val="20"/>
              </w:rPr>
              <w:t xml:space="preserve"> </w:t>
            </w:r>
            <w:r w:rsidRPr="00B737B0">
              <w:rPr>
                <w:b/>
                <w:sz w:val="20"/>
                <w:szCs w:val="20"/>
              </w:rPr>
              <w:t>-</w:t>
            </w:r>
            <w:r w:rsidRPr="00B737B0">
              <w:rPr>
                <w:sz w:val="20"/>
                <w:szCs w:val="20"/>
              </w:rPr>
              <w:t xml:space="preserve"> A government </w:t>
            </w:r>
            <w:r>
              <w:rPr>
                <w:sz w:val="20"/>
                <w:szCs w:val="20"/>
              </w:rPr>
              <w:t>agenc</w:t>
            </w:r>
            <w:r w:rsidRPr="00B737B0">
              <w:rPr>
                <w:sz w:val="20"/>
                <w:szCs w:val="20"/>
              </w:rPr>
              <w:t>y or sub-</w:t>
            </w:r>
            <w:r>
              <w:rPr>
                <w:sz w:val="20"/>
                <w:szCs w:val="20"/>
              </w:rPr>
              <w:t>agenc</w:t>
            </w:r>
            <w:r w:rsidRPr="00B737B0">
              <w:rPr>
                <w:sz w:val="20"/>
                <w:szCs w:val="20"/>
              </w:rPr>
              <w:t xml:space="preserve">y that has elected to receive its billing directly from the contractor.  Additionally, this represents a government </w:t>
            </w:r>
            <w:r>
              <w:rPr>
                <w:sz w:val="20"/>
                <w:szCs w:val="20"/>
              </w:rPr>
              <w:t>agenc</w:t>
            </w:r>
            <w:r w:rsidRPr="00B737B0">
              <w:rPr>
                <w:sz w:val="20"/>
                <w:szCs w:val="20"/>
              </w:rPr>
              <w:t>y or sub-</w:t>
            </w:r>
            <w:r>
              <w:rPr>
                <w:sz w:val="20"/>
                <w:szCs w:val="20"/>
              </w:rPr>
              <w:t>agenc</w:t>
            </w:r>
            <w:r w:rsidRPr="00B737B0">
              <w:rPr>
                <w:sz w:val="20"/>
                <w:szCs w:val="20"/>
              </w:rPr>
              <w:t>y that pays the contractor directly for services provided by the contractor.</w:t>
            </w:r>
          </w:p>
        </w:tc>
      </w:tr>
      <w:tr w:rsidR="00477E8C" w:rsidRPr="00D70074" w14:paraId="79D57AAB" w14:textId="77777777" w:rsidTr="000731F8">
        <w:trPr>
          <w:trHeight w:val="432"/>
          <w:tblCellSpacing w:w="7" w:type="dxa"/>
        </w:trPr>
        <w:tc>
          <w:tcPr>
            <w:tcW w:w="4985" w:type="pct"/>
            <w:shd w:val="clear" w:color="auto" w:fill="auto"/>
          </w:tcPr>
          <w:p w14:paraId="057F25B0" w14:textId="77777777" w:rsidR="00477E8C" w:rsidRPr="00B737B0" w:rsidRDefault="00477E8C" w:rsidP="00C853AA">
            <w:pPr>
              <w:ind w:left="720" w:hanging="720"/>
              <w:rPr>
                <w:sz w:val="20"/>
                <w:szCs w:val="20"/>
              </w:rPr>
            </w:pPr>
            <w:r w:rsidRPr="00B737B0">
              <w:rPr>
                <w:b/>
                <w:sz w:val="20"/>
                <w:szCs w:val="20"/>
              </w:rPr>
              <w:t xml:space="preserve">Do Not Disturb (DND) - </w:t>
            </w:r>
            <w:r w:rsidRPr="00B737B0">
              <w:rPr>
                <w:sz w:val="20"/>
                <w:szCs w:val="20"/>
              </w:rPr>
              <w:t xml:space="preserve">A term to describe a telephony feature that enables a user to temporarily block all calls to their telephone extension. DND provides the ability to temporarily block calls to a station number. The feature can be activated and de-activated by the subscriber. Outgoing calling capability is allowed when the DND state is activated. This capability can be administered on a station basis according to the subscribing </w:t>
            </w:r>
            <w:r>
              <w:rPr>
                <w:sz w:val="20"/>
                <w:szCs w:val="20"/>
              </w:rPr>
              <w:t>agency’</w:t>
            </w:r>
            <w:r w:rsidRPr="00B737B0">
              <w:rPr>
                <w:sz w:val="20"/>
                <w:szCs w:val="20"/>
              </w:rPr>
              <w:t>s needs.</w:t>
            </w:r>
          </w:p>
        </w:tc>
      </w:tr>
      <w:tr w:rsidR="00477E8C" w:rsidRPr="00D70074" w14:paraId="7E900050" w14:textId="77777777" w:rsidTr="000731F8">
        <w:trPr>
          <w:trHeight w:val="432"/>
          <w:tblCellSpacing w:w="7" w:type="dxa"/>
        </w:trPr>
        <w:tc>
          <w:tcPr>
            <w:tcW w:w="4985" w:type="pct"/>
            <w:shd w:val="clear" w:color="auto" w:fill="auto"/>
          </w:tcPr>
          <w:p w14:paraId="0DCFF8FF" w14:textId="38F873ED" w:rsidR="00477E8C" w:rsidRPr="00B737B0" w:rsidRDefault="00477E8C" w:rsidP="00C853AA">
            <w:pPr>
              <w:ind w:left="720" w:hanging="720"/>
              <w:rPr>
                <w:sz w:val="20"/>
                <w:szCs w:val="20"/>
              </w:rPr>
            </w:pPr>
            <w:r w:rsidRPr="00B737B0">
              <w:rPr>
                <w:b/>
                <w:sz w:val="20"/>
                <w:szCs w:val="20"/>
              </w:rPr>
              <w:t>Domestic</w:t>
            </w:r>
            <w:r w:rsidRPr="00B737B0">
              <w:rPr>
                <w:sz w:val="20"/>
                <w:szCs w:val="20"/>
              </w:rPr>
              <w:t xml:space="preserve"> </w:t>
            </w:r>
            <w:r w:rsidRPr="00B737B0">
              <w:rPr>
                <w:b/>
                <w:sz w:val="20"/>
                <w:szCs w:val="20"/>
              </w:rPr>
              <w:t>-</w:t>
            </w:r>
            <w:r w:rsidRPr="00B737B0">
              <w:rPr>
                <w:sz w:val="20"/>
                <w:szCs w:val="20"/>
              </w:rPr>
              <w:t xml:space="preserve"> </w:t>
            </w:r>
            <w:r w:rsidR="00F8048C" w:rsidRPr="00F8048C">
              <w:rPr>
                <w:sz w:val="20"/>
                <w:szCs w:val="20"/>
              </w:rPr>
              <w:t>Includes both CONUS and OCONUS regions</w:t>
            </w:r>
          </w:p>
        </w:tc>
      </w:tr>
      <w:tr w:rsidR="00477E8C" w:rsidRPr="00D70074" w14:paraId="547EB16B" w14:textId="77777777" w:rsidTr="000731F8">
        <w:trPr>
          <w:trHeight w:val="432"/>
          <w:tblCellSpacing w:w="7" w:type="dxa"/>
        </w:trPr>
        <w:tc>
          <w:tcPr>
            <w:tcW w:w="4985" w:type="pct"/>
            <w:shd w:val="clear" w:color="auto" w:fill="auto"/>
          </w:tcPr>
          <w:p w14:paraId="7568E74F" w14:textId="77777777" w:rsidR="00477E8C" w:rsidRPr="00B737B0" w:rsidRDefault="00477E8C" w:rsidP="00C853AA">
            <w:pPr>
              <w:ind w:left="720" w:hanging="720"/>
              <w:rPr>
                <w:sz w:val="20"/>
                <w:szCs w:val="20"/>
              </w:rPr>
            </w:pPr>
            <w:r w:rsidRPr="00B737B0">
              <w:rPr>
                <w:b/>
                <w:sz w:val="20"/>
                <w:szCs w:val="20"/>
              </w:rPr>
              <w:t xml:space="preserve">Dual-Tone </w:t>
            </w:r>
            <w:proofErr w:type="spellStart"/>
            <w:r w:rsidRPr="00B737B0">
              <w:rPr>
                <w:b/>
                <w:sz w:val="20"/>
                <w:szCs w:val="20"/>
              </w:rPr>
              <w:t>Multifrequency</w:t>
            </w:r>
            <w:proofErr w:type="spellEnd"/>
            <w:r w:rsidRPr="00B737B0">
              <w:rPr>
                <w:b/>
                <w:sz w:val="20"/>
                <w:szCs w:val="20"/>
              </w:rPr>
              <w:t xml:space="preserve"> Signaling</w:t>
            </w:r>
            <w:r w:rsidRPr="00B737B0">
              <w:rPr>
                <w:sz w:val="20"/>
                <w:szCs w:val="20"/>
              </w:rPr>
              <w:t xml:space="preserve"> </w:t>
            </w:r>
            <w:r w:rsidRPr="00B737B0">
              <w:rPr>
                <w:b/>
                <w:sz w:val="20"/>
                <w:szCs w:val="20"/>
              </w:rPr>
              <w:t>-</w:t>
            </w:r>
            <w:r w:rsidRPr="00B737B0">
              <w:rPr>
                <w:sz w:val="20"/>
                <w:szCs w:val="20"/>
              </w:rPr>
              <w:t xml:space="preserve"> A telephone signaling method employing standard set combinations of two specific voice band frequencies, one from a group of four low frequencies and the other from a group of four relatively high frequencies.</w:t>
            </w:r>
          </w:p>
        </w:tc>
      </w:tr>
      <w:tr w:rsidR="00477E8C" w:rsidRPr="00D70074" w14:paraId="2C5B362C" w14:textId="77777777" w:rsidTr="000731F8">
        <w:trPr>
          <w:trHeight w:val="432"/>
          <w:tblCellSpacing w:w="7" w:type="dxa"/>
        </w:trPr>
        <w:tc>
          <w:tcPr>
            <w:tcW w:w="4985" w:type="pct"/>
            <w:shd w:val="clear" w:color="auto" w:fill="auto"/>
          </w:tcPr>
          <w:p w14:paraId="1B69291E" w14:textId="77777777" w:rsidR="00477E8C" w:rsidRPr="00B737B0" w:rsidRDefault="00477E8C" w:rsidP="00C853AA">
            <w:pPr>
              <w:ind w:left="720" w:hanging="720"/>
              <w:rPr>
                <w:b/>
                <w:sz w:val="20"/>
                <w:szCs w:val="20"/>
              </w:rPr>
            </w:pPr>
            <w:r w:rsidRPr="00B737B0">
              <w:rPr>
                <w:b/>
                <w:sz w:val="20"/>
                <w:szCs w:val="20"/>
              </w:rPr>
              <w:t xml:space="preserve">Dynamic Allocation - </w:t>
            </w:r>
            <w:r w:rsidRPr="00B737B0">
              <w:rPr>
                <w:sz w:val="20"/>
                <w:szCs w:val="20"/>
              </w:rPr>
              <w:t xml:space="preserve">A method for allocating charges among </w:t>
            </w:r>
            <w:r>
              <w:rPr>
                <w:sz w:val="20"/>
                <w:szCs w:val="20"/>
              </w:rPr>
              <w:t>agenc</w:t>
            </w:r>
            <w:r w:rsidRPr="00B737B0">
              <w:rPr>
                <w:sz w:val="20"/>
                <w:szCs w:val="20"/>
              </w:rPr>
              <w:t xml:space="preserve">ies in a shared tenant arrangement which applies to situations where the ANI is known for the </w:t>
            </w:r>
            <w:r>
              <w:rPr>
                <w:sz w:val="20"/>
                <w:szCs w:val="20"/>
              </w:rPr>
              <w:t>agenc</w:t>
            </w:r>
            <w:r w:rsidRPr="00B737B0">
              <w:rPr>
                <w:sz w:val="20"/>
                <w:szCs w:val="20"/>
              </w:rPr>
              <w:t>ies</w:t>
            </w:r>
            <w:r w:rsidRPr="00B737B0">
              <w:rPr>
                <w:i/>
                <w:sz w:val="20"/>
                <w:szCs w:val="20"/>
              </w:rPr>
              <w:t>.  See Shared Tenant.</w:t>
            </w:r>
          </w:p>
        </w:tc>
      </w:tr>
      <w:tr w:rsidR="00477E8C" w:rsidRPr="00D70074" w14:paraId="4547C850" w14:textId="77777777" w:rsidTr="000731F8">
        <w:trPr>
          <w:trHeight w:val="432"/>
          <w:tblCellSpacing w:w="7" w:type="dxa"/>
        </w:trPr>
        <w:tc>
          <w:tcPr>
            <w:tcW w:w="4985" w:type="pct"/>
            <w:shd w:val="clear" w:color="auto" w:fill="auto"/>
          </w:tcPr>
          <w:p w14:paraId="4239FA65" w14:textId="77777777" w:rsidR="00477E8C" w:rsidRPr="00B737B0" w:rsidRDefault="00477E8C" w:rsidP="00C853AA">
            <w:pPr>
              <w:ind w:left="720" w:hanging="720"/>
              <w:rPr>
                <w:sz w:val="20"/>
                <w:szCs w:val="20"/>
              </w:rPr>
            </w:pPr>
            <w:r w:rsidRPr="00B737B0">
              <w:rPr>
                <w:b/>
                <w:sz w:val="20"/>
                <w:szCs w:val="20"/>
              </w:rPr>
              <w:t>E&amp;M Signaling</w:t>
            </w:r>
            <w:r w:rsidRPr="00B737B0">
              <w:rPr>
                <w:sz w:val="20"/>
                <w:szCs w:val="20"/>
              </w:rPr>
              <w:t xml:space="preserve"> </w:t>
            </w:r>
            <w:r w:rsidRPr="00B737B0">
              <w:rPr>
                <w:b/>
                <w:sz w:val="20"/>
                <w:szCs w:val="20"/>
              </w:rPr>
              <w:t>-</w:t>
            </w:r>
            <w:r w:rsidRPr="00B737B0">
              <w:rPr>
                <w:sz w:val="20"/>
                <w:szCs w:val="20"/>
              </w:rPr>
              <w:t xml:space="preserve"> In telephony, an arrangement that uses separate leads, called respectively the “E” lead and “M” lead, for signaling and supervisory purposes.</w:t>
            </w:r>
          </w:p>
        </w:tc>
      </w:tr>
      <w:tr w:rsidR="00477E8C" w:rsidRPr="00D70074" w14:paraId="3D53C8BB" w14:textId="77777777" w:rsidTr="000731F8">
        <w:trPr>
          <w:trHeight w:val="432"/>
          <w:tblCellSpacing w:w="7" w:type="dxa"/>
        </w:trPr>
        <w:tc>
          <w:tcPr>
            <w:tcW w:w="4985" w:type="pct"/>
            <w:shd w:val="clear" w:color="auto" w:fill="auto"/>
          </w:tcPr>
          <w:p w14:paraId="6DDC73CF" w14:textId="77777777" w:rsidR="00477E8C" w:rsidRPr="00B737B0" w:rsidRDefault="00477E8C" w:rsidP="00C853AA">
            <w:pPr>
              <w:ind w:left="720" w:hanging="720"/>
              <w:rPr>
                <w:b/>
                <w:bCs/>
                <w:sz w:val="20"/>
                <w:szCs w:val="20"/>
              </w:rPr>
            </w:pPr>
            <w:r w:rsidRPr="00B737B0">
              <w:rPr>
                <w:b/>
                <w:sz w:val="20"/>
                <w:szCs w:val="20"/>
              </w:rPr>
              <w:t xml:space="preserve">Effective Billing Date (EBD) - </w:t>
            </w:r>
            <w:r w:rsidRPr="00B737B0">
              <w:rPr>
                <w:sz w:val="20"/>
                <w:szCs w:val="20"/>
              </w:rPr>
              <w:t>This represents the billing start date and may not precede the Service Order Completion Notice (SOCN) “complete date.”  Likewise, the billing end date must be the actual disconnect date indicated on the SOCN.</w:t>
            </w:r>
          </w:p>
        </w:tc>
      </w:tr>
      <w:tr w:rsidR="00477E8C" w:rsidRPr="00D70074" w14:paraId="42EC8FD8" w14:textId="77777777" w:rsidTr="000731F8">
        <w:trPr>
          <w:trHeight w:val="432"/>
          <w:tblCellSpacing w:w="7" w:type="dxa"/>
        </w:trPr>
        <w:tc>
          <w:tcPr>
            <w:tcW w:w="4985" w:type="pct"/>
            <w:shd w:val="clear" w:color="auto" w:fill="auto"/>
          </w:tcPr>
          <w:p w14:paraId="52488393" w14:textId="77777777" w:rsidR="00477E8C" w:rsidRPr="00B737B0" w:rsidRDefault="00477E8C" w:rsidP="00C853AA">
            <w:pPr>
              <w:ind w:left="720" w:hanging="720"/>
              <w:rPr>
                <w:sz w:val="20"/>
                <w:szCs w:val="20"/>
              </w:rPr>
            </w:pPr>
            <w:r w:rsidRPr="00B737B0">
              <w:rPr>
                <w:b/>
                <w:sz w:val="20"/>
                <w:szCs w:val="20"/>
              </w:rPr>
              <w:t>Electronic Access -</w:t>
            </w:r>
            <w:r w:rsidRPr="00B737B0">
              <w:rPr>
                <w:sz w:val="20"/>
                <w:szCs w:val="20"/>
              </w:rPr>
              <w:t xml:space="preserve"> The capability to access information via on-line access (dedicated or dial-up), </w:t>
            </w:r>
            <w:r w:rsidRPr="00B737B0">
              <w:rPr>
                <w:sz w:val="20"/>
                <w:szCs w:val="20"/>
              </w:rPr>
              <w:lastRenderedPageBreak/>
              <w:t>electronic mail, and facsimile.</w:t>
            </w:r>
          </w:p>
        </w:tc>
      </w:tr>
      <w:tr w:rsidR="00477E8C" w:rsidRPr="00D70074" w14:paraId="132B071E" w14:textId="77777777" w:rsidTr="000731F8">
        <w:trPr>
          <w:trHeight w:val="432"/>
          <w:tblCellSpacing w:w="7" w:type="dxa"/>
        </w:trPr>
        <w:tc>
          <w:tcPr>
            <w:tcW w:w="4985" w:type="pct"/>
            <w:shd w:val="clear" w:color="auto" w:fill="auto"/>
          </w:tcPr>
          <w:p w14:paraId="08572B76" w14:textId="77777777" w:rsidR="00477E8C" w:rsidRPr="00D530CE" w:rsidRDefault="00477E8C">
            <w:pPr>
              <w:ind w:left="720" w:hanging="720"/>
              <w:rPr>
                <w:b/>
                <w:sz w:val="20"/>
                <w:szCs w:val="20"/>
              </w:rPr>
            </w:pPr>
            <w:r w:rsidRPr="00D530CE">
              <w:rPr>
                <w:b/>
                <w:sz w:val="20"/>
                <w:szCs w:val="20"/>
              </w:rPr>
              <w:lastRenderedPageBreak/>
              <w:t>E</w:t>
            </w:r>
            <w:r>
              <w:rPr>
                <w:b/>
                <w:sz w:val="20"/>
                <w:szCs w:val="20"/>
              </w:rPr>
              <w:t>D</w:t>
            </w:r>
            <w:r w:rsidRPr="00D530CE">
              <w:rPr>
                <w:b/>
                <w:sz w:val="20"/>
                <w:szCs w:val="20"/>
              </w:rPr>
              <w:t xml:space="preserve">I – </w:t>
            </w:r>
            <w:r>
              <w:rPr>
                <w:b/>
                <w:sz w:val="20"/>
                <w:szCs w:val="20"/>
              </w:rPr>
              <w:t>Electronic Data Interchange</w:t>
            </w:r>
          </w:p>
        </w:tc>
      </w:tr>
      <w:tr w:rsidR="00477E8C" w:rsidRPr="00D70074" w14:paraId="066C6C8D" w14:textId="77777777" w:rsidTr="000731F8">
        <w:trPr>
          <w:trHeight w:val="432"/>
          <w:tblCellSpacing w:w="7" w:type="dxa"/>
        </w:trPr>
        <w:tc>
          <w:tcPr>
            <w:tcW w:w="4985" w:type="pct"/>
            <w:shd w:val="clear" w:color="auto" w:fill="auto"/>
          </w:tcPr>
          <w:p w14:paraId="74BCB4AE" w14:textId="77777777" w:rsidR="00477E8C" w:rsidRPr="00AB407C" w:rsidRDefault="00477E8C" w:rsidP="00C853AA">
            <w:pPr>
              <w:ind w:left="720" w:hanging="720"/>
              <w:rPr>
                <w:b/>
                <w:sz w:val="20"/>
                <w:szCs w:val="20"/>
                <w:highlight w:val="yellow"/>
              </w:rPr>
            </w:pPr>
            <w:r w:rsidRPr="00D530CE">
              <w:rPr>
                <w:b/>
                <w:sz w:val="20"/>
                <w:szCs w:val="20"/>
              </w:rPr>
              <w:t xml:space="preserve">EINSTEIN – </w:t>
            </w:r>
            <w:r w:rsidRPr="00D530CE">
              <w:rPr>
                <w:sz w:val="20"/>
                <w:szCs w:val="20"/>
              </w:rPr>
              <w:t>See National Cyber Protection System</w:t>
            </w:r>
          </w:p>
        </w:tc>
      </w:tr>
      <w:tr w:rsidR="00477E8C" w:rsidRPr="00D70074" w14:paraId="296156B3" w14:textId="77777777" w:rsidTr="000731F8">
        <w:trPr>
          <w:trHeight w:val="432"/>
          <w:tblCellSpacing w:w="7" w:type="dxa"/>
        </w:trPr>
        <w:tc>
          <w:tcPr>
            <w:tcW w:w="4985" w:type="pct"/>
            <w:shd w:val="clear" w:color="auto" w:fill="auto"/>
          </w:tcPr>
          <w:p w14:paraId="088D2216" w14:textId="77777777" w:rsidR="00477E8C" w:rsidRPr="00B737B0" w:rsidRDefault="00477E8C" w:rsidP="00C853AA">
            <w:pPr>
              <w:ind w:left="720" w:hanging="720"/>
              <w:rPr>
                <w:b/>
                <w:sz w:val="20"/>
                <w:szCs w:val="20"/>
              </w:rPr>
            </w:pPr>
            <w:r w:rsidRPr="00B737B0">
              <w:rPr>
                <w:b/>
                <w:sz w:val="20"/>
                <w:szCs w:val="20"/>
              </w:rPr>
              <w:t xml:space="preserve">Electronic Fund Transfer (EFT) - </w:t>
            </w:r>
            <w:r w:rsidRPr="00B737B0">
              <w:rPr>
                <w:sz w:val="20"/>
                <w:szCs w:val="20"/>
              </w:rPr>
              <w:t xml:space="preserve">Any transfer of funds, other than a transaction originated by cash, check, or similar paper instrument, that is initiated through an electronic terminal, telephone, computer, or magnetic tape, for the purpose of ordering, instructing, or authorizing a financial institution to debit or credit an account. The term includes Automated Clearing House transfers, </w:t>
            </w:r>
            <w:proofErr w:type="spellStart"/>
            <w:r w:rsidRPr="00B737B0">
              <w:rPr>
                <w:sz w:val="20"/>
                <w:szCs w:val="20"/>
              </w:rPr>
              <w:t>Fedwire</w:t>
            </w:r>
            <w:proofErr w:type="spellEnd"/>
            <w:r w:rsidRPr="00B737B0">
              <w:rPr>
                <w:sz w:val="20"/>
                <w:szCs w:val="20"/>
              </w:rPr>
              <w:t xml:space="preserve"> transfers, and transfers made at automatic teller machines and point-of-sale terminals. For purposes of compliance with 31 U.S.C. 3332 and implementing regulations at 31 CFR part 208, the term "electronic funds transfer" includes a </w:t>
            </w:r>
            <w:r>
              <w:rPr>
                <w:sz w:val="20"/>
                <w:szCs w:val="20"/>
              </w:rPr>
              <w:t>government</w:t>
            </w:r>
            <w:r w:rsidRPr="00B737B0">
              <w:rPr>
                <w:sz w:val="20"/>
                <w:szCs w:val="20"/>
              </w:rPr>
              <w:t xml:space="preserve">-wide commercial purchase card transaction. </w:t>
            </w:r>
          </w:p>
        </w:tc>
      </w:tr>
      <w:tr w:rsidR="00477E8C" w:rsidRPr="00D70074" w14:paraId="5AAC1623" w14:textId="77777777" w:rsidTr="000731F8">
        <w:trPr>
          <w:trHeight w:val="432"/>
          <w:tblCellSpacing w:w="7" w:type="dxa"/>
        </w:trPr>
        <w:tc>
          <w:tcPr>
            <w:tcW w:w="4985" w:type="pct"/>
            <w:shd w:val="clear" w:color="auto" w:fill="auto"/>
          </w:tcPr>
          <w:p w14:paraId="1647C70E" w14:textId="77777777" w:rsidR="00477E8C" w:rsidRPr="00B737B0" w:rsidRDefault="00477E8C" w:rsidP="00C853AA">
            <w:pPr>
              <w:ind w:left="720" w:hanging="720"/>
              <w:rPr>
                <w:b/>
                <w:sz w:val="20"/>
                <w:szCs w:val="20"/>
              </w:rPr>
            </w:pPr>
            <w:r w:rsidRPr="00B737B0">
              <w:rPr>
                <w:b/>
                <w:sz w:val="20"/>
                <w:szCs w:val="20"/>
              </w:rPr>
              <w:t xml:space="preserve">Electronic Mail (e-Mail) - </w:t>
            </w:r>
            <w:r w:rsidRPr="00B737B0">
              <w:rPr>
                <w:bCs/>
                <w:sz w:val="20"/>
                <w:szCs w:val="20"/>
              </w:rPr>
              <w:t>A process of sending messages in electronic form. These messages are usually in text form. However, they can also include images and video clips</w:t>
            </w:r>
          </w:p>
        </w:tc>
      </w:tr>
      <w:tr w:rsidR="00477E8C" w:rsidRPr="00D70074" w14:paraId="498E8103" w14:textId="77777777" w:rsidTr="000731F8">
        <w:trPr>
          <w:trHeight w:val="432"/>
          <w:tblCellSpacing w:w="7" w:type="dxa"/>
        </w:trPr>
        <w:tc>
          <w:tcPr>
            <w:tcW w:w="4985" w:type="pct"/>
            <w:shd w:val="clear" w:color="auto" w:fill="auto"/>
          </w:tcPr>
          <w:p w14:paraId="16DA2372" w14:textId="77777777" w:rsidR="00477E8C" w:rsidRPr="00B737B0" w:rsidRDefault="00477E8C" w:rsidP="00C853AA">
            <w:pPr>
              <w:ind w:left="720" w:hanging="720"/>
              <w:rPr>
                <w:sz w:val="20"/>
                <w:szCs w:val="20"/>
              </w:rPr>
            </w:pPr>
            <w:r w:rsidRPr="00B737B0">
              <w:rPr>
                <w:b/>
                <w:sz w:val="20"/>
                <w:szCs w:val="20"/>
              </w:rPr>
              <w:t>Emergency Change</w:t>
            </w:r>
            <w:r w:rsidRPr="00B737B0">
              <w:rPr>
                <w:sz w:val="20"/>
                <w:szCs w:val="20"/>
              </w:rPr>
              <w:t xml:space="preserve"> </w:t>
            </w:r>
            <w:r w:rsidRPr="00B737B0">
              <w:rPr>
                <w:b/>
                <w:sz w:val="20"/>
                <w:szCs w:val="20"/>
              </w:rPr>
              <w:t>-</w:t>
            </w:r>
            <w:r w:rsidRPr="00B737B0">
              <w:rPr>
                <w:sz w:val="20"/>
                <w:szCs w:val="20"/>
              </w:rPr>
              <w:t xml:space="preserve"> Represents a change to an invoice's content or format that is required to occur prior to the minimum 60-day frequency.</w:t>
            </w:r>
          </w:p>
        </w:tc>
      </w:tr>
      <w:tr w:rsidR="00477E8C" w:rsidRPr="00D70074" w14:paraId="205E7F40" w14:textId="77777777" w:rsidTr="000731F8">
        <w:trPr>
          <w:trHeight w:val="432"/>
          <w:tblCellSpacing w:w="7" w:type="dxa"/>
        </w:trPr>
        <w:tc>
          <w:tcPr>
            <w:tcW w:w="4985" w:type="pct"/>
            <w:shd w:val="clear" w:color="auto" w:fill="auto"/>
          </w:tcPr>
          <w:p w14:paraId="7AF83D8F" w14:textId="77777777" w:rsidR="00477E8C" w:rsidRPr="00B737B0" w:rsidRDefault="00477E8C" w:rsidP="00C853AA">
            <w:pPr>
              <w:ind w:left="720" w:hanging="720"/>
              <w:rPr>
                <w:b/>
                <w:sz w:val="20"/>
                <w:szCs w:val="20"/>
              </w:rPr>
            </w:pPr>
            <w:r w:rsidRPr="00B737B0">
              <w:rPr>
                <w:b/>
                <w:sz w:val="20"/>
                <w:szCs w:val="20"/>
              </w:rPr>
              <w:t xml:space="preserve">Enclave - </w:t>
            </w:r>
            <w:r w:rsidRPr="00B737B0">
              <w:rPr>
                <w:sz w:val="20"/>
                <w:szCs w:val="20"/>
              </w:rPr>
              <w:t>In this RFP, refers to Security Enclaves.  A set of information and processing capabilities that are protected as a group.  The information processing capabilities may include networks, hosts, or applications.</w:t>
            </w:r>
          </w:p>
        </w:tc>
      </w:tr>
      <w:tr w:rsidR="00477E8C" w:rsidRPr="00D70074" w14:paraId="350C1260" w14:textId="77777777" w:rsidTr="000731F8">
        <w:trPr>
          <w:trHeight w:val="432"/>
          <w:tblCellSpacing w:w="7" w:type="dxa"/>
        </w:trPr>
        <w:tc>
          <w:tcPr>
            <w:tcW w:w="4985" w:type="pct"/>
            <w:shd w:val="clear" w:color="auto" w:fill="auto"/>
          </w:tcPr>
          <w:p w14:paraId="64448E18" w14:textId="77777777" w:rsidR="00477E8C" w:rsidRPr="00B737B0" w:rsidRDefault="00477E8C" w:rsidP="00C853AA">
            <w:pPr>
              <w:ind w:left="720" w:hanging="720"/>
              <w:rPr>
                <w:sz w:val="20"/>
                <w:szCs w:val="20"/>
              </w:rPr>
            </w:pPr>
            <w:r w:rsidRPr="00B737B0">
              <w:rPr>
                <w:b/>
                <w:sz w:val="20"/>
                <w:szCs w:val="20"/>
              </w:rPr>
              <w:t>Encrypt -</w:t>
            </w:r>
            <w:r w:rsidRPr="00B737B0">
              <w:rPr>
                <w:sz w:val="20"/>
                <w:szCs w:val="20"/>
              </w:rPr>
              <w:t xml:space="preserve"> To convert plain text into an unintelligible form by means of a crypto system.</w:t>
            </w:r>
          </w:p>
        </w:tc>
      </w:tr>
      <w:tr w:rsidR="00477E8C" w:rsidRPr="00D70074" w14:paraId="7A5207D3" w14:textId="77777777" w:rsidTr="000731F8">
        <w:trPr>
          <w:trHeight w:val="432"/>
          <w:tblCellSpacing w:w="7" w:type="dxa"/>
        </w:trPr>
        <w:tc>
          <w:tcPr>
            <w:tcW w:w="4985" w:type="pct"/>
            <w:shd w:val="clear" w:color="auto" w:fill="auto"/>
          </w:tcPr>
          <w:p w14:paraId="2B29B6AE" w14:textId="77777777" w:rsidR="00477E8C" w:rsidRPr="00B737B0" w:rsidRDefault="00477E8C" w:rsidP="00C853AA">
            <w:pPr>
              <w:ind w:left="720" w:hanging="720"/>
              <w:rPr>
                <w:b/>
                <w:sz w:val="20"/>
                <w:szCs w:val="20"/>
              </w:rPr>
            </w:pPr>
            <w:r w:rsidRPr="00B737B0">
              <w:rPr>
                <w:b/>
                <w:sz w:val="20"/>
                <w:szCs w:val="20"/>
              </w:rPr>
              <w:t xml:space="preserve">End of Unacceptable Service Performance - </w:t>
            </w:r>
            <w:r w:rsidRPr="00B737B0">
              <w:rPr>
                <w:sz w:val="20"/>
                <w:szCs w:val="20"/>
              </w:rPr>
              <w:t>The time following the start of a period of unacceptable service performance at which time all KPIs once again meet or exceed their associated AQLs.</w:t>
            </w:r>
          </w:p>
        </w:tc>
      </w:tr>
      <w:tr w:rsidR="00477E8C" w:rsidRPr="00D70074" w14:paraId="6C4709DB" w14:textId="77777777" w:rsidTr="000731F8">
        <w:trPr>
          <w:trHeight w:val="432"/>
          <w:tblCellSpacing w:w="7" w:type="dxa"/>
        </w:trPr>
        <w:tc>
          <w:tcPr>
            <w:tcW w:w="4985" w:type="pct"/>
            <w:shd w:val="clear" w:color="auto" w:fill="auto"/>
          </w:tcPr>
          <w:p w14:paraId="380328F5" w14:textId="77777777" w:rsidR="00477E8C" w:rsidRPr="00B737B0" w:rsidRDefault="00477E8C" w:rsidP="00C853AA">
            <w:pPr>
              <w:ind w:left="720" w:hanging="720"/>
              <w:rPr>
                <w:sz w:val="20"/>
                <w:szCs w:val="20"/>
              </w:rPr>
            </w:pPr>
            <w:r w:rsidRPr="00B737B0">
              <w:rPr>
                <w:b/>
                <w:sz w:val="20"/>
                <w:szCs w:val="20"/>
              </w:rPr>
              <w:t>End-to-End</w:t>
            </w:r>
            <w:r w:rsidRPr="00B737B0">
              <w:rPr>
                <w:sz w:val="20"/>
                <w:szCs w:val="20"/>
              </w:rPr>
              <w:t xml:space="preserve"> </w:t>
            </w:r>
            <w:r w:rsidRPr="00B737B0">
              <w:rPr>
                <w:b/>
                <w:sz w:val="20"/>
                <w:szCs w:val="20"/>
              </w:rPr>
              <w:t>-</w:t>
            </w:r>
            <w:r w:rsidRPr="00B737B0">
              <w:rPr>
                <w:sz w:val="20"/>
                <w:szCs w:val="20"/>
              </w:rPr>
              <w:t xml:space="preserve"> Telecommunications service from the originating user's terminal to the destination user's terminal.  As applied in this document, this term refers to Service Delivery Point (SDP) to SDP service.</w:t>
            </w:r>
          </w:p>
        </w:tc>
      </w:tr>
      <w:tr w:rsidR="00477E8C" w:rsidRPr="00D70074" w14:paraId="7123CC7B" w14:textId="77777777" w:rsidTr="000731F8">
        <w:trPr>
          <w:trHeight w:val="432"/>
          <w:tblCellSpacing w:w="7" w:type="dxa"/>
        </w:trPr>
        <w:tc>
          <w:tcPr>
            <w:tcW w:w="4985" w:type="pct"/>
            <w:shd w:val="clear" w:color="auto" w:fill="auto"/>
          </w:tcPr>
          <w:p w14:paraId="7C520201" w14:textId="77777777" w:rsidR="00477E8C" w:rsidRPr="00B737B0" w:rsidRDefault="00477E8C" w:rsidP="00C853AA">
            <w:pPr>
              <w:ind w:left="720" w:hanging="720"/>
              <w:rPr>
                <w:b/>
                <w:sz w:val="20"/>
                <w:szCs w:val="20"/>
              </w:rPr>
            </w:pPr>
            <w:r w:rsidRPr="00B737B0">
              <w:rPr>
                <w:b/>
                <w:sz w:val="20"/>
                <w:szCs w:val="20"/>
              </w:rPr>
              <w:t xml:space="preserve">Enhanced 911 (E911) - </w:t>
            </w:r>
            <w:r w:rsidRPr="00B737B0">
              <w:rPr>
                <w:bCs/>
                <w:sz w:val="20"/>
                <w:szCs w:val="20"/>
              </w:rPr>
              <w:t>An emergency telephone calling system that provides an emergency dispatcher with the address and number of the telephone when a user initiates a call for help. The E911 system has the capability of indicating the contact information for the local police, fire, and ambulance services that are within a customer</w:t>
            </w:r>
            <w:r>
              <w:rPr>
                <w:bCs/>
                <w:sz w:val="20"/>
                <w:szCs w:val="20"/>
              </w:rPr>
              <w:t>’</w:t>
            </w:r>
            <w:r w:rsidRPr="00B737B0">
              <w:rPr>
                <w:bCs/>
                <w:sz w:val="20"/>
                <w:szCs w:val="20"/>
              </w:rPr>
              <w:t>s calling area.</w:t>
            </w:r>
          </w:p>
        </w:tc>
      </w:tr>
      <w:tr w:rsidR="00477E8C" w:rsidRPr="00D70074" w14:paraId="1745F0F9" w14:textId="77777777" w:rsidTr="000731F8">
        <w:trPr>
          <w:trHeight w:val="432"/>
          <w:tblCellSpacing w:w="7" w:type="dxa"/>
        </w:trPr>
        <w:tc>
          <w:tcPr>
            <w:tcW w:w="4985" w:type="pct"/>
            <w:shd w:val="clear" w:color="auto" w:fill="auto"/>
          </w:tcPr>
          <w:p w14:paraId="05688F16" w14:textId="77777777" w:rsidR="00477E8C" w:rsidRPr="00B737B0" w:rsidRDefault="00477E8C" w:rsidP="00C853AA">
            <w:pPr>
              <w:ind w:left="720" w:hanging="720"/>
              <w:rPr>
                <w:b/>
                <w:sz w:val="20"/>
                <w:szCs w:val="20"/>
              </w:rPr>
            </w:pPr>
            <w:r w:rsidRPr="00962849">
              <w:rPr>
                <w:b/>
                <w:sz w:val="20"/>
                <w:szCs w:val="20"/>
              </w:rPr>
              <w:t>E</w:t>
            </w:r>
            <w:r>
              <w:rPr>
                <w:b/>
                <w:sz w:val="20"/>
                <w:szCs w:val="20"/>
              </w:rPr>
              <w:t>nterprise Infrastructure Solutions (E</w:t>
            </w:r>
            <w:r w:rsidRPr="00962849">
              <w:rPr>
                <w:b/>
                <w:sz w:val="20"/>
                <w:szCs w:val="20"/>
              </w:rPr>
              <w:t>IS</w:t>
            </w:r>
            <w:r>
              <w:rPr>
                <w:b/>
                <w:sz w:val="20"/>
                <w:szCs w:val="20"/>
              </w:rPr>
              <w:t>)</w:t>
            </w:r>
            <w:r w:rsidRPr="00962849">
              <w:rPr>
                <w:sz w:val="20"/>
                <w:szCs w:val="20"/>
              </w:rPr>
              <w:t xml:space="preserve"> </w:t>
            </w:r>
            <w:r w:rsidRPr="00B737B0">
              <w:rPr>
                <w:b/>
                <w:sz w:val="20"/>
                <w:szCs w:val="20"/>
              </w:rPr>
              <w:t>-</w:t>
            </w:r>
            <w:r w:rsidRPr="00962849">
              <w:rPr>
                <w:sz w:val="20"/>
                <w:szCs w:val="20"/>
              </w:rPr>
              <w:t xml:space="preserve"> </w:t>
            </w:r>
            <w:r w:rsidRPr="00361F24">
              <w:rPr>
                <w:sz w:val="20"/>
                <w:szCs w:val="20"/>
              </w:rPr>
              <w:t>A comprehensive solution-based vehicle to address all aspects of federal agency information technology telecommunications, and infrastructure requirements.</w:t>
            </w:r>
          </w:p>
        </w:tc>
      </w:tr>
      <w:tr w:rsidR="00477E8C" w:rsidRPr="00D70074" w14:paraId="61CA3F47" w14:textId="77777777" w:rsidTr="000731F8">
        <w:trPr>
          <w:trHeight w:val="432"/>
          <w:tblCellSpacing w:w="7" w:type="dxa"/>
        </w:trPr>
        <w:tc>
          <w:tcPr>
            <w:tcW w:w="4985" w:type="pct"/>
            <w:shd w:val="clear" w:color="auto" w:fill="auto"/>
          </w:tcPr>
          <w:p w14:paraId="713A39D9" w14:textId="77777777" w:rsidR="00477E8C" w:rsidRPr="00B737B0" w:rsidRDefault="00477E8C" w:rsidP="00C853AA">
            <w:pPr>
              <w:ind w:left="720" w:hanging="720"/>
              <w:rPr>
                <w:b/>
                <w:sz w:val="20"/>
                <w:szCs w:val="20"/>
              </w:rPr>
            </w:pPr>
            <w:r w:rsidRPr="00962849">
              <w:rPr>
                <w:b/>
                <w:sz w:val="20"/>
                <w:szCs w:val="20"/>
              </w:rPr>
              <w:t>E</w:t>
            </w:r>
            <w:r>
              <w:rPr>
                <w:b/>
                <w:sz w:val="20"/>
                <w:szCs w:val="20"/>
              </w:rPr>
              <w:t>nterprise Infrastructure Solutions (E</w:t>
            </w:r>
            <w:r w:rsidRPr="00962849">
              <w:rPr>
                <w:b/>
                <w:sz w:val="20"/>
                <w:szCs w:val="20"/>
              </w:rPr>
              <w:t>IS</w:t>
            </w:r>
            <w:r>
              <w:rPr>
                <w:b/>
                <w:sz w:val="20"/>
                <w:szCs w:val="20"/>
              </w:rPr>
              <w:t>)</w:t>
            </w:r>
            <w:r w:rsidRPr="00962849">
              <w:rPr>
                <w:b/>
                <w:sz w:val="20"/>
                <w:szCs w:val="20"/>
              </w:rPr>
              <w:t xml:space="preserve"> Services</w:t>
            </w:r>
            <w:r w:rsidRPr="00962849">
              <w:rPr>
                <w:sz w:val="20"/>
                <w:szCs w:val="20"/>
              </w:rPr>
              <w:t xml:space="preserve"> </w:t>
            </w:r>
            <w:r w:rsidRPr="00B737B0">
              <w:rPr>
                <w:b/>
                <w:sz w:val="20"/>
                <w:szCs w:val="20"/>
              </w:rPr>
              <w:t>-</w:t>
            </w:r>
            <w:r w:rsidRPr="00962849">
              <w:rPr>
                <w:sz w:val="20"/>
                <w:szCs w:val="20"/>
              </w:rPr>
              <w:t xml:space="preserve"> Services provided by the contractor to the </w:t>
            </w:r>
            <w:r>
              <w:rPr>
                <w:sz w:val="20"/>
                <w:szCs w:val="20"/>
              </w:rPr>
              <w:t>customers</w:t>
            </w:r>
            <w:r w:rsidRPr="00962849">
              <w:rPr>
                <w:sz w:val="20"/>
                <w:szCs w:val="20"/>
              </w:rPr>
              <w:t xml:space="preserve"> under the EIS contract acquisition(s).</w:t>
            </w:r>
          </w:p>
        </w:tc>
      </w:tr>
      <w:tr w:rsidR="00477E8C" w:rsidRPr="00D70074" w14:paraId="0B6F9729" w14:textId="77777777" w:rsidTr="000731F8">
        <w:trPr>
          <w:trHeight w:val="432"/>
          <w:tblCellSpacing w:w="7" w:type="dxa"/>
        </w:trPr>
        <w:tc>
          <w:tcPr>
            <w:tcW w:w="4985" w:type="pct"/>
            <w:shd w:val="clear" w:color="auto" w:fill="auto"/>
          </w:tcPr>
          <w:p w14:paraId="26EA73F7" w14:textId="77777777" w:rsidR="00477E8C" w:rsidRPr="00B737B0" w:rsidRDefault="00477E8C" w:rsidP="00C853AA">
            <w:pPr>
              <w:ind w:left="720" w:hanging="720"/>
              <w:rPr>
                <w:sz w:val="20"/>
                <w:szCs w:val="20"/>
              </w:rPr>
            </w:pPr>
            <w:r w:rsidRPr="00B737B0">
              <w:rPr>
                <w:b/>
                <w:sz w:val="20"/>
                <w:szCs w:val="20"/>
              </w:rPr>
              <w:t>Envelope</w:t>
            </w:r>
            <w:r w:rsidRPr="00B737B0">
              <w:rPr>
                <w:sz w:val="20"/>
                <w:szCs w:val="20"/>
              </w:rPr>
              <w:t xml:space="preserve"> </w:t>
            </w:r>
            <w:r w:rsidRPr="00B737B0">
              <w:rPr>
                <w:b/>
                <w:sz w:val="20"/>
                <w:szCs w:val="20"/>
              </w:rPr>
              <w:t>-</w:t>
            </w:r>
            <w:r w:rsidRPr="00B737B0">
              <w:rPr>
                <w:sz w:val="20"/>
                <w:szCs w:val="20"/>
              </w:rPr>
              <w:t xml:space="preserve"> In the context of message handling systems, as used in this document, envelope is an object that carries addressing information, and attributes (e.g., date, time, priority and subject) required for transporting the message.</w:t>
            </w:r>
          </w:p>
        </w:tc>
      </w:tr>
      <w:tr w:rsidR="00477E8C" w:rsidRPr="00D70074" w14:paraId="44AE8314" w14:textId="77777777" w:rsidTr="000731F8">
        <w:trPr>
          <w:trHeight w:val="432"/>
          <w:tblCellSpacing w:w="7" w:type="dxa"/>
        </w:trPr>
        <w:tc>
          <w:tcPr>
            <w:tcW w:w="4985" w:type="pct"/>
            <w:shd w:val="clear" w:color="auto" w:fill="auto"/>
          </w:tcPr>
          <w:p w14:paraId="5306BDDC" w14:textId="77777777" w:rsidR="00477E8C" w:rsidRPr="00B737B0" w:rsidRDefault="00477E8C" w:rsidP="00C853AA">
            <w:pPr>
              <w:ind w:left="720" w:hanging="720"/>
              <w:rPr>
                <w:b/>
                <w:sz w:val="20"/>
                <w:szCs w:val="20"/>
              </w:rPr>
            </w:pPr>
            <w:r w:rsidRPr="00B737B0">
              <w:rPr>
                <w:b/>
                <w:sz w:val="20"/>
                <w:szCs w:val="20"/>
              </w:rPr>
              <w:lastRenderedPageBreak/>
              <w:t xml:space="preserve">Error Free Second (EFS) - </w:t>
            </w:r>
            <w:r w:rsidRPr="00B737B0">
              <w:rPr>
                <w:sz w:val="20"/>
                <w:szCs w:val="20"/>
              </w:rPr>
              <w:t>A one second interval of digital signal transmission in which no transmission error occurs.</w:t>
            </w:r>
          </w:p>
        </w:tc>
      </w:tr>
      <w:tr w:rsidR="00477E8C" w:rsidRPr="00D70074" w14:paraId="4A79D0D8" w14:textId="77777777" w:rsidTr="000731F8">
        <w:trPr>
          <w:trHeight w:val="432"/>
          <w:tblCellSpacing w:w="7" w:type="dxa"/>
        </w:trPr>
        <w:tc>
          <w:tcPr>
            <w:tcW w:w="4985" w:type="pct"/>
            <w:shd w:val="clear" w:color="auto" w:fill="auto"/>
          </w:tcPr>
          <w:p w14:paraId="75E76E27" w14:textId="77777777" w:rsidR="00477E8C" w:rsidRPr="00B737B0" w:rsidRDefault="00477E8C" w:rsidP="00C853AA">
            <w:pPr>
              <w:ind w:left="720" w:hanging="720"/>
              <w:rPr>
                <w:b/>
                <w:sz w:val="20"/>
                <w:szCs w:val="20"/>
              </w:rPr>
            </w:pPr>
            <w:proofErr w:type="spellStart"/>
            <w:r w:rsidRPr="00B737B0">
              <w:rPr>
                <w:b/>
                <w:sz w:val="20"/>
                <w:szCs w:val="20"/>
              </w:rPr>
              <w:t>Errored</w:t>
            </w:r>
            <w:proofErr w:type="spellEnd"/>
            <w:r w:rsidRPr="00B737B0">
              <w:rPr>
                <w:b/>
                <w:sz w:val="20"/>
                <w:szCs w:val="20"/>
              </w:rPr>
              <w:t xml:space="preserve"> Block - </w:t>
            </w:r>
            <w:r w:rsidRPr="00B737B0">
              <w:rPr>
                <w:sz w:val="20"/>
                <w:szCs w:val="20"/>
              </w:rPr>
              <w:t>A data block in which one or more bits are in error.</w:t>
            </w:r>
          </w:p>
        </w:tc>
      </w:tr>
      <w:tr w:rsidR="00477E8C" w:rsidRPr="00D70074" w14:paraId="47C85EDB" w14:textId="77777777" w:rsidTr="000731F8">
        <w:trPr>
          <w:trHeight w:val="432"/>
          <w:tblCellSpacing w:w="7" w:type="dxa"/>
        </w:trPr>
        <w:tc>
          <w:tcPr>
            <w:tcW w:w="4985" w:type="pct"/>
            <w:shd w:val="clear" w:color="auto" w:fill="auto"/>
          </w:tcPr>
          <w:p w14:paraId="3E4DBFEB" w14:textId="77777777" w:rsidR="00477E8C" w:rsidRPr="00B737B0" w:rsidRDefault="00477E8C" w:rsidP="00C853AA">
            <w:pPr>
              <w:ind w:left="720" w:hanging="720"/>
              <w:rPr>
                <w:b/>
                <w:sz w:val="20"/>
                <w:szCs w:val="20"/>
              </w:rPr>
            </w:pPr>
            <w:proofErr w:type="spellStart"/>
            <w:r w:rsidRPr="00B737B0">
              <w:rPr>
                <w:b/>
                <w:sz w:val="20"/>
                <w:szCs w:val="20"/>
              </w:rPr>
              <w:t>Errored</w:t>
            </w:r>
            <w:proofErr w:type="spellEnd"/>
            <w:r w:rsidRPr="00B737B0">
              <w:rPr>
                <w:b/>
                <w:sz w:val="20"/>
                <w:szCs w:val="20"/>
              </w:rPr>
              <w:t xml:space="preserve"> Second (ES) - </w:t>
            </w:r>
            <w:r w:rsidRPr="00B737B0">
              <w:rPr>
                <w:sz w:val="20"/>
                <w:szCs w:val="20"/>
              </w:rPr>
              <w:t>A one</w:t>
            </w:r>
            <w:r>
              <w:rPr>
                <w:sz w:val="20"/>
                <w:szCs w:val="20"/>
              </w:rPr>
              <w:t>-</w:t>
            </w:r>
            <w:r w:rsidRPr="00B737B0">
              <w:rPr>
                <w:sz w:val="20"/>
                <w:szCs w:val="20"/>
              </w:rPr>
              <w:t>second interval of digital signal transmission in which at least one transmission error occurs.</w:t>
            </w:r>
          </w:p>
        </w:tc>
      </w:tr>
      <w:tr w:rsidR="00477E8C" w:rsidRPr="00D70074" w14:paraId="2DE9C66F" w14:textId="77777777" w:rsidTr="000731F8">
        <w:trPr>
          <w:trHeight w:val="432"/>
          <w:tblCellSpacing w:w="7" w:type="dxa"/>
        </w:trPr>
        <w:tc>
          <w:tcPr>
            <w:tcW w:w="4985" w:type="pct"/>
            <w:shd w:val="clear" w:color="auto" w:fill="auto"/>
          </w:tcPr>
          <w:p w14:paraId="6CEBD225" w14:textId="77777777" w:rsidR="00477E8C" w:rsidRPr="00B737B0" w:rsidRDefault="00477E8C" w:rsidP="00C853AA">
            <w:pPr>
              <w:ind w:left="720" w:hanging="720"/>
              <w:rPr>
                <w:b/>
                <w:sz w:val="20"/>
                <w:szCs w:val="20"/>
              </w:rPr>
            </w:pPr>
            <w:r w:rsidRPr="00B737B0">
              <w:rPr>
                <w:b/>
                <w:sz w:val="20"/>
                <w:szCs w:val="20"/>
              </w:rPr>
              <w:t xml:space="preserve">Ethernet Private LAN (E-LAN) - </w:t>
            </w:r>
            <w:r w:rsidRPr="00B737B0">
              <w:rPr>
                <w:sz w:val="20"/>
                <w:szCs w:val="20"/>
              </w:rPr>
              <w:t>A multi-point to multi-point service where disparate LAN segments are connected to form a single virtual LAN.  Appropriate applications are inter and intra-city LAN connectivity, router interconnect and server consolidation. E-LAN can be offered over either a Metropolitan Area Network (MAN) or a Wide Area Network (WAN).</w:t>
            </w:r>
          </w:p>
        </w:tc>
      </w:tr>
      <w:tr w:rsidR="00477E8C" w:rsidRPr="00D70074" w14:paraId="326D249F" w14:textId="77777777" w:rsidTr="000731F8">
        <w:trPr>
          <w:trHeight w:val="432"/>
          <w:tblCellSpacing w:w="7" w:type="dxa"/>
        </w:trPr>
        <w:tc>
          <w:tcPr>
            <w:tcW w:w="4985" w:type="pct"/>
            <w:shd w:val="clear" w:color="auto" w:fill="auto"/>
          </w:tcPr>
          <w:p w14:paraId="7C6E66DD" w14:textId="77777777" w:rsidR="00477E8C" w:rsidRPr="00B737B0" w:rsidRDefault="00477E8C" w:rsidP="00C853AA">
            <w:pPr>
              <w:ind w:left="720" w:hanging="720"/>
              <w:rPr>
                <w:b/>
                <w:sz w:val="20"/>
                <w:szCs w:val="20"/>
              </w:rPr>
            </w:pPr>
            <w:r w:rsidRPr="00B737B0">
              <w:rPr>
                <w:b/>
                <w:sz w:val="20"/>
                <w:szCs w:val="20"/>
              </w:rPr>
              <w:t xml:space="preserve">Ethernet Private Line (E-LINE) - </w:t>
            </w:r>
            <w:r w:rsidRPr="00B737B0">
              <w:rPr>
                <w:sz w:val="20"/>
                <w:szCs w:val="20"/>
              </w:rPr>
              <w:t>A point-to-point service where bandwidth is reserved.  E-LINE ES is useful for mission critical traffic. E-LINE resembles traditional Time Division Multiplexing (TDM) private line service. Appropriate applications are router interconnect, business continuity, and disaster recovery.</w:t>
            </w:r>
          </w:p>
        </w:tc>
      </w:tr>
      <w:tr w:rsidR="00477E8C" w:rsidRPr="00D70074" w14:paraId="6ECC153D" w14:textId="77777777" w:rsidTr="000731F8">
        <w:trPr>
          <w:trHeight w:val="432"/>
          <w:tblCellSpacing w:w="7" w:type="dxa"/>
        </w:trPr>
        <w:tc>
          <w:tcPr>
            <w:tcW w:w="4985" w:type="pct"/>
            <w:shd w:val="clear" w:color="auto" w:fill="auto"/>
          </w:tcPr>
          <w:p w14:paraId="2022B6D0" w14:textId="77777777" w:rsidR="00477E8C" w:rsidRPr="00B737B0" w:rsidRDefault="00477E8C" w:rsidP="00C853AA">
            <w:pPr>
              <w:ind w:left="720" w:hanging="720"/>
              <w:rPr>
                <w:b/>
                <w:sz w:val="20"/>
                <w:szCs w:val="20"/>
              </w:rPr>
            </w:pPr>
            <w:r w:rsidRPr="00B737B0">
              <w:rPr>
                <w:b/>
                <w:sz w:val="20"/>
                <w:szCs w:val="20"/>
              </w:rPr>
              <w:t>Exchange Rates</w:t>
            </w:r>
            <w:r w:rsidRPr="00B737B0">
              <w:rPr>
                <w:sz w:val="20"/>
                <w:szCs w:val="20"/>
              </w:rPr>
              <w:t xml:space="preserve"> </w:t>
            </w:r>
            <w:r w:rsidRPr="00B737B0">
              <w:rPr>
                <w:b/>
                <w:sz w:val="20"/>
                <w:szCs w:val="20"/>
              </w:rPr>
              <w:t>-</w:t>
            </w:r>
            <w:r w:rsidRPr="00B737B0">
              <w:rPr>
                <w:sz w:val="20"/>
                <w:szCs w:val="20"/>
              </w:rPr>
              <w:t xml:space="preserve"> Shall be those in effect at close of business on the first working day of each billing period, as published by the Federal Reserve Statistical Release Foreign Exchange Rates Monthly Update or other mutually agreed source.  No mark-ups or overhead charges shall be permitted on currency conversions.</w:t>
            </w:r>
          </w:p>
        </w:tc>
      </w:tr>
      <w:tr w:rsidR="00477E8C" w:rsidRPr="00D70074" w14:paraId="0D1C367D" w14:textId="77777777" w:rsidTr="000731F8">
        <w:trPr>
          <w:trHeight w:val="432"/>
          <w:tblCellSpacing w:w="7" w:type="dxa"/>
        </w:trPr>
        <w:tc>
          <w:tcPr>
            <w:tcW w:w="4985" w:type="pct"/>
            <w:shd w:val="clear" w:color="auto" w:fill="auto"/>
          </w:tcPr>
          <w:p w14:paraId="2657B089" w14:textId="77777777" w:rsidR="00477E8C" w:rsidRPr="00B737B0" w:rsidRDefault="00477E8C" w:rsidP="00C853AA">
            <w:pPr>
              <w:ind w:left="720" w:hanging="720"/>
              <w:rPr>
                <w:b/>
                <w:sz w:val="20"/>
                <w:szCs w:val="20"/>
              </w:rPr>
            </w:pPr>
            <w:r w:rsidRPr="00B737B0">
              <w:rPr>
                <w:b/>
                <w:bCs/>
                <w:sz w:val="20"/>
                <w:szCs w:val="20"/>
              </w:rPr>
              <w:t>Expedited Service Class A</w:t>
            </w:r>
            <w:r w:rsidRPr="00B737B0">
              <w:rPr>
                <w:sz w:val="20"/>
                <w:szCs w:val="20"/>
              </w:rPr>
              <w:t xml:space="preserve"> </w:t>
            </w:r>
            <w:r w:rsidRPr="00B737B0">
              <w:rPr>
                <w:b/>
                <w:sz w:val="20"/>
                <w:szCs w:val="20"/>
              </w:rPr>
              <w:t>-</w:t>
            </w:r>
            <w:r w:rsidRPr="00B737B0">
              <w:rPr>
                <w:sz w:val="20"/>
                <w:szCs w:val="20"/>
              </w:rPr>
              <w:t xml:space="preserve"> The ordering </w:t>
            </w:r>
            <w:r>
              <w:rPr>
                <w:sz w:val="20"/>
                <w:szCs w:val="20"/>
              </w:rPr>
              <w:t>agenc</w:t>
            </w:r>
            <w:r w:rsidRPr="00B737B0">
              <w:rPr>
                <w:sz w:val="20"/>
                <w:szCs w:val="20"/>
              </w:rPr>
              <w:t xml:space="preserve">y requires priority provisioning for National Security / Emergency Preparedness (NS/EP) circumstances, or under circumstances in which the National Communications System (NCS) invokes the Telecommunications Service Priority (TSP) system. </w:t>
            </w:r>
            <w:r w:rsidRPr="00B737B0">
              <w:rPr>
                <w:i/>
                <w:sz w:val="20"/>
                <w:szCs w:val="20"/>
              </w:rPr>
              <w:t>See also Class A Expedited Implementation</w:t>
            </w:r>
          </w:p>
        </w:tc>
      </w:tr>
      <w:tr w:rsidR="00477E8C" w:rsidRPr="00D70074" w14:paraId="09230FF1" w14:textId="77777777" w:rsidTr="000731F8">
        <w:trPr>
          <w:trHeight w:val="432"/>
          <w:tblCellSpacing w:w="7" w:type="dxa"/>
        </w:trPr>
        <w:tc>
          <w:tcPr>
            <w:tcW w:w="4985" w:type="pct"/>
            <w:shd w:val="clear" w:color="auto" w:fill="auto"/>
          </w:tcPr>
          <w:p w14:paraId="0E630E2A" w14:textId="77777777" w:rsidR="00477E8C" w:rsidRPr="00B737B0" w:rsidRDefault="00477E8C" w:rsidP="00C853AA">
            <w:pPr>
              <w:ind w:left="720" w:hanging="720"/>
              <w:rPr>
                <w:b/>
                <w:sz w:val="20"/>
                <w:szCs w:val="20"/>
              </w:rPr>
            </w:pPr>
            <w:r w:rsidRPr="00B737B0">
              <w:rPr>
                <w:b/>
                <w:sz w:val="20"/>
                <w:szCs w:val="20"/>
              </w:rPr>
              <w:t xml:space="preserve">External Timing Reference (ETR) - </w:t>
            </w:r>
            <w:r w:rsidRPr="00B737B0">
              <w:rPr>
                <w:sz w:val="20"/>
                <w:szCs w:val="20"/>
              </w:rPr>
              <w:t>Facilitates the synchronization of time-of-day (TOD) clocks to ensure consistent time stamp data in an installation with multiple, coupled systems.</w:t>
            </w:r>
          </w:p>
        </w:tc>
      </w:tr>
      <w:tr w:rsidR="00477E8C" w:rsidRPr="00D70074" w14:paraId="7B58277A" w14:textId="77777777" w:rsidTr="000731F8">
        <w:trPr>
          <w:trHeight w:val="432"/>
          <w:tblCellSpacing w:w="7" w:type="dxa"/>
        </w:trPr>
        <w:tc>
          <w:tcPr>
            <w:tcW w:w="4985" w:type="pct"/>
            <w:shd w:val="clear" w:color="auto" w:fill="auto"/>
          </w:tcPr>
          <w:p w14:paraId="21274A3F" w14:textId="77777777" w:rsidR="00477E8C" w:rsidRPr="00B737B0" w:rsidRDefault="00477E8C" w:rsidP="00C853AA">
            <w:pPr>
              <w:ind w:left="720" w:hanging="720"/>
              <w:rPr>
                <w:sz w:val="20"/>
                <w:szCs w:val="20"/>
              </w:rPr>
            </w:pPr>
            <w:r w:rsidRPr="00B737B0">
              <w:rPr>
                <w:b/>
                <w:sz w:val="20"/>
                <w:szCs w:val="20"/>
              </w:rPr>
              <w:t xml:space="preserve">Fail-Over Time - </w:t>
            </w:r>
            <w:r w:rsidRPr="00B737B0">
              <w:rPr>
                <w:sz w:val="20"/>
                <w:szCs w:val="20"/>
              </w:rPr>
              <w:t>The time interval between the loss of a restorable network data link and its automatic restoration by imbedded management protocols.</w:t>
            </w:r>
          </w:p>
        </w:tc>
      </w:tr>
      <w:tr w:rsidR="00477E8C" w:rsidRPr="00D70074" w14:paraId="209A0892" w14:textId="77777777" w:rsidTr="000731F8">
        <w:trPr>
          <w:trHeight w:val="432"/>
          <w:tblCellSpacing w:w="7" w:type="dxa"/>
        </w:trPr>
        <w:tc>
          <w:tcPr>
            <w:tcW w:w="4985" w:type="pct"/>
            <w:shd w:val="clear" w:color="auto" w:fill="auto"/>
          </w:tcPr>
          <w:p w14:paraId="7FEF764B" w14:textId="77777777" w:rsidR="00477E8C" w:rsidRPr="00B737B0" w:rsidRDefault="00477E8C" w:rsidP="00C853AA">
            <w:pPr>
              <w:ind w:left="720" w:hanging="720"/>
              <w:rPr>
                <w:b/>
                <w:sz w:val="20"/>
                <w:szCs w:val="20"/>
              </w:rPr>
            </w:pPr>
            <w:r w:rsidRPr="00B737B0">
              <w:rPr>
                <w:b/>
                <w:sz w:val="20"/>
                <w:szCs w:val="20"/>
              </w:rPr>
              <w:t>Feature -</w:t>
            </w:r>
            <w:r w:rsidRPr="00B737B0">
              <w:rPr>
                <w:sz w:val="20"/>
                <w:szCs w:val="20"/>
              </w:rPr>
              <w:t xml:space="preserve"> An additional capability beyond basic service that is to be selected at the option of the user.  Features are normally separately priced, although some features have been defined to be not separately priced.</w:t>
            </w:r>
          </w:p>
        </w:tc>
      </w:tr>
      <w:tr w:rsidR="00477E8C" w:rsidRPr="00D70074" w14:paraId="6197A497" w14:textId="77777777" w:rsidTr="000731F8">
        <w:trPr>
          <w:trHeight w:val="432"/>
          <w:tblCellSpacing w:w="7" w:type="dxa"/>
        </w:trPr>
        <w:tc>
          <w:tcPr>
            <w:tcW w:w="4985" w:type="pct"/>
            <w:shd w:val="clear" w:color="auto" w:fill="auto"/>
          </w:tcPr>
          <w:p w14:paraId="50477D1D" w14:textId="77777777" w:rsidR="00477E8C" w:rsidRPr="00B737B0" w:rsidRDefault="00477E8C" w:rsidP="00C853AA">
            <w:pPr>
              <w:ind w:left="720" w:hanging="720"/>
              <w:rPr>
                <w:b/>
                <w:sz w:val="20"/>
                <w:szCs w:val="20"/>
              </w:rPr>
            </w:pPr>
            <w:r w:rsidRPr="00B737B0">
              <w:rPr>
                <w:b/>
                <w:sz w:val="20"/>
                <w:szCs w:val="20"/>
              </w:rPr>
              <w:t xml:space="preserve">Federal Acquisition Regulation (FAR) - </w:t>
            </w:r>
            <w:r w:rsidRPr="00B737B0">
              <w:rPr>
                <w:sz w:val="20"/>
                <w:szCs w:val="20"/>
              </w:rPr>
              <w:t>The primary regulation for use by all Federal Executive Agencies in their acquisition of supplies and services with appropriated funds. It became effective April 1, 1984 and is issued within applicable laws under the joint authorities of the Administrator of General Services, the Secretary of Defense, and the Administrator for the National Aeronautics and Space Administration, under the broad policy guidelines of the Administrator, Office of Federal Procurement Policy, Office of Management and Budget.</w:t>
            </w:r>
          </w:p>
        </w:tc>
      </w:tr>
      <w:tr w:rsidR="00477E8C" w:rsidRPr="00D70074" w14:paraId="2C084BCD" w14:textId="77777777" w:rsidTr="000731F8">
        <w:trPr>
          <w:trHeight w:val="432"/>
          <w:tblCellSpacing w:w="7" w:type="dxa"/>
        </w:trPr>
        <w:tc>
          <w:tcPr>
            <w:tcW w:w="4985" w:type="pct"/>
            <w:shd w:val="clear" w:color="auto" w:fill="auto"/>
          </w:tcPr>
          <w:p w14:paraId="119213A5" w14:textId="77777777" w:rsidR="00477E8C" w:rsidRPr="00B737B0" w:rsidRDefault="00477E8C" w:rsidP="00C853AA">
            <w:pPr>
              <w:pStyle w:val="body0"/>
              <w:ind w:left="720" w:hanging="720"/>
              <w:rPr>
                <w:rFonts w:ascii="Arial" w:hAnsi="Arial" w:cs="Arial"/>
                <w:sz w:val="20"/>
                <w:szCs w:val="20"/>
              </w:rPr>
            </w:pPr>
            <w:r w:rsidRPr="00B737B0">
              <w:rPr>
                <w:rFonts w:ascii="Arial" w:hAnsi="Arial" w:cs="Arial"/>
                <w:b/>
                <w:sz w:val="20"/>
                <w:szCs w:val="20"/>
              </w:rPr>
              <w:t>Federal Agency</w:t>
            </w:r>
            <w:r w:rsidRPr="00B737B0">
              <w:rPr>
                <w:rFonts w:ascii="Arial" w:hAnsi="Arial" w:cs="Arial"/>
                <w:sz w:val="20"/>
                <w:szCs w:val="20"/>
              </w:rPr>
              <w:t xml:space="preserve"> </w:t>
            </w:r>
            <w:r w:rsidRPr="00B737B0">
              <w:rPr>
                <w:b/>
                <w:sz w:val="20"/>
                <w:szCs w:val="20"/>
              </w:rPr>
              <w:t>-</w:t>
            </w:r>
            <w:r>
              <w:rPr>
                <w:b/>
                <w:sz w:val="20"/>
                <w:szCs w:val="20"/>
              </w:rPr>
              <w:t xml:space="preserve"> </w:t>
            </w:r>
            <w:r w:rsidRPr="00B737B0">
              <w:rPr>
                <w:rFonts w:ascii="Arial" w:hAnsi="Arial" w:cs="Arial"/>
                <w:sz w:val="20"/>
                <w:szCs w:val="20"/>
              </w:rPr>
              <w:t xml:space="preserve">In FAR definition, means any executive </w:t>
            </w:r>
            <w:r>
              <w:rPr>
                <w:rFonts w:ascii="Arial" w:hAnsi="Arial" w:cs="Arial"/>
                <w:sz w:val="20"/>
                <w:szCs w:val="20"/>
              </w:rPr>
              <w:t>agenc</w:t>
            </w:r>
            <w:r w:rsidRPr="00B737B0">
              <w:rPr>
                <w:rFonts w:ascii="Arial" w:hAnsi="Arial" w:cs="Arial"/>
                <w:sz w:val="20"/>
                <w:szCs w:val="20"/>
              </w:rPr>
              <w:t xml:space="preserve">y or any independent establishment in the legislative or judicial branch of the </w:t>
            </w:r>
            <w:r>
              <w:rPr>
                <w:rFonts w:ascii="Arial" w:hAnsi="Arial" w:cs="Arial"/>
                <w:sz w:val="20"/>
                <w:szCs w:val="20"/>
              </w:rPr>
              <w:t>government</w:t>
            </w:r>
            <w:r w:rsidRPr="00B737B0">
              <w:rPr>
                <w:rFonts w:ascii="Arial" w:hAnsi="Arial" w:cs="Arial"/>
                <w:sz w:val="20"/>
                <w:szCs w:val="20"/>
              </w:rPr>
              <w:t xml:space="preserve"> (except the Senate, the House of Representatives, the Architect of the Capitol, and any activities under the Architect's direction). </w:t>
            </w:r>
          </w:p>
        </w:tc>
      </w:tr>
      <w:tr w:rsidR="00477E8C" w:rsidRPr="00D70074" w14:paraId="17E54276" w14:textId="77777777" w:rsidTr="000731F8">
        <w:trPr>
          <w:trHeight w:val="432"/>
          <w:tblCellSpacing w:w="7" w:type="dxa"/>
        </w:trPr>
        <w:tc>
          <w:tcPr>
            <w:tcW w:w="4985" w:type="pct"/>
            <w:shd w:val="clear" w:color="auto" w:fill="auto"/>
          </w:tcPr>
          <w:p w14:paraId="5550CD6A" w14:textId="77777777" w:rsidR="00477E8C" w:rsidRPr="00B737B0" w:rsidRDefault="00477E8C" w:rsidP="00C853AA">
            <w:pPr>
              <w:ind w:left="720" w:hanging="720"/>
              <w:rPr>
                <w:b/>
                <w:sz w:val="20"/>
                <w:szCs w:val="20"/>
              </w:rPr>
            </w:pPr>
            <w:r w:rsidRPr="00B737B0">
              <w:rPr>
                <w:b/>
                <w:sz w:val="20"/>
                <w:szCs w:val="20"/>
              </w:rPr>
              <w:t xml:space="preserve">Federal Communications Commission (FCC) - </w:t>
            </w:r>
            <w:r w:rsidRPr="00B737B0">
              <w:rPr>
                <w:sz w:val="20"/>
                <w:szCs w:val="20"/>
              </w:rPr>
              <w:t>Federal Agency established by the Communication Act of 1934 that oversees commercial spectrum usage, interstate telecommunications, and all international services originating and terminating in the United States.</w:t>
            </w:r>
          </w:p>
        </w:tc>
      </w:tr>
      <w:tr w:rsidR="00477E8C" w:rsidRPr="00D70074" w14:paraId="3DB7879F" w14:textId="77777777" w:rsidTr="000731F8">
        <w:trPr>
          <w:trHeight w:val="432"/>
          <w:tblCellSpacing w:w="7" w:type="dxa"/>
        </w:trPr>
        <w:tc>
          <w:tcPr>
            <w:tcW w:w="4985" w:type="pct"/>
            <w:shd w:val="clear" w:color="auto" w:fill="auto"/>
          </w:tcPr>
          <w:p w14:paraId="5133725F" w14:textId="77777777" w:rsidR="00477E8C" w:rsidRPr="00B737B0" w:rsidRDefault="00477E8C" w:rsidP="00C853AA">
            <w:pPr>
              <w:ind w:left="720" w:hanging="720"/>
              <w:rPr>
                <w:b/>
                <w:sz w:val="20"/>
                <w:szCs w:val="20"/>
              </w:rPr>
            </w:pPr>
            <w:r w:rsidRPr="00B737B0">
              <w:rPr>
                <w:b/>
                <w:sz w:val="20"/>
                <w:szCs w:val="20"/>
              </w:rPr>
              <w:lastRenderedPageBreak/>
              <w:t xml:space="preserve">Federal Information Security Management Act (FISMA) - </w:t>
            </w:r>
            <w:r w:rsidRPr="00B737B0">
              <w:rPr>
                <w:sz w:val="20"/>
                <w:szCs w:val="20"/>
              </w:rPr>
              <w:t>a </w:t>
            </w:r>
            <w:hyperlink r:id="rId37" w:tooltip="United States federal law" w:history="1">
              <w:r w:rsidRPr="00B737B0">
                <w:rPr>
                  <w:sz w:val="20"/>
                  <w:szCs w:val="20"/>
                </w:rPr>
                <w:t>United States federal law</w:t>
              </w:r>
            </w:hyperlink>
            <w:r w:rsidRPr="00B737B0">
              <w:rPr>
                <w:sz w:val="20"/>
                <w:szCs w:val="20"/>
              </w:rPr>
              <w:t xml:space="preserve"> enacted in 2002 as Title III of the </w:t>
            </w:r>
            <w:hyperlink r:id="rId38" w:tooltip="E-Government Act of 2002" w:history="1">
              <w:r w:rsidRPr="00B737B0">
                <w:rPr>
                  <w:sz w:val="20"/>
                  <w:szCs w:val="20"/>
                </w:rPr>
                <w:t>E-Government Act of 2002</w:t>
              </w:r>
            </w:hyperlink>
            <w:r w:rsidRPr="00B737B0">
              <w:rPr>
                <w:sz w:val="20"/>
                <w:szCs w:val="20"/>
              </w:rPr>
              <w:t> (</w:t>
            </w:r>
            <w:proofErr w:type="spellStart"/>
            <w:r w:rsidR="00402AEC">
              <w:fldChar w:fldCharType="begin"/>
            </w:r>
            <w:r w:rsidR="00402AEC">
              <w:instrText xml:space="preserve"> HYPERLINK "http://legislink</w:instrText>
            </w:r>
            <w:r w:rsidR="00402AEC">
              <w:instrText xml:space="preserve">.org/us/pl-107-347" </w:instrText>
            </w:r>
            <w:r w:rsidR="00402AEC">
              <w:fldChar w:fldCharType="separate"/>
            </w:r>
            <w:r w:rsidRPr="00B737B0">
              <w:rPr>
                <w:sz w:val="20"/>
                <w:szCs w:val="20"/>
              </w:rPr>
              <w:t>Pub.L</w:t>
            </w:r>
            <w:proofErr w:type="spellEnd"/>
            <w:r w:rsidRPr="00B737B0">
              <w:rPr>
                <w:sz w:val="20"/>
                <w:szCs w:val="20"/>
              </w:rPr>
              <w:t>. 107–347</w:t>
            </w:r>
            <w:r w:rsidR="00402AEC">
              <w:rPr>
                <w:sz w:val="20"/>
                <w:szCs w:val="20"/>
              </w:rPr>
              <w:fldChar w:fldCharType="end"/>
            </w:r>
            <w:r w:rsidRPr="00B737B0">
              <w:rPr>
                <w:sz w:val="20"/>
                <w:szCs w:val="20"/>
              </w:rPr>
              <w:t>, 116 </w:t>
            </w:r>
            <w:hyperlink r:id="rId39" w:tooltip="United States Statutes at Large" w:history="1">
              <w:r w:rsidRPr="00B737B0">
                <w:rPr>
                  <w:sz w:val="20"/>
                  <w:szCs w:val="20"/>
                </w:rPr>
                <w:t>Stat.</w:t>
              </w:r>
            </w:hyperlink>
            <w:r w:rsidRPr="00B737B0">
              <w:rPr>
                <w:sz w:val="20"/>
                <w:szCs w:val="20"/>
              </w:rPr>
              <w:t> </w:t>
            </w:r>
            <w:hyperlink r:id="rId40" w:history="1">
              <w:r w:rsidRPr="00B737B0">
                <w:rPr>
                  <w:sz w:val="20"/>
                  <w:szCs w:val="20"/>
                </w:rPr>
                <w:t>2899</w:t>
              </w:r>
            </w:hyperlink>
            <w:r w:rsidRPr="00B737B0">
              <w:rPr>
                <w:sz w:val="20"/>
                <w:szCs w:val="20"/>
              </w:rPr>
              <w:t>). The act recognized the importance of </w:t>
            </w:r>
            <w:hyperlink r:id="rId41" w:tooltip="Information security" w:history="1">
              <w:r w:rsidRPr="00B737B0">
                <w:rPr>
                  <w:sz w:val="20"/>
                  <w:szCs w:val="20"/>
                </w:rPr>
                <w:t>information security</w:t>
              </w:r>
            </w:hyperlink>
            <w:r w:rsidRPr="00B737B0">
              <w:rPr>
                <w:sz w:val="20"/>
                <w:szCs w:val="20"/>
              </w:rPr>
              <w:t> to the economic and national security interests of the United States.</w:t>
            </w:r>
            <w:hyperlink r:id="rId42" w:anchor="cite_note-nist_overview-1" w:history="1">
              <w:r w:rsidRPr="00B737B0">
                <w:rPr>
                  <w:sz w:val="20"/>
                  <w:szCs w:val="20"/>
                </w:rPr>
                <w:t>[1]</w:t>
              </w:r>
            </w:hyperlink>
            <w:r w:rsidRPr="00B737B0">
              <w:rPr>
                <w:sz w:val="20"/>
                <w:szCs w:val="20"/>
              </w:rPr>
              <w:t> The act requires each </w:t>
            </w:r>
            <w:hyperlink r:id="rId43" w:anchor="Government_agencies_in_the_United_States" w:tooltip="Government agency" w:history="1">
              <w:r w:rsidRPr="00B737B0">
                <w:rPr>
                  <w:sz w:val="20"/>
                  <w:szCs w:val="20"/>
                </w:rPr>
                <w:t>federal agency</w:t>
              </w:r>
            </w:hyperlink>
            <w:r w:rsidRPr="00B737B0">
              <w:rPr>
                <w:sz w:val="20"/>
                <w:szCs w:val="20"/>
              </w:rPr>
              <w:t> to develop, document, and implement an agency-wide program to provide </w:t>
            </w:r>
            <w:hyperlink r:id="rId44" w:tooltip="Information security" w:history="1">
              <w:r w:rsidRPr="00B737B0">
                <w:rPr>
                  <w:sz w:val="20"/>
                  <w:szCs w:val="20"/>
                </w:rPr>
                <w:t>information security</w:t>
              </w:r>
            </w:hyperlink>
            <w:r w:rsidRPr="00B737B0">
              <w:rPr>
                <w:sz w:val="20"/>
                <w:szCs w:val="20"/>
              </w:rPr>
              <w:t> for the information and </w:t>
            </w:r>
            <w:hyperlink r:id="rId45" w:tooltip="Information systems" w:history="1">
              <w:r w:rsidRPr="00B737B0">
                <w:rPr>
                  <w:sz w:val="20"/>
                  <w:szCs w:val="20"/>
                </w:rPr>
                <w:t>information systems</w:t>
              </w:r>
            </w:hyperlink>
            <w:r w:rsidRPr="00B737B0">
              <w:rPr>
                <w:sz w:val="20"/>
                <w:szCs w:val="20"/>
              </w:rPr>
              <w:t xml:space="preserve"> that support the operations and assets of the agency, including those provided or managed by another agency, </w:t>
            </w:r>
            <w:hyperlink r:id="rId46" w:tooltip="Government contractor" w:history="1">
              <w:r w:rsidRPr="00B737B0">
                <w:rPr>
                  <w:sz w:val="20"/>
                  <w:szCs w:val="20"/>
                </w:rPr>
                <w:t>contractor</w:t>
              </w:r>
            </w:hyperlink>
            <w:r w:rsidRPr="00B737B0">
              <w:rPr>
                <w:sz w:val="20"/>
                <w:szCs w:val="20"/>
              </w:rPr>
              <w:t>, or other source.</w:t>
            </w:r>
          </w:p>
        </w:tc>
      </w:tr>
      <w:tr w:rsidR="00477E8C" w:rsidRPr="00D70074" w14:paraId="127EE4EF" w14:textId="77777777" w:rsidTr="000731F8">
        <w:trPr>
          <w:trHeight w:val="432"/>
          <w:tblCellSpacing w:w="7" w:type="dxa"/>
        </w:trPr>
        <w:tc>
          <w:tcPr>
            <w:tcW w:w="4985" w:type="pct"/>
            <w:shd w:val="clear" w:color="auto" w:fill="auto"/>
          </w:tcPr>
          <w:p w14:paraId="44DAA1D3" w14:textId="77777777" w:rsidR="00477E8C" w:rsidRPr="00B737B0" w:rsidRDefault="00477E8C" w:rsidP="00C853AA">
            <w:pPr>
              <w:ind w:left="720" w:hanging="720"/>
              <w:rPr>
                <w:sz w:val="20"/>
                <w:szCs w:val="20"/>
              </w:rPr>
            </w:pPr>
            <w:r w:rsidRPr="00B737B0">
              <w:rPr>
                <w:b/>
                <w:sz w:val="20"/>
                <w:szCs w:val="20"/>
              </w:rPr>
              <w:t>Federal Relay Service</w:t>
            </w:r>
            <w:r w:rsidRPr="00B737B0">
              <w:rPr>
                <w:sz w:val="20"/>
                <w:szCs w:val="20"/>
              </w:rPr>
              <w:t xml:space="preserve"> - A Federal Government-provided service that acts as an intermediary between hearing individuals and individuals who are deaf, hard of hearing, or have speech disabilities.</w:t>
            </w:r>
          </w:p>
        </w:tc>
      </w:tr>
      <w:tr w:rsidR="00477E8C" w:rsidRPr="00D70074" w14:paraId="02F9E8F9" w14:textId="77777777" w:rsidTr="000731F8">
        <w:trPr>
          <w:trHeight w:val="432"/>
          <w:tblCellSpacing w:w="7" w:type="dxa"/>
        </w:trPr>
        <w:tc>
          <w:tcPr>
            <w:tcW w:w="4985" w:type="pct"/>
            <w:shd w:val="clear" w:color="auto" w:fill="auto"/>
          </w:tcPr>
          <w:p w14:paraId="29217107" w14:textId="77777777" w:rsidR="00477E8C" w:rsidRPr="00B737B0" w:rsidRDefault="00477E8C" w:rsidP="00C853AA">
            <w:pPr>
              <w:ind w:left="720" w:hanging="720"/>
              <w:rPr>
                <w:b/>
                <w:sz w:val="20"/>
                <w:szCs w:val="20"/>
              </w:rPr>
            </w:pPr>
            <w:r w:rsidRPr="00B737B0">
              <w:rPr>
                <w:b/>
                <w:sz w:val="20"/>
                <w:szCs w:val="20"/>
              </w:rPr>
              <w:t xml:space="preserve">Federal Telecommunications Recommendations (FTR) – </w:t>
            </w:r>
            <w:r w:rsidRPr="00B737B0">
              <w:rPr>
                <w:sz w:val="20"/>
                <w:szCs w:val="20"/>
              </w:rPr>
              <w:t xml:space="preserve">A set of telecommunications recommendations for the design and procurement of telecommunications equipment/services for the National Communications System (NCS). The FTR are issued by the NCS technology and program division, after approval by the FTR standards committee and deputy manager, NCS, pursuant to Executive Order 12472, Public Law 104-113 and NCS directive 4-1.  </w:t>
            </w:r>
            <w:r w:rsidRPr="00B737B0">
              <w:rPr>
                <w:i/>
                <w:sz w:val="20"/>
                <w:szCs w:val="20"/>
              </w:rPr>
              <w:t>{Source: NCS web page}</w:t>
            </w:r>
          </w:p>
        </w:tc>
      </w:tr>
      <w:tr w:rsidR="00477E8C" w:rsidRPr="00D70074" w14:paraId="54A68005" w14:textId="77777777" w:rsidTr="000731F8">
        <w:trPr>
          <w:trHeight w:val="432"/>
          <w:tblCellSpacing w:w="7" w:type="dxa"/>
        </w:trPr>
        <w:tc>
          <w:tcPr>
            <w:tcW w:w="4985" w:type="pct"/>
            <w:shd w:val="clear" w:color="auto" w:fill="auto"/>
          </w:tcPr>
          <w:p w14:paraId="486B3A40" w14:textId="77777777" w:rsidR="00477E8C" w:rsidRPr="00B737B0" w:rsidRDefault="00477E8C" w:rsidP="00C853AA">
            <w:pPr>
              <w:ind w:left="720" w:hanging="720"/>
              <w:rPr>
                <w:b/>
                <w:sz w:val="20"/>
                <w:szCs w:val="20"/>
              </w:rPr>
            </w:pPr>
            <w:r w:rsidRPr="00B737B0">
              <w:rPr>
                <w:b/>
                <w:sz w:val="20"/>
                <w:szCs w:val="20"/>
              </w:rPr>
              <w:t xml:space="preserve">Fiber Connectivity (FICON) - </w:t>
            </w:r>
            <w:r w:rsidRPr="00B737B0">
              <w:rPr>
                <w:sz w:val="20"/>
                <w:szCs w:val="20"/>
              </w:rPr>
              <w:t>An IO protocol used between IBM (and compatible) mainframes and storage. It takes the higher layer ESCON protocol, analogous to SCSI, and maps into onto a Fib</w:t>
            </w:r>
            <w:r>
              <w:rPr>
                <w:sz w:val="20"/>
                <w:szCs w:val="20"/>
              </w:rPr>
              <w:t>e</w:t>
            </w:r>
            <w:r w:rsidRPr="00B737B0">
              <w:rPr>
                <w:sz w:val="20"/>
                <w:szCs w:val="20"/>
              </w:rPr>
              <w:t>r Channel transport.</w:t>
            </w:r>
          </w:p>
        </w:tc>
      </w:tr>
      <w:tr w:rsidR="00477E8C" w:rsidRPr="00D70074" w14:paraId="56ADF7B6" w14:textId="77777777" w:rsidTr="000731F8">
        <w:trPr>
          <w:trHeight w:val="432"/>
          <w:tblCellSpacing w:w="7" w:type="dxa"/>
        </w:trPr>
        <w:tc>
          <w:tcPr>
            <w:tcW w:w="4985" w:type="pct"/>
            <w:shd w:val="clear" w:color="auto" w:fill="auto"/>
          </w:tcPr>
          <w:p w14:paraId="128A1756" w14:textId="77777777" w:rsidR="00477E8C" w:rsidRPr="00B737B0" w:rsidRDefault="00477E8C" w:rsidP="00C853AA">
            <w:pPr>
              <w:tabs>
                <w:tab w:val="left" w:pos="-840"/>
                <w:tab w:val="left" w:pos="-240"/>
                <w:tab w:val="left" w:pos="360"/>
                <w:tab w:val="left" w:pos="960"/>
                <w:tab w:val="left" w:pos="1560"/>
                <w:tab w:val="left" w:pos="7080"/>
              </w:tabs>
              <w:spacing w:line="240" w:lineRule="atLeast"/>
              <w:ind w:left="720" w:hanging="720"/>
              <w:rPr>
                <w:b/>
                <w:bCs/>
                <w:sz w:val="20"/>
                <w:szCs w:val="20"/>
              </w:rPr>
            </w:pPr>
            <w:r w:rsidRPr="00B737B0">
              <w:rPr>
                <w:b/>
                <w:sz w:val="20"/>
                <w:szCs w:val="20"/>
              </w:rPr>
              <w:t>File Transfer Protocol (FTP) -</w:t>
            </w:r>
            <w:r w:rsidRPr="00B737B0">
              <w:rPr>
                <w:sz w:val="20"/>
                <w:szCs w:val="20"/>
              </w:rPr>
              <w:t xml:space="preserve"> A Transmission Control Protocol/Internet Protocol (TCP/IP) service that supports bidirectional transfer of binary and ASCII files without loss of data between local and remote computers on the Internet.  The FTP command set allows a user to log onto a remote server over the network, list file directories and copy files.</w:t>
            </w:r>
          </w:p>
        </w:tc>
      </w:tr>
      <w:tr w:rsidR="00477E8C" w:rsidRPr="00D70074" w14:paraId="36254599" w14:textId="77777777" w:rsidTr="000731F8">
        <w:trPr>
          <w:trHeight w:val="432"/>
          <w:tblCellSpacing w:w="7" w:type="dxa"/>
        </w:trPr>
        <w:tc>
          <w:tcPr>
            <w:tcW w:w="4985" w:type="pct"/>
            <w:shd w:val="clear" w:color="auto" w:fill="auto"/>
          </w:tcPr>
          <w:p w14:paraId="6B04E72B" w14:textId="77777777" w:rsidR="00477E8C" w:rsidRPr="00B737B0" w:rsidRDefault="00477E8C" w:rsidP="00C853AA">
            <w:pPr>
              <w:tabs>
                <w:tab w:val="left" w:pos="-840"/>
                <w:tab w:val="left" w:pos="-240"/>
                <w:tab w:val="left" w:pos="360"/>
                <w:tab w:val="left" w:pos="960"/>
                <w:tab w:val="left" w:pos="1560"/>
                <w:tab w:val="left" w:pos="7080"/>
              </w:tabs>
              <w:spacing w:line="240" w:lineRule="atLeast"/>
              <w:ind w:left="720" w:hanging="720"/>
              <w:rPr>
                <w:b/>
                <w:sz w:val="20"/>
                <w:szCs w:val="20"/>
              </w:rPr>
            </w:pPr>
            <w:r w:rsidRPr="00B737B0">
              <w:rPr>
                <w:b/>
                <w:sz w:val="20"/>
                <w:szCs w:val="20"/>
              </w:rPr>
              <w:t xml:space="preserve">FIPS 140-2 Encryption – </w:t>
            </w:r>
            <w:r w:rsidRPr="00B737B0">
              <w:rPr>
                <w:sz w:val="20"/>
                <w:szCs w:val="20"/>
              </w:rPr>
              <w:t>a U.S. government computer security standard used to accredit cryptographic modules.</w:t>
            </w:r>
          </w:p>
        </w:tc>
      </w:tr>
      <w:tr w:rsidR="00477E8C" w:rsidRPr="00D70074" w14:paraId="45DDDB4F" w14:textId="77777777" w:rsidTr="000731F8">
        <w:trPr>
          <w:trHeight w:val="432"/>
          <w:tblCellSpacing w:w="7" w:type="dxa"/>
        </w:trPr>
        <w:tc>
          <w:tcPr>
            <w:tcW w:w="4985" w:type="pct"/>
            <w:shd w:val="clear" w:color="auto" w:fill="auto"/>
          </w:tcPr>
          <w:p w14:paraId="4EEBC47D" w14:textId="77777777" w:rsidR="00477E8C" w:rsidRPr="00B737B0" w:rsidRDefault="00477E8C" w:rsidP="00C853AA">
            <w:pPr>
              <w:tabs>
                <w:tab w:val="left" w:pos="-840"/>
                <w:tab w:val="left" w:pos="-240"/>
                <w:tab w:val="left" w:pos="360"/>
                <w:tab w:val="left" w:pos="960"/>
                <w:tab w:val="left" w:pos="1560"/>
                <w:tab w:val="left" w:pos="7080"/>
              </w:tabs>
              <w:spacing w:line="240" w:lineRule="atLeast"/>
              <w:ind w:left="720" w:hanging="720"/>
              <w:rPr>
                <w:sz w:val="20"/>
                <w:szCs w:val="20"/>
              </w:rPr>
            </w:pPr>
            <w:r w:rsidRPr="00B737B0">
              <w:rPr>
                <w:b/>
                <w:sz w:val="20"/>
                <w:szCs w:val="20"/>
              </w:rPr>
              <w:t>Firewall -</w:t>
            </w:r>
            <w:r w:rsidRPr="00B737B0">
              <w:rPr>
                <w:sz w:val="20"/>
                <w:szCs w:val="20"/>
              </w:rPr>
              <w:t xml:space="preserve"> A system that manages a boundary between two networks to control access between the networks.  A firewall as a single point of entry to an organization’s intranet from the Internet provides a method for the security official to limit public access to data on an organization’s intranet while allowing users on the intranet to access the WWW.</w:t>
            </w:r>
          </w:p>
        </w:tc>
      </w:tr>
      <w:tr w:rsidR="00477E8C" w:rsidRPr="00D70074" w14:paraId="25957FC7" w14:textId="77777777" w:rsidTr="000731F8">
        <w:trPr>
          <w:trHeight w:val="432"/>
          <w:tblCellSpacing w:w="7" w:type="dxa"/>
        </w:trPr>
        <w:tc>
          <w:tcPr>
            <w:tcW w:w="4985" w:type="pct"/>
            <w:shd w:val="clear" w:color="auto" w:fill="auto"/>
          </w:tcPr>
          <w:p w14:paraId="6B332EC1" w14:textId="77777777" w:rsidR="00477E8C" w:rsidRPr="00B737B0" w:rsidRDefault="00477E8C" w:rsidP="00C853AA">
            <w:pPr>
              <w:ind w:left="720" w:hanging="720"/>
              <w:rPr>
                <w:b/>
                <w:sz w:val="20"/>
                <w:szCs w:val="20"/>
              </w:rPr>
            </w:pPr>
            <w:r w:rsidRPr="00B737B0">
              <w:rPr>
                <w:b/>
                <w:sz w:val="20"/>
                <w:szCs w:val="20"/>
              </w:rPr>
              <w:t xml:space="preserve">Firm Order Commitment Date – </w:t>
            </w:r>
            <w:r w:rsidRPr="00B737B0">
              <w:rPr>
                <w:sz w:val="20"/>
                <w:szCs w:val="20"/>
              </w:rPr>
              <w:t xml:space="preserve">The date that the contractor commits to provide the service in a state ready for the customer to use and the date that the </w:t>
            </w:r>
            <w:r>
              <w:rPr>
                <w:sz w:val="20"/>
                <w:szCs w:val="20"/>
              </w:rPr>
              <w:t>government</w:t>
            </w:r>
            <w:r w:rsidRPr="00B737B0">
              <w:rPr>
                <w:sz w:val="20"/>
                <w:szCs w:val="20"/>
              </w:rPr>
              <w:t xml:space="preserve"> expects to accept the service and billing to become effective.  It is the date specified on the Firm Order Commitment Notice in accordance with Section </w:t>
            </w:r>
            <w:r>
              <w:rPr>
                <w:sz w:val="20"/>
                <w:szCs w:val="20"/>
              </w:rPr>
              <w:t>G</w:t>
            </w:r>
            <w:r w:rsidRPr="00B737B0">
              <w:rPr>
                <w:sz w:val="20"/>
                <w:szCs w:val="20"/>
              </w:rPr>
              <w:t>.3.</w:t>
            </w:r>
            <w:r>
              <w:rPr>
                <w:sz w:val="20"/>
                <w:szCs w:val="20"/>
              </w:rPr>
              <w:t>3</w:t>
            </w:r>
            <w:r w:rsidRPr="00B737B0">
              <w:rPr>
                <w:sz w:val="20"/>
                <w:szCs w:val="20"/>
              </w:rPr>
              <w:t xml:space="preserve"> (Ordering</w:t>
            </w:r>
            <w:r>
              <w:rPr>
                <w:sz w:val="20"/>
                <w:szCs w:val="20"/>
              </w:rPr>
              <w:t xml:space="preserve"> Services). </w:t>
            </w:r>
            <w:r w:rsidRPr="00B737B0">
              <w:rPr>
                <w:b/>
                <w:sz w:val="20"/>
                <w:szCs w:val="20"/>
              </w:rPr>
              <w:t xml:space="preserve"> </w:t>
            </w:r>
          </w:p>
        </w:tc>
      </w:tr>
      <w:tr w:rsidR="00477E8C" w:rsidRPr="00D70074" w14:paraId="6BCEDB9D" w14:textId="77777777" w:rsidTr="000731F8">
        <w:trPr>
          <w:trHeight w:val="432"/>
          <w:tblCellSpacing w:w="7" w:type="dxa"/>
        </w:trPr>
        <w:tc>
          <w:tcPr>
            <w:tcW w:w="4985" w:type="pct"/>
            <w:shd w:val="clear" w:color="auto" w:fill="auto"/>
          </w:tcPr>
          <w:p w14:paraId="7353AADD" w14:textId="77777777" w:rsidR="00477E8C" w:rsidRPr="00B737B0" w:rsidRDefault="00477E8C" w:rsidP="00C853AA">
            <w:pPr>
              <w:ind w:left="720" w:hanging="720"/>
              <w:rPr>
                <w:b/>
                <w:sz w:val="20"/>
                <w:szCs w:val="20"/>
              </w:rPr>
            </w:pPr>
            <w:r w:rsidRPr="00B737B0">
              <w:rPr>
                <w:b/>
                <w:sz w:val="20"/>
                <w:szCs w:val="20"/>
              </w:rPr>
              <w:t xml:space="preserve">Fraudulent Use of Services - </w:t>
            </w:r>
            <w:r w:rsidRPr="00B737B0">
              <w:rPr>
                <w:sz w:val="20"/>
                <w:szCs w:val="20"/>
              </w:rPr>
              <w:t xml:space="preserve">Any use of </w:t>
            </w:r>
            <w:r>
              <w:rPr>
                <w:sz w:val="20"/>
                <w:szCs w:val="20"/>
              </w:rPr>
              <w:t>EIS</w:t>
            </w:r>
            <w:r w:rsidRPr="00B737B0">
              <w:rPr>
                <w:sz w:val="20"/>
                <w:szCs w:val="20"/>
              </w:rPr>
              <w:t xml:space="preserve"> services for any functions or activities not authorized by the </w:t>
            </w:r>
            <w:r>
              <w:rPr>
                <w:sz w:val="20"/>
                <w:szCs w:val="20"/>
              </w:rPr>
              <w:t>government</w:t>
            </w:r>
            <w:r w:rsidRPr="00B737B0">
              <w:rPr>
                <w:sz w:val="20"/>
                <w:szCs w:val="20"/>
              </w:rPr>
              <w:t>.</w:t>
            </w:r>
          </w:p>
        </w:tc>
      </w:tr>
      <w:tr w:rsidR="00477E8C" w:rsidRPr="00D70074" w14:paraId="2566F4F2" w14:textId="77777777" w:rsidTr="000731F8">
        <w:trPr>
          <w:trHeight w:val="432"/>
          <w:tblCellSpacing w:w="7" w:type="dxa"/>
        </w:trPr>
        <w:tc>
          <w:tcPr>
            <w:tcW w:w="4985" w:type="pct"/>
            <w:shd w:val="clear" w:color="auto" w:fill="auto"/>
          </w:tcPr>
          <w:p w14:paraId="79CC15A3" w14:textId="77777777" w:rsidR="00477E8C" w:rsidRPr="00B737B0" w:rsidRDefault="00477E8C" w:rsidP="00C853AA">
            <w:pPr>
              <w:ind w:left="720" w:hanging="720"/>
              <w:rPr>
                <w:sz w:val="20"/>
                <w:szCs w:val="20"/>
              </w:rPr>
            </w:pPr>
            <w:r w:rsidRPr="00B737B0">
              <w:rPr>
                <w:b/>
                <w:sz w:val="20"/>
                <w:szCs w:val="20"/>
              </w:rPr>
              <w:t xml:space="preserve">Full-Duplex </w:t>
            </w:r>
            <w:r w:rsidRPr="00B737B0">
              <w:rPr>
                <w:sz w:val="20"/>
                <w:szCs w:val="20"/>
              </w:rPr>
              <w:t>- A mode of operation in which simultaneous communication in both directions may occur between two terminals.  Contrast with half duplex or simplex operation in which communications occur in only one direction at a time.</w:t>
            </w:r>
          </w:p>
        </w:tc>
      </w:tr>
      <w:tr w:rsidR="00477E8C" w:rsidRPr="00D70074" w14:paraId="2CB71AEF" w14:textId="77777777" w:rsidTr="000731F8">
        <w:trPr>
          <w:trHeight w:val="432"/>
          <w:tblCellSpacing w:w="7" w:type="dxa"/>
        </w:trPr>
        <w:tc>
          <w:tcPr>
            <w:tcW w:w="4985" w:type="pct"/>
            <w:shd w:val="clear" w:color="auto" w:fill="auto"/>
          </w:tcPr>
          <w:p w14:paraId="79CF9C96" w14:textId="77777777" w:rsidR="00477E8C" w:rsidRPr="00B737B0" w:rsidRDefault="00477E8C" w:rsidP="00C853AA">
            <w:pPr>
              <w:ind w:left="720" w:hanging="720"/>
              <w:rPr>
                <w:b/>
                <w:sz w:val="20"/>
                <w:szCs w:val="20"/>
              </w:rPr>
            </w:pPr>
            <w:r w:rsidRPr="00B737B0">
              <w:rPr>
                <w:b/>
                <w:sz w:val="20"/>
                <w:szCs w:val="20"/>
              </w:rPr>
              <w:t xml:space="preserve">General Packet Radio Service (GPRS) - </w:t>
            </w:r>
            <w:r w:rsidRPr="00B737B0">
              <w:rPr>
                <w:bCs/>
                <w:sz w:val="20"/>
                <w:szCs w:val="20"/>
              </w:rPr>
              <w:t>A portion of the GSM specification that allows packet radio service on the GSM system. The GPRS system adds (defines) new packet control channels and gateways to the GSM system.</w:t>
            </w:r>
          </w:p>
        </w:tc>
      </w:tr>
      <w:tr w:rsidR="00477E8C" w:rsidRPr="00D70074" w14:paraId="60D8278A" w14:textId="77777777" w:rsidTr="000731F8">
        <w:trPr>
          <w:trHeight w:val="432"/>
          <w:tblCellSpacing w:w="7" w:type="dxa"/>
        </w:trPr>
        <w:tc>
          <w:tcPr>
            <w:tcW w:w="4985" w:type="pct"/>
            <w:shd w:val="clear" w:color="auto" w:fill="auto"/>
          </w:tcPr>
          <w:p w14:paraId="079100CB" w14:textId="77777777" w:rsidR="00477E8C" w:rsidRPr="00B737B0" w:rsidRDefault="00477E8C" w:rsidP="00C853AA">
            <w:pPr>
              <w:ind w:left="720" w:hanging="720"/>
              <w:rPr>
                <w:b/>
                <w:sz w:val="20"/>
                <w:szCs w:val="20"/>
              </w:rPr>
            </w:pPr>
            <w:r w:rsidRPr="00B737B0">
              <w:rPr>
                <w:b/>
                <w:sz w:val="20"/>
                <w:szCs w:val="20"/>
              </w:rPr>
              <w:lastRenderedPageBreak/>
              <w:t xml:space="preserve">Gigabit Ethernet (GigE) - </w:t>
            </w:r>
            <w:r w:rsidRPr="00B737B0">
              <w:rPr>
                <w:bCs/>
                <w:sz w:val="20"/>
                <w:szCs w:val="20"/>
              </w:rPr>
              <w:t xml:space="preserve">Gigabit Ethernet (GE) is a data communication system that combines Ethernet technology with fiber optic cable transmission to provide data communication transmission at a Gigabit rate. </w:t>
            </w:r>
          </w:p>
        </w:tc>
      </w:tr>
      <w:tr w:rsidR="00477E8C" w:rsidRPr="00D70074" w14:paraId="27A10F7E" w14:textId="77777777" w:rsidTr="00955E1C">
        <w:trPr>
          <w:trHeight w:val="432"/>
          <w:tblCellSpacing w:w="7" w:type="dxa"/>
        </w:trPr>
        <w:tc>
          <w:tcPr>
            <w:tcW w:w="4985" w:type="pct"/>
            <w:shd w:val="clear" w:color="auto" w:fill="auto"/>
          </w:tcPr>
          <w:p w14:paraId="5F71B106" w14:textId="77777777" w:rsidR="00477E8C" w:rsidRDefault="00477E8C" w:rsidP="00C853AA">
            <w:pPr>
              <w:ind w:left="720" w:hanging="720"/>
              <w:rPr>
                <w:b/>
                <w:sz w:val="20"/>
                <w:szCs w:val="20"/>
              </w:rPr>
            </w:pPr>
            <w:r>
              <w:rPr>
                <w:b/>
                <w:sz w:val="20"/>
                <w:szCs w:val="20"/>
              </w:rPr>
              <w:t>Giga</w:t>
            </w:r>
            <w:r w:rsidRPr="00DF50D2">
              <w:rPr>
                <w:b/>
                <w:sz w:val="20"/>
                <w:szCs w:val="20"/>
              </w:rPr>
              <w:t>bits per second (</w:t>
            </w:r>
            <w:proofErr w:type="spellStart"/>
            <w:r>
              <w:rPr>
                <w:b/>
                <w:sz w:val="20"/>
                <w:szCs w:val="20"/>
              </w:rPr>
              <w:t>G</w:t>
            </w:r>
            <w:r w:rsidRPr="00DF50D2">
              <w:rPr>
                <w:b/>
                <w:sz w:val="20"/>
                <w:szCs w:val="20"/>
              </w:rPr>
              <w:t>bps</w:t>
            </w:r>
            <w:proofErr w:type="spellEnd"/>
            <w:r w:rsidRPr="00DF50D2">
              <w:rPr>
                <w:b/>
                <w:sz w:val="20"/>
                <w:szCs w:val="20"/>
              </w:rPr>
              <w:t xml:space="preserve">) </w:t>
            </w:r>
            <w:r w:rsidRPr="00DF50D2">
              <w:rPr>
                <w:sz w:val="20"/>
                <w:szCs w:val="20"/>
              </w:rPr>
              <w:t xml:space="preserve">– A measure </w:t>
            </w:r>
            <w:r>
              <w:rPr>
                <w:sz w:val="20"/>
                <w:szCs w:val="20"/>
              </w:rPr>
              <w:t>of</w:t>
            </w:r>
            <w:r w:rsidRPr="00DF50D2">
              <w:rPr>
                <w:sz w:val="20"/>
                <w:szCs w:val="20"/>
              </w:rPr>
              <w:t xml:space="preserve"> data transfer speed equal to</w:t>
            </w:r>
            <w:r w:rsidRPr="00DF50D2">
              <w:rPr>
                <w:b/>
                <w:sz w:val="20"/>
                <w:szCs w:val="20"/>
              </w:rPr>
              <w:t xml:space="preserve"> </w:t>
            </w:r>
            <w:r w:rsidRPr="00DF50D2">
              <w:rPr>
                <w:sz w:val="20"/>
                <w:szCs w:val="20"/>
              </w:rPr>
              <w:t xml:space="preserve">one </w:t>
            </w:r>
            <w:r>
              <w:rPr>
                <w:sz w:val="20"/>
                <w:szCs w:val="20"/>
              </w:rPr>
              <w:t>billion</w:t>
            </w:r>
            <w:r w:rsidRPr="00DF50D2">
              <w:rPr>
                <w:sz w:val="20"/>
                <w:szCs w:val="20"/>
              </w:rPr>
              <w:t xml:space="preserve"> (10</w:t>
            </w:r>
            <w:r w:rsidRPr="00446560">
              <w:rPr>
                <w:sz w:val="20"/>
                <w:szCs w:val="20"/>
                <w:vertAlign w:val="superscript"/>
              </w:rPr>
              <w:t>9</w:t>
            </w:r>
            <w:r w:rsidRPr="00DF50D2">
              <w:rPr>
                <w:sz w:val="20"/>
                <w:szCs w:val="20"/>
              </w:rPr>
              <w:t>) bits per second.</w:t>
            </w:r>
          </w:p>
        </w:tc>
      </w:tr>
      <w:tr w:rsidR="00477E8C" w:rsidRPr="00D70074" w14:paraId="60B31D31" w14:textId="77777777" w:rsidTr="00955E1C">
        <w:trPr>
          <w:trHeight w:val="432"/>
          <w:tblCellSpacing w:w="7" w:type="dxa"/>
        </w:trPr>
        <w:tc>
          <w:tcPr>
            <w:tcW w:w="4985" w:type="pct"/>
            <w:shd w:val="clear" w:color="auto" w:fill="auto"/>
          </w:tcPr>
          <w:p w14:paraId="68DC2638" w14:textId="77777777" w:rsidR="00477E8C" w:rsidRDefault="00477E8C" w:rsidP="00C853AA">
            <w:pPr>
              <w:ind w:left="720" w:hanging="720"/>
              <w:rPr>
                <w:b/>
                <w:sz w:val="20"/>
                <w:szCs w:val="20"/>
              </w:rPr>
            </w:pPr>
            <w:r>
              <w:rPr>
                <w:b/>
                <w:sz w:val="20"/>
                <w:szCs w:val="20"/>
              </w:rPr>
              <w:t xml:space="preserve">Gigabyte (GB) </w:t>
            </w:r>
            <w:r w:rsidRPr="003F3777">
              <w:rPr>
                <w:sz w:val="20"/>
                <w:szCs w:val="20"/>
              </w:rPr>
              <w:t>– A measure of the size of binary data stored in memory or fixed media equal to 1,0</w:t>
            </w:r>
            <w:r>
              <w:rPr>
                <w:sz w:val="20"/>
                <w:szCs w:val="20"/>
              </w:rPr>
              <w:t>73,741,824</w:t>
            </w:r>
            <w:r w:rsidRPr="003F3777">
              <w:rPr>
                <w:sz w:val="20"/>
                <w:szCs w:val="20"/>
              </w:rPr>
              <w:t xml:space="preserve"> (2</w:t>
            </w:r>
            <w:r>
              <w:rPr>
                <w:sz w:val="20"/>
                <w:szCs w:val="20"/>
                <w:vertAlign w:val="superscript"/>
              </w:rPr>
              <w:t>3</w:t>
            </w:r>
            <w:r w:rsidRPr="003F3777">
              <w:rPr>
                <w:sz w:val="20"/>
                <w:szCs w:val="20"/>
                <w:vertAlign w:val="superscript"/>
              </w:rPr>
              <w:t>0</w:t>
            </w:r>
            <w:r w:rsidRPr="003F3777">
              <w:rPr>
                <w:sz w:val="20"/>
                <w:szCs w:val="20"/>
              </w:rPr>
              <w:t>) bytes.</w:t>
            </w:r>
          </w:p>
        </w:tc>
      </w:tr>
      <w:tr w:rsidR="00477E8C" w:rsidRPr="00D70074" w14:paraId="3CE8B5F5" w14:textId="77777777" w:rsidTr="00955E1C">
        <w:trPr>
          <w:trHeight w:val="432"/>
          <w:tblCellSpacing w:w="7" w:type="dxa"/>
        </w:trPr>
        <w:tc>
          <w:tcPr>
            <w:tcW w:w="4985" w:type="pct"/>
            <w:shd w:val="clear" w:color="auto" w:fill="auto"/>
          </w:tcPr>
          <w:p w14:paraId="5273BB63" w14:textId="77777777" w:rsidR="00477E8C" w:rsidRPr="00B737B0" w:rsidRDefault="00477E8C" w:rsidP="00C853AA">
            <w:pPr>
              <w:ind w:left="720" w:hanging="720"/>
              <w:rPr>
                <w:b/>
                <w:sz w:val="20"/>
                <w:szCs w:val="20"/>
              </w:rPr>
            </w:pPr>
            <w:r>
              <w:rPr>
                <w:b/>
                <w:sz w:val="20"/>
                <w:szCs w:val="20"/>
              </w:rPr>
              <w:t xml:space="preserve">Gigahertz (GHz) - </w:t>
            </w:r>
            <w:r w:rsidRPr="00B737B0">
              <w:rPr>
                <w:sz w:val="20"/>
                <w:szCs w:val="20"/>
              </w:rPr>
              <w:t>A measure of frequency equal to one</w:t>
            </w:r>
            <w:r>
              <w:rPr>
                <w:sz w:val="20"/>
                <w:szCs w:val="20"/>
              </w:rPr>
              <w:t xml:space="preserve"> billion (10</w:t>
            </w:r>
            <w:r w:rsidRPr="00446560">
              <w:rPr>
                <w:sz w:val="20"/>
                <w:szCs w:val="20"/>
                <w:vertAlign w:val="superscript"/>
              </w:rPr>
              <w:t>9</w:t>
            </w:r>
            <w:r>
              <w:rPr>
                <w:sz w:val="20"/>
                <w:szCs w:val="20"/>
              </w:rPr>
              <w:t>)</w:t>
            </w:r>
            <w:r w:rsidRPr="00B737B0">
              <w:rPr>
                <w:sz w:val="20"/>
                <w:szCs w:val="20"/>
              </w:rPr>
              <w:t xml:space="preserve"> cycles per second. Signals operating above 1 GHz are commonly known as microwaves.</w:t>
            </w:r>
          </w:p>
        </w:tc>
      </w:tr>
      <w:tr w:rsidR="00477E8C" w:rsidRPr="00D70074" w14:paraId="5F6392FA" w14:textId="77777777" w:rsidTr="000731F8">
        <w:trPr>
          <w:trHeight w:val="432"/>
          <w:tblCellSpacing w:w="7" w:type="dxa"/>
        </w:trPr>
        <w:tc>
          <w:tcPr>
            <w:tcW w:w="4985" w:type="pct"/>
            <w:shd w:val="clear" w:color="auto" w:fill="auto"/>
          </w:tcPr>
          <w:p w14:paraId="46994E8C" w14:textId="77777777" w:rsidR="00477E8C" w:rsidRPr="00B737B0" w:rsidRDefault="00477E8C" w:rsidP="00C853AA">
            <w:pPr>
              <w:ind w:left="720" w:hanging="720"/>
              <w:rPr>
                <w:sz w:val="20"/>
                <w:szCs w:val="20"/>
              </w:rPr>
            </w:pPr>
            <w:r w:rsidRPr="00B737B0">
              <w:rPr>
                <w:b/>
                <w:sz w:val="20"/>
                <w:szCs w:val="20"/>
              </w:rPr>
              <w:t>Government Data Elements</w:t>
            </w:r>
            <w:r w:rsidRPr="00B737B0">
              <w:rPr>
                <w:sz w:val="20"/>
                <w:szCs w:val="20"/>
              </w:rPr>
              <w:t xml:space="preserve"> - Data elements related to billing that are required by the government, and allows the government</w:t>
            </w:r>
            <w:r>
              <w:rPr>
                <w:sz w:val="20"/>
                <w:szCs w:val="20"/>
              </w:rPr>
              <w:t>, at a minimum,</w:t>
            </w:r>
            <w:r w:rsidRPr="00B737B0">
              <w:rPr>
                <w:sz w:val="20"/>
                <w:szCs w:val="20"/>
              </w:rPr>
              <w:t xml:space="preserve"> to: </w:t>
            </w:r>
          </w:p>
          <w:p w14:paraId="026722D6" w14:textId="77777777" w:rsidR="00477E8C" w:rsidRPr="00B737B0" w:rsidRDefault="00477E8C" w:rsidP="00AE0D42">
            <w:pPr>
              <w:numPr>
                <w:ilvl w:val="0"/>
                <w:numId w:val="46"/>
              </w:numPr>
              <w:tabs>
                <w:tab w:val="left" w:pos="360"/>
              </w:tabs>
              <w:spacing w:before="0" w:after="0"/>
              <w:rPr>
                <w:sz w:val="20"/>
                <w:szCs w:val="20"/>
              </w:rPr>
            </w:pPr>
            <w:r w:rsidRPr="00B737B0">
              <w:rPr>
                <w:sz w:val="20"/>
                <w:szCs w:val="20"/>
              </w:rPr>
              <w:t xml:space="preserve">Verify information back to a service order, </w:t>
            </w:r>
          </w:p>
          <w:p w14:paraId="49B01447" w14:textId="77777777" w:rsidR="00477E8C" w:rsidRPr="00B737B0" w:rsidRDefault="00477E8C" w:rsidP="00AE0D42">
            <w:pPr>
              <w:numPr>
                <w:ilvl w:val="0"/>
                <w:numId w:val="46"/>
              </w:numPr>
              <w:tabs>
                <w:tab w:val="left" w:pos="360"/>
              </w:tabs>
              <w:spacing w:before="0" w:after="0"/>
              <w:rPr>
                <w:sz w:val="20"/>
                <w:szCs w:val="20"/>
              </w:rPr>
            </w:pPr>
            <w:r w:rsidRPr="00B737B0">
              <w:rPr>
                <w:sz w:val="20"/>
                <w:szCs w:val="20"/>
              </w:rPr>
              <w:t xml:space="preserve">Validate all charges, </w:t>
            </w:r>
          </w:p>
          <w:p w14:paraId="0306CBE7" w14:textId="77777777" w:rsidR="00477E8C" w:rsidRPr="00B737B0" w:rsidRDefault="00477E8C" w:rsidP="00AE0D42">
            <w:pPr>
              <w:numPr>
                <w:ilvl w:val="0"/>
                <w:numId w:val="46"/>
              </w:numPr>
              <w:tabs>
                <w:tab w:val="left" w:pos="360"/>
              </w:tabs>
              <w:spacing w:before="0" w:after="0"/>
              <w:rPr>
                <w:sz w:val="20"/>
                <w:szCs w:val="20"/>
              </w:rPr>
            </w:pPr>
            <w:r w:rsidRPr="00B737B0">
              <w:rPr>
                <w:sz w:val="20"/>
                <w:szCs w:val="20"/>
              </w:rPr>
              <w:t xml:space="preserve">Verify adjustments at the lowest level (e.g., service period of original charge type/description), </w:t>
            </w:r>
          </w:p>
          <w:p w14:paraId="36C91ACF" w14:textId="77777777" w:rsidR="00477E8C" w:rsidRPr="00B737B0" w:rsidRDefault="00477E8C" w:rsidP="00AE0D42">
            <w:pPr>
              <w:numPr>
                <w:ilvl w:val="0"/>
                <w:numId w:val="46"/>
              </w:numPr>
              <w:tabs>
                <w:tab w:val="left" w:pos="360"/>
              </w:tabs>
              <w:spacing w:before="0" w:after="0"/>
              <w:rPr>
                <w:sz w:val="20"/>
                <w:szCs w:val="20"/>
              </w:rPr>
            </w:pPr>
            <w:r w:rsidRPr="00B737B0">
              <w:rPr>
                <w:sz w:val="20"/>
                <w:szCs w:val="20"/>
              </w:rPr>
              <w:t xml:space="preserve">Enable the </w:t>
            </w:r>
            <w:r>
              <w:rPr>
                <w:sz w:val="20"/>
                <w:szCs w:val="20"/>
              </w:rPr>
              <w:t>government</w:t>
            </w:r>
            <w:r w:rsidRPr="00B737B0">
              <w:rPr>
                <w:sz w:val="20"/>
                <w:szCs w:val="20"/>
              </w:rPr>
              <w:t xml:space="preserve"> to re-bill its own customers, </w:t>
            </w:r>
          </w:p>
          <w:p w14:paraId="5C165263" w14:textId="77777777" w:rsidR="00477E8C" w:rsidRPr="000731F8" w:rsidRDefault="00477E8C" w:rsidP="00AE0D42">
            <w:pPr>
              <w:numPr>
                <w:ilvl w:val="0"/>
                <w:numId w:val="46"/>
              </w:numPr>
              <w:tabs>
                <w:tab w:val="left" w:pos="360"/>
              </w:tabs>
              <w:spacing w:before="0"/>
              <w:rPr>
                <w:sz w:val="20"/>
                <w:szCs w:val="20"/>
              </w:rPr>
            </w:pPr>
            <w:r w:rsidRPr="00B737B0">
              <w:rPr>
                <w:sz w:val="20"/>
                <w:szCs w:val="20"/>
              </w:rPr>
              <w:t>Assist with the management of inventory.</w:t>
            </w:r>
          </w:p>
        </w:tc>
      </w:tr>
      <w:tr w:rsidR="00477E8C" w:rsidRPr="00D70074" w14:paraId="4EF940E1" w14:textId="77777777" w:rsidTr="000731F8">
        <w:trPr>
          <w:trHeight w:val="432"/>
          <w:tblCellSpacing w:w="7" w:type="dxa"/>
        </w:trPr>
        <w:tc>
          <w:tcPr>
            <w:tcW w:w="4985" w:type="pct"/>
            <w:shd w:val="clear" w:color="auto" w:fill="auto"/>
          </w:tcPr>
          <w:p w14:paraId="0A0A7A0F" w14:textId="77777777" w:rsidR="00477E8C" w:rsidRPr="00B737B0" w:rsidRDefault="00477E8C" w:rsidP="00C853AA">
            <w:pPr>
              <w:tabs>
                <w:tab w:val="left" w:pos="0"/>
              </w:tabs>
              <w:ind w:left="720" w:hanging="720"/>
              <w:rPr>
                <w:b/>
                <w:sz w:val="20"/>
                <w:szCs w:val="20"/>
              </w:rPr>
            </w:pPr>
            <w:r w:rsidRPr="00B737B0">
              <w:rPr>
                <w:b/>
                <w:sz w:val="20"/>
                <w:szCs w:val="20"/>
              </w:rPr>
              <w:t>Government Fiscal Year –  </w:t>
            </w:r>
            <w:r w:rsidRPr="00B737B0">
              <w:rPr>
                <w:sz w:val="20"/>
                <w:szCs w:val="20"/>
              </w:rPr>
              <w:t>The 12-month period ending on 30 September of that year, having begun on 1 October of the previous calendar year</w:t>
            </w:r>
          </w:p>
        </w:tc>
      </w:tr>
      <w:tr w:rsidR="00477E8C" w:rsidRPr="00D70074" w14:paraId="2A674DDD" w14:textId="77777777" w:rsidTr="000731F8">
        <w:trPr>
          <w:trHeight w:val="432"/>
          <w:tblCellSpacing w:w="7" w:type="dxa"/>
        </w:trPr>
        <w:tc>
          <w:tcPr>
            <w:tcW w:w="4985" w:type="pct"/>
            <w:shd w:val="clear" w:color="auto" w:fill="auto"/>
          </w:tcPr>
          <w:p w14:paraId="4B3AD0C1" w14:textId="77777777" w:rsidR="00477E8C" w:rsidRPr="00B737B0" w:rsidRDefault="00477E8C" w:rsidP="00C853AA">
            <w:pPr>
              <w:tabs>
                <w:tab w:val="left" w:pos="0"/>
              </w:tabs>
              <w:ind w:left="720" w:hanging="720"/>
              <w:rPr>
                <w:b/>
                <w:sz w:val="20"/>
                <w:szCs w:val="20"/>
              </w:rPr>
            </w:pPr>
            <w:r w:rsidRPr="00B737B0">
              <w:rPr>
                <w:b/>
                <w:sz w:val="20"/>
                <w:szCs w:val="20"/>
              </w:rPr>
              <w:t xml:space="preserve">Government Furnished Equipment (GFE) </w:t>
            </w:r>
            <w:r>
              <w:rPr>
                <w:b/>
                <w:sz w:val="20"/>
                <w:szCs w:val="20"/>
              </w:rPr>
              <w:t>-</w:t>
            </w:r>
            <w:r w:rsidRPr="00B737B0">
              <w:rPr>
                <w:b/>
                <w:sz w:val="20"/>
                <w:szCs w:val="20"/>
              </w:rPr>
              <w:t xml:space="preserve"> </w:t>
            </w:r>
            <w:r w:rsidRPr="00B737B0">
              <w:rPr>
                <w:sz w:val="20"/>
                <w:szCs w:val="20"/>
              </w:rPr>
              <w:t>Property in the possession of, or directly acquired by the government and subsequently made available to the contractor. (See Government Furnished Property (GFP)</w:t>
            </w:r>
          </w:p>
        </w:tc>
      </w:tr>
      <w:tr w:rsidR="00477E8C" w:rsidRPr="00D70074" w14:paraId="4AC38143" w14:textId="77777777" w:rsidTr="000731F8">
        <w:trPr>
          <w:trHeight w:val="432"/>
          <w:tblCellSpacing w:w="7" w:type="dxa"/>
        </w:trPr>
        <w:tc>
          <w:tcPr>
            <w:tcW w:w="4985" w:type="pct"/>
            <w:shd w:val="clear" w:color="auto" w:fill="auto"/>
          </w:tcPr>
          <w:p w14:paraId="5822D147" w14:textId="77777777" w:rsidR="00477E8C" w:rsidRPr="00B737B0" w:rsidRDefault="00477E8C" w:rsidP="00C853AA">
            <w:pPr>
              <w:tabs>
                <w:tab w:val="left" w:pos="0"/>
              </w:tabs>
              <w:ind w:left="720" w:hanging="720"/>
              <w:rPr>
                <w:b/>
                <w:sz w:val="20"/>
                <w:szCs w:val="20"/>
              </w:rPr>
            </w:pPr>
            <w:r w:rsidRPr="00B737B0">
              <w:rPr>
                <w:b/>
                <w:sz w:val="20"/>
                <w:szCs w:val="20"/>
              </w:rPr>
              <w:t xml:space="preserve">Government Furnished Property (GFP) - </w:t>
            </w:r>
            <w:r w:rsidRPr="00B737B0">
              <w:rPr>
                <w:sz w:val="20"/>
                <w:szCs w:val="20"/>
              </w:rPr>
              <w:t>Property in the possession of, or directly acquired by the government and subsequently made available to the contractor.</w:t>
            </w:r>
          </w:p>
        </w:tc>
      </w:tr>
      <w:tr w:rsidR="00477E8C" w:rsidRPr="00D70074" w14:paraId="1EEBCB0D" w14:textId="77777777" w:rsidTr="000731F8">
        <w:trPr>
          <w:trHeight w:val="432"/>
          <w:tblCellSpacing w:w="7" w:type="dxa"/>
        </w:trPr>
        <w:tc>
          <w:tcPr>
            <w:tcW w:w="4985" w:type="pct"/>
            <w:shd w:val="clear" w:color="auto" w:fill="auto"/>
          </w:tcPr>
          <w:p w14:paraId="4942B377" w14:textId="77777777" w:rsidR="00477E8C" w:rsidRPr="00B737B0" w:rsidRDefault="00477E8C" w:rsidP="00C853AA">
            <w:pPr>
              <w:ind w:left="720" w:hanging="720"/>
              <w:rPr>
                <w:sz w:val="20"/>
                <w:szCs w:val="20"/>
              </w:rPr>
            </w:pPr>
            <w:r w:rsidRPr="00B737B0">
              <w:rPr>
                <w:b/>
                <w:sz w:val="20"/>
                <w:szCs w:val="20"/>
              </w:rPr>
              <w:t>Grade of Service</w:t>
            </w:r>
            <w:r w:rsidRPr="00B737B0">
              <w:rPr>
                <w:sz w:val="20"/>
                <w:szCs w:val="20"/>
              </w:rPr>
              <w:t xml:space="preserve"> </w:t>
            </w:r>
            <w:r w:rsidRPr="00B737B0">
              <w:rPr>
                <w:b/>
                <w:sz w:val="20"/>
                <w:szCs w:val="20"/>
              </w:rPr>
              <w:t>(GOS)</w:t>
            </w:r>
            <w:r w:rsidRPr="00B737B0">
              <w:rPr>
                <w:sz w:val="20"/>
                <w:szCs w:val="20"/>
              </w:rPr>
              <w:t xml:space="preserve"> </w:t>
            </w:r>
            <w:r w:rsidRPr="00332C52">
              <w:rPr>
                <w:b/>
                <w:sz w:val="20"/>
                <w:szCs w:val="20"/>
              </w:rPr>
              <w:t>-</w:t>
            </w:r>
            <w:r w:rsidRPr="00B737B0">
              <w:rPr>
                <w:sz w:val="20"/>
                <w:szCs w:val="20"/>
              </w:rPr>
              <w:t xml:space="preserve"> A term associated with telecommunications service indicating the probability of a call being blocked during a call attempt during the busy hour, expressed as a decimal fraction.</w:t>
            </w:r>
          </w:p>
        </w:tc>
      </w:tr>
      <w:tr w:rsidR="00477E8C" w:rsidRPr="00D70074" w14:paraId="70C39C64" w14:textId="77777777" w:rsidTr="000731F8">
        <w:trPr>
          <w:trHeight w:val="432"/>
          <w:tblCellSpacing w:w="7" w:type="dxa"/>
        </w:trPr>
        <w:tc>
          <w:tcPr>
            <w:tcW w:w="4985" w:type="pct"/>
            <w:shd w:val="clear" w:color="auto" w:fill="auto"/>
          </w:tcPr>
          <w:p w14:paraId="56D97E00" w14:textId="77777777" w:rsidR="00477E8C" w:rsidRPr="00B737B0" w:rsidRDefault="00477E8C" w:rsidP="00C853AA">
            <w:pPr>
              <w:ind w:left="720" w:hanging="720"/>
              <w:rPr>
                <w:sz w:val="20"/>
                <w:szCs w:val="20"/>
              </w:rPr>
            </w:pPr>
            <w:r w:rsidRPr="00B737B0">
              <w:rPr>
                <w:b/>
                <w:sz w:val="20"/>
                <w:szCs w:val="20"/>
              </w:rPr>
              <w:t>Ground Start</w:t>
            </w:r>
            <w:r w:rsidRPr="00B737B0">
              <w:rPr>
                <w:sz w:val="20"/>
                <w:szCs w:val="20"/>
              </w:rPr>
              <w:t xml:space="preserve"> - A supervisory signal from a terminal to a switch in which one side of the line is temporarily grounded.</w:t>
            </w:r>
          </w:p>
        </w:tc>
      </w:tr>
      <w:tr w:rsidR="00F96F80" w:rsidRPr="00D70074" w14:paraId="453F56D9" w14:textId="77777777" w:rsidTr="000731F8">
        <w:trPr>
          <w:trHeight w:val="432"/>
          <w:tblCellSpacing w:w="7" w:type="dxa"/>
        </w:trPr>
        <w:tc>
          <w:tcPr>
            <w:tcW w:w="4985" w:type="pct"/>
            <w:shd w:val="clear" w:color="auto" w:fill="auto"/>
          </w:tcPr>
          <w:p w14:paraId="52DEB7D5" w14:textId="380B4602" w:rsidR="00F96F80" w:rsidRPr="00B737B0" w:rsidRDefault="00F96F80" w:rsidP="000331AF">
            <w:pPr>
              <w:ind w:left="720" w:hanging="720"/>
              <w:rPr>
                <w:b/>
                <w:sz w:val="20"/>
                <w:szCs w:val="20"/>
              </w:rPr>
            </w:pPr>
            <w:r w:rsidRPr="00F96F80">
              <w:rPr>
                <w:b/>
                <w:sz w:val="20"/>
                <w:szCs w:val="20"/>
              </w:rPr>
              <w:t xml:space="preserve">GSA Conexus - </w:t>
            </w:r>
            <w:r w:rsidRPr="00DD02D8">
              <w:rPr>
                <w:sz w:val="20"/>
                <w:szCs w:val="20"/>
              </w:rPr>
              <w:t>GSA's next-generation network solutions management system</w:t>
            </w:r>
            <w:r>
              <w:rPr>
                <w:sz w:val="20"/>
                <w:szCs w:val="20"/>
              </w:rPr>
              <w:t>.</w:t>
            </w:r>
            <w:r w:rsidR="006B003E">
              <w:rPr>
                <w:sz w:val="20"/>
                <w:szCs w:val="20"/>
              </w:rPr>
              <w:t xml:space="preserve"> </w:t>
            </w:r>
            <w:r w:rsidR="006B003E" w:rsidRPr="00833C64">
              <w:rPr>
                <w:sz w:val="20"/>
                <w:szCs w:val="20"/>
              </w:rPr>
              <w:t>This system is distinct from GSA Systems.</w:t>
            </w:r>
          </w:p>
        </w:tc>
      </w:tr>
      <w:tr w:rsidR="00477E8C" w:rsidRPr="00D70074" w14:paraId="7030C0B6" w14:textId="77777777" w:rsidTr="000731F8">
        <w:trPr>
          <w:trHeight w:val="432"/>
          <w:tblCellSpacing w:w="7" w:type="dxa"/>
        </w:trPr>
        <w:tc>
          <w:tcPr>
            <w:tcW w:w="4985" w:type="pct"/>
            <w:shd w:val="clear" w:color="auto" w:fill="auto"/>
          </w:tcPr>
          <w:p w14:paraId="1B5392BB" w14:textId="77777777" w:rsidR="00477E8C" w:rsidRPr="00B737B0" w:rsidRDefault="00477E8C" w:rsidP="00C853AA">
            <w:pPr>
              <w:rPr>
                <w:b/>
                <w:sz w:val="20"/>
                <w:szCs w:val="20"/>
              </w:rPr>
            </w:pPr>
            <w:r w:rsidRPr="00332C52">
              <w:rPr>
                <w:b/>
                <w:sz w:val="20"/>
                <w:szCs w:val="20"/>
              </w:rPr>
              <w:t>GSA Contracting Officer -</w:t>
            </w:r>
            <w:r w:rsidRPr="00332C52">
              <w:rPr>
                <w:color w:val="000000"/>
              </w:rPr>
              <w:t xml:space="preserve"> </w:t>
            </w:r>
            <w:r w:rsidRPr="00332C52">
              <w:rPr>
                <w:sz w:val="20"/>
                <w:szCs w:val="20"/>
              </w:rPr>
              <w:t xml:space="preserve">The </w:t>
            </w:r>
            <w:r>
              <w:rPr>
                <w:sz w:val="20"/>
                <w:szCs w:val="20"/>
              </w:rPr>
              <w:t>GSA</w:t>
            </w:r>
            <w:r w:rsidRPr="00332C52">
              <w:rPr>
                <w:sz w:val="20"/>
                <w:szCs w:val="20"/>
              </w:rPr>
              <w:t xml:space="preserve"> contracting officer who administers </w:t>
            </w:r>
            <w:r>
              <w:rPr>
                <w:sz w:val="20"/>
                <w:szCs w:val="20"/>
              </w:rPr>
              <w:t xml:space="preserve">EIS </w:t>
            </w:r>
            <w:r w:rsidRPr="00332C52">
              <w:rPr>
                <w:sz w:val="20"/>
                <w:szCs w:val="20"/>
              </w:rPr>
              <w:t>contracts.</w:t>
            </w:r>
          </w:p>
        </w:tc>
      </w:tr>
      <w:tr w:rsidR="00F96F80" w:rsidRPr="00D70074" w14:paraId="5617E67F" w14:textId="77777777" w:rsidTr="000731F8">
        <w:trPr>
          <w:trHeight w:val="432"/>
          <w:tblCellSpacing w:w="7" w:type="dxa"/>
        </w:trPr>
        <w:tc>
          <w:tcPr>
            <w:tcW w:w="4985" w:type="pct"/>
            <w:shd w:val="clear" w:color="auto" w:fill="auto"/>
          </w:tcPr>
          <w:p w14:paraId="3F450685" w14:textId="148C0F7D" w:rsidR="00F96F80" w:rsidRPr="00332C52" w:rsidRDefault="00F96F80" w:rsidP="000331AF">
            <w:pPr>
              <w:rPr>
                <w:b/>
                <w:sz w:val="20"/>
                <w:szCs w:val="20"/>
              </w:rPr>
            </w:pPr>
            <w:r w:rsidRPr="00F96F80">
              <w:rPr>
                <w:b/>
                <w:sz w:val="20"/>
                <w:szCs w:val="20"/>
              </w:rPr>
              <w:t xml:space="preserve">GSA Systems - </w:t>
            </w:r>
            <w:r w:rsidRPr="00DD02D8">
              <w:rPr>
                <w:sz w:val="20"/>
                <w:szCs w:val="20"/>
              </w:rPr>
              <w:t xml:space="preserve">The set of tools used </w:t>
            </w:r>
            <w:r w:rsidR="004A0EA2" w:rsidRPr="004A0EA2">
              <w:rPr>
                <w:sz w:val="20"/>
                <w:szCs w:val="20"/>
              </w:rPr>
              <w:t>by GSA to manage the contract and</w:t>
            </w:r>
            <w:r w:rsidRPr="00DD02D8">
              <w:rPr>
                <w:sz w:val="20"/>
                <w:szCs w:val="20"/>
              </w:rPr>
              <w:t xml:space="preserve"> TOs issued under the contract.</w:t>
            </w:r>
            <w:r w:rsidR="00840935">
              <w:rPr>
                <w:sz w:val="20"/>
                <w:szCs w:val="20"/>
              </w:rPr>
              <w:t xml:space="preserve"> </w:t>
            </w:r>
            <w:r w:rsidR="00840935" w:rsidRPr="00833C64">
              <w:rPr>
                <w:sz w:val="20"/>
                <w:szCs w:val="20"/>
              </w:rPr>
              <w:t>These systems are distinct from GSA Conexus.</w:t>
            </w:r>
          </w:p>
        </w:tc>
      </w:tr>
      <w:tr w:rsidR="00477E8C" w:rsidRPr="00D70074" w14:paraId="42D29B67" w14:textId="77777777" w:rsidTr="000731F8">
        <w:trPr>
          <w:trHeight w:val="432"/>
          <w:tblCellSpacing w:w="7" w:type="dxa"/>
        </w:trPr>
        <w:tc>
          <w:tcPr>
            <w:tcW w:w="4985" w:type="pct"/>
            <w:shd w:val="clear" w:color="auto" w:fill="auto"/>
          </w:tcPr>
          <w:p w14:paraId="195DE97A" w14:textId="77777777" w:rsidR="00477E8C" w:rsidRPr="00B737B0" w:rsidRDefault="00477E8C" w:rsidP="00C853AA">
            <w:pPr>
              <w:tabs>
                <w:tab w:val="left" w:pos="-840"/>
                <w:tab w:val="left" w:pos="-240"/>
                <w:tab w:val="left" w:pos="360"/>
                <w:tab w:val="left" w:pos="960"/>
                <w:tab w:val="left" w:pos="1560"/>
                <w:tab w:val="left" w:pos="7080"/>
              </w:tabs>
              <w:spacing w:line="240" w:lineRule="atLeast"/>
              <w:ind w:left="720" w:hanging="720"/>
              <w:rPr>
                <w:sz w:val="20"/>
                <w:szCs w:val="20"/>
              </w:rPr>
            </w:pPr>
            <w:proofErr w:type="spellStart"/>
            <w:r w:rsidRPr="00B737B0">
              <w:rPr>
                <w:b/>
                <w:sz w:val="20"/>
                <w:szCs w:val="20"/>
              </w:rPr>
              <w:t>HyperText</w:t>
            </w:r>
            <w:proofErr w:type="spellEnd"/>
            <w:r w:rsidRPr="00B737B0">
              <w:rPr>
                <w:b/>
                <w:sz w:val="20"/>
                <w:szCs w:val="20"/>
              </w:rPr>
              <w:t xml:space="preserve"> Markup Language (HTML) -</w:t>
            </w:r>
            <w:r w:rsidRPr="00B737B0">
              <w:rPr>
                <w:sz w:val="20"/>
                <w:szCs w:val="20"/>
              </w:rPr>
              <w:t xml:space="preserve"> Authoring software language used on the Internet and for creating WWW pages.  HTML is essentially text with embedded HTML commands identified by angle brackets and known as HTML tags.</w:t>
            </w:r>
          </w:p>
        </w:tc>
      </w:tr>
      <w:tr w:rsidR="00477E8C" w:rsidRPr="00D70074" w14:paraId="3E51A0EB" w14:textId="77777777" w:rsidTr="000731F8">
        <w:trPr>
          <w:trHeight w:val="432"/>
          <w:tblCellSpacing w:w="7" w:type="dxa"/>
        </w:trPr>
        <w:tc>
          <w:tcPr>
            <w:tcW w:w="4985" w:type="pct"/>
            <w:shd w:val="clear" w:color="auto" w:fill="auto"/>
          </w:tcPr>
          <w:p w14:paraId="24A08D18" w14:textId="77777777" w:rsidR="00477E8C" w:rsidRPr="00B737B0" w:rsidRDefault="00477E8C" w:rsidP="00C853AA">
            <w:pPr>
              <w:tabs>
                <w:tab w:val="left" w:pos="-840"/>
                <w:tab w:val="left" w:pos="-240"/>
                <w:tab w:val="left" w:pos="360"/>
                <w:tab w:val="left" w:pos="960"/>
                <w:tab w:val="left" w:pos="1560"/>
                <w:tab w:val="left" w:pos="7080"/>
              </w:tabs>
              <w:spacing w:line="240" w:lineRule="atLeast"/>
              <w:ind w:left="720" w:hanging="720"/>
              <w:rPr>
                <w:sz w:val="20"/>
                <w:szCs w:val="20"/>
              </w:rPr>
            </w:pPr>
            <w:proofErr w:type="spellStart"/>
            <w:r w:rsidRPr="00B737B0">
              <w:rPr>
                <w:b/>
                <w:sz w:val="20"/>
                <w:szCs w:val="20"/>
              </w:rPr>
              <w:lastRenderedPageBreak/>
              <w:t>HyperText</w:t>
            </w:r>
            <w:proofErr w:type="spellEnd"/>
            <w:r w:rsidRPr="00B737B0">
              <w:rPr>
                <w:b/>
                <w:sz w:val="20"/>
                <w:szCs w:val="20"/>
              </w:rPr>
              <w:t xml:space="preserve"> Transfer Protocol (HTTP) -</w:t>
            </w:r>
            <w:r w:rsidRPr="00B737B0">
              <w:rPr>
                <w:sz w:val="20"/>
                <w:szCs w:val="20"/>
              </w:rPr>
              <w:t xml:space="preserve"> The communications protocol used by a Web Browser to connect to Web servers on the Internet.</w:t>
            </w:r>
          </w:p>
        </w:tc>
      </w:tr>
      <w:tr w:rsidR="00477E8C" w:rsidRPr="00D70074" w14:paraId="2F3F16AE" w14:textId="77777777" w:rsidTr="000731F8">
        <w:trPr>
          <w:trHeight w:val="432"/>
          <w:tblCellSpacing w:w="7" w:type="dxa"/>
        </w:trPr>
        <w:tc>
          <w:tcPr>
            <w:tcW w:w="4985" w:type="pct"/>
            <w:shd w:val="clear" w:color="auto" w:fill="auto"/>
          </w:tcPr>
          <w:p w14:paraId="5C9730FC" w14:textId="77777777" w:rsidR="00477E8C" w:rsidRPr="00B737B0" w:rsidRDefault="00477E8C" w:rsidP="00C853AA">
            <w:pPr>
              <w:tabs>
                <w:tab w:val="left" w:pos="-840"/>
                <w:tab w:val="left" w:pos="-240"/>
                <w:tab w:val="left" w:pos="360"/>
                <w:tab w:val="left" w:pos="960"/>
                <w:tab w:val="left" w:pos="1560"/>
                <w:tab w:val="left" w:pos="7080"/>
              </w:tabs>
              <w:spacing w:line="240" w:lineRule="atLeast"/>
              <w:ind w:left="720" w:hanging="720"/>
              <w:rPr>
                <w:sz w:val="20"/>
                <w:szCs w:val="20"/>
              </w:rPr>
            </w:pPr>
            <w:proofErr w:type="spellStart"/>
            <w:r w:rsidRPr="00B737B0">
              <w:rPr>
                <w:b/>
                <w:sz w:val="20"/>
                <w:szCs w:val="20"/>
              </w:rPr>
              <w:t>HyperText</w:t>
            </w:r>
            <w:proofErr w:type="spellEnd"/>
            <w:r w:rsidRPr="00B737B0">
              <w:rPr>
                <w:b/>
                <w:sz w:val="20"/>
                <w:szCs w:val="20"/>
              </w:rPr>
              <w:t xml:space="preserve"> Transfer Protocol Secure (HTTPS) -</w:t>
            </w:r>
            <w:r w:rsidRPr="00B737B0">
              <w:rPr>
                <w:sz w:val="20"/>
                <w:szCs w:val="20"/>
              </w:rPr>
              <w:t xml:space="preserve"> The protocol for accessing a secure Web server.  The use of HTTPS in the Uniform Resource Locator (URL) directs the message to a secure port address instead of the default Web port address of 80.</w:t>
            </w:r>
          </w:p>
        </w:tc>
      </w:tr>
      <w:tr w:rsidR="00477E8C" w:rsidRPr="00D70074" w14:paraId="5130710C" w14:textId="77777777" w:rsidTr="000731F8">
        <w:trPr>
          <w:trHeight w:val="432"/>
          <w:tblCellSpacing w:w="7" w:type="dxa"/>
        </w:trPr>
        <w:tc>
          <w:tcPr>
            <w:tcW w:w="4985" w:type="pct"/>
            <w:shd w:val="clear" w:color="auto" w:fill="auto"/>
          </w:tcPr>
          <w:p w14:paraId="2255D09A" w14:textId="77777777" w:rsidR="00477E8C" w:rsidRPr="00B737B0" w:rsidRDefault="00477E8C" w:rsidP="00C853AA">
            <w:pPr>
              <w:ind w:left="720" w:hanging="720"/>
              <w:rPr>
                <w:b/>
                <w:sz w:val="20"/>
                <w:szCs w:val="20"/>
              </w:rPr>
            </w:pPr>
            <w:r w:rsidRPr="00B737B0">
              <w:rPr>
                <w:b/>
                <w:sz w:val="20"/>
                <w:szCs w:val="20"/>
              </w:rPr>
              <w:t>Identification (User ID)</w:t>
            </w:r>
            <w:r w:rsidRPr="00B737B0">
              <w:rPr>
                <w:sz w:val="20"/>
                <w:szCs w:val="20"/>
              </w:rPr>
              <w:t xml:space="preserve"> - The process that enables recognition of an entity by a system, generally by the use of unique machine-readable user names.</w:t>
            </w:r>
          </w:p>
        </w:tc>
      </w:tr>
      <w:tr w:rsidR="00477E8C" w:rsidRPr="00D70074" w14:paraId="6CF96346" w14:textId="77777777" w:rsidTr="000731F8">
        <w:trPr>
          <w:trHeight w:val="432"/>
          <w:tblCellSpacing w:w="7" w:type="dxa"/>
        </w:trPr>
        <w:tc>
          <w:tcPr>
            <w:tcW w:w="4985" w:type="pct"/>
            <w:shd w:val="clear" w:color="auto" w:fill="auto"/>
          </w:tcPr>
          <w:p w14:paraId="4A6DAFAD" w14:textId="77777777" w:rsidR="00477E8C" w:rsidRPr="00B737B0" w:rsidRDefault="00477E8C" w:rsidP="00C853AA">
            <w:pPr>
              <w:ind w:left="720" w:hanging="720"/>
              <w:rPr>
                <w:sz w:val="20"/>
                <w:szCs w:val="20"/>
              </w:rPr>
            </w:pPr>
            <w:r w:rsidRPr="00B737B0">
              <w:rPr>
                <w:b/>
                <w:sz w:val="20"/>
                <w:szCs w:val="20"/>
              </w:rPr>
              <w:t>Inbound</w:t>
            </w:r>
            <w:r w:rsidRPr="00B737B0">
              <w:rPr>
                <w:sz w:val="20"/>
                <w:szCs w:val="20"/>
              </w:rPr>
              <w:t xml:space="preserve"> - A switched connection made from a non-domestic location to a domestic location.</w:t>
            </w:r>
          </w:p>
        </w:tc>
      </w:tr>
      <w:tr w:rsidR="00477E8C" w:rsidRPr="00D70074" w14:paraId="7A57DA36" w14:textId="77777777" w:rsidTr="000731F8">
        <w:trPr>
          <w:trHeight w:val="432"/>
          <w:tblCellSpacing w:w="7" w:type="dxa"/>
        </w:trPr>
        <w:tc>
          <w:tcPr>
            <w:tcW w:w="4985" w:type="pct"/>
            <w:shd w:val="clear" w:color="auto" w:fill="auto"/>
          </w:tcPr>
          <w:p w14:paraId="3662760E" w14:textId="77777777" w:rsidR="00477E8C" w:rsidRPr="00B737B0" w:rsidRDefault="00477E8C" w:rsidP="00C853AA">
            <w:pPr>
              <w:ind w:left="720" w:hanging="720"/>
              <w:rPr>
                <w:b/>
                <w:sz w:val="20"/>
                <w:szCs w:val="20"/>
              </w:rPr>
            </w:pPr>
            <w:r w:rsidRPr="00B737B0">
              <w:rPr>
                <w:b/>
                <w:sz w:val="20"/>
                <w:szCs w:val="20"/>
              </w:rPr>
              <w:t xml:space="preserve">Indefeasible Rights of Use (IRU) - </w:t>
            </w:r>
            <w:r w:rsidRPr="00B737B0">
              <w:rPr>
                <w:sz w:val="20"/>
                <w:szCs w:val="20"/>
              </w:rPr>
              <w:t>In telecommunications, Indefeasible Right of Use (IRU) is the effective long-term lease (temporary ownership) of a portion of the capacity of an international cable.  This term is used in Dark Fiber Services.</w:t>
            </w:r>
          </w:p>
        </w:tc>
      </w:tr>
      <w:tr w:rsidR="00477E8C" w:rsidRPr="00D70074" w14:paraId="25F4DA8D" w14:textId="77777777" w:rsidTr="000731F8">
        <w:trPr>
          <w:trHeight w:val="432"/>
          <w:tblCellSpacing w:w="7" w:type="dxa"/>
        </w:trPr>
        <w:tc>
          <w:tcPr>
            <w:tcW w:w="4985" w:type="pct"/>
            <w:shd w:val="clear" w:color="auto" w:fill="auto"/>
          </w:tcPr>
          <w:p w14:paraId="175B55BC" w14:textId="77777777" w:rsidR="00477E8C" w:rsidRPr="00B737B0" w:rsidRDefault="00477E8C" w:rsidP="00C853AA">
            <w:pPr>
              <w:ind w:left="720" w:hanging="720"/>
              <w:rPr>
                <w:b/>
                <w:sz w:val="20"/>
                <w:szCs w:val="20"/>
              </w:rPr>
            </w:pPr>
            <w:r w:rsidRPr="00B737B0">
              <w:rPr>
                <w:b/>
                <w:sz w:val="20"/>
                <w:szCs w:val="20"/>
              </w:rPr>
              <w:t xml:space="preserve">Individual Case Basis (ICB) – </w:t>
            </w:r>
            <w:r w:rsidRPr="00B737B0">
              <w:rPr>
                <w:sz w:val="20"/>
                <w:szCs w:val="20"/>
              </w:rPr>
              <w:t>Applies to a situation with special end-user requirements, for which special arrangements are made with the contractor where fixed pricing could not have been determined or could not apply.</w:t>
            </w:r>
          </w:p>
        </w:tc>
      </w:tr>
      <w:tr w:rsidR="00477E8C" w:rsidRPr="00072647" w14:paraId="35AA60B9" w14:textId="77777777" w:rsidTr="004529AF">
        <w:trPr>
          <w:trHeight w:val="432"/>
          <w:tblCellSpacing w:w="7" w:type="dxa"/>
        </w:trPr>
        <w:tc>
          <w:tcPr>
            <w:tcW w:w="4985" w:type="pct"/>
            <w:shd w:val="clear" w:color="auto" w:fill="auto"/>
          </w:tcPr>
          <w:p w14:paraId="3D71111D" w14:textId="77777777" w:rsidR="00477E8C" w:rsidRPr="00072647" w:rsidRDefault="00477E8C" w:rsidP="00C853AA">
            <w:pPr>
              <w:ind w:left="720" w:hanging="720"/>
              <w:rPr>
                <w:sz w:val="20"/>
                <w:szCs w:val="20"/>
              </w:rPr>
            </w:pPr>
            <w:r>
              <w:rPr>
                <w:b/>
                <w:sz w:val="20"/>
                <w:szCs w:val="20"/>
              </w:rPr>
              <w:t>Infrastructure as a Service (</w:t>
            </w:r>
            <w:proofErr w:type="spellStart"/>
            <w:r>
              <w:rPr>
                <w:b/>
                <w:sz w:val="20"/>
                <w:szCs w:val="20"/>
              </w:rPr>
              <w:t>IaaS</w:t>
            </w:r>
            <w:proofErr w:type="spellEnd"/>
            <w:r>
              <w:rPr>
                <w:b/>
                <w:sz w:val="20"/>
                <w:szCs w:val="20"/>
              </w:rPr>
              <w:t xml:space="preserve">) – </w:t>
            </w:r>
            <w:r>
              <w:rPr>
                <w:sz w:val="20"/>
                <w:szCs w:val="20"/>
              </w:rPr>
              <w:t>Cloud-based offering in which user gains access to virtual machines, servers, storage, and other infrastructure for the purpose of implementing a data center, for system testing, or other purpose.  Users typically install their own images or operating systems on the cloud infrastructure.</w:t>
            </w:r>
          </w:p>
        </w:tc>
      </w:tr>
      <w:tr w:rsidR="00477E8C" w:rsidRPr="00D70074" w14:paraId="0A96C149" w14:textId="77777777" w:rsidTr="000731F8">
        <w:trPr>
          <w:trHeight w:val="432"/>
          <w:tblCellSpacing w:w="7" w:type="dxa"/>
        </w:trPr>
        <w:tc>
          <w:tcPr>
            <w:tcW w:w="4985" w:type="pct"/>
            <w:shd w:val="clear" w:color="auto" w:fill="auto"/>
          </w:tcPr>
          <w:p w14:paraId="644D7538" w14:textId="77777777" w:rsidR="00477E8C" w:rsidRPr="00B737B0" w:rsidRDefault="00477E8C" w:rsidP="00C853AA">
            <w:pPr>
              <w:ind w:left="720" w:hanging="720"/>
              <w:rPr>
                <w:b/>
                <w:sz w:val="20"/>
                <w:szCs w:val="20"/>
              </w:rPr>
            </w:pPr>
            <w:r w:rsidRPr="00B737B0">
              <w:rPr>
                <w:b/>
                <w:sz w:val="20"/>
                <w:szCs w:val="20"/>
              </w:rPr>
              <w:t xml:space="preserve">Institute of Electrical and Electronics Engineers (IEEE) - </w:t>
            </w:r>
            <w:r w:rsidRPr="00B737B0">
              <w:rPr>
                <w:bCs/>
                <w:sz w:val="20"/>
                <w:szCs w:val="20"/>
              </w:rPr>
              <w:t xml:space="preserve">An organization formed in 1963 that represents of electrical and electronics scientists and engineers. </w:t>
            </w:r>
          </w:p>
        </w:tc>
      </w:tr>
      <w:tr w:rsidR="00477E8C" w:rsidRPr="00D70074" w14:paraId="101AF0B8" w14:textId="77777777" w:rsidTr="000731F8">
        <w:trPr>
          <w:trHeight w:val="432"/>
          <w:tblCellSpacing w:w="7" w:type="dxa"/>
        </w:trPr>
        <w:tc>
          <w:tcPr>
            <w:tcW w:w="4985" w:type="pct"/>
            <w:shd w:val="clear" w:color="auto" w:fill="auto"/>
          </w:tcPr>
          <w:p w14:paraId="5481BC20" w14:textId="77777777" w:rsidR="00477E8C" w:rsidRPr="00B737B0" w:rsidRDefault="00477E8C" w:rsidP="00C853AA">
            <w:pPr>
              <w:ind w:left="720" w:hanging="720"/>
              <w:rPr>
                <w:sz w:val="20"/>
                <w:szCs w:val="20"/>
              </w:rPr>
            </w:pPr>
            <w:r w:rsidRPr="00B737B0">
              <w:rPr>
                <w:b/>
                <w:sz w:val="20"/>
                <w:szCs w:val="20"/>
              </w:rPr>
              <w:t>Integrated Services Digital Network (ISDN)</w:t>
            </w:r>
            <w:r w:rsidRPr="00B737B0">
              <w:rPr>
                <w:sz w:val="20"/>
                <w:szCs w:val="20"/>
              </w:rPr>
              <w:t xml:space="preserve"> - A service that provides end-to-end digital connectivity to support a wide range of services, including voice and non-voice services, to which users have access by a limited set of standard multi-purpose user network interfaces, as defined in the ITU-TSS I series.  (See basic rate interface and primary rate interface.)</w:t>
            </w:r>
          </w:p>
        </w:tc>
      </w:tr>
      <w:tr w:rsidR="00477E8C" w:rsidRPr="00D70074" w14:paraId="0B49DB68" w14:textId="77777777" w:rsidTr="000731F8">
        <w:trPr>
          <w:trHeight w:val="432"/>
          <w:tblCellSpacing w:w="7" w:type="dxa"/>
        </w:trPr>
        <w:tc>
          <w:tcPr>
            <w:tcW w:w="4985" w:type="pct"/>
            <w:shd w:val="clear" w:color="auto" w:fill="auto"/>
          </w:tcPr>
          <w:p w14:paraId="74917531" w14:textId="77777777" w:rsidR="00477E8C" w:rsidRPr="00B737B0" w:rsidRDefault="00477E8C">
            <w:pPr>
              <w:ind w:left="720" w:hanging="720"/>
              <w:rPr>
                <w:b/>
                <w:sz w:val="20"/>
                <w:szCs w:val="20"/>
              </w:rPr>
            </w:pPr>
            <w:r w:rsidRPr="00B737B0">
              <w:rPr>
                <w:b/>
                <w:sz w:val="20"/>
                <w:szCs w:val="20"/>
              </w:rPr>
              <w:t xml:space="preserve">Interactive Voice Response (IVR) - </w:t>
            </w:r>
            <w:r w:rsidRPr="00B737B0">
              <w:rPr>
                <w:bCs/>
                <w:sz w:val="20"/>
                <w:szCs w:val="20"/>
              </w:rPr>
              <w:t>IVR is a process of automatically interacting with a caller through providing audio prompts to request information and store responses from the caller. The responses can be in the form of touch-tone(tm) key presses or voice responses. Voice responses are converted to digital information by voice recognition signal processing.</w:t>
            </w:r>
          </w:p>
        </w:tc>
      </w:tr>
      <w:tr w:rsidR="00477E8C" w:rsidRPr="00D70074" w14:paraId="6D94C807" w14:textId="77777777" w:rsidTr="000731F8">
        <w:trPr>
          <w:trHeight w:val="432"/>
          <w:tblCellSpacing w:w="7" w:type="dxa"/>
        </w:trPr>
        <w:tc>
          <w:tcPr>
            <w:tcW w:w="4985" w:type="pct"/>
            <w:shd w:val="clear" w:color="auto" w:fill="auto"/>
          </w:tcPr>
          <w:p w14:paraId="2B72C8F9" w14:textId="77777777" w:rsidR="00477E8C" w:rsidRPr="00B737B0" w:rsidRDefault="00477E8C" w:rsidP="00C853AA">
            <w:pPr>
              <w:ind w:left="720" w:hanging="720"/>
              <w:rPr>
                <w:sz w:val="20"/>
                <w:szCs w:val="20"/>
              </w:rPr>
            </w:pPr>
            <w:r w:rsidRPr="00B737B0">
              <w:rPr>
                <w:b/>
                <w:sz w:val="20"/>
                <w:szCs w:val="20"/>
              </w:rPr>
              <w:t>Interconnection</w:t>
            </w:r>
            <w:r w:rsidRPr="00B737B0">
              <w:rPr>
                <w:sz w:val="20"/>
                <w:szCs w:val="20"/>
              </w:rPr>
              <w:t xml:space="preserve"> - The linking together of interoperable systems.</w:t>
            </w:r>
          </w:p>
        </w:tc>
      </w:tr>
      <w:tr w:rsidR="00477E8C" w:rsidRPr="00D70074" w14:paraId="1DF51B9A" w14:textId="77777777" w:rsidTr="000731F8">
        <w:trPr>
          <w:trHeight w:val="432"/>
          <w:tblCellSpacing w:w="7" w:type="dxa"/>
        </w:trPr>
        <w:tc>
          <w:tcPr>
            <w:tcW w:w="4985" w:type="pct"/>
            <w:shd w:val="clear" w:color="auto" w:fill="auto"/>
          </w:tcPr>
          <w:p w14:paraId="7FCAB0FF" w14:textId="77777777" w:rsidR="00477E8C" w:rsidRPr="00B737B0" w:rsidRDefault="00477E8C" w:rsidP="00C853AA">
            <w:pPr>
              <w:ind w:left="720" w:hanging="720"/>
              <w:rPr>
                <w:b/>
                <w:sz w:val="20"/>
                <w:szCs w:val="20"/>
              </w:rPr>
            </w:pPr>
            <w:r w:rsidRPr="00B737B0">
              <w:rPr>
                <w:b/>
                <w:sz w:val="20"/>
                <w:szCs w:val="20"/>
              </w:rPr>
              <w:t xml:space="preserve">Inter-exchange Carrier (IXC) - </w:t>
            </w:r>
            <w:r w:rsidRPr="00B737B0">
              <w:rPr>
                <w:bCs/>
                <w:sz w:val="20"/>
                <w:szCs w:val="20"/>
              </w:rPr>
              <w:t>Also known as long distance carriers, inter-exchange carriers (IXCs) interconnect local systems with each other. For inter-exchange connection, networks as a rule connect to long distance networks through a separate toll center (tandem switch). In the United States, this toll center is called a point of presence (POP) connection.</w:t>
            </w:r>
          </w:p>
        </w:tc>
      </w:tr>
      <w:tr w:rsidR="00477E8C" w:rsidRPr="00D70074" w14:paraId="69269AF4" w14:textId="77777777" w:rsidTr="000731F8">
        <w:trPr>
          <w:trHeight w:val="432"/>
          <w:tblCellSpacing w:w="7" w:type="dxa"/>
        </w:trPr>
        <w:tc>
          <w:tcPr>
            <w:tcW w:w="4985" w:type="pct"/>
            <w:shd w:val="clear" w:color="auto" w:fill="auto"/>
          </w:tcPr>
          <w:p w14:paraId="5F30AB40" w14:textId="77777777" w:rsidR="00477E8C" w:rsidRPr="00B737B0" w:rsidRDefault="00477E8C" w:rsidP="00C853AA">
            <w:pPr>
              <w:ind w:left="720" w:hanging="720"/>
              <w:rPr>
                <w:b/>
                <w:sz w:val="20"/>
                <w:szCs w:val="20"/>
              </w:rPr>
            </w:pPr>
            <w:r w:rsidRPr="00B737B0">
              <w:rPr>
                <w:b/>
                <w:sz w:val="20"/>
                <w:szCs w:val="20"/>
              </w:rPr>
              <w:t xml:space="preserve">Intermediate Reach – Single – Longitudinal Mode (IR1-SLM) - </w:t>
            </w:r>
            <w:r w:rsidRPr="00B737B0">
              <w:rPr>
                <w:sz w:val="20"/>
                <w:szCs w:val="20"/>
              </w:rPr>
              <w:t xml:space="preserve">Intermediate Reach (IR) optical interfaces refer to optical sections with system loss budgets from 0 dB to 11 or 12 </w:t>
            </w:r>
            <w:proofErr w:type="spellStart"/>
            <w:r w:rsidRPr="00B737B0">
              <w:rPr>
                <w:sz w:val="20"/>
                <w:szCs w:val="20"/>
              </w:rPr>
              <w:t>dB.</w:t>
            </w:r>
            <w:proofErr w:type="spellEnd"/>
            <w:r w:rsidRPr="00B737B0">
              <w:rPr>
                <w:sz w:val="20"/>
                <w:szCs w:val="20"/>
              </w:rPr>
              <w:t xml:space="preserve"> Typically, low power SLM or MLM laser transmitters are used at the lower bit-rates, while high-power SLM lasers are used at the higher bit-rates.</w:t>
            </w:r>
          </w:p>
        </w:tc>
      </w:tr>
      <w:tr w:rsidR="00477E8C" w:rsidRPr="00D70074" w14:paraId="4787A414" w14:textId="77777777" w:rsidTr="000731F8">
        <w:trPr>
          <w:trHeight w:val="432"/>
          <w:tblCellSpacing w:w="7" w:type="dxa"/>
        </w:trPr>
        <w:tc>
          <w:tcPr>
            <w:tcW w:w="4985" w:type="pct"/>
            <w:shd w:val="clear" w:color="auto" w:fill="auto"/>
          </w:tcPr>
          <w:p w14:paraId="09136147" w14:textId="77777777" w:rsidR="00477E8C" w:rsidRPr="00B737B0" w:rsidRDefault="00477E8C" w:rsidP="00C853AA">
            <w:pPr>
              <w:ind w:left="720" w:hanging="720"/>
              <w:rPr>
                <w:b/>
                <w:sz w:val="20"/>
                <w:szCs w:val="20"/>
              </w:rPr>
            </w:pPr>
            <w:r w:rsidRPr="00B737B0">
              <w:rPr>
                <w:b/>
                <w:sz w:val="20"/>
                <w:szCs w:val="20"/>
              </w:rPr>
              <w:lastRenderedPageBreak/>
              <w:t xml:space="preserve">International Telecommunications Union (ITU) – </w:t>
            </w:r>
            <w:r w:rsidRPr="00B737B0">
              <w:rPr>
                <w:sz w:val="20"/>
                <w:szCs w:val="20"/>
              </w:rPr>
              <w:t>see “</w:t>
            </w:r>
            <w:r w:rsidRPr="00B737B0">
              <w:rPr>
                <w:bCs/>
                <w:sz w:val="20"/>
                <w:szCs w:val="20"/>
              </w:rPr>
              <w:t>Consultative Committee for International Telephony And Telegraphy (CCITT)”</w:t>
            </w:r>
          </w:p>
        </w:tc>
      </w:tr>
      <w:tr w:rsidR="00477E8C" w:rsidRPr="00D70074" w14:paraId="74432EFA" w14:textId="77777777" w:rsidTr="000731F8">
        <w:trPr>
          <w:trHeight w:val="432"/>
          <w:tblCellSpacing w:w="7" w:type="dxa"/>
        </w:trPr>
        <w:tc>
          <w:tcPr>
            <w:tcW w:w="4985" w:type="pct"/>
            <w:shd w:val="clear" w:color="auto" w:fill="auto"/>
          </w:tcPr>
          <w:p w14:paraId="39AE7174" w14:textId="77777777" w:rsidR="00477E8C" w:rsidRPr="00B737B0" w:rsidRDefault="00477E8C">
            <w:pPr>
              <w:ind w:left="720" w:hanging="720"/>
              <w:rPr>
                <w:b/>
                <w:sz w:val="20"/>
                <w:szCs w:val="20"/>
              </w:rPr>
            </w:pPr>
            <w:r w:rsidRPr="00B737B0">
              <w:rPr>
                <w:b/>
                <w:sz w:val="20"/>
                <w:szCs w:val="20"/>
              </w:rPr>
              <w:t>Internet</w:t>
            </w:r>
            <w:r w:rsidRPr="00B737B0">
              <w:rPr>
                <w:sz w:val="20"/>
                <w:szCs w:val="20"/>
              </w:rPr>
              <w:t xml:space="preserve"> - A worldwide interconnection of individual networks operated by </w:t>
            </w:r>
            <w:r>
              <w:rPr>
                <w:sz w:val="20"/>
                <w:szCs w:val="20"/>
              </w:rPr>
              <w:t>government</w:t>
            </w:r>
            <w:r w:rsidRPr="00B737B0">
              <w:rPr>
                <w:sz w:val="20"/>
                <w:szCs w:val="20"/>
              </w:rPr>
              <w:t>, industry, academia, and private parties.</w:t>
            </w:r>
          </w:p>
        </w:tc>
      </w:tr>
      <w:tr w:rsidR="00477E8C" w:rsidRPr="00D70074" w14:paraId="2C5DA0F7" w14:textId="77777777" w:rsidTr="000731F8">
        <w:trPr>
          <w:trHeight w:val="432"/>
          <w:tblCellSpacing w:w="7" w:type="dxa"/>
        </w:trPr>
        <w:tc>
          <w:tcPr>
            <w:tcW w:w="4985" w:type="pct"/>
            <w:shd w:val="clear" w:color="auto" w:fill="auto"/>
          </w:tcPr>
          <w:p w14:paraId="506E23BB" w14:textId="77777777" w:rsidR="00477E8C" w:rsidRPr="00B737B0" w:rsidRDefault="00477E8C" w:rsidP="00C853AA">
            <w:pPr>
              <w:ind w:left="720" w:hanging="720"/>
              <w:rPr>
                <w:sz w:val="20"/>
                <w:szCs w:val="20"/>
              </w:rPr>
            </w:pPr>
            <w:r w:rsidRPr="00B737B0">
              <w:rPr>
                <w:b/>
                <w:sz w:val="20"/>
                <w:szCs w:val="20"/>
              </w:rPr>
              <w:t>Internetworking</w:t>
            </w:r>
            <w:r w:rsidRPr="00B737B0">
              <w:rPr>
                <w:sz w:val="20"/>
                <w:szCs w:val="20"/>
              </w:rPr>
              <w:t xml:space="preserve"> - The process of interconnecting a number of individual networks to provide a path from a terminal or a host on one network to a terminal or a host on another network.  The networks involved may be of the same type, or they may be of different types.  However, each network is distinct, with its own addresses, internal protocols, access methods, and administration.</w:t>
            </w:r>
          </w:p>
        </w:tc>
      </w:tr>
      <w:tr w:rsidR="00477E8C" w:rsidRPr="00D70074" w14:paraId="34C25D77" w14:textId="77777777" w:rsidTr="000731F8">
        <w:trPr>
          <w:trHeight w:val="432"/>
          <w:tblCellSpacing w:w="7" w:type="dxa"/>
        </w:trPr>
        <w:tc>
          <w:tcPr>
            <w:tcW w:w="4985" w:type="pct"/>
            <w:shd w:val="clear" w:color="auto" w:fill="auto"/>
          </w:tcPr>
          <w:p w14:paraId="1EF4EA04" w14:textId="77777777" w:rsidR="00477E8C" w:rsidRPr="00B737B0" w:rsidRDefault="00477E8C" w:rsidP="00BD760A">
            <w:pPr>
              <w:ind w:left="720" w:hanging="720"/>
              <w:rPr>
                <w:sz w:val="20"/>
                <w:szCs w:val="20"/>
              </w:rPr>
            </w:pPr>
            <w:r w:rsidRPr="00B737B0">
              <w:rPr>
                <w:b/>
                <w:sz w:val="20"/>
                <w:szCs w:val="20"/>
              </w:rPr>
              <w:t>Interoperability</w:t>
            </w:r>
            <w:r w:rsidRPr="00B737B0">
              <w:rPr>
                <w:sz w:val="20"/>
                <w:szCs w:val="20"/>
              </w:rPr>
              <w:t xml:space="preserve"> - The ability of systems to provide services to and accept services from other systems and to cause services from different systems to operate effectively together so as to achieve the throughput and service quality (i.e., required grade-of-service, transmission quality, and feature capability) that is agreed to be acceptable.  The condition achieved among telecommunication systems when information or services can be exchanged directly and satisfactorily between them and/or their users.  Interface devices or gateways may be placed between equipment or systems in order to achieve interoperability.</w:t>
            </w:r>
          </w:p>
        </w:tc>
      </w:tr>
      <w:tr w:rsidR="00477E8C" w:rsidRPr="00D70074" w14:paraId="51987A87" w14:textId="77777777" w:rsidTr="000731F8">
        <w:trPr>
          <w:trHeight w:val="432"/>
          <w:tblCellSpacing w:w="7" w:type="dxa"/>
        </w:trPr>
        <w:tc>
          <w:tcPr>
            <w:tcW w:w="4985" w:type="pct"/>
            <w:shd w:val="clear" w:color="auto" w:fill="auto"/>
          </w:tcPr>
          <w:p w14:paraId="1F88790C" w14:textId="77777777" w:rsidR="00477E8C" w:rsidRPr="00B737B0" w:rsidRDefault="00477E8C" w:rsidP="00C853AA">
            <w:pPr>
              <w:ind w:left="720" w:hanging="720"/>
              <w:rPr>
                <w:b/>
                <w:sz w:val="20"/>
                <w:szCs w:val="20"/>
              </w:rPr>
            </w:pPr>
            <w:r w:rsidRPr="00E418E8">
              <w:rPr>
                <w:b/>
                <w:sz w:val="20"/>
                <w:szCs w:val="20"/>
              </w:rPr>
              <w:t xml:space="preserve">Inventory Reconciliation (IR) – </w:t>
            </w:r>
            <w:r w:rsidRPr="00E418E8">
              <w:rPr>
                <w:sz w:val="20"/>
                <w:szCs w:val="20"/>
              </w:rPr>
              <w:t xml:space="preserve">Deliverable document that compares delivered service to ordered services and lists </w:t>
            </w:r>
            <w:r w:rsidR="00BD760A" w:rsidRPr="00E418E8">
              <w:rPr>
                <w:sz w:val="20"/>
                <w:szCs w:val="20"/>
              </w:rPr>
              <w:t>discrepancies</w:t>
            </w:r>
            <w:r w:rsidRPr="00E418E8">
              <w:rPr>
                <w:sz w:val="20"/>
                <w:szCs w:val="20"/>
              </w:rPr>
              <w:t>.</w:t>
            </w:r>
          </w:p>
        </w:tc>
      </w:tr>
      <w:tr w:rsidR="00477E8C" w:rsidRPr="00D70074" w14:paraId="0B5BB697" w14:textId="77777777" w:rsidTr="000731F8">
        <w:trPr>
          <w:trHeight w:val="432"/>
          <w:tblCellSpacing w:w="7" w:type="dxa"/>
        </w:trPr>
        <w:tc>
          <w:tcPr>
            <w:tcW w:w="4985" w:type="pct"/>
            <w:shd w:val="clear" w:color="auto" w:fill="auto"/>
          </w:tcPr>
          <w:p w14:paraId="61A17D95" w14:textId="77777777" w:rsidR="00477E8C" w:rsidRPr="00B737B0" w:rsidRDefault="00477E8C" w:rsidP="00C853AA">
            <w:pPr>
              <w:ind w:left="720" w:hanging="720"/>
              <w:rPr>
                <w:sz w:val="20"/>
                <w:szCs w:val="20"/>
              </w:rPr>
            </w:pPr>
            <w:r w:rsidRPr="00B737B0">
              <w:rPr>
                <w:b/>
                <w:sz w:val="20"/>
                <w:szCs w:val="20"/>
              </w:rPr>
              <w:t>Invoicing</w:t>
            </w:r>
            <w:r w:rsidRPr="00B737B0">
              <w:rPr>
                <w:sz w:val="20"/>
                <w:szCs w:val="20"/>
              </w:rPr>
              <w:t xml:space="preserve"> - The process of preparing and forwarding a list of charges to the </w:t>
            </w:r>
            <w:r>
              <w:rPr>
                <w:sz w:val="20"/>
                <w:szCs w:val="20"/>
              </w:rPr>
              <w:t>government</w:t>
            </w:r>
            <w:r w:rsidRPr="00B737B0">
              <w:rPr>
                <w:sz w:val="20"/>
                <w:szCs w:val="20"/>
              </w:rPr>
              <w:t xml:space="preserve"> for services rendered by the contractor. </w:t>
            </w:r>
          </w:p>
        </w:tc>
      </w:tr>
      <w:tr w:rsidR="00477E8C" w:rsidRPr="00D70074" w14:paraId="224DBB74" w14:textId="77777777" w:rsidTr="000731F8">
        <w:trPr>
          <w:trHeight w:val="432"/>
          <w:tblCellSpacing w:w="7" w:type="dxa"/>
        </w:trPr>
        <w:tc>
          <w:tcPr>
            <w:tcW w:w="4985" w:type="pct"/>
            <w:shd w:val="clear" w:color="auto" w:fill="auto"/>
          </w:tcPr>
          <w:p w14:paraId="58788330" w14:textId="77777777" w:rsidR="00477E8C" w:rsidRPr="00B737B0" w:rsidRDefault="00477E8C" w:rsidP="00C853AA">
            <w:pPr>
              <w:ind w:left="720" w:hanging="720"/>
              <w:rPr>
                <w:b/>
                <w:sz w:val="20"/>
                <w:szCs w:val="20"/>
              </w:rPr>
            </w:pPr>
            <w:r w:rsidRPr="00B737B0">
              <w:rPr>
                <w:b/>
                <w:sz w:val="20"/>
                <w:szCs w:val="20"/>
              </w:rPr>
              <w:t xml:space="preserve">IP-Security (IPsec) – </w:t>
            </w:r>
            <w:r w:rsidRPr="00B737B0">
              <w:rPr>
                <w:sz w:val="20"/>
                <w:szCs w:val="20"/>
              </w:rPr>
              <w:t>A group of IP security measures which together comprise a highly secure tunneling protocol for IP communications</w:t>
            </w:r>
            <w:r>
              <w:rPr>
                <w:sz w:val="20"/>
                <w:szCs w:val="20"/>
              </w:rPr>
              <w:t>.</w:t>
            </w:r>
          </w:p>
        </w:tc>
      </w:tr>
      <w:tr w:rsidR="00477E8C" w:rsidRPr="00D70074" w14:paraId="47FB5CE2" w14:textId="77777777" w:rsidTr="000731F8">
        <w:trPr>
          <w:trHeight w:val="432"/>
          <w:tblCellSpacing w:w="7" w:type="dxa"/>
        </w:trPr>
        <w:tc>
          <w:tcPr>
            <w:tcW w:w="4985" w:type="pct"/>
            <w:shd w:val="clear" w:color="auto" w:fill="auto"/>
          </w:tcPr>
          <w:p w14:paraId="1B1D2404" w14:textId="77777777" w:rsidR="00477E8C" w:rsidRPr="00B737B0" w:rsidRDefault="00477E8C" w:rsidP="00C853AA">
            <w:pPr>
              <w:ind w:left="720" w:hanging="720"/>
              <w:rPr>
                <w:b/>
                <w:sz w:val="20"/>
                <w:szCs w:val="20"/>
              </w:rPr>
            </w:pPr>
            <w:r w:rsidRPr="00A86062">
              <w:rPr>
                <w:b/>
                <w:sz w:val="20"/>
                <w:szCs w:val="20"/>
              </w:rPr>
              <w:t xml:space="preserve">IS-41 – </w:t>
            </w:r>
            <w:r w:rsidRPr="00A86062">
              <w:rPr>
                <w:sz w:val="20"/>
                <w:szCs w:val="20"/>
              </w:rPr>
              <w:t>Intersystem Signaling, also known as ANSI-41.  Mobile cellular telecommunications system standard to support networking of switches.  Facilitates inter-switch operations such as call handoff and roaming authentication.</w:t>
            </w:r>
          </w:p>
        </w:tc>
      </w:tr>
      <w:tr w:rsidR="00477E8C" w:rsidRPr="00D70074" w14:paraId="257B07A6" w14:textId="77777777" w:rsidTr="000731F8">
        <w:trPr>
          <w:trHeight w:val="432"/>
          <w:tblCellSpacing w:w="7" w:type="dxa"/>
        </w:trPr>
        <w:tc>
          <w:tcPr>
            <w:tcW w:w="4985" w:type="pct"/>
            <w:shd w:val="clear" w:color="auto" w:fill="auto"/>
          </w:tcPr>
          <w:p w14:paraId="1127231F" w14:textId="77777777" w:rsidR="00477E8C" w:rsidRPr="00B737B0" w:rsidRDefault="00477E8C" w:rsidP="00C853AA">
            <w:pPr>
              <w:ind w:left="720" w:hanging="720"/>
              <w:rPr>
                <w:b/>
                <w:sz w:val="20"/>
                <w:szCs w:val="20"/>
              </w:rPr>
            </w:pPr>
            <w:r w:rsidRPr="00B737B0">
              <w:rPr>
                <w:b/>
                <w:sz w:val="20"/>
                <w:szCs w:val="20"/>
              </w:rPr>
              <w:t xml:space="preserve">Jitter - </w:t>
            </w:r>
            <w:r w:rsidRPr="00B737B0">
              <w:rPr>
                <w:sz w:val="20"/>
                <w:szCs w:val="20"/>
              </w:rPr>
              <w:t xml:space="preserve">Jitter, also known as cell delay variation or packet delay variation, is a measure of the variance of cell </w:t>
            </w:r>
            <w:r>
              <w:rPr>
                <w:sz w:val="20"/>
                <w:szCs w:val="20"/>
              </w:rPr>
              <w:t xml:space="preserve">or packet </w:t>
            </w:r>
            <w:r w:rsidRPr="00B737B0">
              <w:rPr>
                <w:sz w:val="20"/>
                <w:szCs w:val="20"/>
              </w:rPr>
              <w:t>transfer delay.  High variation implies the need for larger buffering for delay-sensitive traffic such as voice and video.  Jitter is caused by several factors that combine to cause packet delay variation, including variations in the propagation delay, queuing delays at various intermediate switches, and service times at switching points.</w:t>
            </w:r>
          </w:p>
        </w:tc>
      </w:tr>
      <w:tr w:rsidR="00477E8C" w:rsidRPr="00D70074" w14:paraId="0760C515" w14:textId="77777777" w:rsidTr="000731F8">
        <w:trPr>
          <w:trHeight w:val="432"/>
          <w:tblCellSpacing w:w="7" w:type="dxa"/>
        </w:trPr>
        <w:tc>
          <w:tcPr>
            <w:tcW w:w="4985" w:type="pct"/>
            <w:shd w:val="clear" w:color="auto" w:fill="auto"/>
          </w:tcPr>
          <w:p w14:paraId="7BE1254C" w14:textId="77777777" w:rsidR="00477E8C" w:rsidRPr="00B737B0" w:rsidRDefault="00477E8C" w:rsidP="00C853AA">
            <w:pPr>
              <w:ind w:left="720" w:hanging="720"/>
              <w:rPr>
                <w:b/>
                <w:sz w:val="20"/>
                <w:szCs w:val="20"/>
              </w:rPr>
            </w:pPr>
            <w:r w:rsidRPr="00B737B0">
              <w:rPr>
                <w:b/>
                <w:sz w:val="20"/>
                <w:szCs w:val="20"/>
              </w:rPr>
              <w:t xml:space="preserve">Key Performance Indicator (KPI) - </w:t>
            </w:r>
            <w:r w:rsidRPr="00B737B0">
              <w:rPr>
                <w:sz w:val="20"/>
                <w:szCs w:val="20"/>
              </w:rPr>
              <w:t xml:space="preserve">A measurable service attribute that is critical to the proper functioning and delivery of a telecommunications service.  </w:t>
            </w:r>
            <w:r>
              <w:rPr>
                <w:sz w:val="20"/>
                <w:szCs w:val="20"/>
              </w:rPr>
              <w:t>KPI types are listed in Sec. C.1.8.3.</w:t>
            </w:r>
            <w:r w:rsidRPr="00B737B0">
              <w:rPr>
                <w:sz w:val="20"/>
                <w:szCs w:val="20"/>
              </w:rPr>
              <w:t xml:space="preserve"> Each </w:t>
            </w:r>
            <w:r>
              <w:rPr>
                <w:sz w:val="20"/>
                <w:szCs w:val="20"/>
              </w:rPr>
              <w:t>EIS</w:t>
            </w:r>
            <w:r w:rsidRPr="00B737B0">
              <w:rPr>
                <w:sz w:val="20"/>
                <w:szCs w:val="20"/>
              </w:rPr>
              <w:t xml:space="preserve"> service is associated with KPIs that are specified in Section C.2 (Technical Requirements).</w:t>
            </w:r>
          </w:p>
        </w:tc>
      </w:tr>
      <w:tr w:rsidR="00477E8C" w:rsidRPr="00D70074" w14:paraId="7F693704" w14:textId="77777777" w:rsidTr="00955E1C">
        <w:trPr>
          <w:trHeight w:val="432"/>
          <w:tblCellSpacing w:w="7" w:type="dxa"/>
        </w:trPr>
        <w:tc>
          <w:tcPr>
            <w:tcW w:w="4985" w:type="pct"/>
            <w:shd w:val="clear" w:color="auto" w:fill="auto"/>
          </w:tcPr>
          <w:p w14:paraId="26755C78" w14:textId="77777777" w:rsidR="00477E8C" w:rsidRDefault="00477E8C" w:rsidP="00C853AA">
            <w:pPr>
              <w:ind w:left="720" w:hanging="720"/>
              <w:rPr>
                <w:b/>
                <w:sz w:val="20"/>
                <w:szCs w:val="20"/>
              </w:rPr>
            </w:pPr>
            <w:r>
              <w:rPr>
                <w:b/>
                <w:sz w:val="20"/>
                <w:szCs w:val="20"/>
              </w:rPr>
              <w:t xml:space="preserve">Kilobits per second (Kbps) </w:t>
            </w:r>
            <w:r w:rsidRPr="00446560">
              <w:rPr>
                <w:sz w:val="20"/>
                <w:szCs w:val="20"/>
              </w:rPr>
              <w:t xml:space="preserve">– A measure </w:t>
            </w:r>
            <w:r>
              <w:rPr>
                <w:sz w:val="20"/>
                <w:szCs w:val="20"/>
              </w:rPr>
              <w:t>of</w:t>
            </w:r>
            <w:r w:rsidRPr="00446560">
              <w:rPr>
                <w:sz w:val="20"/>
                <w:szCs w:val="20"/>
              </w:rPr>
              <w:t xml:space="preserve"> data transfer speed equal to</w:t>
            </w:r>
            <w:r>
              <w:rPr>
                <w:b/>
                <w:sz w:val="20"/>
                <w:szCs w:val="20"/>
              </w:rPr>
              <w:t xml:space="preserve"> </w:t>
            </w:r>
            <w:r w:rsidRPr="00B737B0">
              <w:rPr>
                <w:sz w:val="20"/>
                <w:szCs w:val="20"/>
              </w:rPr>
              <w:t>one</w:t>
            </w:r>
            <w:r>
              <w:rPr>
                <w:sz w:val="20"/>
                <w:szCs w:val="20"/>
              </w:rPr>
              <w:t xml:space="preserve"> thousand</w:t>
            </w:r>
            <w:r w:rsidRPr="00B737B0">
              <w:rPr>
                <w:sz w:val="20"/>
                <w:szCs w:val="20"/>
              </w:rPr>
              <w:t xml:space="preserve"> </w:t>
            </w:r>
            <w:r>
              <w:rPr>
                <w:sz w:val="20"/>
                <w:szCs w:val="20"/>
              </w:rPr>
              <w:t>(10</w:t>
            </w:r>
            <w:r w:rsidRPr="00446560">
              <w:rPr>
                <w:sz w:val="20"/>
                <w:szCs w:val="20"/>
                <w:vertAlign w:val="superscript"/>
              </w:rPr>
              <w:t>3</w:t>
            </w:r>
            <w:r>
              <w:rPr>
                <w:sz w:val="20"/>
                <w:szCs w:val="20"/>
              </w:rPr>
              <w:t>) bits per second.</w:t>
            </w:r>
          </w:p>
        </w:tc>
      </w:tr>
      <w:tr w:rsidR="00477E8C" w:rsidRPr="00D70074" w14:paraId="315D614D" w14:textId="77777777" w:rsidTr="00955E1C">
        <w:trPr>
          <w:trHeight w:val="432"/>
          <w:tblCellSpacing w:w="7" w:type="dxa"/>
        </w:trPr>
        <w:tc>
          <w:tcPr>
            <w:tcW w:w="4985" w:type="pct"/>
            <w:shd w:val="clear" w:color="auto" w:fill="auto"/>
          </w:tcPr>
          <w:p w14:paraId="027082FA" w14:textId="77777777" w:rsidR="00477E8C" w:rsidRDefault="00477E8C" w:rsidP="00C853AA">
            <w:pPr>
              <w:ind w:left="720" w:hanging="720"/>
              <w:rPr>
                <w:b/>
                <w:sz w:val="20"/>
                <w:szCs w:val="20"/>
              </w:rPr>
            </w:pPr>
            <w:r>
              <w:rPr>
                <w:b/>
                <w:sz w:val="20"/>
                <w:szCs w:val="20"/>
              </w:rPr>
              <w:t xml:space="preserve">Kilobyte (KB) </w:t>
            </w:r>
            <w:r w:rsidRPr="003F3777">
              <w:rPr>
                <w:sz w:val="20"/>
                <w:szCs w:val="20"/>
              </w:rPr>
              <w:t>– A measure of the size of binary data stored in memory or fixed media equal to 1,024 (2</w:t>
            </w:r>
            <w:r w:rsidRPr="003F3777">
              <w:rPr>
                <w:sz w:val="20"/>
                <w:szCs w:val="20"/>
                <w:vertAlign w:val="superscript"/>
              </w:rPr>
              <w:t>10</w:t>
            </w:r>
            <w:r w:rsidRPr="003F3777">
              <w:rPr>
                <w:sz w:val="20"/>
                <w:szCs w:val="20"/>
              </w:rPr>
              <w:t>) bytes.</w:t>
            </w:r>
          </w:p>
        </w:tc>
      </w:tr>
      <w:tr w:rsidR="00477E8C" w:rsidRPr="00D70074" w14:paraId="20E7F3ED" w14:textId="77777777" w:rsidTr="00955E1C">
        <w:trPr>
          <w:trHeight w:val="432"/>
          <w:tblCellSpacing w:w="7" w:type="dxa"/>
        </w:trPr>
        <w:tc>
          <w:tcPr>
            <w:tcW w:w="4985" w:type="pct"/>
            <w:shd w:val="clear" w:color="auto" w:fill="auto"/>
          </w:tcPr>
          <w:p w14:paraId="666A8E74" w14:textId="77777777" w:rsidR="00477E8C" w:rsidRPr="00B737B0" w:rsidRDefault="00477E8C" w:rsidP="00C853AA">
            <w:pPr>
              <w:ind w:left="720" w:hanging="720"/>
              <w:rPr>
                <w:b/>
                <w:sz w:val="20"/>
                <w:szCs w:val="20"/>
              </w:rPr>
            </w:pPr>
            <w:r>
              <w:rPr>
                <w:b/>
                <w:sz w:val="20"/>
                <w:szCs w:val="20"/>
              </w:rPr>
              <w:t xml:space="preserve">Kilohertz (KHz) - </w:t>
            </w:r>
            <w:r w:rsidRPr="00B737B0">
              <w:rPr>
                <w:sz w:val="20"/>
                <w:szCs w:val="20"/>
              </w:rPr>
              <w:t>A measure of frequency equal to one</w:t>
            </w:r>
            <w:r>
              <w:rPr>
                <w:sz w:val="20"/>
                <w:szCs w:val="20"/>
              </w:rPr>
              <w:t xml:space="preserve"> thousand</w:t>
            </w:r>
            <w:r w:rsidRPr="00B737B0">
              <w:rPr>
                <w:sz w:val="20"/>
                <w:szCs w:val="20"/>
              </w:rPr>
              <w:t xml:space="preserve"> </w:t>
            </w:r>
            <w:r>
              <w:rPr>
                <w:sz w:val="20"/>
                <w:szCs w:val="20"/>
              </w:rPr>
              <w:t>(10</w:t>
            </w:r>
            <w:r w:rsidRPr="00446560">
              <w:rPr>
                <w:sz w:val="20"/>
                <w:szCs w:val="20"/>
                <w:vertAlign w:val="superscript"/>
              </w:rPr>
              <w:t>3</w:t>
            </w:r>
            <w:r>
              <w:rPr>
                <w:sz w:val="20"/>
                <w:szCs w:val="20"/>
              </w:rPr>
              <w:t>) cycles per second.</w:t>
            </w:r>
          </w:p>
        </w:tc>
      </w:tr>
      <w:tr w:rsidR="00477E8C" w:rsidRPr="00D70074" w14:paraId="05BD1A6C" w14:textId="77777777" w:rsidTr="000731F8">
        <w:trPr>
          <w:trHeight w:val="432"/>
          <w:tblCellSpacing w:w="7" w:type="dxa"/>
        </w:trPr>
        <w:tc>
          <w:tcPr>
            <w:tcW w:w="4985" w:type="pct"/>
            <w:shd w:val="clear" w:color="auto" w:fill="auto"/>
          </w:tcPr>
          <w:p w14:paraId="7D858144" w14:textId="77777777" w:rsidR="00477E8C" w:rsidRPr="00B737B0" w:rsidRDefault="00477E8C" w:rsidP="00C853AA">
            <w:pPr>
              <w:ind w:left="720" w:hanging="720"/>
              <w:rPr>
                <w:b/>
                <w:sz w:val="20"/>
                <w:szCs w:val="20"/>
              </w:rPr>
            </w:pPr>
            <w:r w:rsidRPr="00B737B0">
              <w:rPr>
                <w:b/>
                <w:sz w:val="20"/>
                <w:szCs w:val="20"/>
              </w:rPr>
              <w:lastRenderedPageBreak/>
              <w:t xml:space="preserve">Last Number Dialed (LND) – </w:t>
            </w:r>
            <w:r w:rsidRPr="00B737B0">
              <w:rPr>
                <w:sz w:val="20"/>
                <w:szCs w:val="20"/>
              </w:rPr>
              <w:t xml:space="preserve">A term to describe a telephony feature that enables a telephone device to dial the most recently dialed telephone number. </w:t>
            </w:r>
          </w:p>
        </w:tc>
      </w:tr>
      <w:tr w:rsidR="00477E8C" w:rsidRPr="00D70074" w14:paraId="42959383" w14:textId="77777777" w:rsidTr="000731F8">
        <w:trPr>
          <w:trHeight w:val="432"/>
          <w:tblCellSpacing w:w="7" w:type="dxa"/>
        </w:trPr>
        <w:tc>
          <w:tcPr>
            <w:tcW w:w="4985" w:type="pct"/>
            <w:shd w:val="clear" w:color="auto" w:fill="auto"/>
          </w:tcPr>
          <w:p w14:paraId="42AB5981" w14:textId="77777777" w:rsidR="00477E8C" w:rsidRPr="00B737B0" w:rsidRDefault="00477E8C" w:rsidP="00C853AA">
            <w:pPr>
              <w:ind w:left="720" w:hanging="720"/>
              <w:rPr>
                <w:b/>
                <w:sz w:val="20"/>
                <w:szCs w:val="20"/>
              </w:rPr>
            </w:pPr>
            <w:r w:rsidRPr="00B737B0">
              <w:rPr>
                <w:b/>
                <w:sz w:val="20"/>
                <w:szCs w:val="20"/>
              </w:rPr>
              <w:t xml:space="preserve">Latency – </w:t>
            </w:r>
            <w:r w:rsidRPr="00B737B0">
              <w:rPr>
                <w:sz w:val="20"/>
                <w:szCs w:val="20"/>
              </w:rPr>
              <w:t>Also known as cell latency, cell transfer delay, or packet transfer delay, it is the round-trip delay between transmission and receipt of a packet measured between network access points. Normally latency is expressed in milliseconds and the rate of delay is sampled over a brief period, typically one minute or less, to arrive at an average latency figure. Latency includes propagation delays, queuing delays at various intermediate components such as routers and switches, and service times at switching and routing points.</w:t>
            </w:r>
            <w:r w:rsidRPr="00B737B0">
              <w:rPr>
                <w:b/>
                <w:sz w:val="20"/>
                <w:szCs w:val="20"/>
              </w:rPr>
              <w:t xml:space="preserve"> </w:t>
            </w:r>
          </w:p>
        </w:tc>
      </w:tr>
      <w:tr w:rsidR="00477E8C" w:rsidRPr="00D70074" w14:paraId="2ACA2022" w14:textId="77777777" w:rsidTr="000731F8">
        <w:trPr>
          <w:trHeight w:val="432"/>
          <w:tblCellSpacing w:w="7" w:type="dxa"/>
        </w:trPr>
        <w:tc>
          <w:tcPr>
            <w:tcW w:w="4985" w:type="pct"/>
            <w:shd w:val="clear" w:color="auto" w:fill="auto"/>
          </w:tcPr>
          <w:p w14:paraId="7F48E6C5" w14:textId="77777777" w:rsidR="00477E8C" w:rsidRPr="00B737B0" w:rsidRDefault="00477E8C" w:rsidP="00C853AA">
            <w:pPr>
              <w:ind w:left="720" w:hanging="720"/>
              <w:rPr>
                <w:b/>
                <w:sz w:val="20"/>
                <w:szCs w:val="20"/>
              </w:rPr>
            </w:pPr>
            <w:r w:rsidRPr="00B737B0">
              <w:rPr>
                <w:b/>
                <w:sz w:val="20"/>
                <w:szCs w:val="20"/>
              </w:rPr>
              <w:t xml:space="preserve">Layer 2 Tunneling Protocol (L2TP) - </w:t>
            </w:r>
            <w:r w:rsidRPr="00B737B0">
              <w:rPr>
                <w:bCs/>
                <w:sz w:val="20"/>
                <w:szCs w:val="20"/>
              </w:rPr>
              <w:t xml:space="preserve">A protocol that is used to allow a secure communication path, a virtual private network link, between computers. It is an evolution of earlier point-to-point tunneling protocol (PTPP) as it offers more reliable operation and enhanced security. L2TP enables private communication lines through a public network. L2TP was developed via the </w:t>
            </w:r>
            <w:r>
              <w:rPr>
                <w:bCs/>
                <w:sz w:val="20"/>
                <w:szCs w:val="20"/>
              </w:rPr>
              <w:t>I</w:t>
            </w:r>
            <w:r w:rsidRPr="00B737B0">
              <w:rPr>
                <w:bCs/>
                <w:sz w:val="20"/>
                <w:szCs w:val="20"/>
              </w:rPr>
              <w:t xml:space="preserve">nternet </w:t>
            </w:r>
            <w:r>
              <w:rPr>
                <w:bCs/>
                <w:sz w:val="20"/>
                <w:szCs w:val="20"/>
              </w:rPr>
              <w:t>E</w:t>
            </w:r>
            <w:r w:rsidRPr="00B737B0">
              <w:rPr>
                <w:bCs/>
                <w:sz w:val="20"/>
                <w:szCs w:val="20"/>
              </w:rPr>
              <w:t xml:space="preserve">ngineering </w:t>
            </w:r>
            <w:r>
              <w:rPr>
                <w:bCs/>
                <w:sz w:val="20"/>
                <w:szCs w:val="20"/>
              </w:rPr>
              <w:t>T</w:t>
            </w:r>
            <w:r w:rsidRPr="00B737B0">
              <w:rPr>
                <w:bCs/>
                <w:sz w:val="20"/>
                <w:szCs w:val="20"/>
              </w:rPr>
              <w:t xml:space="preserve">ask </w:t>
            </w:r>
            <w:r>
              <w:rPr>
                <w:bCs/>
                <w:sz w:val="20"/>
                <w:szCs w:val="20"/>
              </w:rPr>
              <w:t>F</w:t>
            </w:r>
            <w:r w:rsidRPr="00B737B0">
              <w:rPr>
                <w:bCs/>
                <w:sz w:val="20"/>
                <w:szCs w:val="20"/>
              </w:rPr>
              <w:t>or</w:t>
            </w:r>
            <w:r>
              <w:rPr>
                <w:bCs/>
                <w:sz w:val="20"/>
                <w:szCs w:val="20"/>
              </w:rPr>
              <w:t>ce</w:t>
            </w:r>
            <w:r w:rsidRPr="00B737B0">
              <w:rPr>
                <w:bCs/>
                <w:sz w:val="20"/>
                <w:szCs w:val="20"/>
              </w:rPr>
              <w:t xml:space="preserve"> (IETF).</w:t>
            </w:r>
          </w:p>
        </w:tc>
      </w:tr>
      <w:tr w:rsidR="00477E8C" w:rsidRPr="00D70074" w14:paraId="4B73C382" w14:textId="77777777" w:rsidTr="000731F8">
        <w:trPr>
          <w:trHeight w:val="432"/>
          <w:tblCellSpacing w:w="7" w:type="dxa"/>
        </w:trPr>
        <w:tc>
          <w:tcPr>
            <w:tcW w:w="4985" w:type="pct"/>
            <w:shd w:val="clear" w:color="auto" w:fill="auto"/>
          </w:tcPr>
          <w:p w14:paraId="273F88E7" w14:textId="77777777" w:rsidR="00477E8C" w:rsidRPr="00B737B0" w:rsidRDefault="00477E8C" w:rsidP="00C853AA">
            <w:pPr>
              <w:ind w:left="720" w:hanging="720"/>
              <w:rPr>
                <w:b/>
                <w:sz w:val="20"/>
                <w:szCs w:val="20"/>
              </w:rPr>
            </w:pPr>
            <w:r w:rsidRPr="00B737B0">
              <w:rPr>
                <w:b/>
                <w:sz w:val="20"/>
                <w:szCs w:val="20"/>
              </w:rPr>
              <w:t xml:space="preserve">Layer 3 – </w:t>
            </w:r>
            <w:r w:rsidRPr="00B737B0">
              <w:rPr>
                <w:sz w:val="20"/>
                <w:szCs w:val="20"/>
              </w:rPr>
              <w:t>The network layer in the Open Standards Interconnection Model (OSI).  Layer 3 protocols handle routing within and between networks.</w:t>
            </w:r>
          </w:p>
        </w:tc>
      </w:tr>
      <w:tr w:rsidR="00477E8C" w:rsidRPr="00D70074" w14:paraId="760D8569" w14:textId="77777777" w:rsidTr="000731F8">
        <w:trPr>
          <w:trHeight w:val="432"/>
          <w:tblCellSpacing w:w="7" w:type="dxa"/>
        </w:trPr>
        <w:tc>
          <w:tcPr>
            <w:tcW w:w="4985" w:type="pct"/>
            <w:shd w:val="clear" w:color="auto" w:fill="auto"/>
          </w:tcPr>
          <w:p w14:paraId="332037E8" w14:textId="77777777" w:rsidR="00477E8C" w:rsidRPr="00B737B0" w:rsidRDefault="00477E8C" w:rsidP="00C853AA">
            <w:pPr>
              <w:ind w:left="720" w:hanging="720"/>
              <w:rPr>
                <w:b/>
                <w:sz w:val="20"/>
                <w:szCs w:val="20"/>
              </w:rPr>
            </w:pPr>
            <w:r w:rsidRPr="00B737B0">
              <w:rPr>
                <w:b/>
                <w:sz w:val="20"/>
                <w:szCs w:val="20"/>
              </w:rPr>
              <w:t xml:space="preserve">Link Capacity Adjustment Scheme (LCAS) - </w:t>
            </w:r>
            <w:r>
              <w:rPr>
                <w:sz w:val="20"/>
                <w:szCs w:val="20"/>
              </w:rPr>
              <w:t>SONET term referring to a portion of the overhead in a SONET frame.</w:t>
            </w:r>
          </w:p>
        </w:tc>
      </w:tr>
      <w:tr w:rsidR="00477E8C" w:rsidRPr="00D70074" w14:paraId="1F57E00C" w14:textId="77777777" w:rsidTr="000731F8">
        <w:trPr>
          <w:trHeight w:val="432"/>
          <w:tblCellSpacing w:w="7" w:type="dxa"/>
        </w:trPr>
        <w:tc>
          <w:tcPr>
            <w:tcW w:w="4985" w:type="pct"/>
            <w:shd w:val="clear" w:color="auto" w:fill="auto"/>
          </w:tcPr>
          <w:p w14:paraId="7FC40DF1" w14:textId="77777777" w:rsidR="00477E8C" w:rsidRPr="00B737B0" w:rsidRDefault="00477E8C" w:rsidP="00C853AA">
            <w:pPr>
              <w:ind w:left="720" w:hanging="720"/>
              <w:rPr>
                <w:sz w:val="20"/>
                <w:szCs w:val="20"/>
              </w:rPr>
            </w:pPr>
            <w:r w:rsidRPr="00B737B0">
              <w:rPr>
                <w:b/>
                <w:sz w:val="20"/>
                <w:szCs w:val="20"/>
              </w:rPr>
              <w:t>Local Area Network</w:t>
            </w:r>
            <w:r w:rsidRPr="00B737B0">
              <w:rPr>
                <w:sz w:val="20"/>
                <w:szCs w:val="20"/>
              </w:rPr>
              <w:t xml:space="preserve"> </w:t>
            </w:r>
            <w:r w:rsidRPr="00B737B0">
              <w:rPr>
                <w:b/>
                <w:sz w:val="20"/>
                <w:szCs w:val="20"/>
              </w:rPr>
              <w:t>(LAN)</w:t>
            </w:r>
            <w:r w:rsidRPr="00B737B0">
              <w:rPr>
                <w:sz w:val="20"/>
                <w:szCs w:val="20"/>
              </w:rPr>
              <w:t xml:space="preserve"> - A data communications system that (a) lies within a limited spatial area, (b) has a specific user group, (c) has a specific topology, and (d) is not a public switched telecommunications network, but may be connected to one.  .</w:t>
            </w:r>
          </w:p>
        </w:tc>
      </w:tr>
      <w:tr w:rsidR="00477E8C" w:rsidRPr="00D70074" w14:paraId="3475D1B9" w14:textId="77777777" w:rsidTr="000731F8">
        <w:trPr>
          <w:trHeight w:val="432"/>
          <w:tblCellSpacing w:w="7" w:type="dxa"/>
        </w:trPr>
        <w:tc>
          <w:tcPr>
            <w:tcW w:w="4985" w:type="pct"/>
            <w:shd w:val="clear" w:color="auto" w:fill="auto"/>
          </w:tcPr>
          <w:p w14:paraId="093AEBD4" w14:textId="77777777" w:rsidR="00477E8C" w:rsidRPr="00B737B0" w:rsidRDefault="00477E8C" w:rsidP="00C853AA">
            <w:pPr>
              <w:ind w:left="720" w:hanging="720"/>
              <w:rPr>
                <w:sz w:val="20"/>
                <w:szCs w:val="20"/>
              </w:rPr>
            </w:pPr>
            <w:r w:rsidRPr="00B737B0">
              <w:rPr>
                <w:b/>
                <w:sz w:val="20"/>
                <w:szCs w:val="20"/>
              </w:rPr>
              <w:t>Local Exchange Routing Guide (LERG)</w:t>
            </w:r>
            <w:r w:rsidRPr="00B737B0">
              <w:rPr>
                <w:sz w:val="20"/>
                <w:szCs w:val="20"/>
              </w:rPr>
              <w:t xml:space="preserve"> – A </w:t>
            </w:r>
            <w:proofErr w:type="spellStart"/>
            <w:r w:rsidRPr="00B737B0">
              <w:rPr>
                <w:sz w:val="20"/>
                <w:szCs w:val="20"/>
              </w:rPr>
              <w:t>Telcordia</w:t>
            </w:r>
            <w:proofErr w:type="spellEnd"/>
            <w:r w:rsidRPr="00B737B0">
              <w:rPr>
                <w:sz w:val="20"/>
                <w:szCs w:val="20"/>
              </w:rPr>
              <w:t xml:space="preserve"> publication that relates Numbering Plan Area (NPA)/NXX to the Vertical and Horizontal (V&amp;H) and CLLI Code of the associated wire center.</w:t>
            </w:r>
          </w:p>
        </w:tc>
      </w:tr>
      <w:tr w:rsidR="00477E8C" w:rsidRPr="00D70074" w14:paraId="1846EB3A" w14:textId="77777777" w:rsidTr="000731F8">
        <w:trPr>
          <w:trHeight w:val="432"/>
          <w:tblCellSpacing w:w="7" w:type="dxa"/>
        </w:trPr>
        <w:tc>
          <w:tcPr>
            <w:tcW w:w="4985" w:type="pct"/>
            <w:shd w:val="clear" w:color="auto" w:fill="auto"/>
          </w:tcPr>
          <w:p w14:paraId="26FB7868" w14:textId="77777777" w:rsidR="00477E8C" w:rsidRPr="00B737B0" w:rsidRDefault="00477E8C" w:rsidP="00C853AA">
            <w:pPr>
              <w:ind w:left="720" w:hanging="720"/>
              <w:rPr>
                <w:sz w:val="20"/>
                <w:szCs w:val="20"/>
              </w:rPr>
            </w:pPr>
            <w:r w:rsidRPr="00B737B0">
              <w:rPr>
                <w:b/>
                <w:sz w:val="20"/>
                <w:szCs w:val="20"/>
              </w:rPr>
              <w:t>Local Government Contact</w:t>
            </w:r>
            <w:r w:rsidRPr="00B737B0">
              <w:rPr>
                <w:sz w:val="20"/>
                <w:szCs w:val="20"/>
              </w:rPr>
              <w:t xml:space="preserve"> </w:t>
            </w:r>
            <w:r w:rsidRPr="00B737B0">
              <w:rPr>
                <w:b/>
                <w:sz w:val="20"/>
                <w:szCs w:val="20"/>
              </w:rPr>
              <w:t>(LGC)</w:t>
            </w:r>
            <w:r w:rsidRPr="00B737B0">
              <w:rPr>
                <w:sz w:val="20"/>
                <w:szCs w:val="20"/>
              </w:rPr>
              <w:t xml:space="preserve"> – An individual designated by a </w:t>
            </w:r>
            <w:r>
              <w:rPr>
                <w:sz w:val="20"/>
                <w:szCs w:val="20"/>
              </w:rPr>
              <w:t>CO</w:t>
            </w:r>
            <w:r w:rsidRPr="00B737B0">
              <w:rPr>
                <w:sz w:val="20"/>
                <w:szCs w:val="20"/>
              </w:rPr>
              <w:t xml:space="preserve"> on a service request to interface with the contractor at a specific </w:t>
            </w:r>
            <w:r>
              <w:rPr>
                <w:sz w:val="20"/>
                <w:szCs w:val="20"/>
              </w:rPr>
              <w:t>agenc</w:t>
            </w:r>
            <w:r w:rsidRPr="00B737B0">
              <w:rPr>
                <w:sz w:val="20"/>
                <w:szCs w:val="20"/>
              </w:rPr>
              <w:t>y location on his behalf.  LGC participates in service transition planning and implementation activities for a location, however, the decision to change or modify a</w:t>
            </w:r>
            <w:r>
              <w:rPr>
                <w:sz w:val="20"/>
                <w:szCs w:val="20"/>
              </w:rPr>
              <w:t xml:space="preserve"> service</w:t>
            </w:r>
            <w:r w:rsidRPr="00B737B0">
              <w:rPr>
                <w:sz w:val="20"/>
                <w:szCs w:val="20"/>
              </w:rPr>
              <w:t xml:space="preserve"> order placed by the </w:t>
            </w:r>
            <w:r>
              <w:rPr>
                <w:sz w:val="20"/>
                <w:szCs w:val="20"/>
              </w:rPr>
              <w:t>CO or COR</w:t>
            </w:r>
            <w:r w:rsidRPr="00B737B0">
              <w:rPr>
                <w:sz w:val="20"/>
                <w:szCs w:val="20"/>
              </w:rPr>
              <w:t xml:space="preserve">, remains with the </w:t>
            </w:r>
            <w:r>
              <w:rPr>
                <w:sz w:val="20"/>
                <w:szCs w:val="20"/>
              </w:rPr>
              <w:t>CO or COR.</w:t>
            </w:r>
            <w:r w:rsidRPr="00B737B0">
              <w:rPr>
                <w:sz w:val="20"/>
                <w:szCs w:val="20"/>
              </w:rPr>
              <w:t xml:space="preserve">  </w:t>
            </w:r>
          </w:p>
        </w:tc>
      </w:tr>
      <w:tr w:rsidR="00477E8C" w:rsidRPr="00D70074" w14:paraId="5E9C2727" w14:textId="77777777" w:rsidTr="000731F8">
        <w:trPr>
          <w:trHeight w:val="432"/>
          <w:tblCellSpacing w:w="7" w:type="dxa"/>
        </w:trPr>
        <w:tc>
          <w:tcPr>
            <w:tcW w:w="4985" w:type="pct"/>
            <w:shd w:val="clear" w:color="auto" w:fill="auto"/>
          </w:tcPr>
          <w:p w14:paraId="73BAC172" w14:textId="77777777" w:rsidR="00477E8C" w:rsidRPr="00B737B0" w:rsidRDefault="00477E8C" w:rsidP="00C853AA">
            <w:pPr>
              <w:ind w:left="720" w:hanging="720"/>
              <w:rPr>
                <w:b/>
                <w:sz w:val="20"/>
                <w:szCs w:val="20"/>
              </w:rPr>
            </w:pPr>
            <w:r w:rsidRPr="00B737B0">
              <w:rPr>
                <w:b/>
                <w:sz w:val="20"/>
                <w:szCs w:val="20"/>
              </w:rPr>
              <w:t xml:space="preserve">Local Number Portability (LNP) - </w:t>
            </w:r>
            <w:r w:rsidRPr="00B737B0">
              <w:rPr>
                <w:bCs/>
                <w:sz w:val="20"/>
                <w:szCs w:val="20"/>
              </w:rPr>
              <w:t>LNP is the process that allows a subscriber to keep their telephone number when they change service provider in their same geographic area. Local number portability requires that carriers release their control of one of their assigned telephone numbers so customers can transfer to a competitive provider without having to change their telephone number. LNP also involves providing access to databases of telephone numbers to competing companies that allow them to determine the destination of telephone calls delivered to a local service area.</w:t>
            </w:r>
          </w:p>
        </w:tc>
      </w:tr>
      <w:tr w:rsidR="00477E8C" w:rsidRPr="00D70074" w14:paraId="61A96766" w14:textId="77777777" w:rsidTr="000731F8">
        <w:trPr>
          <w:trHeight w:val="432"/>
          <w:tblCellSpacing w:w="7" w:type="dxa"/>
        </w:trPr>
        <w:tc>
          <w:tcPr>
            <w:tcW w:w="4985" w:type="pct"/>
            <w:shd w:val="clear" w:color="auto" w:fill="auto"/>
          </w:tcPr>
          <w:p w14:paraId="2796DD02" w14:textId="77777777" w:rsidR="00477E8C" w:rsidRPr="00B737B0" w:rsidRDefault="00477E8C" w:rsidP="00C853AA">
            <w:pPr>
              <w:ind w:left="720" w:hanging="720"/>
              <w:rPr>
                <w:b/>
                <w:sz w:val="20"/>
                <w:szCs w:val="20"/>
              </w:rPr>
            </w:pPr>
            <w:r w:rsidRPr="00B737B0">
              <w:rPr>
                <w:b/>
                <w:sz w:val="20"/>
                <w:szCs w:val="20"/>
              </w:rPr>
              <w:t>Location</w:t>
            </w:r>
            <w:r w:rsidRPr="00B737B0">
              <w:rPr>
                <w:sz w:val="20"/>
                <w:szCs w:val="20"/>
              </w:rPr>
              <w:t xml:space="preserve"> – In this document, is a physical place where (1) a user of EIS services resides or (2) telecommunications services are available or (3) EIS services are delivered. Also construed to include wireless terminals. </w:t>
            </w:r>
            <w:r w:rsidRPr="00B737B0">
              <w:rPr>
                <w:i/>
                <w:sz w:val="20"/>
                <w:szCs w:val="20"/>
              </w:rPr>
              <w:t>(See Agency locations, SDP locations,  PSTN locations)</w:t>
            </w:r>
          </w:p>
        </w:tc>
      </w:tr>
      <w:tr w:rsidR="00477E8C" w:rsidRPr="00D70074" w14:paraId="396F1CA4" w14:textId="77777777" w:rsidTr="000731F8">
        <w:trPr>
          <w:trHeight w:val="432"/>
          <w:tblCellSpacing w:w="7" w:type="dxa"/>
        </w:trPr>
        <w:tc>
          <w:tcPr>
            <w:tcW w:w="4985" w:type="pct"/>
            <w:shd w:val="clear" w:color="auto" w:fill="auto"/>
          </w:tcPr>
          <w:p w14:paraId="3AF08D72" w14:textId="77777777" w:rsidR="00477E8C" w:rsidRPr="00B737B0" w:rsidRDefault="00477E8C" w:rsidP="00C853AA">
            <w:pPr>
              <w:ind w:left="720" w:hanging="720"/>
              <w:rPr>
                <w:b/>
                <w:sz w:val="20"/>
                <w:szCs w:val="20"/>
              </w:rPr>
            </w:pPr>
            <w:r w:rsidRPr="00B737B0">
              <w:rPr>
                <w:b/>
                <w:sz w:val="20"/>
                <w:szCs w:val="20"/>
              </w:rPr>
              <w:t xml:space="preserve">Long Haul (LH) – </w:t>
            </w:r>
            <w:r w:rsidRPr="00B737B0">
              <w:rPr>
                <w:bCs/>
                <w:sz w:val="20"/>
                <w:szCs w:val="20"/>
              </w:rPr>
              <w:t>A communication system which includes a number of drop/add points, repeaters locations, over long distances that extend outside the local service area; a microwave system that the longest radio circuit of tandem radio paths exceeds 402 km (250 miles).</w:t>
            </w:r>
          </w:p>
        </w:tc>
      </w:tr>
      <w:tr w:rsidR="00477E8C" w:rsidRPr="00D70074" w14:paraId="07B007DC" w14:textId="77777777" w:rsidTr="000731F8">
        <w:trPr>
          <w:trHeight w:val="432"/>
          <w:tblCellSpacing w:w="7" w:type="dxa"/>
        </w:trPr>
        <w:tc>
          <w:tcPr>
            <w:tcW w:w="4985" w:type="pct"/>
            <w:shd w:val="clear" w:color="auto" w:fill="auto"/>
          </w:tcPr>
          <w:p w14:paraId="76AA8B54" w14:textId="77777777" w:rsidR="00477E8C" w:rsidRPr="00B737B0" w:rsidRDefault="00477E8C" w:rsidP="00C853AA">
            <w:pPr>
              <w:ind w:left="720" w:hanging="720"/>
              <w:rPr>
                <w:sz w:val="20"/>
                <w:szCs w:val="20"/>
              </w:rPr>
            </w:pPr>
            <w:r w:rsidRPr="00B737B0">
              <w:rPr>
                <w:b/>
                <w:sz w:val="20"/>
                <w:szCs w:val="20"/>
              </w:rPr>
              <w:t>Loss</w:t>
            </w:r>
            <w:r w:rsidRPr="00B737B0">
              <w:rPr>
                <w:sz w:val="20"/>
                <w:szCs w:val="20"/>
              </w:rPr>
              <w:t xml:space="preserve"> - The amount of electrical attenuation in a circuit, or the power consumed in a circuit component.</w:t>
            </w:r>
          </w:p>
        </w:tc>
      </w:tr>
      <w:tr w:rsidR="00477E8C" w:rsidRPr="00D70074" w14:paraId="7A89AC4F" w14:textId="77777777" w:rsidTr="000731F8">
        <w:trPr>
          <w:trHeight w:val="432"/>
          <w:tblCellSpacing w:w="7" w:type="dxa"/>
        </w:trPr>
        <w:tc>
          <w:tcPr>
            <w:tcW w:w="4985" w:type="pct"/>
            <w:shd w:val="clear" w:color="auto" w:fill="auto"/>
          </w:tcPr>
          <w:p w14:paraId="072A3D98" w14:textId="77777777" w:rsidR="00477E8C" w:rsidRPr="00B737B0" w:rsidRDefault="00477E8C" w:rsidP="00C853AA">
            <w:pPr>
              <w:ind w:left="720" w:hanging="720"/>
              <w:rPr>
                <w:b/>
                <w:sz w:val="20"/>
                <w:szCs w:val="20"/>
              </w:rPr>
            </w:pPr>
            <w:r w:rsidRPr="00B737B0">
              <w:rPr>
                <w:b/>
                <w:sz w:val="20"/>
                <w:szCs w:val="20"/>
              </w:rPr>
              <w:lastRenderedPageBreak/>
              <w:t>Management Information Base (MIB)</w:t>
            </w:r>
            <w:r w:rsidRPr="00B737B0">
              <w:rPr>
                <w:sz w:val="20"/>
                <w:szCs w:val="20"/>
              </w:rPr>
              <w:t xml:space="preserve"> - </w:t>
            </w:r>
            <w:r>
              <w:rPr>
                <w:sz w:val="20"/>
                <w:szCs w:val="20"/>
              </w:rPr>
              <w:t xml:space="preserve">In Simple Network Management Protocol (SNMP), the set </w:t>
            </w:r>
            <w:r w:rsidRPr="00B737B0">
              <w:rPr>
                <w:sz w:val="20"/>
                <w:szCs w:val="20"/>
              </w:rPr>
              <w:t xml:space="preserve">of </w:t>
            </w:r>
            <w:r>
              <w:rPr>
                <w:sz w:val="20"/>
                <w:szCs w:val="20"/>
              </w:rPr>
              <w:t xml:space="preserve">information about a managed object used by the </w:t>
            </w:r>
            <w:r w:rsidRPr="00B737B0">
              <w:rPr>
                <w:sz w:val="20"/>
                <w:szCs w:val="20"/>
              </w:rPr>
              <w:t xml:space="preserve">management </w:t>
            </w:r>
            <w:r>
              <w:rPr>
                <w:sz w:val="20"/>
                <w:szCs w:val="20"/>
              </w:rPr>
              <w:t>program.</w:t>
            </w:r>
          </w:p>
        </w:tc>
      </w:tr>
      <w:tr w:rsidR="00477E8C" w:rsidRPr="00D70074" w14:paraId="4F300F22" w14:textId="77777777" w:rsidTr="000731F8">
        <w:trPr>
          <w:trHeight w:val="432"/>
          <w:tblCellSpacing w:w="7" w:type="dxa"/>
        </w:trPr>
        <w:tc>
          <w:tcPr>
            <w:tcW w:w="4985" w:type="pct"/>
            <w:shd w:val="clear" w:color="auto" w:fill="auto"/>
          </w:tcPr>
          <w:p w14:paraId="0EA44677" w14:textId="77777777" w:rsidR="00477E8C" w:rsidRPr="00B737B0" w:rsidRDefault="00477E8C" w:rsidP="00C853AA">
            <w:pPr>
              <w:ind w:left="720" w:hanging="720"/>
              <w:rPr>
                <w:sz w:val="20"/>
                <w:szCs w:val="20"/>
              </w:rPr>
            </w:pPr>
            <w:r w:rsidRPr="00B737B0">
              <w:rPr>
                <w:b/>
                <w:sz w:val="20"/>
                <w:szCs w:val="20"/>
              </w:rPr>
              <w:t>Mandatory</w:t>
            </w:r>
            <w:r w:rsidRPr="00B737B0">
              <w:rPr>
                <w:sz w:val="20"/>
                <w:szCs w:val="20"/>
              </w:rPr>
              <w:t xml:space="preserve"> – These are services, features, or equipment which the </w:t>
            </w:r>
            <w:r>
              <w:rPr>
                <w:sz w:val="20"/>
                <w:szCs w:val="20"/>
              </w:rPr>
              <w:t>contractor</w:t>
            </w:r>
            <w:r w:rsidRPr="00B737B0">
              <w:rPr>
                <w:sz w:val="20"/>
                <w:szCs w:val="20"/>
              </w:rPr>
              <w:t xml:space="preserve"> must propose. Any mandatory service, feature or equipment proposed must be priced. </w:t>
            </w:r>
          </w:p>
        </w:tc>
      </w:tr>
      <w:tr w:rsidR="00477E8C" w:rsidRPr="00D70074" w14:paraId="7356BA57" w14:textId="77777777" w:rsidTr="000731F8">
        <w:trPr>
          <w:trHeight w:val="432"/>
          <w:tblCellSpacing w:w="7" w:type="dxa"/>
        </w:trPr>
        <w:tc>
          <w:tcPr>
            <w:tcW w:w="4985" w:type="pct"/>
            <w:shd w:val="clear" w:color="auto" w:fill="auto"/>
          </w:tcPr>
          <w:p w14:paraId="01C16545" w14:textId="77777777" w:rsidR="00477E8C" w:rsidRPr="00B737B0" w:rsidRDefault="00477E8C" w:rsidP="00C853AA">
            <w:pPr>
              <w:tabs>
                <w:tab w:val="left" w:pos="-840"/>
                <w:tab w:val="left" w:pos="-240"/>
                <w:tab w:val="left" w:pos="360"/>
                <w:tab w:val="left" w:pos="960"/>
                <w:tab w:val="left" w:pos="1560"/>
                <w:tab w:val="left" w:pos="7080"/>
              </w:tabs>
              <w:spacing w:line="240" w:lineRule="atLeast"/>
              <w:ind w:left="720" w:hanging="720"/>
              <w:rPr>
                <w:sz w:val="20"/>
                <w:szCs w:val="20"/>
              </w:rPr>
            </w:pPr>
            <w:r w:rsidRPr="00B737B0">
              <w:rPr>
                <w:b/>
                <w:sz w:val="20"/>
                <w:szCs w:val="20"/>
              </w:rPr>
              <w:t>Mapping -</w:t>
            </w:r>
            <w:r w:rsidRPr="00B737B0">
              <w:rPr>
                <w:sz w:val="20"/>
                <w:szCs w:val="20"/>
              </w:rPr>
              <w:t xml:space="preserve"> In </w:t>
            </w:r>
            <w:r>
              <w:rPr>
                <w:sz w:val="20"/>
                <w:szCs w:val="20"/>
              </w:rPr>
              <w:t>Electronic Data Interchange (</w:t>
            </w:r>
            <w:r w:rsidRPr="00B737B0">
              <w:rPr>
                <w:sz w:val="20"/>
                <w:szCs w:val="20"/>
              </w:rPr>
              <w:t>EDI</w:t>
            </w:r>
            <w:r>
              <w:rPr>
                <w:sz w:val="20"/>
                <w:szCs w:val="20"/>
              </w:rPr>
              <w:t>),</w:t>
            </w:r>
            <w:r w:rsidRPr="00B737B0">
              <w:rPr>
                <w:sz w:val="20"/>
                <w:szCs w:val="20"/>
              </w:rPr>
              <w:t xml:space="preserve"> mapping refers to a defined process to translate a company’s proprietary data layout to an interoperable EDI format.</w:t>
            </w:r>
          </w:p>
        </w:tc>
      </w:tr>
      <w:tr w:rsidR="00477E8C" w:rsidRPr="00D70074" w14:paraId="2CB1E4D7" w14:textId="77777777" w:rsidTr="000731F8">
        <w:trPr>
          <w:trHeight w:val="432"/>
          <w:tblCellSpacing w:w="7" w:type="dxa"/>
        </w:trPr>
        <w:tc>
          <w:tcPr>
            <w:tcW w:w="4985" w:type="pct"/>
            <w:shd w:val="clear" w:color="auto" w:fill="auto"/>
          </w:tcPr>
          <w:p w14:paraId="6137973D" w14:textId="77777777" w:rsidR="00477E8C" w:rsidRPr="00B737B0" w:rsidRDefault="00477E8C" w:rsidP="00C853AA">
            <w:pPr>
              <w:ind w:left="720" w:hanging="720"/>
              <w:rPr>
                <w:b/>
                <w:sz w:val="20"/>
                <w:szCs w:val="20"/>
              </w:rPr>
            </w:pPr>
            <w:r w:rsidRPr="00B737B0">
              <w:rPr>
                <w:b/>
                <w:sz w:val="20"/>
                <w:szCs w:val="20"/>
              </w:rPr>
              <w:t xml:space="preserve">Mean Opinion Score (MOS) - </w:t>
            </w:r>
            <w:r w:rsidRPr="00B737B0">
              <w:rPr>
                <w:sz w:val="20"/>
                <w:szCs w:val="20"/>
              </w:rPr>
              <w:t>In voice communications, particularly Internet telephony, the mean opinion score (MOS) provides a numerical measure of the quality of human speech at the destination end of the circuit. The scheme uses subjective tests (opinionated scores) that are mathematically averaged to obtain a quantitative indicator of the system performance.</w:t>
            </w:r>
          </w:p>
        </w:tc>
      </w:tr>
      <w:tr w:rsidR="00477E8C" w:rsidRPr="00D70074" w14:paraId="3122489A" w14:textId="77777777" w:rsidTr="000731F8">
        <w:trPr>
          <w:trHeight w:val="432"/>
          <w:tblCellSpacing w:w="7" w:type="dxa"/>
        </w:trPr>
        <w:tc>
          <w:tcPr>
            <w:tcW w:w="4985" w:type="pct"/>
            <w:shd w:val="clear" w:color="auto" w:fill="auto"/>
          </w:tcPr>
          <w:p w14:paraId="3FA4D23D" w14:textId="77777777" w:rsidR="00477E8C" w:rsidRPr="00B737B0" w:rsidRDefault="00477E8C" w:rsidP="00C853AA">
            <w:pPr>
              <w:ind w:left="720" w:hanging="720"/>
              <w:rPr>
                <w:sz w:val="20"/>
                <w:szCs w:val="20"/>
              </w:rPr>
            </w:pPr>
            <w:r w:rsidRPr="00B737B0">
              <w:rPr>
                <w:b/>
                <w:sz w:val="20"/>
                <w:szCs w:val="20"/>
              </w:rPr>
              <w:t>Meet-Me Conference</w:t>
            </w:r>
            <w:r w:rsidRPr="00B737B0">
              <w:rPr>
                <w:sz w:val="20"/>
                <w:szCs w:val="20"/>
              </w:rPr>
              <w:t xml:space="preserve"> - Allows stations to be connected in a conference by dialing one access code at a particular time.</w:t>
            </w:r>
          </w:p>
        </w:tc>
      </w:tr>
      <w:tr w:rsidR="00477E8C" w:rsidRPr="00D70074" w14:paraId="631A63FF" w14:textId="77777777" w:rsidTr="00955E1C">
        <w:trPr>
          <w:trHeight w:val="432"/>
          <w:tblCellSpacing w:w="7" w:type="dxa"/>
        </w:trPr>
        <w:tc>
          <w:tcPr>
            <w:tcW w:w="4985" w:type="pct"/>
            <w:shd w:val="clear" w:color="auto" w:fill="auto"/>
          </w:tcPr>
          <w:p w14:paraId="0B47F8A4" w14:textId="77777777" w:rsidR="00477E8C" w:rsidRDefault="00477E8C" w:rsidP="00C853AA">
            <w:pPr>
              <w:ind w:left="720" w:hanging="720"/>
              <w:rPr>
                <w:b/>
                <w:sz w:val="20"/>
                <w:szCs w:val="20"/>
              </w:rPr>
            </w:pPr>
            <w:r>
              <w:rPr>
                <w:b/>
                <w:sz w:val="20"/>
                <w:szCs w:val="20"/>
              </w:rPr>
              <w:t>Mega</w:t>
            </w:r>
            <w:r w:rsidRPr="00980056">
              <w:rPr>
                <w:b/>
                <w:sz w:val="20"/>
                <w:szCs w:val="20"/>
              </w:rPr>
              <w:t>bits per second (</w:t>
            </w:r>
            <w:r>
              <w:rPr>
                <w:b/>
                <w:sz w:val="20"/>
                <w:szCs w:val="20"/>
              </w:rPr>
              <w:t>M</w:t>
            </w:r>
            <w:r w:rsidRPr="00980056">
              <w:rPr>
                <w:b/>
                <w:sz w:val="20"/>
                <w:szCs w:val="20"/>
              </w:rPr>
              <w:t xml:space="preserve">bps) </w:t>
            </w:r>
            <w:r w:rsidRPr="00980056">
              <w:rPr>
                <w:sz w:val="20"/>
                <w:szCs w:val="20"/>
              </w:rPr>
              <w:t xml:space="preserve">– A measure </w:t>
            </w:r>
            <w:r>
              <w:rPr>
                <w:sz w:val="20"/>
                <w:szCs w:val="20"/>
              </w:rPr>
              <w:t>of</w:t>
            </w:r>
            <w:r w:rsidRPr="00980056">
              <w:rPr>
                <w:sz w:val="20"/>
                <w:szCs w:val="20"/>
              </w:rPr>
              <w:t xml:space="preserve"> data transfer speed equal to</w:t>
            </w:r>
            <w:r w:rsidRPr="00980056">
              <w:rPr>
                <w:b/>
                <w:sz w:val="20"/>
                <w:szCs w:val="20"/>
              </w:rPr>
              <w:t xml:space="preserve"> </w:t>
            </w:r>
            <w:r w:rsidRPr="00980056">
              <w:rPr>
                <w:sz w:val="20"/>
                <w:szCs w:val="20"/>
              </w:rPr>
              <w:t>one</w:t>
            </w:r>
            <w:r>
              <w:rPr>
                <w:sz w:val="20"/>
                <w:szCs w:val="20"/>
              </w:rPr>
              <w:t xml:space="preserve"> million</w:t>
            </w:r>
            <w:r w:rsidRPr="00980056">
              <w:rPr>
                <w:sz w:val="20"/>
                <w:szCs w:val="20"/>
              </w:rPr>
              <w:t xml:space="preserve"> (10</w:t>
            </w:r>
            <w:r w:rsidRPr="00446560">
              <w:rPr>
                <w:sz w:val="20"/>
                <w:szCs w:val="20"/>
                <w:vertAlign w:val="superscript"/>
              </w:rPr>
              <w:t>6</w:t>
            </w:r>
            <w:r w:rsidRPr="00980056">
              <w:rPr>
                <w:sz w:val="20"/>
                <w:szCs w:val="20"/>
              </w:rPr>
              <w:t>) bits per second.</w:t>
            </w:r>
          </w:p>
        </w:tc>
      </w:tr>
      <w:tr w:rsidR="00477E8C" w:rsidRPr="00D70074" w14:paraId="3D4FD1A6" w14:textId="77777777" w:rsidTr="00955E1C">
        <w:trPr>
          <w:trHeight w:val="432"/>
          <w:tblCellSpacing w:w="7" w:type="dxa"/>
        </w:trPr>
        <w:tc>
          <w:tcPr>
            <w:tcW w:w="4985" w:type="pct"/>
            <w:shd w:val="clear" w:color="auto" w:fill="auto"/>
          </w:tcPr>
          <w:p w14:paraId="067B253A" w14:textId="77777777" w:rsidR="00477E8C" w:rsidRDefault="00477E8C" w:rsidP="00C853AA">
            <w:pPr>
              <w:ind w:left="720" w:hanging="720"/>
              <w:rPr>
                <w:b/>
                <w:sz w:val="20"/>
                <w:szCs w:val="20"/>
              </w:rPr>
            </w:pPr>
            <w:r>
              <w:rPr>
                <w:b/>
                <w:sz w:val="20"/>
                <w:szCs w:val="20"/>
              </w:rPr>
              <w:t xml:space="preserve">Megabyte (MB) </w:t>
            </w:r>
            <w:r w:rsidRPr="003F3777">
              <w:rPr>
                <w:sz w:val="20"/>
                <w:szCs w:val="20"/>
              </w:rPr>
              <w:t>– A measure of the size of binary data stored in memory or fixed media equal to 1,04</w:t>
            </w:r>
            <w:r>
              <w:rPr>
                <w:sz w:val="20"/>
                <w:szCs w:val="20"/>
              </w:rPr>
              <w:t>8,576</w:t>
            </w:r>
            <w:r w:rsidRPr="003F3777">
              <w:rPr>
                <w:sz w:val="20"/>
                <w:szCs w:val="20"/>
              </w:rPr>
              <w:t xml:space="preserve"> (2</w:t>
            </w:r>
            <w:r>
              <w:rPr>
                <w:sz w:val="20"/>
                <w:szCs w:val="20"/>
                <w:vertAlign w:val="superscript"/>
              </w:rPr>
              <w:t>2</w:t>
            </w:r>
            <w:r w:rsidRPr="003F3777">
              <w:rPr>
                <w:sz w:val="20"/>
                <w:szCs w:val="20"/>
                <w:vertAlign w:val="superscript"/>
              </w:rPr>
              <w:t>0</w:t>
            </w:r>
            <w:r w:rsidRPr="003F3777">
              <w:rPr>
                <w:sz w:val="20"/>
                <w:szCs w:val="20"/>
              </w:rPr>
              <w:t>) bytes.</w:t>
            </w:r>
          </w:p>
        </w:tc>
      </w:tr>
      <w:tr w:rsidR="00477E8C" w:rsidRPr="00D70074" w14:paraId="1352117C" w14:textId="77777777" w:rsidTr="00955E1C">
        <w:trPr>
          <w:trHeight w:val="432"/>
          <w:tblCellSpacing w:w="7" w:type="dxa"/>
        </w:trPr>
        <w:tc>
          <w:tcPr>
            <w:tcW w:w="4985" w:type="pct"/>
            <w:shd w:val="clear" w:color="auto" w:fill="auto"/>
          </w:tcPr>
          <w:p w14:paraId="3A2AB442" w14:textId="77777777" w:rsidR="00477E8C" w:rsidRPr="00B737B0" w:rsidRDefault="00477E8C" w:rsidP="00C853AA">
            <w:pPr>
              <w:ind w:left="720" w:hanging="720"/>
              <w:rPr>
                <w:b/>
                <w:sz w:val="20"/>
                <w:szCs w:val="20"/>
              </w:rPr>
            </w:pPr>
            <w:r>
              <w:rPr>
                <w:b/>
                <w:sz w:val="20"/>
                <w:szCs w:val="20"/>
              </w:rPr>
              <w:t xml:space="preserve">Megahertz (MHz) - </w:t>
            </w:r>
            <w:r w:rsidRPr="00B737B0">
              <w:rPr>
                <w:sz w:val="20"/>
                <w:szCs w:val="20"/>
              </w:rPr>
              <w:t>A measure of frequency equal to one</w:t>
            </w:r>
            <w:r>
              <w:rPr>
                <w:sz w:val="20"/>
                <w:szCs w:val="20"/>
              </w:rPr>
              <w:t xml:space="preserve"> million (10</w:t>
            </w:r>
            <w:r w:rsidRPr="00446560">
              <w:rPr>
                <w:sz w:val="20"/>
                <w:szCs w:val="20"/>
                <w:vertAlign w:val="superscript"/>
              </w:rPr>
              <w:t>6</w:t>
            </w:r>
            <w:r>
              <w:rPr>
                <w:sz w:val="20"/>
                <w:szCs w:val="20"/>
              </w:rPr>
              <w:t>) cycles per second.</w:t>
            </w:r>
          </w:p>
        </w:tc>
      </w:tr>
      <w:tr w:rsidR="00477E8C" w:rsidRPr="00D70074" w14:paraId="0C413ACF" w14:textId="77777777" w:rsidTr="000731F8">
        <w:trPr>
          <w:trHeight w:val="432"/>
          <w:tblCellSpacing w:w="7" w:type="dxa"/>
        </w:trPr>
        <w:tc>
          <w:tcPr>
            <w:tcW w:w="4985" w:type="pct"/>
            <w:shd w:val="clear" w:color="auto" w:fill="auto"/>
          </w:tcPr>
          <w:p w14:paraId="4E757CCA" w14:textId="77777777" w:rsidR="00477E8C" w:rsidRPr="00B737B0" w:rsidRDefault="00477E8C" w:rsidP="00C853AA">
            <w:pPr>
              <w:ind w:left="720" w:hanging="720"/>
              <w:rPr>
                <w:b/>
                <w:sz w:val="20"/>
                <w:szCs w:val="20"/>
              </w:rPr>
            </w:pPr>
            <w:r w:rsidRPr="00B737B0">
              <w:rPr>
                <w:b/>
                <w:sz w:val="20"/>
                <w:szCs w:val="20"/>
              </w:rPr>
              <w:t xml:space="preserve">Minimum Point of Penetration (MPOP) </w:t>
            </w:r>
            <w:r w:rsidRPr="00B737B0">
              <w:rPr>
                <w:sz w:val="20"/>
                <w:szCs w:val="20"/>
              </w:rPr>
              <w:t>- An FCC defined location in a building/premises where an SDP is located normally.</w:t>
            </w:r>
          </w:p>
        </w:tc>
      </w:tr>
      <w:tr w:rsidR="00477E8C" w:rsidRPr="00D70074" w14:paraId="07A59AE4" w14:textId="77777777" w:rsidTr="000731F8">
        <w:trPr>
          <w:trHeight w:val="432"/>
          <w:tblCellSpacing w:w="7" w:type="dxa"/>
        </w:trPr>
        <w:tc>
          <w:tcPr>
            <w:tcW w:w="4985" w:type="pct"/>
            <w:shd w:val="clear" w:color="auto" w:fill="auto"/>
          </w:tcPr>
          <w:p w14:paraId="3D79E07B" w14:textId="77777777" w:rsidR="00477E8C" w:rsidRPr="00B737B0" w:rsidRDefault="00477E8C" w:rsidP="00C853AA">
            <w:pPr>
              <w:ind w:left="720" w:hanging="720"/>
              <w:rPr>
                <w:b/>
                <w:sz w:val="20"/>
                <w:szCs w:val="20"/>
              </w:rPr>
            </w:pPr>
            <w:r w:rsidRPr="00B737B0">
              <w:rPr>
                <w:b/>
                <w:sz w:val="20"/>
                <w:szCs w:val="20"/>
              </w:rPr>
              <w:t xml:space="preserve">Mobile Satellite Service (MSS) - </w:t>
            </w:r>
            <w:r w:rsidRPr="00B737B0">
              <w:rPr>
                <w:bCs/>
                <w:sz w:val="20"/>
                <w:szCs w:val="20"/>
              </w:rPr>
              <w:t>A form of wireless service that employs satellites as part of the wireless infrastructure and is capable of serving very large geographic areas. The use of MSS may be appropriate for areas that are economically not viable for land based radio towers or to provide wide area group call (dispatch type) services</w:t>
            </w:r>
            <w:r w:rsidRPr="00B737B0">
              <w:rPr>
                <w:b/>
                <w:bCs/>
                <w:sz w:val="20"/>
                <w:szCs w:val="20"/>
              </w:rPr>
              <w:t>.</w:t>
            </w:r>
          </w:p>
        </w:tc>
      </w:tr>
      <w:tr w:rsidR="00477E8C" w:rsidRPr="00D70074" w14:paraId="183B83FD" w14:textId="77777777" w:rsidTr="000731F8">
        <w:trPr>
          <w:trHeight w:val="432"/>
          <w:tblCellSpacing w:w="7" w:type="dxa"/>
        </w:trPr>
        <w:tc>
          <w:tcPr>
            <w:tcW w:w="4985" w:type="pct"/>
            <w:shd w:val="clear" w:color="auto" w:fill="auto"/>
          </w:tcPr>
          <w:p w14:paraId="7733C5E3" w14:textId="77777777" w:rsidR="00477E8C" w:rsidRPr="00B737B0" w:rsidRDefault="00477E8C" w:rsidP="00C853AA">
            <w:pPr>
              <w:ind w:left="720" w:hanging="720"/>
              <w:rPr>
                <w:b/>
                <w:sz w:val="20"/>
                <w:szCs w:val="20"/>
              </w:rPr>
            </w:pPr>
            <w:r w:rsidRPr="00B737B0">
              <w:rPr>
                <w:b/>
                <w:sz w:val="20"/>
                <w:szCs w:val="20"/>
              </w:rPr>
              <w:t xml:space="preserve">Monthly Billing Informational Memorandum - </w:t>
            </w:r>
            <w:r w:rsidRPr="00437073">
              <w:rPr>
                <w:sz w:val="20"/>
                <w:szCs w:val="20"/>
              </w:rPr>
              <w:t xml:space="preserve">A report provided by the contractor to the </w:t>
            </w:r>
            <w:r>
              <w:rPr>
                <w:sz w:val="20"/>
                <w:szCs w:val="20"/>
              </w:rPr>
              <w:t>government</w:t>
            </w:r>
            <w:r w:rsidRPr="00437073">
              <w:rPr>
                <w:sz w:val="20"/>
                <w:szCs w:val="20"/>
              </w:rPr>
              <w:t xml:space="preserve"> which includes, but is not limited to, items that will explain changes in billing, changes to data formats, new services added to the billing, and issues pertaining to balancing charges.</w:t>
            </w:r>
          </w:p>
        </w:tc>
      </w:tr>
      <w:tr w:rsidR="00477E8C" w:rsidRPr="00D70074" w14:paraId="32CA90D0" w14:textId="77777777" w:rsidTr="000731F8">
        <w:trPr>
          <w:trHeight w:val="432"/>
          <w:tblCellSpacing w:w="7" w:type="dxa"/>
        </w:trPr>
        <w:tc>
          <w:tcPr>
            <w:tcW w:w="4985" w:type="pct"/>
            <w:shd w:val="clear" w:color="auto" w:fill="auto"/>
          </w:tcPr>
          <w:p w14:paraId="3E433164" w14:textId="77777777" w:rsidR="00477E8C" w:rsidRPr="00B737B0" w:rsidRDefault="00477E8C" w:rsidP="00C853AA">
            <w:pPr>
              <w:ind w:left="720" w:hanging="720"/>
              <w:rPr>
                <w:b/>
                <w:sz w:val="20"/>
                <w:szCs w:val="20"/>
              </w:rPr>
            </w:pPr>
            <w:r w:rsidRPr="00B737B0">
              <w:rPr>
                <w:b/>
                <w:sz w:val="20"/>
                <w:szCs w:val="20"/>
              </w:rPr>
              <w:t xml:space="preserve">Monthly Recurring Charge (MRC) </w:t>
            </w:r>
            <w:r w:rsidRPr="00B737B0">
              <w:rPr>
                <w:sz w:val="20"/>
                <w:szCs w:val="20"/>
              </w:rPr>
              <w:t>- A fixed charge paid monthly</w:t>
            </w:r>
          </w:p>
        </w:tc>
      </w:tr>
      <w:tr w:rsidR="00477E8C" w:rsidRPr="00D70074" w14:paraId="5C17116C" w14:textId="77777777" w:rsidTr="000731F8">
        <w:trPr>
          <w:trHeight w:val="432"/>
          <w:tblCellSpacing w:w="7" w:type="dxa"/>
        </w:trPr>
        <w:tc>
          <w:tcPr>
            <w:tcW w:w="4985" w:type="pct"/>
            <w:shd w:val="clear" w:color="auto" w:fill="auto"/>
          </w:tcPr>
          <w:p w14:paraId="202239FB" w14:textId="77777777" w:rsidR="00477E8C" w:rsidRPr="00B737B0" w:rsidRDefault="00477E8C" w:rsidP="00C853AA">
            <w:pPr>
              <w:ind w:left="720" w:hanging="720"/>
              <w:rPr>
                <w:sz w:val="20"/>
                <w:szCs w:val="20"/>
              </w:rPr>
            </w:pPr>
            <w:r w:rsidRPr="00B737B0">
              <w:rPr>
                <w:b/>
                <w:sz w:val="20"/>
                <w:szCs w:val="20"/>
              </w:rPr>
              <w:t>Multi-Line Key Telephone Systems</w:t>
            </w:r>
            <w:r w:rsidRPr="00B737B0">
              <w:rPr>
                <w:sz w:val="20"/>
                <w:szCs w:val="20"/>
              </w:rPr>
              <w:t xml:space="preserve"> - Telephone station equipment conforming to the Electronic Industries Association (EIA) standard RS</w:t>
            </w:r>
            <w:r w:rsidRPr="00B737B0">
              <w:rPr>
                <w:sz w:val="20"/>
                <w:szCs w:val="20"/>
              </w:rPr>
              <w:noBreakHyphen/>
              <w:t>478, first published in July 1981.</w:t>
            </w:r>
          </w:p>
        </w:tc>
      </w:tr>
      <w:tr w:rsidR="00477E8C" w:rsidRPr="00D70074" w14:paraId="4A5BB466" w14:textId="77777777" w:rsidTr="000731F8">
        <w:trPr>
          <w:trHeight w:val="432"/>
          <w:tblCellSpacing w:w="7" w:type="dxa"/>
        </w:trPr>
        <w:tc>
          <w:tcPr>
            <w:tcW w:w="4985" w:type="pct"/>
            <w:shd w:val="clear" w:color="auto" w:fill="auto"/>
          </w:tcPr>
          <w:p w14:paraId="7C0441C2" w14:textId="77777777" w:rsidR="00477E8C" w:rsidRPr="00B737B0" w:rsidRDefault="00477E8C" w:rsidP="00C853AA">
            <w:pPr>
              <w:ind w:left="720" w:hanging="720"/>
              <w:rPr>
                <w:b/>
                <w:sz w:val="20"/>
                <w:szCs w:val="20"/>
              </w:rPr>
            </w:pPr>
            <w:r w:rsidRPr="00B737B0">
              <w:rPr>
                <w:b/>
                <w:sz w:val="20"/>
                <w:szCs w:val="20"/>
              </w:rPr>
              <w:t xml:space="preserve">Multimedia </w:t>
            </w:r>
            <w:r w:rsidRPr="00B737B0">
              <w:rPr>
                <w:sz w:val="20"/>
                <w:szCs w:val="20"/>
              </w:rPr>
              <w:t>- Pertaining to the processing and integrated presentation of information in more than one form, e.g., video, voice, music, data.</w:t>
            </w:r>
          </w:p>
        </w:tc>
      </w:tr>
      <w:tr w:rsidR="00477E8C" w:rsidRPr="00D70074" w14:paraId="04B0C159" w14:textId="77777777" w:rsidTr="000731F8">
        <w:trPr>
          <w:trHeight w:val="432"/>
          <w:tblCellSpacing w:w="7" w:type="dxa"/>
        </w:trPr>
        <w:tc>
          <w:tcPr>
            <w:tcW w:w="4985" w:type="pct"/>
            <w:shd w:val="clear" w:color="auto" w:fill="auto"/>
          </w:tcPr>
          <w:p w14:paraId="3B248FE3" w14:textId="77777777" w:rsidR="00477E8C" w:rsidRPr="00B737B0" w:rsidRDefault="00477E8C" w:rsidP="00C853AA">
            <w:pPr>
              <w:ind w:left="720" w:hanging="720"/>
              <w:rPr>
                <w:b/>
                <w:sz w:val="20"/>
                <w:szCs w:val="20"/>
              </w:rPr>
            </w:pPr>
            <w:r w:rsidRPr="00B737B0">
              <w:rPr>
                <w:b/>
                <w:sz w:val="20"/>
                <w:szCs w:val="20"/>
              </w:rPr>
              <w:t xml:space="preserve">Multi-Mode Fiber (MMF) – </w:t>
            </w:r>
            <w:r w:rsidRPr="00B737B0">
              <w:rPr>
                <w:sz w:val="20"/>
                <w:szCs w:val="20"/>
              </w:rPr>
              <w:t>Optical fiber that is designed to carry multiple light rays or modes of light concurrently, each at a slightly different reflection angle within the optical fiber core, that is used for relatively short distances.</w:t>
            </w:r>
            <w:r>
              <w:rPr>
                <w:sz w:val="20"/>
                <w:szCs w:val="20"/>
              </w:rPr>
              <w:t xml:space="preserve"> Differs from Single Mode Fiber (SMF) because it has a larger core (usually 50 or 60 micrometers compared to 9 micrometers).</w:t>
            </w:r>
          </w:p>
        </w:tc>
      </w:tr>
      <w:tr w:rsidR="00477E8C" w:rsidRPr="00D70074" w14:paraId="7DCB5E67" w14:textId="77777777" w:rsidTr="000731F8">
        <w:trPr>
          <w:trHeight w:val="432"/>
          <w:tblCellSpacing w:w="7" w:type="dxa"/>
        </w:trPr>
        <w:tc>
          <w:tcPr>
            <w:tcW w:w="4985" w:type="pct"/>
            <w:shd w:val="clear" w:color="auto" w:fill="auto"/>
          </w:tcPr>
          <w:p w14:paraId="0BF62A8F" w14:textId="77777777" w:rsidR="00477E8C" w:rsidRPr="00B737B0" w:rsidRDefault="00477E8C" w:rsidP="00C853AA">
            <w:pPr>
              <w:ind w:left="720" w:hanging="720"/>
              <w:rPr>
                <w:b/>
                <w:sz w:val="20"/>
                <w:szCs w:val="20"/>
              </w:rPr>
            </w:pPr>
            <w:r w:rsidRPr="00B737B0">
              <w:rPr>
                <w:b/>
                <w:sz w:val="20"/>
                <w:szCs w:val="20"/>
              </w:rPr>
              <w:lastRenderedPageBreak/>
              <w:t xml:space="preserve">Multiprotocol Label Switching (MPLS) - </w:t>
            </w:r>
            <w:r w:rsidRPr="00B737B0">
              <w:rPr>
                <w:bCs/>
                <w:sz w:val="20"/>
                <w:szCs w:val="20"/>
              </w:rPr>
              <w:t xml:space="preserve">A network routing protocol based on switching </w:t>
            </w:r>
            <w:r>
              <w:rPr>
                <w:bCs/>
                <w:sz w:val="20"/>
                <w:szCs w:val="20"/>
              </w:rPr>
              <w:t>packets through a network by</w:t>
            </w:r>
            <w:r w:rsidRPr="00B737B0">
              <w:rPr>
                <w:bCs/>
                <w:sz w:val="20"/>
                <w:szCs w:val="20"/>
              </w:rPr>
              <w:t xml:space="preserve"> the use of tag labels</w:t>
            </w:r>
            <w:r>
              <w:rPr>
                <w:bCs/>
                <w:sz w:val="20"/>
                <w:szCs w:val="20"/>
              </w:rPr>
              <w:t>, instead of routing them</w:t>
            </w:r>
            <w:r w:rsidRPr="00B737B0">
              <w:rPr>
                <w:bCs/>
                <w:sz w:val="20"/>
                <w:szCs w:val="20"/>
              </w:rPr>
              <w:t xml:space="preserve">. </w:t>
            </w:r>
            <w:r>
              <w:rPr>
                <w:bCs/>
                <w:sz w:val="20"/>
                <w:szCs w:val="20"/>
              </w:rPr>
              <w:t xml:space="preserve">Since switching is much faster than routing, this method can speed up network performance.  </w:t>
            </w:r>
            <w:r w:rsidRPr="00B737B0">
              <w:rPr>
                <w:bCs/>
                <w:sz w:val="20"/>
                <w:szCs w:val="20"/>
              </w:rPr>
              <w:t>.</w:t>
            </w:r>
          </w:p>
        </w:tc>
      </w:tr>
      <w:tr w:rsidR="00477E8C" w:rsidRPr="00D70074" w14:paraId="35D25FDB" w14:textId="77777777" w:rsidTr="000731F8">
        <w:trPr>
          <w:trHeight w:val="432"/>
          <w:tblCellSpacing w:w="7" w:type="dxa"/>
        </w:trPr>
        <w:tc>
          <w:tcPr>
            <w:tcW w:w="4985" w:type="pct"/>
            <w:shd w:val="clear" w:color="auto" w:fill="auto"/>
          </w:tcPr>
          <w:p w14:paraId="7DF186EE" w14:textId="77777777" w:rsidR="00477E8C" w:rsidRPr="00B737B0" w:rsidRDefault="00477E8C" w:rsidP="00C853AA">
            <w:pPr>
              <w:ind w:left="720" w:hanging="720"/>
              <w:rPr>
                <w:sz w:val="20"/>
                <w:szCs w:val="20"/>
              </w:rPr>
            </w:pPr>
            <w:r w:rsidRPr="00B737B0">
              <w:rPr>
                <w:b/>
                <w:sz w:val="20"/>
                <w:szCs w:val="20"/>
              </w:rPr>
              <w:t xml:space="preserve">National Agency Check </w:t>
            </w:r>
            <w:r w:rsidRPr="00B737B0">
              <w:rPr>
                <w:sz w:val="20"/>
                <w:szCs w:val="20"/>
              </w:rPr>
              <w:t xml:space="preserve">- The computerized search of the National Crime Information Center computer network of various </w:t>
            </w:r>
            <w:r>
              <w:rPr>
                <w:sz w:val="20"/>
                <w:szCs w:val="20"/>
              </w:rPr>
              <w:t>government</w:t>
            </w:r>
            <w:r w:rsidRPr="00B737B0">
              <w:rPr>
                <w:sz w:val="20"/>
                <w:szCs w:val="20"/>
              </w:rPr>
              <w:t xml:space="preserve"> (state, local, Federal, and tribal) </w:t>
            </w:r>
            <w:r>
              <w:rPr>
                <w:sz w:val="20"/>
                <w:szCs w:val="20"/>
              </w:rPr>
              <w:t>agenc</w:t>
            </w:r>
            <w:r w:rsidRPr="00B737B0">
              <w:rPr>
                <w:sz w:val="20"/>
                <w:szCs w:val="20"/>
              </w:rPr>
              <w:t>ies.</w:t>
            </w:r>
          </w:p>
        </w:tc>
      </w:tr>
      <w:tr w:rsidR="00477E8C" w:rsidRPr="00D70074" w14:paraId="36B241BA" w14:textId="77777777" w:rsidTr="004529AF">
        <w:trPr>
          <w:trHeight w:val="432"/>
          <w:tblCellSpacing w:w="7" w:type="dxa"/>
        </w:trPr>
        <w:tc>
          <w:tcPr>
            <w:tcW w:w="4985" w:type="pct"/>
            <w:shd w:val="clear" w:color="auto" w:fill="auto"/>
          </w:tcPr>
          <w:p w14:paraId="62B43716" w14:textId="77777777" w:rsidR="00477E8C" w:rsidRPr="00072647" w:rsidRDefault="00477E8C" w:rsidP="00C853AA">
            <w:pPr>
              <w:ind w:left="720" w:hanging="720"/>
              <w:rPr>
                <w:sz w:val="20"/>
                <w:szCs w:val="20"/>
              </w:rPr>
            </w:pPr>
            <w:r>
              <w:rPr>
                <w:b/>
                <w:sz w:val="20"/>
                <w:szCs w:val="20"/>
              </w:rPr>
              <w:t xml:space="preserve">National Cyber Protection System (NCPS), also known as EINSTEIN – </w:t>
            </w:r>
            <w:r>
              <w:rPr>
                <w:sz w:val="20"/>
                <w:szCs w:val="20"/>
              </w:rPr>
              <w:t>Deep packet inspection system designed to look for malware in packets traversing the Internet and destined for delivery to a government agency.</w:t>
            </w:r>
          </w:p>
        </w:tc>
      </w:tr>
      <w:tr w:rsidR="00477E8C" w:rsidRPr="00D70074" w14:paraId="0C982B1E" w14:textId="77777777" w:rsidTr="000731F8">
        <w:trPr>
          <w:trHeight w:val="432"/>
          <w:tblCellSpacing w:w="7" w:type="dxa"/>
        </w:trPr>
        <w:tc>
          <w:tcPr>
            <w:tcW w:w="4985" w:type="pct"/>
            <w:shd w:val="clear" w:color="auto" w:fill="auto"/>
          </w:tcPr>
          <w:p w14:paraId="6F904446" w14:textId="77777777" w:rsidR="00477E8C" w:rsidRPr="00B737B0" w:rsidRDefault="00477E8C" w:rsidP="00BD760A">
            <w:pPr>
              <w:ind w:left="720" w:hanging="720"/>
              <w:rPr>
                <w:sz w:val="20"/>
                <w:szCs w:val="20"/>
              </w:rPr>
            </w:pPr>
            <w:r w:rsidRPr="00B737B0">
              <w:rPr>
                <w:b/>
                <w:sz w:val="20"/>
                <w:szCs w:val="20"/>
              </w:rPr>
              <w:t>National Security and Emergency Preparedness Requirements</w:t>
            </w:r>
            <w:r w:rsidRPr="00B737B0">
              <w:rPr>
                <w:sz w:val="20"/>
                <w:szCs w:val="20"/>
              </w:rPr>
              <w:t xml:space="preserve"> </w:t>
            </w:r>
            <w:r w:rsidRPr="00B737B0">
              <w:rPr>
                <w:b/>
                <w:sz w:val="20"/>
                <w:szCs w:val="20"/>
              </w:rPr>
              <w:t>(NS/EP)</w:t>
            </w:r>
            <w:r w:rsidRPr="00B737B0">
              <w:rPr>
                <w:sz w:val="20"/>
                <w:szCs w:val="20"/>
              </w:rPr>
              <w:t xml:space="preserve"> - Requirements for capabilities that maintain a state of readiness or respond to and manage an event or crisis (local, national, or international), which causes or could cause injury or harm to the population, damage to or loss of property, or degrade or threaten the national security and emergency preparedness posture of the U.S.  EIS NS/EP requirements are consistent with guidance from the </w:t>
            </w:r>
            <w:r w:rsidR="00BD760A">
              <w:rPr>
                <w:sz w:val="20"/>
                <w:szCs w:val="20"/>
              </w:rPr>
              <w:t>DHS Office of Emergency Communications</w:t>
            </w:r>
            <w:r w:rsidRPr="00B737B0">
              <w:rPr>
                <w:sz w:val="20"/>
                <w:szCs w:val="20"/>
              </w:rPr>
              <w:t xml:space="preserve">.  </w:t>
            </w:r>
          </w:p>
        </w:tc>
      </w:tr>
      <w:tr w:rsidR="00477E8C" w:rsidRPr="00D70074" w14:paraId="4DE82295" w14:textId="77777777" w:rsidTr="000731F8">
        <w:trPr>
          <w:trHeight w:val="432"/>
          <w:tblCellSpacing w:w="7" w:type="dxa"/>
        </w:trPr>
        <w:tc>
          <w:tcPr>
            <w:tcW w:w="4985" w:type="pct"/>
            <w:shd w:val="clear" w:color="auto" w:fill="auto"/>
          </w:tcPr>
          <w:p w14:paraId="44BAD0C6" w14:textId="77777777" w:rsidR="00477E8C" w:rsidRPr="00B737B0" w:rsidRDefault="00477E8C" w:rsidP="00C853AA">
            <w:pPr>
              <w:ind w:left="720" w:hanging="720"/>
              <w:rPr>
                <w:b/>
                <w:sz w:val="20"/>
                <w:szCs w:val="20"/>
              </w:rPr>
            </w:pPr>
            <w:r w:rsidRPr="00B737B0">
              <w:rPr>
                <w:b/>
                <w:sz w:val="20"/>
                <w:szCs w:val="20"/>
              </w:rPr>
              <w:t xml:space="preserve">National Telecommunications and Information Administration (NTIA) - </w:t>
            </w:r>
            <w:r w:rsidRPr="00B737B0">
              <w:rPr>
                <w:bCs/>
                <w:sz w:val="20"/>
                <w:szCs w:val="20"/>
              </w:rPr>
              <w:t>A policy unit of the Department of Commerce which assigns frequencies in the spectrum used by the federal government. The NTIA also advises the President and Congress on telecommunications issues.</w:t>
            </w:r>
          </w:p>
        </w:tc>
      </w:tr>
      <w:tr w:rsidR="00477E8C" w:rsidRPr="00D70074" w14:paraId="1923D0DB" w14:textId="77777777" w:rsidTr="000731F8">
        <w:trPr>
          <w:trHeight w:val="432"/>
          <w:tblCellSpacing w:w="7" w:type="dxa"/>
        </w:trPr>
        <w:tc>
          <w:tcPr>
            <w:tcW w:w="4985" w:type="pct"/>
            <w:shd w:val="clear" w:color="auto" w:fill="auto"/>
          </w:tcPr>
          <w:p w14:paraId="5D83821F" w14:textId="77777777" w:rsidR="00477E8C" w:rsidRPr="00B737B0" w:rsidRDefault="00477E8C" w:rsidP="00C853AA">
            <w:pPr>
              <w:ind w:left="720" w:hanging="720"/>
              <w:rPr>
                <w:sz w:val="20"/>
                <w:szCs w:val="20"/>
              </w:rPr>
            </w:pPr>
            <w:r w:rsidRPr="00B737B0">
              <w:rPr>
                <w:b/>
                <w:sz w:val="20"/>
                <w:szCs w:val="20"/>
              </w:rPr>
              <w:t>National Telecommunications Management Structure (NTMS)</w:t>
            </w:r>
            <w:r w:rsidRPr="00B737B0">
              <w:rPr>
                <w:sz w:val="20"/>
                <w:szCs w:val="20"/>
              </w:rPr>
              <w:t xml:space="preserve"> - NTMS is a principal Government Emergency Telecommunications Service (GETS) supported functions for providing network management during national emergency.</w:t>
            </w:r>
          </w:p>
        </w:tc>
      </w:tr>
      <w:tr w:rsidR="00477E8C" w:rsidRPr="00D70074" w14:paraId="1C2033A1" w14:textId="77777777" w:rsidTr="000731F8">
        <w:trPr>
          <w:trHeight w:val="432"/>
          <w:tblCellSpacing w:w="7" w:type="dxa"/>
        </w:trPr>
        <w:tc>
          <w:tcPr>
            <w:tcW w:w="4985" w:type="pct"/>
            <w:shd w:val="clear" w:color="auto" w:fill="auto"/>
          </w:tcPr>
          <w:p w14:paraId="0E102320" w14:textId="77777777" w:rsidR="00477E8C" w:rsidRPr="00B737B0" w:rsidRDefault="00477E8C" w:rsidP="00C853AA">
            <w:pPr>
              <w:ind w:left="720" w:hanging="720"/>
              <w:rPr>
                <w:sz w:val="20"/>
                <w:szCs w:val="20"/>
              </w:rPr>
            </w:pPr>
            <w:r w:rsidRPr="00B737B0">
              <w:rPr>
                <w:b/>
                <w:sz w:val="20"/>
                <w:szCs w:val="20"/>
              </w:rPr>
              <w:t>National Television Standards Committee (NTSC) Standard</w:t>
            </w:r>
            <w:r w:rsidRPr="00B737B0">
              <w:rPr>
                <w:sz w:val="20"/>
                <w:szCs w:val="20"/>
              </w:rPr>
              <w:t xml:space="preserve"> - The North American standard (525-line interlaced raster-scanned video) for the generation, transmission, and reception of </w:t>
            </w:r>
            <w:r>
              <w:rPr>
                <w:sz w:val="20"/>
                <w:szCs w:val="20"/>
              </w:rPr>
              <w:t xml:space="preserve">analog </w:t>
            </w:r>
            <w:r w:rsidRPr="00B737B0">
              <w:rPr>
                <w:sz w:val="20"/>
                <w:szCs w:val="20"/>
              </w:rPr>
              <w:t>television signals.</w:t>
            </w:r>
            <w:r>
              <w:rPr>
                <w:sz w:val="20"/>
                <w:szCs w:val="20"/>
              </w:rPr>
              <w:t xml:space="preserve"> Now largely obsolete because of new digital video standards such as High-Definition (HD) television.</w:t>
            </w:r>
          </w:p>
        </w:tc>
      </w:tr>
      <w:tr w:rsidR="00477E8C" w:rsidRPr="00D70074" w14:paraId="5B6292E5" w14:textId="77777777" w:rsidTr="00ED4AB5">
        <w:trPr>
          <w:trHeight w:val="788"/>
          <w:tblCellSpacing w:w="7" w:type="dxa"/>
        </w:trPr>
        <w:tc>
          <w:tcPr>
            <w:tcW w:w="4985" w:type="pct"/>
            <w:shd w:val="clear" w:color="auto" w:fill="auto"/>
          </w:tcPr>
          <w:p w14:paraId="1A697963" w14:textId="77777777" w:rsidR="00477E8C" w:rsidRPr="00B737B0" w:rsidRDefault="00477E8C" w:rsidP="00C853AA">
            <w:pPr>
              <w:ind w:left="720" w:hanging="720"/>
              <w:rPr>
                <w:sz w:val="20"/>
                <w:szCs w:val="20"/>
              </w:rPr>
            </w:pPr>
            <w:r w:rsidRPr="00B737B0">
              <w:rPr>
                <w:b/>
                <w:sz w:val="20"/>
                <w:szCs w:val="20"/>
              </w:rPr>
              <w:t>Network Entry Point</w:t>
            </w:r>
            <w:r w:rsidRPr="00B737B0">
              <w:rPr>
                <w:sz w:val="20"/>
                <w:szCs w:val="20"/>
              </w:rPr>
              <w:t xml:space="preserve"> - A system that receives ANSI X12 Electronic Data Interchange transactions and transfers them to Value Added Networks.  A Network Entry Point can provide services such as archival, date and time stamp, file transfer, and access to other networks such as the Internet.</w:t>
            </w:r>
          </w:p>
        </w:tc>
      </w:tr>
      <w:tr w:rsidR="00477E8C" w:rsidRPr="00D70074" w14:paraId="71E92CBF" w14:textId="77777777" w:rsidTr="000731F8">
        <w:trPr>
          <w:trHeight w:val="788"/>
          <w:tblCellSpacing w:w="7" w:type="dxa"/>
        </w:trPr>
        <w:tc>
          <w:tcPr>
            <w:tcW w:w="4985" w:type="pct"/>
            <w:shd w:val="clear" w:color="auto" w:fill="auto"/>
          </w:tcPr>
          <w:p w14:paraId="6FAA436A" w14:textId="77777777" w:rsidR="00477E8C" w:rsidRPr="00B737B0" w:rsidRDefault="00477E8C" w:rsidP="00C853AA">
            <w:pPr>
              <w:ind w:left="720" w:hanging="720"/>
              <w:rPr>
                <w:b/>
                <w:sz w:val="20"/>
                <w:szCs w:val="20"/>
              </w:rPr>
            </w:pPr>
            <w:r w:rsidRPr="00B737B0">
              <w:rPr>
                <w:b/>
                <w:sz w:val="20"/>
                <w:szCs w:val="20"/>
              </w:rPr>
              <w:t xml:space="preserve">Network </w:t>
            </w:r>
            <w:r>
              <w:rPr>
                <w:b/>
                <w:sz w:val="20"/>
                <w:szCs w:val="20"/>
              </w:rPr>
              <w:t>F</w:t>
            </w:r>
            <w:r w:rsidRPr="00B737B0">
              <w:rPr>
                <w:b/>
                <w:sz w:val="20"/>
                <w:szCs w:val="20"/>
              </w:rPr>
              <w:t>unction</w:t>
            </w:r>
            <w:r>
              <w:rPr>
                <w:b/>
                <w:sz w:val="20"/>
                <w:szCs w:val="20"/>
              </w:rPr>
              <w:t>s</w:t>
            </w:r>
            <w:r w:rsidRPr="00B737B0">
              <w:rPr>
                <w:b/>
                <w:sz w:val="20"/>
                <w:szCs w:val="20"/>
              </w:rPr>
              <w:t xml:space="preserve"> </w:t>
            </w:r>
            <w:r>
              <w:rPr>
                <w:b/>
                <w:sz w:val="20"/>
                <w:szCs w:val="20"/>
              </w:rPr>
              <w:t>V</w:t>
            </w:r>
            <w:r w:rsidRPr="00B737B0">
              <w:rPr>
                <w:b/>
                <w:sz w:val="20"/>
                <w:szCs w:val="20"/>
              </w:rPr>
              <w:t xml:space="preserve">irtualization (NFV) - </w:t>
            </w:r>
            <w:r w:rsidRPr="00B737B0">
              <w:rPr>
                <w:sz w:val="20"/>
                <w:szCs w:val="20"/>
              </w:rPr>
              <w:t>the virtualization of network equipment functions, which typically run on dedicated appliances, to now run on industry-standard servers, switches and storage devices with the aim of lowering costs, improving efficiency and increasing agil</w:t>
            </w:r>
            <w:r>
              <w:rPr>
                <w:sz w:val="20"/>
                <w:szCs w:val="20"/>
              </w:rPr>
              <w:t>ity.</w:t>
            </w:r>
          </w:p>
        </w:tc>
      </w:tr>
      <w:tr w:rsidR="00477E8C" w:rsidRPr="00D70074" w14:paraId="0CC86B82" w14:textId="77777777" w:rsidTr="000731F8">
        <w:trPr>
          <w:trHeight w:val="432"/>
          <w:tblCellSpacing w:w="7" w:type="dxa"/>
        </w:trPr>
        <w:tc>
          <w:tcPr>
            <w:tcW w:w="4985" w:type="pct"/>
            <w:shd w:val="clear" w:color="auto" w:fill="auto"/>
          </w:tcPr>
          <w:p w14:paraId="19668351" w14:textId="77777777" w:rsidR="00477E8C" w:rsidRPr="00B737B0" w:rsidRDefault="00477E8C" w:rsidP="00C853AA">
            <w:pPr>
              <w:ind w:left="720" w:hanging="720"/>
              <w:rPr>
                <w:sz w:val="20"/>
                <w:szCs w:val="20"/>
              </w:rPr>
            </w:pPr>
            <w:r w:rsidRPr="00B737B0">
              <w:rPr>
                <w:b/>
                <w:sz w:val="20"/>
                <w:szCs w:val="20"/>
              </w:rPr>
              <w:t xml:space="preserve">Network Site Code (NSC) - </w:t>
            </w:r>
            <w:r>
              <w:rPr>
                <w:sz w:val="20"/>
                <w:szCs w:val="20"/>
              </w:rPr>
              <w:t>Ident</w:t>
            </w:r>
            <w:r w:rsidRPr="00455E4B">
              <w:rPr>
                <w:sz w:val="20"/>
                <w:szCs w:val="20"/>
              </w:rPr>
              <w:t>ifies a physical location, a customer agency building, Physical Concentration Location, and/or Point of Presence</w:t>
            </w:r>
            <w:r>
              <w:rPr>
                <w:sz w:val="20"/>
                <w:szCs w:val="20"/>
              </w:rPr>
              <w:t>. See Section B.4.1 for details.</w:t>
            </w:r>
          </w:p>
        </w:tc>
      </w:tr>
      <w:tr w:rsidR="00477E8C" w:rsidRPr="00D70074" w14:paraId="11E225BF" w14:textId="77777777" w:rsidTr="000731F8">
        <w:trPr>
          <w:trHeight w:val="432"/>
          <w:tblCellSpacing w:w="7" w:type="dxa"/>
        </w:trPr>
        <w:tc>
          <w:tcPr>
            <w:tcW w:w="4985" w:type="pct"/>
            <w:shd w:val="clear" w:color="auto" w:fill="auto"/>
          </w:tcPr>
          <w:p w14:paraId="7FD10CBA" w14:textId="77777777" w:rsidR="00477E8C" w:rsidRPr="00B737B0" w:rsidRDefault="00477E8C" w:rsidP="00C853AA">
            <w:pPr>
              <w:ind w:left="720" w:hanging="720"/>
              <w:rPr>
                <w:sz w:val="20"/>
                <w:szCs w:val="20"/>
              </w:rPr>
            </w:pPr>
            <w:r w:rsidRPr="00B737B0">
              <w:rPr>
                <w:b/>
                <w:sz w:val="20"/>
                <w:szCs w:val="20"/>
              </w:rPr>
              <w:t>Node</w:t>
            </w:r>
            <w:r w:rsidRPr="00B737B0">
              <w:rPr>
                <w:sz w:val="20"/>
                <w:szCs w:val="20"/>
              </w:rPr>
              <w:t xml:space="preserve"> - Center for the interconnection of two or more branches of a telecommunications network.</w:t>
            </w:r>
          </w:p>
        </w:tc>
      </w:tr>
      <w:tr w:rsidR="00477E8C" w:rsidRPr="00D70074" w14:paraId="3875ED5A" w14:textId="77777777" w:rsidTr="000731F8">
        <w:trPr>
          <w:trHeight w:val="432"/>
          <w:tblCellSpacing w:w="7" w:type="dxa"/>
        </w:trPr>
        <w:tc>
          <w:tcPr>
            <w:tcW w:w="4985" w:type="pct"/>
            <w:shd w:val="clear" w:color="auto" w:fill="auto"/>
          </w:tcPr>
          <w:p w14:paraId="2BCED2B3" w14:textId="77777777" w:rsidR="00477E8C" w:rsidRPr="00B737B0" w:rsidRDefault="00477E8C" w:rsidP="00C853AA">
            <w:pPr>
              <w:ind w:left="720" w:hanging="720"/>
              <w:rPr>
                <w:sz w:val="20"/>
                <w:szCs w:val="20"/>
              </w:rPr>
            </w:pPr>
            <w:r w:rsidRPr="00B737B0">
              <w:rPr>
                <w:b/>
                <w:sz w:val="20"/>
                <w:szCs w:val="20"/>
              </w:rPr>
              <w:t>Non-Domestic -</w:t>
            </w:r>
            <w:r w:rsidRPr="00B737B0">
              <w:rPr>
                <w:sz w:val="20"/>
                <w:szCs w:val="20"/>
              </w:rPr>
              <w:t xml:space="preserve"> The worldwide countries and locations other than those defined herein as domestic.</w:t>
            </w:r>
          </w:p>
        </w:tc>
      </w:tr>
      <w:tr w:rsidR="00477E8C" w:rsidRPr="00D70074" w14:paraId="1268BF11" w14:textId="77777777" w:rsidTr="000731F8">
        <w:trPr>
          <w:trHeight w:val="432"/>
          <w:tblCellSpacing w:w="7" w:type="dxa"/>
        </w:trPr>
        <w:tc>
          <w:tcPr>
            <w:tcW w:w="4985" w:type="pct"/>
            <w:shd w:val="clear" w:color="auto" w:fill="auto"/>
          </w:tcPr>
          <w:p w14:paraId="1F1F64BF" w14:textId="77777777" w:rsidR="00477E8C" w:rsidRPr="00B737B0" w:rsidRDefault="00477E8C" w:rsidP="00C853AA">
            <w:pPr>
              <w:ind w:left="720" w:hanging="720"/>
              <w:rPr>
                <w:b/>
                <w:sz w:val="20"/>
                <w:szCs w:val="20"/>
              </w:rPr>
            </w:pPr>
            <w:r w:rsidRPr="00B737B0">
              <w:rPr>
                <w:b/>
                <w:sz w:val="20"/>
                <w:szCs w:val="20"/>
              </w:rPr>
              <w:t xml:space="preserve">Non-recurring Charge (NRC) - </w:t>
            </w:r>
            <w:r w:rsidRPr="00B737B0">
              <w:rPr>
                <w:bCs/>
                <w:sz w:val="20"/>
                <w:szCs w:val="20"/>
              </w:rPr>
              <w:t xml:space="preserve">A cost for a facility, service, or product that only occurs one time or is not periodically charged. </w:t>
            </w:r>
          </w:p>
        </w:tc>
      </w:tr>
      <w:tr w:rsidR="00477E8C" w:rsidRPr="00D70074" w14:paraId="7FEB5413" w14:textId="77777777" w:rsidTr="000731F8">
        <w:trPr>
          <w:trHeight w:val="432"/>
          <w:tblCellSpacing w:w="7" w:type="dxa"/>
        </w:trPr>
        <w:tc>
          <w:tcPr>
            <w:tcW w:w="4985" w:type="pct"/>
            <w:shd w:val="clear" w:color="auto" w:fill="auto"/>
          </w:tcPr>
          <w:p w14:paraId="5776B42F" w14:textId="77777777" w:rsidR="00477E8C" w:rsidRPr="00B737B0" w:rsidRDefault="00477E8C" w:rsidP="00C853AA">
            <w:pPr>
              <w:ind w:left="720" w:hanging="720"/>
              <w:rPr>
                <w:sz w:val="20"/>
                <w:szCs w:val="20"/>
              </w:rPr>
            </w:pPr>
            <w:r w:rsidRPr="00B737B0">
              <w:rPr>
                <w:b/>
                <w:sz w:val="20"/>
                <w:szCs w:val="20"/>
              </w:rPr>
              <w:t xml:space="preserve">North American Numbering Plan (NANP) </w:t>
            </w:r>
            <w:r w:rsidRPr="00B737B0">
              <w:rPr>
                <w:sz w:val="20"/>
                <w:szCs w:val="20"/>
              </w:rPr>
              <w:t xml:space="preserve">– The numbering system that creates unique phone numbers for network dialing in the US, Canada, and some Caribbean islands; a numbering plan which </w:t>
            </w:r>
            <w:r w:rsidRPr="00B737B0">
              <w:rPr>
                <w:sz w:val="20"/>
                <w:szCs w:val="20"/>
              </w:rPr>
              <w:lastRenderedPageBreak/>
              <w:t>allows all stations conforming to the 10</w:t>
            </w:r>
            <w:r w:rsidRPr="00B737B0">
              <w:rPr>
                <w:sz w:val="20"/>
                <w:szCs w:val="20"/>
              </w:rPr>
              <w:noBreakHyphen/>
              <w:t>digit dialing pattern of the Public Switched Network (PSN) to be accessed.  The pattern is of the form NPA</w:t>
            </w:r>
            <w:r w:rsidRPr="00B737B0">
              <w:rPr>
                <w:sz w:val="20"/>
                <w:szCs w:val="20"/>
              </w:rPr>
              <w:noBreakHyphen/>
              <w:t>NXX</w:t>
            </w:r>
            <w:r w:rsidRPr="00B737B0">
              <w:rPr>
                <w:sz w:val="20"/>
                <w:szCs w:val="20"/>
              </w:rPr>
              <w:noBreakHyphen/>
              <w:t>XXXX where NPA= (Area Code); N = 2</w:t>
            </w:r>
            <w:r w:rsidRPr="00B737B0">
              <w:rPr>
                <w:sz w:val="20"/>
                <w:szCs w:val="20"/>
              </w:rPr>
              <w:noBreakHyphen/>
              <w:t>9; P = 0</w:t>
            </w:r>
            <w:r w:rsidRPr="00B737B0">
              <w:rPr>
                <w:sz w:val="20"/>
                <w:szCs w:val="20"/>
              </w:rPr>
              <w:noBreakHyphen/>
              <w:t>9; A = 0</w:t>
            </w:r>
            <w:r w:rsidRPr="00B737B0">
              <w:rPr>
                <w:sz w:val="20"/>
                <w:szCs w:val="20"/>
              </w:rPr>
              <w:noBreakHyphen/>
              <w:t>9; and X = 0</w:t>
            </w:r>
            <w:r w:rsidRPr="00B737B0">
              <w:rPr>
                <w:sz w:val="20"/>
                <w:szCs w:val="20"/>
              </w:rPr>
              <w:noBreakHyphen/>
              <w:t>9.  The NANP is a subset of and consistent in format with the ITU/TSS ISDN E.164 Uniform numbering and addressing plan used worldwide.</w:t>
            </w:r>
          </w:p>
        </w:tc>
      </w:tr>
      <w:tr w:rsidR="00477E8C" w:rsidRPr="00D70074" w14:paraId="21F73063" w14:textId="77777777" w:rsidTr="000731F8">
        <w:trPr>
          <w:trHeight w:val="432"/>
          <w:tblCellSpacing w:w="7" w:type="dxa"/>
        </w:trPr>
        <w:tc>
          <w:tcPr>
            <w:tcW w:w="4985" w:type="pct"/>
            <w:shd w:val="clear" w:color="auto" w:fill="auto"/>
          </w:tcPr>
          <w:p w14:paraId="0205576A" w14:textId="77777777" w:rsidR="00477E8C" w:rsidRPr="00B737B0" w:rsidRDefault="00477E8C" w:rsidP="00C853AA">
            <w:pPr>
              <w:ind w:left="720" w:hanging="720"/>
              <w:rPr>
                <w:b/>
                <w:sz w:val="20"/>
                <w:szCs w:val="20"/>
              </w:rPr>
            </w:pPr>
            <w:r w:rsidRPr="00B737B0">
              <w:rPr>
                <w:b/>
                <w:sz w:val="20"/>
                <w:szCs w:val="20"/>
              </w:rPr>
              <w:lastRenderedPageBreak/>
              <w:t xml:space="preserve">North American Standard for Wireless Telecommunications Network Signaling (IS-41) – </w:t>
            </w:r>
            <w:r w:rsidRPr="00B737B0">
              <w:rPr>
                <w:sz w:val="20"/>
                <w:szCs w:val="20"/>
              </w:rPr>
              <w:t>See “</w:t>
            </w:r>
            <w:r w:rsidRPr="00B737B0">
              <w:rPr>
                <w:bCs/>
                <w:sz w:val="20"/>
                <w:szCs w:val="20"/>
              </w:rPr>
              <w:t>Intersystem Signaling 41 (IS-41)”</w:t>
            </w:r>
          </w:p>
        </w:tc>
      </w:tr>
      <w:tr w:rsidR="00477E8C" w:rsidRPr="00D70074" w14:paraId="05E4D69D" w14:textId="77777777" w:rsidTr="000731F8">
        <w:trPr>
          <w:trHeight w:val="432"/>
          <w:tblCellSpacing w:w="7" w:type="dxa"/>
        </w:trPr>
        <w:tc>
          <w:tcPr>
            <w:tcW w:w="4985" w:type="pct"/>
            <w:shd w:val="clear" w:color="auto" w:fill="auto"/>
          </w:tcPr>
          <w:p w14:paraId="23080642" w14:textId="77777777" w:rsidR="00477E8C" w:rsidRPr="00B737B0" w:rsidRDefault="00477E8C" w:rsidP="00C853AA">
            <w:pPr>
              <w:ind w:left="720" w:hanging="720"/>
              <w:rPr>
                <w:sz w:val="20"/>
                <w:szCs w:val="20"/>
              </w:rPr>
            </w:pPr>
            <w:r w:rsidRPr="00B737B0">
              <w:rPr>
                <w:b/>
                <w:sz w:val="20"/>
                <w:szCs w:val="20"/>
              </w:rPr>
              <w:t xml:space="preserve">Not Separately Priced (NSP) - </w:t>
            </w:r>
            <w:r w:rsidRPr="00B737B0">
              <w:rPr>
                <w:sz w:val="20"/>
                <w:szCs w:val="20"/>
              </w:rPr>
              <w:t>A capability or feature that is included in the price of the basic service.</w:t>
            </w:r>
          </w:p>
        </w:tc>
      </w:tr>
      <w:tr w:rsidR="00477E8C" w:rsidRPr="00D70074" w14:paraId="16C2F1EB" w14:textId="77777777" w:rsidTr="000731F8">
        <w:trPr>
          <w:trHeight w:val="432"/>
          <w:tblCellSpacing w:w="7" w:type="dxa"/>
        </w:trPr>
        <w:tc>
          <w:tcPr>
            <w:tcW w:w="4985" w:type="pct"/>
            <w:shd w:val="clear" w:color="auto" w:fill="auto"/>
          </w:tcPr>
          <w:p w14:paraId="370A0733" w14:textId="77777777" w:rsidR="00477E8C" w:rsidRPr="00B737B0" w:rsidRDefault="00477E8C" w:rsidP="00C853AA">
            <w:pPr>
              <w:ind w:left="720" w:hanging="720"/>
              <w:rPr>
                <w:b/>
                <w:sz w:val="20"/>
                <w:szCs w:val="20"/>
              </w:rPr>
            </w:pPr>
            <w:r w:rsidRPr="00B737B0">
              <w:rPr>
                <w:b/>
                <w:sz w:val="20"/>
                <w:szCs w:val="20"/>
              </w:rPr>
              <w:t xml:space="preserve">Notification of Data File Loading Problems - </w:t>
            </w:r>
            <w:r w:rsidRPr="00B737B0">
              <w:rPr>
                <w:sz w:val="20"/>
                <w:szCs w:val="20"/>
              </w:rPr>
              <w:t>An email notification provided by the GSA to the contractor intended to alert the contractor of system file loading problems associated with the media or data the contractor provided.</w:t>
            </w:r>
          </w:p>
        </w:tc>
      </w:tr>
      <w:tr w:rsidR="00477E8C" w:rsidRPr="00D70074" w14:paraId="31EBD5E7" w14:textId="77777777" w:rsidTr="000731F8">
        <w:trPr>
          <w:trHeight w:val="432"/>
          <w:tblCellSpacing w:w="7" w:type="dxa"/>
        </w:trPr>
        <w:tc>
          <w:tcPr>
            <w:tcW w:w="4985" w:type="pct"/>
            <w:shd w:val="clear" w:color="auto" w:fill="auto"/>
          </w:tcPr>
          <w:p w14:paraId="4FC7754C" w14:textId="77777777" w:rsidR="00477E8C" w:rsidRPr="00B737B0" w:rsidRDefault="00477E8C" w:rsidP="00C853AA">
            <w:pPr>
              <w:ind w:left="720" w:hanging="720"/>
              <w:rPr>
                <w:b/>
                <w:sz w:val="20"/>
                <w:szCs w:val="20"/>
              </w:rPr>
            </w:pPr>
            <w:r w:rsidRPr="00B737B0">
              <w:rPr>
                <w:b/>
                <w:sz w:val="20"/>
                <w:szCs w:val="20"/>
              </w:rPr>
              <w:t xml:space="preserve">Numbering Plan Area (NPA) – </w:t>
            </w:r>
            <w:r w:rsidRPr="00B737B0">
              <w:rPr>
                <w:sz w:val="20"/>
                <w:szCs w:val="20"/>
              </w:rPr>
              <w:t>The first three digits of a North American telephone number, often called an area code, in which the first digit cannot be a 1 or a 0 and that the remaining numbers can be 2 through 9.</w:t>
            </w:r>
          </w:p>
        </w:tc>
      </w:tr>
      <w:tr w:rsidR="00477E8C" w:rsidRPr="00D70074" w14:paraId="3E6C73F2" w14:textId="77777777" w:rsidTr="000731F8">
        <w:trPr>
          <w:trHeight w:val="432"/>
          <w:tblCellSpacing w:w="7" w:type="dxa"/>
        </w:trPr>
        <w:tc>
          <w:tcPr>
            <w:tcW w:w="4985" w:type="pct"/>
            <w:shd w:val="clear" w:color="auto" w:fill="auto"/>
          </w:tcPr>
          <w:p w14:paraId="3F79CAF8" w14:textId="2E841CD9" w:rsidR="00477E8C" w:rsidRPr="00B737B0" w:rsidRDefault="00477E8C" w:rsidP="006269BE">
            <w:pPr>
              <w:ind w:left="720" w:hanging="720"/>
              <w:rPr>
                <w:b/>
                <w:sz w:val="20"/>
                <w:szCs w:val="20"/>
              </w:rPr>
            </w:pPr>
            <w:r w:rsidRPr="00B737B0">
              <w:rPr>
                <w:b/>
                <w:sz w:val="20"/>
                <w:szCs w:val="20"/>
              </w:rPr>
              <w:t xml:space="preserve">OCONUS - </w:t>
            </w:r>
            <w:r w:rsidR="00F8048C" w:rsidRPr="00F8048C">
              <w:rPr>
                <w:sz w:val="20"/>
                <w:szCs w:val="20"/>
              </w:rPr>
              <w:t xml:space="preserve">U.S. territories and possessions outside of the contiguous 48 states. It includes Alaska, Hawaii, Guam, Puerto </w:t>
            </w:r>
            <w:r w:rsidR="00F8048C" w:rsidRPr="006269BE">
              <w:rPr>
                <w:rStyle w:val="text1"/>
              </w:rPr>
              <w:t>Rico</w:t>
            </w:r>
            <w:r w:rsidR="00F8048C" w:rsidRPr="00F8048C">
              <w:rPr>
                <w:sz w:val="20"/>
                <w:szCs w:val="20"/>
              </w:rPr>
              <w:t>, US Virgin Islands, Marshall Islands, Midway Island, Palau, Wake Island, American Sam</w:t>
            </w:r>
            <w:r w:rsidR="00F8048C">
              <w:rPr>
                <w:sz w:val="20"/>
                <w:szCs w:val="20"/>
              </w:rPr>
              <w:t>oa</w:t>
            </w:r>
            <w:r w:rsidR="00F8048C" w:rsidRPr="00F8048C">
              <w:rPr>
                <w:sz w:val="20"/>
                <w:szCs w:val="20"/>
              </w:rPr>
              <w:t xml:space="preserve">, </w:t>
            </w:r>
            <w:r w:rsidR="005D36D0">
              <w:rPr>
                <w:sz w:val="20"/>
                <w:szCs w:val="20"/>
              </w:rPr>
              <w:t xml:space="preserve">Commonwealth of </w:t>
            </w:r>
            <w:r w:rsidR="00F8048C" w:rsidRPr="00F8048C">
              <w:rPr>
                <w:sz w:val="20"/>
                <w:szCs w:val="20"/>
              </w:rPr>
              <w:t>Northern Marianas Islands (CNMI) and Micronesia</w:t>
            </w:r>
          </w:p>
        </w:tc>
      </w:tr>
      <w:tr w:rsidR="00477E8C" w:rsidRPr="00D70074" w14:paraId="25F26215" w14:textId="77777777" w:rsidTr="000731F8">
        <w:trPr>
          <w:trHeight w:val="432"/>
          <w:tblCellSpacing w:w="7" w:type="dxa"/>
        </w:trPr>
        <w:tc>
          <w:tcPr>
            <w:tcW w:w="4985" w:type="pct"/>
            <w:shd w:val="clear" w:color="auto" w:fill="auto"/>
          </w:tcPr>
          <w:p w14:paraId="61A8DB4F" w14:textId="77777777" w:rsidR="00477E8C" w:rsidRPr="00B737B0" w:rsidRDefault="00477E8C">
            <w:pPr>
              <w:ind w:left="720" w:hanging="720"/>
              <w:rPr>
                <w:b/>
                <w:sz w:val="20"/>
                <w:szCs w:val="20"/>
              </w:rPr>
            </w:pPr>
            <w:r>
              <w:rPr>
                <w:b/>
                <w:sz w:val="20"/>
                <w:szCs w:val="20"/>
              </w:rPr>
              <w:t>Office of Emergency Communication (OEC)</w:t>
            </w:r>
            <w:r w:rsidRPr="00B737B0">
              <w:rPr>
                <w:b/>
                <w:sz w:val="20"/>
                <w:szCs w:val="20"/>
              </w:rPr>
              <w:t xml:space="preserve"> – </w:t>
            </w:r>
            <w:r w:rsidRPr="00B737B0">
              <w:rPr>
                <w:sz w:val="20"/>
                <w:szCs w:val="20"/>
              </w:rPr>
              <w:t xml:space="preserve">The mission of the </w:t>
            </w:r>
            <w:r>
              <w:rPr>
                <w:sz w:val="20"/>
                <w:szCs w:val="20"/>
              </w:rPr>
              <w:t>OEC</w:t>
            </w:r>
            <w:r w:rsidRPr="00B737B0">
              <w:rPr>
                <w:sz w:val="20"/>
                <w:szCs w:val="20"/>
              </w:rPr>
              <w:t xml:space="preserve"> is to a</w:t>
            </w:r>
            <w:r w:rsidRPr="00B737B0">
              <w:rPr>
                <w:rStyle w:val="text1"/>
              </w:rPr>
              <w:t xml:space="preserve">ssist the President, the National Security Council, the Director of the Office of Science and Technology Policy and the Director of the Office of Management and Budget in (1) the exercise of the telecommunications functions and responsibilities, and (2) the coordination of the planning for and provision of national security and emergency preparedness communications for the Federal government under all circumstances, including crisis or emergency, attack &amp; recovery and reconstitution. {source </w:t>
            </w:r>
            <w:r w:rsidRPr="000731F8">
              <w:rPr>
                <w:i/>
                <w:iCs/>
                <w:sz w:val="20"/>
                <w:szCs w:val="20"/>
              </w:rPr>
              <w:t>www.NCS.gov</w:t>
            </w:r>
            <w:r w:rsidRPr="00B737B0">
              <w:rPr>
                <w:rStyle w:val="text1"/>
              </w:rPr>
              <w:t xml:space="preserve"> website}</w:t>
            </w:r>
            <w:r>
              <w:rPr>
                <w:rStyle w:val="text1"/>
              </w:rPr>
              <w:t>. Formerly known as the National Communications System.</w:t>
            </w:r>
          </w:p>
        </w:tc>
      </w:tr>
      <w:tr w:rsidR="00477E8C" w:rsidRPr="00D70074" w14:paraId="28B401D3" w14:textId="77777777" w:rsidTr="000731F8">
        <w:trPr>
          <w:trHeight w:val="432"/>
          <w:tblCellSpacing w:w="7" w:type="dxa"/>
        </w:trPr>
        <w:tc>
          <w:tcPr>
            <w:tcW w:w="4985" w:type="pct"/>
            <w:shd w:val="clear" w:color="auto" w:fill="auto"/>
          </w:tcPr>
          <w:p w14:paraId="5EA9872F" w14:textId="77777777" w:rsidR="00477E8C" w:rsidRPr="00B737B0" w:rsidRDefault="00477E8C" w:rsidP="00B34046">
            <w:pPr>
              <w:ind w:left="720" w:hanging="720"/>
              <w:rPr>
                <w:sz w:val="20"/>
                <w:szCs w:val="20"/>
              </w:rPr>
            </w:pPr>
            <w:r w:rsidRPr="00B737B0">
              <w:rPr>
                <w:b/>
                <w:sz w:val="20"/>
                <w:szCs w:val="20"/>
              </w:rPr>
              <w:t xml:space="preserve">Official List Price (OLP) - </w:t>
            </w:r>
            <w:r>
              <w:rPr>
                <w:b/>
                <w:sz w:val="20"/>
                <w:szCs w:val="20"/>
              </w:rPr>
              <w:t>T</w:t>
            </w:r>
            <w:r w:rsidRPr="00B737B0">
              <w:rPr>
                <w:sz w:val="20"/>
                <w:szCs w:val="20"/>
              </w:rPr>
              <w:t xml:space="preserve">erm defined under EIS to include a variety of possible list price types. For example, if the catalog item is equipment not manufactured by the contractor, the OLP could be the Original Equipment Manufacturer’s Published List Price. When the catalog item is a service provided by the contractor, the OLP could be the contractor’s Published List Price for the service. </w:t>
            </w:r>
          </w:p>
        </w:tc>
      </w:tr>
      <w:tr w:rsidR="00477E8C" w:rsidRPr="00D70074" w14:paraId="288E8978" w14:textId="77777777" w:rsidTr="000731F8">
        <w:trPr>
          <w:trHeight w:val="432"/>
          <w:tblCellSpacing w:w="7" w:type="dxa"/>
        </w:trPr>
        <w:tc>
          <w:tcPr>
            <w:tcW w:w="4985" w:type="pct"/>
            <w:shd w:val="clear" w:color="auto" w:fill="auto"/>
          </w:tcPr>
          <w:p w14:paraId="1CB6B6C6" w14:textId="77777777" w:rsidR="00477E8C" w:rsidRPr="00B737B0" w:rsidRDefault="00477E8C" w:rsidP="00C853AA">
            <w:pPr>
              <w:ind w:left="720" w:hanging="720"/>
              <w:rPr>
                <w:sz w:val="20"/>
                <w:szCs w:val="20"/>
              </w:rPr>
            </w:pPr>
            <w:r w:rsidRPr="00B737B0">
              <w:rPr>
                <w:b/>
                <w:sz w:val="20"/>
                <w:szCs w:val="20"/>
              </w:rPr>
              <w:t xml:space="preserve">Official Manufacturer’s List Price – </w:t>
            </w:r>
            <w:r w:rsidRPr="00B737B0">
              <w:rPr>
                <w:sz w:val="20"/>
                <w:szCs w:val="20"/>
              </w:rPr>
              <w:t>The manufacture</w:t>
            </w:r>
            <w:r>
              <w:rPr>
                <w:sz w:val="20"/>
                <w:szCs w:val="20"/>
              </w:rPr>
              <w:t>r</w:t>
            </w:r>
            <w:r w:rsidRPr="00B737B0">
              <w:rPr>
                <w:sz w:val="20"/>
                <w:szCs w:val="20"/>
              </w:rPr>
              <w:t>’s list price for a SRE as found on an up-to-date document containing undiscounted list price information that is provided to a lessor or reseller of the SRE by the manufacturer, and that can be confirmed by similar documents provided by the manufacturer to other equipment or service providers or is available on its website.</w:t>
            </w:r>
          </w:p>
        </w:tc>
      </w:tr>
      <w:tr w:rsidR="00477E8C" w:rsidRPr="00D70074" w14:paraId="532B63ED" w14:textId="77777777" w:rsidTr="000731F8">
        <w:trPr>
          <w:trHeight w:val="432"/>
          <w:tblCellSpacing w:w="7" w:type="dxa"/>
        </w:trPr>
        <w:tc>
          <w:tcPr>
            <w:tcW w:w="4985" w:type="pct"/>
            <w:shd w:val="clear" w:color="auto" w:fill="auto"/>
          </w:tcPr>
          <w:p w14:paraId="7F3C9BA1" w14:textId="77777777" w:rsidR="00477E8C" w:rsidRPr="00B737B0" w:rsidRDefault="00477E8C" w:rsidP="00C853AA">
            <w:pPr>
              <w:ind w:left="720" w:hanging="720"/>
              <w:rPr>
                <w:sz w:val="20"/>
                <w:szCs w:val="20"/>
              </w:rPr>
            </w:pPr>
            <w:r w:rsidRPr="00B737B0">
              <w:rPr>
                <w:b/>
                <w:sz w:val="20"/>
                <w:szCs w:val="20"/>
              </w:rPr>
              <w:t>Off-Net Call</w:t>
            </w:r>
            <w:r w:rsidRPr="00B737B0">
              <w:rPr>
                <w:sz w:val="20"/>
                <w:szCs w:val="20"/>
              </w:rPr>
              <w:t xml:space="preserve"> - A call between two or more stations, at least one of which is a presubscribed user or service delivery point (usually a PBX or Centrex) and at least one of which is not.</w:t>
            </w:r>
          </w:p>
        </w:tc>
      </w:tr>
      <w:tr w:rsidR="00477E8C" w:rsidRPr="00D70074" w14:paraId="5D4ABAC1" w14:textId="77777777" w:rsidTr="000731F8">
        <w:trPr>
          <w:trHeight w:val="432"/>
          <w:tblCellSpacing w:w="7" w:type="dxa"/>
        </w:trPr>
        <w:tc>
          <w:tcPr>
            <w:tcW w:w="4985" w:type="pct"/>
            <w:shd w:val="clear" w:color="auto" w:fill="auto"/>
          </w:tcPr>
          <w:p w14:paraId="42A55F6D" w14:textId="77777777" w:rsidR="00477E8C" w:rsidRPr="00B737B0" w:rsidRDefault="00477E8C" w:rsidP="00C853AA">
            <w:pPr>
              <w:ind w:left="720" w:hanging="720"/>
              <w:rPr>
                <w:b/>
                <w:sz w:val="20"/>
                <w:szCs w:val="20"/>
              </w:rPr>
            </w:pPr>
            <w:r w:rsidRPr="00B737B0">
              <w:rPr>
                <w:b/>
                <w:sz w:val="20"/>
                <w:szCs w:val="20"/>
              </w:rPr>
              <w:t xml:space="preserve">Off-Net Location </w:t>
            </w:r>
            <w:r w:rsidRPr="00B737B0">
              <w:rPr>
                <w:sz w:val="20"/>
                <w:szCs w:val="20"/>
              </w:rPr>
              <w:t>– A location that is not presubscribed to services provided by EIS, i.e., a location “off” of the EIS network.  Certain EIS services can transmit and receive communications with locations not “on” the EIS network, such as commercial telephone lines on the PSTN and personal computers connected to the Internet.</w:t>
            </w:r>
          </w:p>
        </w:tc>
      </w:tr>
      <w:tr w:rsidR="00477E8C" w:rsidRPr="00D70074" w14:paraId="5D4F40AC" w14:textId="77777777" w:rsidTr="000731F8">
        <w:trPr>
          <w:trHeight w:val="432"/>
          <w:tblCellSpacing w:w="7" w:type="dxa"/>
        </w:trPr>
        <w:tc>
          <w:tcPr>
            <w:tcW w:w="4985" w:type="pct"/>
            <w:shd w:val="clear" w:color="auto" w:fill="auto"/>
          </w:tcPr>
          <w:p w14:paraId="16EB5602" w14:textId="77777777" w:rsidR="00477E8C" w:rsidRPr="00B737B0" w:rsidRDefault="00477E8C" w:rsidP="00C853AA">
            <w:pPr>
              <w:ind w:left="720" w:hanging="720"/>
              <w:rPr>
                <w:sz w:val="20"/>
                <w:szCs w:val="20"/>
              </w:rPr>
            </w:pPr>
            <w:r w:rsidRPr="00B737B0">
              <w:rPr>
                <w:b/>
                <w:sz w:val="20"/>
                <w:szCs w:val="20"/>
              </w:rPr>
              <w:t>On-Net Call</w:t>
            </w:r>
            <w:r w:rsidRPr="00B737B0">
              <w:rPr>
                <w:sz w:val="20"/>
                <w:szCs w:val="20"/>
              </w:rPr>
              <w:t xml:space="preserve"> - A call between two or more on-net locations.</w:t>
            </w:r>
          </w:p>
        </w:tc>
      </w:tr>
      <w:tr w:rsidR="00477E8C" w:rsidRPr="00D70074" w14:paraId="3DD86E18" w14:textId="77777777" w:rsidTr="000731F8">
        <w:trPr>
          <w:trHeight w:val="432"/>
          <w:tblCellSpacing w:w="7" w:type="dxa"/>
        </w:trPr>
        <w:tc>
          <w:tcPr>
            <w:tcW w:w="4985" w:type="pct"/>
            <w:shd w:val="clear" w:color="auto" w:fill="auto"/>
          </w:tcPr>
          <w:p w14:paraId="4470FE4B" w14:textId="77777777" w:rsidR="00477E8C" w:rsidRPr="00B737B0" w:rsidRDefault="00477E8C" w:rsidP="00C853AA">
            <w:pPr>
              <w:ind w:left="720" w:hanging="720"/>
              <w:rPr>
                <w:sz w:val="20"/>
                <w:szCs w:val="20"/>
              </w:rPr>
            </w:pPr>
            <w:r w:rsidRPr="00B737B0">
              <w:rPr>
                <w:b/>
                <w:sz w:val="20"/>
                <w:szCs w:val="20"/>
              </w:rPr>
              <w:t>On-Net Location</w:t>
            </w:r>
            <w:r w:rsidRPr="00B737B0">
              <w:rPr>
                <w:sz w:val="20"/>
                <w:szCs w:val="20"/>
              </w:rPr>
              <w:t xml:space="preserve"> - A location that is presubscribed to services provided by a</w:t>
            </w:r>
            <w:r>
              <w:rPr>
                <w:sz w:val="20"/>
                <w:szCs w:val="20"/>
              </w:rPr>
              <w:t>n</w:t>
            </w:r>
            <w:r w:rsidRPr="00B737B0">
              <w:rPr>
                <w:sz w:val="20"/>
                <w:szCs w:val="20"/>
              </w:rPr>
              <w:t xml:space="preserve"> EIS contractor, i.e., a location “on” the contractor’s EIS network.  On-net locations may be implemented using either </w:t>
            </w:r>
            <w:r w:rsidRPr="00B737B0">
              <w:rPr>
                <w:sz w:val="20"/>
                <w:szCs w:val="20"/>
              </w:rPr>
              <w:lastRenderedPageBreak/>
              <w:t>dedicated access or a presubscribed switched access arrangement.  On-net locations shall be construed to include presubscribed terrestrial and satellite service-based wireless handsets or terminals.</w:t>
            </w:r>
          </w:p>
        </w:tc>
      </w:tr>
      <w:tr w:rsidR="00477E8C" w:rsidRPr="00D70074" w14:paraId="4B48C654" w14:textId="77777777" w:rsidTr="000731F8">
        <w:trPr>
          <w:trHeight w:val="432"/>
          <w:tblCellSpacing w:w="7" w:type="dxa"/>
        </w:trPr>
        <w:tc>
          <w:tcPr>
            <w:tcW w:w="4985" w:type="pct"/>
            <w:shd w:val="clear" w:color="auto" w:fill="auto"/>
          </w:tcPr>
          <w:p w14:paraId="3304694F" w14:textId="77777777" w:rsidR="00477E8C" w:rsidRPr="00B737B0" w:rsidRDefault="00477E8C" w:rsidP="00C853AA">
            <w:pPr>
              <w:ind w:left="720" w:hanging="720"/>
              <w:rPr>
                <w:b/>
                <w:sz w:val="20"/>
                <w:szCs w:val="20"/>
              </w:rPr>
            </w:pPr>
            <w:r w:rsidRPr="00B737B0">
              <w:rPr>
                <w:b/>
                <w:sz w:val="20"/>
                <w:szCs w:val="20"/>
              </w:rPr>
              <w:lastRenderedPageBreak/>
              <w:t xml:space="preserve">Optical Add-Drop Multiplexer (OADM) </w:t>
            </w:r>
            <w:r>
              <w:rPr>
                <w:b/>
                <w:sz w:val="20"/>
                <w:szCs w:val="20"/>
              </w:rPr>
              <w:t>–</w:t>
            </w:r>
            <w:r w:rsidRPr="00B737B0">
              <w:rPr>
                <w:b/>
                <w:sz w:val="20"/>
                <w:szCs w:val="20"/>
              </w:rPr>
              <w:t xml:space="preserve"> </w:t>
            </w:r>
            <w:r>
              <w:rPr>
                <w:sz w:val="20"/>
                <w:szCs w:val="20"/>
              </w:rPr>
              <w:t xml:space="preserve">A </w:t>
            </w:r>
            <w:r w:rsidRPr="00B737B0">
              <w:rPr>
                <w:sz w:val="20"/>
                <w:szCs w:val="20"/>
              </w:rPr>
              <w:t xml:space="preserve">network element that allows the extraction/insertion of one or more wavelengths from/to the multi-wavelength signal as it is passed through the </w:t>
            </w:r>
            <w:r>
              <w:rPr>
                <w:sz w:val="20"/>
                <w:szCs w:val="20"/>
              </w:rPr>
              <w:t>element</w:t>
            </w:r>
            <w:r w:rsidRPr="00B737B0">
              <w:rPr>
                <w:sz w:val="20"/>
                <w:szCs w:val="20"/>
              </w:rPr>
              <w:t>.</w:t>
            </w:r>
          </w:p>
        </w:tc>
      </w:tr>
      <w:tr w:rsidR="00477E8C" w:rsidRPr="00D70074" w14:paraId="49CB206C" w14:textId="77777777" w:rsidTr="000731F8">
        <w:trPr>
          <w:trHeight w:val="432"/>
          <w:tblCellSpacing w:w="7" w:type="dxa"/>
        </w:trPr>
        <w:tc>
          <w:tcPr>
            <w:tcW w:w="4985" w:type="pct"/>
            <w:shd w:val="clear" w:color="auto" w:fill="auto"/>
          </w:tcPr>
          <w:p w14:paraId="41ED5B0F" w14:textId="77777777" w:rsidR="00477E8C" w:rsidRPr="00B737B0" w:rsidRDefault="00477E8C" w:rsidP="00C853AA">
            <w:pPr>
              <w:ind w:left="720" w:hanging="720"/>
              <w:rPr>
                <w:b/>
                <w:sz w:val="20"/>
                <w:szCs w:val="20"/>
              </w:rPr>
            </w:pPr>
            <w:r w:rsidRPr="00B737B0">
              <w:rPr>
                <w:b/>
                <w:sz w:val="20"/>
                <w:szCs w:val="20"/>
              </w:rPr>
              <w:t xml:space="preserve">Optical Carrier </w:t>
            </w:r>
            <w:r w:rsidRPr="00B737B0">
              <w:rPr>
                <w:b/>
                <w:bCs/>
                <w:sz w:val="20"/>
                <w:szCs w:val="20"/>
              </w:rPr>
              <w:t>Hierarchy</w:t>
            </w:r>
            <w:r w:rsidRPr="00B737B0">
              <w:rPr>
                <w:b/>
                <w:sz w:val="20"/>
                <w:szCs w:val="20"/>
              </w:rPr>
              <w:t xml:space="preserve"> Level-N (OC-n) – </w:t>
            </w:r>
            <w:r>
              <w:rPr>
                <w:sz w:val="20"/>
                <w:szCs w:val="20"/>
              </w:rPr>
              <w:t>In SONET systems,</w:t>
            </w:r>
            <w:r w:rsidRPr="00430700">
              <w:rPr>
                <w:sz w:val="20"/>
              </w:rPr>
              <w:t xml:space="preserve"> </w:t>
            </w:r>
            <w:r w:rsidRPr="00B737B0">
              <w:rPr>
                <w:bCs/>
                <w:sz w:val="20"/>
                <w:szCs w:val="20"/>
              </w:rPr>
              <w:t xml:space="preserve">Optical </w:t>
            </w:r>
            <w:r>
              <w:rPr>
                <w:bCs/>
                <w:sz w:val="20"/>
                <w:szCs w:val="20"/>
              </w:rPr>
              <w:t>c</w:t>
            </w:r>
            <w:r w:rsidRPr="00B737B0">
              <w:rPr>
                <w:bCs/>
                <w:sz w:val="20"/>
                <w:szCs w:val="20"/>
              </w:rPr>
              <w:t xml:space="preserve">arrier (OC-n) transmission is a hierarchy of optical communication channels and lines that range from 51 Mbps to </w:t>
            </w:r>
            <w:r>
              <w:rPr>
                <w:bCs/>
                <w:sz w:val="20"/>
                <w:szCs w:val="20"/>
              </w:rPr>
              <w:t>40</w:t>
            </w:r>
            <w:r w:rsidRPr="00B737B0">
              <w:rPr>
                <w:bCs/>
                <w:sz w:val="20"/>
                <w:szCs w:val="20"/>
              </w:rPr>
              <w:t xml:space="preserve"> </w:t>
            </w:r>
            <w:proofErr w:type="spellStart"/>
            <w:r w:rsidRPr="00B737B0">
              <w:rPr>
                <w:bCs/>
                <w:sz w:val="20"/>
                <w:szCs w:val="20"/>
              </w:rPr>
              <w:t>Gbps</w:t>
            </w:r>
            <w:proofErr w:type="spellEnd"/>
            <w:r w:rsidRPr="00B737B0">
              <w:rPr>
                <w:bCs/>
                <w:sz w:val="20"/>
                <w:szCs w:val="20"/>
              </w:rPr>
              <w:t xml:space="preserve"> . The "n" is an integer (typically 1, 3, 12, 48, 192, or 768) representing the data rate.</w:t>
            </w:r>
          </w:p>
        </w:tc>
      </w:tr>
      <w:tr w:rsidR="00477E8C" w:rsidRPr="00D70074" w14:paraId="096A6276" w14:textId="77777777" w:rsidTr="000731F8">
        <w:trPr>
          <w:trHeight w:val="432"/>
          <w:tblCellSpacing w:w="7" w:type="dxa"/>
        </w:trPr>
        <w:tc>
          <w:tcPr>
            <w:tcW w:w="4985" w:type="pct"/>
            <w:shd w:val="clear" w:color="auto" w:fill="auto"/>
          </w:tcPr>
          <w:p w14:paraId="10A79E23" w14:textId="77777777" w:rsidR="00477E8C" w:rsidRPr="00B737B0" w:rsidRDefault="00477E8C" w:rsidP="00C853AA">
            <w:pPr>
              <w:ind w:left="720" w:hanging="720"/>
              <w:rPr>
                <w:b/>
                <w:sz w:val="20"/>
                <w:szCs w:val="20"/>
              </w:rPr>
            </w:pPr>
            <w:r w:rsidRPr="00B737B0">
              <w:rPr>
                <w:b/>
                <w:sz w:val="20"/>
                <w:szCs w:val="20"/>
              </w:rPr>
              <w:t xml:space="preserve">Optical Transport Network (OTN) – </w:t>
            </w:r>
            <w:r>
              <w:rPr>
                <w:sz w:val="20"/>
                <w:szCs w:val="20"/>
              </w:rPr>
              <w:t>Replacement for SONET that will do SONET functions such a framing in a manner more suited to faster provisioning and network flexibility.  Designed to interface between Wave Division Multiplexing (WDM) equipment and higher layers in OSI protocol stack.  Consists of six layers, of which Optical Transport Unit (OTU) and Optical Channel (</w:t>
            </w:r>
            <w:proofErr w:type="spellStart"/>
            <w:r>
              <w:rPr>
                <w:sz w:val="20"/>
                <w:szCs w:val="20"/>
              </w:rPr>
              <w:t>OCh</w:t>
            </w:r>
            <w:proofErr w:type="spellEnd"/>
            <w:r>
              <w:rPr>
                <w:sz w:val="20"/>
                <w:szCs w:val="20"/>
              </w:rPr>
              <w:t>) are most commonly referred to.</w:t>
            </w:r>
          </w:p>
        </w:tc>
      </w:tr>
      <w:tr w:rsidR="00477E8C" w:rsidRPr="00D70074" w14:paraId="02ADA35F" w14:textId="77777777" w:rsidTr="000731F8">
        <w:trPr>
          <w:trHeight w:val="432"/>
          <w:tblCellSpacing w:w="7" w:type="dxa"/>
        </w:trPr>
        <w:tc>
          <w:tcPr>
            <w:tcW w:w="4985" w:type="pct"/>
            <w:shd w:val="clear" w:color="auto" w:fill="auto"/>
          </w:tcPr>
          <w:p w14:paraId="514FEFC1" w14:textId="77777777" w:rsidR="00477E8C" w:rsidRPr="00B737B0" w:rsidRDefault="00477E8C" w:rsidP="00C853AA">
            <w:pPr>
              <w:ind w:left="720" w:hanging="720"/>
              <w:rPr>
                <w:b/>
                <w:sz w:val="20"/>
                <w:szCs w:val="20"/>
              </w:rPr>
            </w:pPr>
            <w:r w:rsidRPr="00B737B0">
              <w:rPr>
                <w:b/>
                <w:sz w:val="20"/>
                <w:szCs w:val="20"/>
              </w:rPr>
              <w:t xml:space="preserve">Optical Wavelength Service (OWS) - </w:t>
            </w:r>
            <w:r w:rsidRPr="00B737B0">
              <w:rPr>
                <w:sz w:val="20"/>
                <w:szCs w:val="20"/>
              </w:rPr>
              <w:t>Provides connectivity to data centers, carrier hotels, and enterprise businesses and tremendous bandwidth capacity of a dedicated wavelength connection, without the significant upfront capital costs or the management and maintenance issues associated with a dark fiber network.</w:t>
            </w:r>
          </w:p>
        </w:tc>
      </w:tr>
      <w:tr w:rsidR="00477E8C" w:rsidRPr="00D70074" w14:paraId="5C554741" w14:textId="77777777" w:rsidTr="000731F8">
        <w:trPr>
          <w:trHeight w:val="432"/>
          <w:tblCellSpacing w:w="7" w:type="dxa"/>
        </w:trPr>
        <w:tc>
          <w:tcPr>
            <w:tcW w:w="4985" w:type="pct"/>
            <w:shd w:val="clear" w:color="auto" w:fill="auto"/>
          </w:tcPr>
          <w:p w14:paraId="5A612856" w14:textId="77777777" w:rsidR="00477E8C" w:rsidRPr="00B737B0" w:rsidRDefault="00477E8C" w:rsidP="00C853AA">
            <w:pPr>
              <w:ind w:left="720" w:hanging="720"/>
              <w:rPr>
                <w:sz w:val="20"/>
                <w:szCs w:val="20"/>
              </w:rPr>
            </w:pPr>
            <w:r w:rsidRPr="00B737B0">
              <w:rPr>
                <w:b/>
                <w:sz w:val="20"/>
                <w:szCs w:val="20"/>
              </w:rPr>
              <w:t>Optional</w:t>
            </w:r>
            <w:r w:rsidRPr="00B737B0">
              <w:rPr>
                <w:sz w:val="20"/>
                <w:szCs w:val="20"/>
              </w:rPr>
              <w:t xml:space="preserve"> – Those service</w:t>
            </w:r>
            <w:r>
              <w:rPr>
                <w:sz w:val="20"/>
                <w:szCs w:val="20"/>
              </w:rPr>
              <w:t>s</w:t>
            </w:r>
            <w:r w:rsidRPr="00B737B0">
              <w:rPr>
                <w:sz w:val="20"/>
                <w:szCs w:val="20"/>
              </w:rPr>
              <w:t xml:space="preserve">, features, or equipment which </w:t>
            </w:r>
            <w:r>
              <w:rPr>
                <w:sz w:val="20"/>
                <w:szCs w:val="20"/>
              </w:rPr>
              <w:t>contractor</w:t>
            </w:r>
            <w:r w:rsidRPr="00B737B0">
              <w:rPr>
                <w:sz w:val="20"/>
                <w:szCs w:val="20"/>
              </w:rPr>
              <w:t>s may propose but are not required to</w:t>
            </w:r>
            <w:r>
              <w:rPr>
                <w:sz w:val="20"/>
                <w:szCs w:val="20"/>
              </w:rPr>
              <w:t xml:space="preserve"> </w:t>
            </w:r>
            <w:r w:rsidRPr="00B737B0">
              <w:rPr>
                <w:sz w:val="20"/>
                <w:szCs w:val="20"/>
              </w:rPr>
              <w:t>propose.  Any service</w:t>
            </w:r>
            <w:r>
              <w:rPr>
                <w:sz w:val="20"/>
                <w:szCs w:val="20"/>
              </w:rPr>
              <w:t>,</w:t>
            </w:r>
            <w:r w:rsidRPr="00B737B0">
              <w:rPr>
                <w:sz w:val="20"/>
                <w:szCs w:val="20"/>
              </w:rPr>
              <w:t xml:space="preserve"> feature or equipment proposed must be priced</w:t>
            </w:r>
            <w:r>
              <w:rPr>
                <w:sz w:val="20"/>
                <w:szCs w:val="20"/>
              </w:rPr>
              <w:t>.</w:t>
            </w:r>
          </w:p>
        </w:tc>
      </w:tr>
      <w:tr w:rsidR="00477E8C" w:rsidRPr="00D70074" w14:paraId="3DDFC27D" w14:textId="77777777" w:rsidTr="000731F8">
        <w:trPr>
          <w:trHeight w:val="432"/>
          <w:tblCellSpacing w:w="7" w:type="dxa"/>
        </w:trPr>
        <w:tc>
          <w:tcPr>
            <w:tcW w:w="4985" w:type="pct"/>
            <w:shd w:val="clear" w:color="auto" w:fill="auto"/>
          </w:tcPr>
          <w:p w14:paraId="4E9B7B8D" w14:textId="77777777" w:rsidR="00477E8C" w:rsidRPr="00B737B0" w:rsidRDefault="00477E8C" w:rsidP="00C853AA">
            <w:pPr>
              <w:ind w:left="720" w:hanging="720"/>
              <w:rPr>
                <w:b/>
                <w:sz w:val="20"/>
                <w:szCs w:val="20"/>
              </w:rPr>
            </w:pPr>
            <w:proofErr w:type="spellStart"/>
            <w:r w:rsidRPr="00B737B0">
              <w:rPr>
                <w:b/>
                <w:sz w:val="20"/>
                <w:szCs w:val="20"/>
              </w:rPr>
              <w:t>Optronics</w:t>
            </w:r>
            <w:proofErr w:type="spellEnd"/>
            <w:r w:rsidRPr="00B737B0">
              <w:rPr>
                <w:b/>
                <w:sz w:val="20"/>
                <w:szCs w:val="20"/>
              </w:rPr>
              <w:t xml:space="preserve"> – </w:t>
            </w:r>
            <w:r w:rsidRPr="00B737B0">
              <w:rPr>
                <w:sz w:val="20"/>
                <w:szCs w:val="20"/>
              </w:rPr>
              <w:t>The combination of optical and electronic functions in one piece of telecommunications equipment that provide an interface between electrical and optical telecommunications modes.</w:t>
            </w:r>
          </w:p>
        </w:tc>
      </w:tr>
      <w:tr w:rsidR="00477E8C" w:rsidRPr="00D70074" w14:paraId="2A99BBCB" w14:textId="77777777" w:rsidTr="000731F8">
        <w:trPr>
          <w:trHeight w:val="432"/>
          <w:tblCellSpacing w:w="7" w:type="dxa"/>
        </w:trPr>
        <w:tc>
          <w:tcPr>
            <w:tcW w:w="4985" w:type="pct"/>
            <w:shd w:val="clear" w:color="auto" w:fill="auto"/>
          </w:tcPr>
          <w:p w14:paraId="4C350F53" w14:textId="77777777" w:rsidR="00477E8C" w:rsidRPr="00B737B0" w:rsidRDefault="00477E8C" w:rsidP="00C853AA">
            <w:pPr>
              <w:ind w:left="720" w:hanging="720"/>
              <w:rPr>
                <w:sz w:val="20"/>
                <w:szCs w:val="20"/>
              </w:rPr>
            </w:pPr>
            <w:r w:rsidRPr="00B737B0">
              <w:rPr>
                <w:b/>
                <w:sz w:val="20"/>
                <w:szCs w:val="20"/>
              </w:rPr>
              <w:t>Outage</w:t>
            </w:r>
            <w:r w:rsidRPr="00B737B0">
              <w:rPr>
                <w:sz w:val="20"/>
                <w:szCs w:val="20"/>
              </w:rPr>
              <w:t xml:space="preserve"> - A telecommunication service condition wherein a user is deprived of service due to a malfunction of the contractor’s communication system.</w:t>
            </w:r>
          </w:p>
        </w:tc>
      </w:tr>
      <w:tr w:rsidR="00477E8C" w:rsidRPr="00D70074" w14:paraId="5C2CD80D" w14:textId="77777777" w:rsidTr="000731F8">
        <w:trPr>
          <w:trHeight w:val="432"/>
          <w:tblCellSpacing w:w="7" w:type="dxa"/>
        </w:trPr>
        <w:tc>
          <w:tcPr>
            <w:tcW w:w="4985" w:type="pct"/>
            <w:shd w:val="clear" w:color="auto" w:fill="auto"/>
          </w:tcPr>
          <w:p w14:paraId="66C63003" w14:textId="77777777" w:rsidR="00477E8C" w:rsidRPr="00B737B0" w:rsidRDefault="00477E8C" w:rsidP="00C853AA">
            <w:pPr>
              <w:ind w:left="720" w:hanging="720"/>
              <w:rPr>
                <w:sz w:val="20"/>
                <w:szCs w:val="20"/>
              </w:rPr>
            </w:pPr>
            <w:r w:rsidRPr="00B737B0">
              <w:rPr>
                <w:b/>
                <w:sz w:val="20"/>
                <w:szCs w:val="20"/>
              </w:rPr>
              <w:t>Outbound</w:t>
            </w:r>
            <w:r w:rsidRPr="00B737B0">
              <w:rPr>
                <w:sz w:val="20"/>
                <w:szCs w:val="20"/>
              </w:rPr>
              <w:t xml:space="preserve"> - A switched connection made from a domestic location to a non-domestic location.</w:t>
            </w:r>
          </w:p>
        </w:tc>
      </w:tr>
      <w:tr w:rsidR="00477E8C" w:rsidRPr="00D70074" w14:paraId="47945629" w14:textId="77777777" w:rsidTr="000731F8">
        <w:trPr>
          <w:trHeight w:val="432"/>
          <w:tblCellSpacing w:w="7" w:type="dxa"/>
        </w:trPr>
        <w:tc>
          <w:tcPr>
            <w:tcW w:w="4985" w:type="pct"/>
            <w:shd w:val="clear" w:color="auto" w:fill="auto"/>
          </w:tcPr>
          <w:p w14:paraId="3F695951" w14:textId="77777777" w:rsidR="00477E8C" w:rsidRPr="00B737B0" w:rsidRDefault="00477E8C" w:rsidP="00C853AA">
            <w:pPr>
              <w:ind w:left="720" w:hanging="720"/>
              <w:rPr>
                <w:sz w:val="20"/>
                <w:szCs w:val="20"/>
              </w:rPr>
            </w:pPr>
            <w:r w:rsidRPr="00B737B0">
              <w:rPr>
                <w:b/>
                <w:sz w:val="20"/>
                <w:szCs w:val="20"/>
              </w:rPr>
              <w:t>Password</w:t>
            </w:r>
            <w:r w:rsidRPr="00B737B0">
              <w:rPr>
                <w:sz w:val="20"/>
                <w:szCs w:val="20"/>
              </w:rPr>
              <w:t xml:space="preserve"> - A word, character, or combination of characters that permits access to otherwise inaccessible data, information, or facilities.  Also referred to in this document as an authorization code.</w:t>
            </w:r>
          </w:p>
        </w:tc>
      </w:tr>
      <w:tr w:rsidR="00477E8C" w:rsidRPr="00D70074" w14:paraId="250EDA95" w14:textId="77777777" w:rsidTr="000731F8">
        <w:trPr>
          <w:trHeight w:val="432"/>
          <w:tblCellSpacing w:w="7" w:type="dxa"/>
        </w:trPr>
        <w:tc>
          <w:tcPr>
            <w:tcW w:w="4985" w:type="pct"/>
            <w:shd w:val="clear" w:color="auto" w:fill="auto"/>
          </w:tcPr>
          <w:p w14:paraId="20BA45A7" w14:textId="77777777" w:rsidR="00477E8C" w:rsidRPr="00B737B0" w:rsidRDefault="00477E8C" w:rsidP="00C853AA">
            <w:pPr>
              <w:ind w:left="720" w:hanging="720"/>
              <w:rPr>
                <w:b/>
                <w:sz w:val="20"/>
                <w:szCs w:val="20"/>
              </w:rPr>
            </w:pPr>
            <w:r w:rsidRPr="00B737B0">
              <w:rPr>
                <w:b/>
                <w:sz w:val="20"/>
                <w:szCs w:val="20"/>
              </w:rPr>
              <w:t xml:space="preserve">Past Performance Information Retrieval System (PPIRS) </w:t>
            </w:r>
            <w:r w:rsidRPr="00B737B0">
              <w:rPr>
                <w:sz w:val="20"/>
                <w:szCs w:val="20"/>
              </w:rPr>
              <w:t xml:space="preserve">- A database retrieval system utilized by the Contracting Officer </w:t>
            </w:r>
            <w:r>
              <w:rPr>
                <w:sz w:val="20"/>
                <w:szCs w:val="20"/>
              </w:rPr>
              <w:t xml:space="preserve">(and Ordering Contracting Officer) </w:t>
            </w:r>
            <w:r w:rsidRPr="00B737B0">
              <w:rPr>
                <w:sz w:val="20"/>
                <w:szCs w:val="20"/>
              </w:rPr>
              <w:t xml:space="preserve">in assessing past performance of contractors. In conformance with the </w:t>
            </w:r>
            <w:r>
              <w:rPr>
                <w:sz w:val="20"/>
                <w:szCs w:val="20"/>
              </w:rPr>
              <w:t>government</w:t>
            </w:r>
            <w:r w:rsidRPr="00B737B0">
              <w:rPr>
                <w:sz w:val="20"/>
                <w:szCs w:val="20"/>
              </w:rPr>
              <w:t xml:space="preserve">’s need to record and maintain information on contractor performance during the life of this contract, the </w:t>
            </w:r>
            <w:r>
              <w:rPr>
                <w:sz w:val="20"/>
                <w:szCs w:val="20"/>
              </w:rPr>
              <w:t>government</w:t>
            </w:r>
            <w:r w:rsidRPr="00B737B0">
              <w:rPr>
                <w:sz w:val="20"/>
                <w:szCs w:val="20"/>
              </w:rPr>
              <w:t xml:space="preserve"> periodically evaluates the manner in which the contractor performed in accordance with contract requirements such as:  quality of service; cost efficiencies; timeliness; business relations; history of reasonable and cooperative behavior; commitment to customer satisfaction; and key personnel.  </w:t>
            </w:r>
          </w:p>
        </w:tc>
      </w:tr>
      <w:tr w:rsidR="00477E8C" w:rsidRPr="00D70074" w14:paraId="60B09366" w14:textId="77777777" w:rsidTr="000731F8">
        <w:trPr>
          <w:trHeight w:val="432"/>
          <w:tblCellSpacing w:w="7" w:type="dxa"/>
        </w:trPr>
        <w:tc>
          <w:tcPr>
            <w:tcW w:w="4985" w:type="pct"/>
            <w:shd w:val="clear" w:color="auto" w:fill="auto"/>
          </w:tcPr>
          <w:p w14:paraId="45E44179" w14:textId="77777777" w:rsidR="00477E8C" w:rsidRPr="00B737B0" w:rsidRDefault="00477E8C" w:rsidP="00C853AA">
            <w:pPr>
              <w:ind w:left="720" w:hanging="720"/>
              <w:rPr>
                <w:sz w:val="20"/>
                <w:szCs w:val="20"/>
              </w:rPr>
            </w:pPr>
            <w:r w:rsidRPr="00B737B0">
              <w:rPr>
                <w:b/>
                <w:sz w:val="20"/>
                <w:szCs w:val="20"/>
              </w:rPr>
              <w:t xml:space="preserve">Payload </w:t>
            </w:r>
            <w:r w:rsidRPr="00B737B0">
              <w:rPr>
                <w:sz w:val="20"/>
                <w:szCs w:val="20"/>
              </w:rPr>
              <w:t>- In a set of data, such as a data field, block, or stream, being processed or transported, the part that represents user information and user overhead information, and may include user-requested additional information, such as network management and accounting information.  Note:  The payload does not include system overhead information for the processing or transportation system.</w:t>
            </w:r>
          </w:p>
        </w:tc>
      </w:tr>
      <w:tr w:rsidR="00477E8C" w:rsidRPr="00D70074" w14:paraId="19B158EC" w14:textId="77777777" w:rsidTr="000731F8">
        <w:trPr>
          <w:trHeight w:val="432"/>
          <w:tblCellSpacing w:w="7" w:type="dxa"/>
        </w:trPr>
        <w:tc>
          <w:tcPr>
            <w:tcW w:w="4985" w:type="pct"/>
            <w:shd w:val="clear" w:color="auto" w:fill="auto"/>
          </w:tcPr>
          <w:p w14:paraId="7113A517" w14:textId="77777777" w:rsidR="00477E8C" w:rsidRPr="00B737B0" w:rsidRDefault="00477E8C" w:rsidP="00C853AA">
            <w:pPr>
              <w:pStyle w:val="body0"/>
              <w:spacing w:before="120" w:beforeAutospacing="0" w:after="120" w:afterAutospacing="0"/>
              <w:ind w:left="720" w:hanging="720"/>
              <w:rPr>
                <w:rFonts w:ascii="Arial" w:hAnsi="Arial" w:cs="Arial"/>
                <w:sz w:val="20"/>
                <w:szCs w:val="20"/>
              </w:rPr>
            </w:pPr>
            <w:r w:rsidRPr="00B737B0">
              <w:rPr>
                <w:rFonts w:ascii="Arial" w:hAnsi="Arial" w:cs="Arial"/>
                <w:b/>
                <w:sz w:val="20"/>
                <w:szCs w:val="20"/>
              </w:rPr>
              <w:lastRenderedPageBreak/>
              <w:t>Performance-based Contracting –</w:t>
            </w:r>
            <w:r w:rsidRPr="00B737B0">
              <w:rPr>
                <w:rFonts w:ascii="Arial" w:hAnsi="Arial" w:cs="Arial"/>
                <w:sz w:val="20"/>
                <w:szCs w:val="20"/>
              </w:rPr>
              <w:t xml:space="preserve"> In FAR definition, means structuring all aspects of an acquisition around the purpose of the work to be performed with the contract requirements set forth in clear, specific, and objective terms with measurable outcomes as opposed to either the manner by which the work is to be performed or broad and imprecise statements of work. </w:t>
            </w:r>
          </w:p>
        </w:tc>
      </w:tr>
      <w:tr w:rsidR="00477E8C" w:rsidRPr="00D70074" w14:paraId="60416E8C" w14:textId="77777777" w:rsidTr="000731F8">
        <w:trPr>
          <w:trHeight w:val="432"/>
          <w:tblCellSpacing w:w="7" w:type="dxa"/>
        </w:trPr>
        <w:tc>
          <w:tcPr>
            <w:tcW w:w="4985" w:type="pct"/>
            <w:shd w:val="clear" w:color="auto" w:fill="auto"/>
          </w:tcPr>
          <w:p w14:paraId="43AD090F" w14:textId="77777777" w:rsidR="00477E8C" w:rsidRPr="00B737B0" w:rsidRDefault="00477E8C" w:rsidP="00C853AA">
            <w:pPr>
              <w:ind w:left="720" w:hanging="720"/>
              <w:rPr>
                <w:b/>
                <w:sz w:val="20"/>
                <w:szCs w:val="20"/>
              </w:rPr>
            </w:pPr>
            <w:r w:rsidRPr="00B737B0">
              <w:rPr>
                <w:b/>
                <w:sz w:val="20"/>
                <w:szCs w:val="20"/>
              </w:rPr>
              <w:t xml:space="preserve">Period of Unacceptable Service Performance - </w:t>
            </w:r>
            <w:r w:rsidRPr="00B737B0">
              <w:rPr>
                <w:sz w:val="20"/>
                <w:szCs w:val="20"/>
              </w:rPr>
              <w:t xml:space="preserve">Period of time during which the service provided is incapable of supporting one or more of the customer’s uses or applications that normally would be supported by the service.  The start and end of a period of unacceptable service performance may be reported either by the contractor or by the customer.  </w:t>
            </w:r>
            <w:r w:rsidRPr="00B737B0">
              <w:rPr>
                <w:i/>
                <w:sz w:val="20"/>
                <w:szCs w:val="20"/>
              </w:rPr>
              <w:t>See Unacceptable Service Performance.</w:t>
            </w:r>
          </w:p>
        </w:tc>
      </w:tr>
      <w:tr w:rsidR="00477E8C" w:rsidRPr="00D70074" w14:paraId="70A9F93F" w14:textId="77777777" w:rsidTr="000731F8">
        <w:trPr>
          <w:trHeight w:val="432"/>
          <w:tblCellSpacing w:w="7" w:type="dxa"/>
        </w:trPr>
        <w:tc>
          <w:tcPr>
            <w:tcW w:w="4985" w:type="pct"/>
            <w:shd w:val="clear" w:color="auto" w:fill="auto"/>
          </w:tcPr>
          <w:p w14:paraId="493AD27E" w14:textId="77777777" w:rsidR="00477E8C" w:rsidRPr="00B737B0" w:rsidRDefault="00477E8C" w:rsidP="00C853AA">
            <w:pPr>
              <w:ind w:left="720" w:hanging="720"/>
              <w:rPr>
                <w:b/>
                <w:sz w:val="20"/>
                <w:szCs w:val="20"/>
              </w:rPr>
            </w:pPr>
            <w:r>
              <w:rPr>
                <w:b/>
                <w:sz w:val="20"/>
                <w:szCs w:val="20"/>
              </w:rPr>
              <w:t>Platform as a Service (</w:t>
            </w:r>
            <w:proofErr w:type="spellStart"/>
            <w:r>
              <w:rPr>
                <w:b/>
                <w:sz w:val="20"/>
                <w:szCs w:val="20"/>
              </w:rPr>
              <w:t>PaaS</w:t>
            </w:r>
            <w:proofErr w:type="spellEnd"/>
            <w:r>
              <w:rPr>
                <w:b/>
                <w:sz w:val="20"/>
                <w:szCs w:val="20"/>
              </w:rPr>
              <w:t xml:space="preserve">) – </w:t>
            </w:r>
            <w:r>
              <w:rPr>
                <w:sz w:val="20"/>
                <w:szCs w:val="20"/>
              </w:rPr>
              <w:t xml:space="preserve">Cloud-based offering in which providers deliver a computing platform, usually including </w:t>
            </w:r>
            <w:r w:rsidRPr="00CE5764">
              <w:rPr>
                <w:sz w:val="20"/>
                <w:szCs w:val="20"/>
              </w:rPr>
              <w:t>operating system, programming-language execution environment, database, and web server. Application developers can develop and run their software solutions on a cloud platform without the cost and complexity of buying and managing the underlying hardware and software layers</w:t>
            </w:r>
            <w:r>
              <w:rPr>
                <w:sz w:val="20"/>
                <w:szCs w:val="20"/>
              </w:rPr>
              <w:t>.  In some cases resources are scaled automatically in response to user needs.</w:t>
            </w:r>
          </w:p>
        </w:tc>
      </w:tr>
      <w:tr w:rsidR="00477E8C" w:rsidRPr="00D70074" w14:paraId="7F389E41" w14:textId="77777777" w:rsidTr="000731F8">
        <w:trPr>
          <w:trHeight w:val="432"/>
          <w:tblCellSpacing w:w="7" w:type="dxa"/>
        </w:trPr>
        <w:tc>
          <w:tcPr>
            <w:tcW w:w="4985" w:type="pct"/>
            <w:shd w:val="clear" w:color="auto" w:fill="auto"/>
          </w:tcPr>
          <w:p w14:paraId="43CBDF0C" w14:textId="77777777" w:rsidR="00477E8C" w:rsidRPr="00B737B0" w:rsidRDefault="00477E8C" w:rsidP="00C853AA">
            <w:pPr>
              <w:ind w:left="720" w:hanging="720"/>
              <w:rPr>
                <w:b/>
                <w:sz w:val="20"/>
                <w:szCs w:val="20"/>
              </w:rPr>
            </w:pPr>
            <w:r w:rsidRPr="00B737B0">
              <w:rPr>
                <w:b/>
                <w:sz w:val="20"/>
                <w:szCs w:val="20"/>
              </w:rPr>
              <w:t>PMM</w:t>
            </w:r>
            <w:r>
              <w:rPr>
                <w:b/>
                <w:sz w:val="20"/>
                <w:szCs w:val="20"/>
              </w:rPr>
              <w:t xml:space="preserve"> (Price Management Mechanism)</w:t>
            </w:r>
            <w:r w:rsidRPr="00B737B0">
              <w:rPr>
                <w:b/>
                <w:sz w:val="20"/>
                <w:szCs w:val="20"/>
              </w:rPr>
              <w:t xml:space="preserve"> </w:t>
            </w:r>
            <w:r>
              <w:rPr>
                <w:b/>
                <w:sz w:val="20"/>
                <w:szCs w:val="20"/>
              </w:rPr>
              <w:t xml:space="preserve">Demand Set </w:t>
            </w:r>
            <w:r w:rsidRPr="00B737B0">
              <w:rPr>
                <w:b/>
                <w:sz w:val="20"/>
                <w:szCs w:val="20"/>
              </w:rPr>
              <w:t xml:space="preserve">- </w:t>
            </w:r>
            <w:r w:rsidRPr="00B737B0">
              <w:rPr>
                <w:color w:val="000000"/>
                <w:sz w:val="20"/>
                <w:szCs w:val="20"/>
              </w:rPr>
              <w:t>A</w:t>
            </w:r>
            <w:r w:rsidRPr="00B737B0">
              <w:rPr>
                <w:sz w:val="20"/>
                <w:szCs w:val="20"/>
              </w:rPr>
              <w:t xml:space="preserve"> statistically significant traffic set extracted from the contractor’s </w:t>
            </w:r>
            <w:r>
              <w:rPr>
                <w:sz w:val="20"/>
                <w:szCs w:val="20"/>
              </w:rPr>
              <w:t>EIS</w:t>
            </w:r>
            <w:r w:rsidRPr="00B737B0">
              <w:rPr>
                <w:sz w:val="20"/>
                <w:szCs w:val="20"/>
              </w:rPr>
              <w:t xml:space="preserve"> usage for each of the services subject to the PMM process and for the contract period under review by the PMM process.</w:t>
            </w:r>
          </w:p>
        </w:tc>
      </w:tr>
      <w:tr w:rsidR="00477E8C" w:rsidRPr="00D70074" w14:paraId="6620A8E1" w14:textId="77777777" w:rsidTr="000731F8">
        <w:trPr>
          <w:trHeight w:val="432"/>
          <w:tblCellSpacing w:w="7" w:type="dxa"/>
        </w:trPr>
        <w:tc>
          <w:tcPr>
            <w:tcW w:w="4985" w:type="pct"/>
            <w:shd w:val="clear" w:color="auto" w:fill="auto"/>
          </w:tcPr>
          <w:p w14:paraId="3A1C2E15" w14:textId="77777777" w:rsidR="00477E8C" w:rsidRPr="00B737B0" w:rsidRDefault="00477E8C" w:rsidP="00C853AA">
            <w:pPr>
              <w:ind w:left="720" w:hanging="720"/>
              <w:rPr>
                <w:b/>
                <w:sz w:val="20"/>
                <w:szCs w:val="20"/>
              </w:rPr>
            </w:pPr>
            <w:r>
              <w:rPr>
                <w:b/>
                <w:sz w:val="20"/>
                <w:szCs w:val="20"/>
              </w:rPr>
              <w:t xml:space="preserve">Physical Concentration Location (PCL) </w:t>
            </w:r>
            <w:r w:rsidRPr="00361F24">
              <w:rPr>
                <w:sz w:val="20"/>
                <w:szCs w:val="20"/>
              </w:rPr>
              <w:t xml:space="preserve">- </w:t>
            </w:r>
            <w:r>
              <w:rPr>
                <w:sz w:val="20"/>
                <w:szCs w:val="20"/>
              </w:rPr>
              <w:t>A</w:t>
            </w:r>
            <w:r w:rsidRPr="00361F24">
              <w:rPr>
                <w:sz w:val="20"/>
                <w:szCs w:val="20"/>
              </w:rPr>
              <w:t xml:space="preserve">ny place </w:t>
            </w:r>
            <w:r>
              <w:rPr>
                <w:sz w:val="20"/>
                <w:szCs w:val="20"/>
              </w:rPr>
              <w:t xml:space="preserve">where </w:t>
            </w:r>
            <w:r w:rsidRPr="00361F24">
              <w:rPr>
                <w:sz w:val="20"/>
                <w:szCs w:val="20"/>
              </w:rPr>
              <w:t>connections are aggregated</w:t>
            </w:r>
            <w:r>
              <w:rPr>
                <w:sz w:val="20"/>
                <w:szCs w:val="20"/>
              </w:rPr>
              <w:t>. See Section B.4.1 for details.</w:t>
            </w:r>
          </w:p>
        </w:tc>
      </w:tr>
      <w:tr w:rsidR="00477E8C" w:rsidRPr="00D70074" w14:paraId="09CF2277" w14:textId="77777777" w:rsidTr="000731F8">
        <w:trPr>
          <w:trHeight w:val="432"/>
          <w:tblCellSpacing w:w="7" w:type="dxa"/>
        </w:trPr>
        <w:tc>
          <w:tcPr>
            <w:tcW w:w="4985" w:type="pct"/>
            <w:shd w:val="clear" w:color="auto" w:fill="auto"/>
          </w:tcPr>
          <w:p w14:paraId="0DFBA3FF" w14:textId="77777777" w:rsidR="00477E8C" w:rsidRDefault="00477E8C" w:rsidP="00C853AA">
            <w:pPr>
              <w:ind w:left="720" w:hanging="720"/>
              <w:rPr>
                <w:b/>
                <w:sz w:val="20"/>
                <w:szCs w:val="20"/>
              </w:rPr>
            </w:pPr>
            <w:r w:rsidRPr="00B737B0">
              <w:rPr>
                <w:b/>
                <w:sz w:val="20"/>
                <w:szCs w:val="20"/>
              </w:rPr>
              <w:t xml:space="preserve">Point of Presence (POP) – </w:t>
            </w:r>
            <w:r w:rsidRPr="00B737B0">
              <w:rPr>
                <w:sz w:val="20"/>
                <w:szCs w:val="20"/>
              </w:rPr>
              <w:t>A contractor-owned or controll</w:t>
            </w:r>
            <w:r>
              <w:rPr>
                <w:sz w:val="20"/>
                <w:szCs w:val="20"/>
              </w:rPr>
              <w:t xml:space="preserve">ed physical location where </w:t>
            </w:r>
            <w:r w:rsidRPr="00B737B0">
              <w:rPr>
                <w:sz w:val="20"/>
                <w:szCs w:val="20"/>
              </w:rPr>
              <w:t xml:space="preserve">network facilities provide </w:t>
            </w:r>
            <w:r>
              <w:rPr>
                <w:sz w:val="20"/>
                <w:szCs w:val="20"/>
              </w:rPr>
              <w:t>EIS</w:t>
            </w:r>
            <w:r w:rsidRPr="00B737B0">
              <w:rPr>
                <w:sz w:val="20"/>
                <w:szCs w:val="20"/>
              </w:rPr>
              <w:t xml:space="preserve"> services </w:t>
            </w:r>
            <w:r>
              <w:rPr>
                <w:sz w:val="20"/>
                <w:szCs w:val="20"/>
              </w:rPr>
              <w:t xml:space="preserve">and where </w:t>
            </w:r>
            <w:r w:rsidRPr="00B737B0">
              <w:rPr>
                <w:sz w:val="20"/>
                <w:szCs w:val="20"/>
              </w:rPr>
              <w:t xml:space="preserve">user </w:t>
            </w:r>
            <w:r>
              <w:rPr>
                <w:sz w:val="20"/>
                <w:szCs w:val="20"/>
              </w:rPr>
              <w:t>agenc</w:t>
            </w:r>
            <w:r w:rsidRPr="00B737B0">
              <w:rPr>
                <w:sz w:val="20"/>
                <w:szCs w:val="20"/>
              </w:rPr>
              <w:t xml:space="preserve">y locations </w:t>
            </w:r>
            <w:r>
              <w:rPr>
                <w:sz w:val="20"/>
                <w:szCs w:val="20"/>
              </w:rPr>
              <w:t>are</w:t>
            </w:r>
            <w:r w:rsidRPr="00B737B0">
              <w:rPr>
                <w:sz w:val="20"/>
                <w:szCs w:val="20"/>
              </w:rPr>
              <w:t xml:space="preserve"> connected to </w:t>
            </w:r>
            <w:r>
              <w:rPr>
                <w:sz w:val="20"/>
                <w:szCs w:val="20"/>
              </w:rPr>
              <w:t xml:space="preserve">the </w:t>
            </w:r>
            <w:r w:rsidRPr="00B737B0">
              <w:rPr>
                <w:sz w:val="20"/>
                <w:szCs w:val="20"/>
              </w:rPr>
              <w:t>network.</w:t>
            </w:r>
            <w:r>
              <w:rPr>
                <w:sz w:val="20"/>
                <w:szCs w:val="20"/>
              </w:rPr>
              <w:t xml:space="preserve"> See Section B.4.1 for details.</w:t>
            </w:r>
          </w:p>
        </w:tc>
      </w:tr>
      <w:tr w:rsidR="00477E8C" w:rsidRPr="00D70074" w14:paraId="7B7E67AC" w14:textId="77777777" w:rsidTr="000731F8">
        <w:trPr>
          <w:trHeight w:val="432"/>
          <w:tblCellSpacing w:w="7" w:type="dxa"/>
        </w:trPr>
        <w:tc>
          <w:tcPr>
            <w:tcW w:w="4985" w:type="pct"/>
            <w:shd w:val="clear" w:color="auto" w:fill="auto"/>
          </w:tcPr>
          <w:p w14:paraId="6A69E4E0" w14:textId="77777777" w:rsidR="00477E8C" w:rsidRPr="00B737B0" w:rsidRDefault="00477E8C" w:rsidP="00C853AA">
            <w:pPr>
              <w:ind w:left="720" w:hanging="720"/>
              <w:rPr>
                <w:sz w:val="20"/>
                <w:szCs w:val="20"/>
              </w:rPr>
            </w:pPr>
            <w:r w:rsidRPr="00B737B0">
              <w:rPr>
                <w:b/>
                <w:sz w:val="20"/>
                <w:szCs w:val="20"/>
              </w:rPr>
              <w:t xml:space="preserve">Polarization Mode Dispersion (PMD) - </w:t>
            </w:r>
            <w:r>
              <w:rPr>
                <w:sz w:val="20"/>
                <w:szCs w:val="20"/>
              </w:rPr>
              <w:t xml:space="preserve">In single mode fiber optic cable, refers to the fact that the two orthogonal polarizations of light waves in the core travel at slightly different speeds, leading to slow smearing of pulses as they traverse the fiber. </w:t>
            </w:r>
            <w:r w:rsidRPr="00B737B0">
              <w:rPr>
                <w:sz w:val="20"/>
                <w:szCs w:val="20"/>
              </w:rPr>
              <w:t>PMD can limit the highest bit rate that is achievable in a fiber optic system.</w:t>
            </w:r>
          </w:p>
        </w:tc>
      </w:tr>
      <w:tr w:rsidR="00477E8C" w:rsidRPr="00D70074" w14:paraId="5A30272A" w14:textId="77777777" w:rsidTr="000731F8">
        <w:trPr>
          <w:trHeight w:val="432"/>
          <w:tblCellSpacing w:w="7" w:type="dxa"/>
        </w:trPr>
        <w:tc>
          <w:tcPr>
            <w:tcW w:w="4985" w:type="pct"/>
            <w:shd w:val="clear" w:color="auto" w:fill="auto"/>
          </w:tcPr>
          <w:p w14:paraId="3B5C2CD1" w14:textId="77777777" w:rsidR="00477E8C" w:rsidRPr="00B737B0" w:rsidRDefault="00477E8C" w:rsidP="00C853AA">
            <w:pPr>
              <w:ind w:left="720" w:hanging="720"/>
              <w:rPr>
                <w:sz w:val="20"/>
                <w:szCs w:val="20"/>
              </w:rPr>
            </w:pPr>
            <w:r w:rsidRPr="00B737B0">
              <w:rPr>
                <w:b/>
                <w:sz w:val="20"/>
                <w:szCs w:val="20"/>
              </w:rPr>
              <w:t>Post Office Protocol Version 3 (POP3) –</w:t>
            </w:r>
            <w:r w:rsidRPr="00B737B0">
              <w:rPr>
                <w:sz w:val="20"/>
                <w:szCs w:val="20"/>
              </w:rPr>
              <w:t xml:space="preserve">Post Office Protocol version 3. A </w:t>
            </w:r>
            <w:r w:rsidRPr="00DB2DAA">
              <w:rPr>
                <w:sz w:val="20"/>
                <w:szCs w:val="20"/>
              </w:rPr>
              <w:t>protocol</w:t>
            </w:r>
            <w:r w:rsidRPr="00B737B0">
              <w:rPr>
                <w:sz w:val="20"/>
                <w:szCs w:val="20"/>
              </w:rPr>
              <w:t xml:space="preserve"> used to retrieve </w:t>
            </w:r>
            <w:r w:rsidRPr="00DB2DAA">
              <w:rPr>
                <w:sz w:val="20"/>
                <w:szCs w:val="20"/>
              </w:rPr>
              <w:t>e-mail</w:t>
            </w:r>
            <w:r w:rsidRPr="00B737B0">
              <w:rPr>
                <w:sz w:val="20"/>
                <w:szCs w:val="20"/>
              </w:rPr>
              <w:t xml:space="preserve"> from an e-mail </w:t>
            </w:r>
            <w:r w:rsidRPr="00DB2DAA">
              <w:rPr>
                <w:sz w:val="20"/>
                <w:szCs w:val="20"/>
              </w:rPr>
              <w:t>server</w:t>
            </w:r>
            <w:r w:rsidRPr="00B737B0">
              <w:rPr>
                <w:sz w:val="20"/>
                <w:szCs w:val="20"/>
              </w:rPr>
              <w:t>. POP3 is described in detail in IETF RFC 1939</w:t>
            </w:r>
            <w:r>
              <w:rPr>
                <w:sz w:val="20"/>
                <w:szCs w:val="20"/>
              </w:rPr>
              <w:t>.</w:t>
            </w:r>
          </w:p>
        </w:tc>
      </w:tr>
      <w:tr w:rsidR="00477E8C" w:rsidRPr="00D70074" w14:paraId="40082AA4" w14:textId="77777777" w:rsidTr="000731F8">
        <w:trPr>
          <w:trHeight w:val="432"/>
          <w:tblCellSpacing w:w="7" w:type="dxa"/>
        </w:trPr>
        <w:tc>
          <w:tcPr>
            <w:tcW w:w="4985" w:type="pct"/>
            <w:shd w:val="clear" w:color="auto" w:fill="auto"/>
          </w:tcPr>
          <w:p w14:paraId="045B5CEA" w14:textId="77777777" w:rsidR="00477E8C" w:rsidRPr="00B737B0" w:rsidRDefault="00477E8C" w:rsidP="00C853AA">
            <w:pPr>
              <w:ind w:left="720" w:hanging="720"/>
              <w:rPr>
                <w:sz w:val="20"/>
                <w:szCs w:val="20"/>
              </w:rPr>
            </w:pPr>
            <w:r w:rsidRPr="00B737B0">
              <w:rPr>
                <w:b/>
                <w:sz w:val="20"/>
                <w:szCs w:val="20"/>
              </w:rPr>
              <w:t>Preset Conference</w:t>
            </w:r>
            <w:r w:rsidRPr="00B737B0">
              <w:rPr>
                <w:sz w:val="20"/>
                <w:szCs w:val="20"/>
              </w:rPr>
              <w:t xml:space="preserve"> - A feature that allows designated users to establish a conference by dialing a single number.</w:t>
            </w:r>
          </w:p>
        </w:tc>
      </w:tr>
      <w:tr w:rsidR="00477E8C" w:rsidRPr="00D70074" w14:paraId="271DE6C3" w14:textId="77777777" w:rsidTr="000731F8">
        <w:trPr>
          <w:trHeight w:val="432"/>
          <w:tblCellSpacing w:w="7" w:type="dxa"/>
        </w:trPr>
        <w:tc>
          <w:tcPr>
            <w:tcW w:w="4985" w:type="pct"/>
            <w:shd w:val="clear" w:color="auto" w:fill="auto"/>
          </w:tcPr>
          <w:p w14:paraId="1458A0CF" w14:textId="77777777" w:rsidR="00477E8C" w:rsidRPr="00B737B0" w:rsidRDefault="00477E8C" w:rsidP="00C853AA">
            <w:pPr>
              <w:ind w:left="720" w:hanging="720"/>
              <w:rPr>
                <w:b/>
                <w:sz w:val="20"/>
                <w:szCs w:val="20"/>
              </w:rPr>
            </w:pPr>
            <w:r w:rsidRPr="00B737B0">
              <w:rPr>
                <w:b/>
                <w:sz w:val="20"/>
                <w:szCs w:val="20"/>
              </w:rPr>
              <w:t xml:space="preserve">Price Management Mechanism (PMM) - </w:t>
            </w:r>
            <w:r w:rsidRPr="00B737B0">
              <w:rPr>
                <w:sz w:val="20"/>
                <w:szCs w:val="20"/>
              </w:rPr>
              <w:t>A special contract requirement establishing a process to ensure that EIS service prices remain competitive with prices paid by other large users of telecommunications services. The competitiveness of EIS service prices is examined by comparing the cost when EIS prices are applied to demand sets with the cost when pricing from comparison commercial and other government contracts, price schedules, and tariffs are applied to the same demand set.  Reductions in EIS contractor prices will be required if a lower comparison cost is found through the PMM process.</w:t>
            </w:r>
            <w:r w:rsidRPr="00B737B0">
              <w:rPr>
                <w:b/>
                <w:sz w:val="20"/>
                <w:szCs w:val="20"/>
              </w:rPr>
              <w:t xml:space="preserve"> </w:t>
            </w:r>
          </w:p>
        </w:tc>
      </w:tr>
      <w:tr w:rsidR="00477E8C" w:rsidRPr="00D70074" w14:paraId="1B042927" w14:textId="77777777" w:rsidTr="000731F8">
        <w:trPr>
          <w:trHeight w:val="432"/>
          <w:tblCellSpacing w:w="7" w:type="dxa"/>
        </w:trPr>
        <w:tc>
          <w:tcPr>
            <w:tcW w:w="4985" w:type="pct"/>
            <w:shd w:val="clear" w:color="auto" w:fill="auto"/>
          </w:tcPr>
          <w:p w14:paraId="412A9E35" w14:textId="77777777" w:rsidR="00477E8C" w:rsidRPr="00B737B0" w:rsidRDefault="00477E8C" w:rsidP="00C853AA">
            <w:pPr>
              <w:ind w:left="720" w:hanging="720"/>
              <w:rPr>
                <w:b/>
                <w:sz w:val="20"/>
                <w:szCs w:val="20"/>
              </w:rPr>
            </w:pPr>
            <w:r>
              <w:rPr>
                <w:b/>
                <w:sz w:val="20"/>
                <w:szCs w:val="20"/>
              </w:rPr>
              <w:t>Pricing Hub (</w:t>
            </w:r>
            <w:proofErr w:type="spellStart"/>
            <w:r>
              <w:rPr>
                <w:b/>
                <w:sz w:val="20"/>
                <w:szCs w:val="20"/>
              </w:rPr>
              <w:t>PHub</w:t>
            </w:r>
            <w:proofErr w:type="spellEnd"/>
            <w:r>
              <w:rPr>
                <w:b/>
                <w:sz w:val="20"/>
                <w:szCs w:val="20"/>
              </w:rPr>
              <w:t xml:space="preserve">) </w:t>
            </w:r>
            <w:r w:rsidRPr="00DB2DAA">
              <w:rPr>
                <w:sz w:val="20"/>
                <w:szCs w:val="20"/>
              </w:rPr>
              <w:t xml:space="preserve">- </w:t>
            </w:r>
            <w:r>
              <w:rPr>
                <w:sz w:val="20"/>
                <w:szCs w:val="20"/>
              </w:rPr>
              <w:t>U</w:t>
            </w:r>
            <w:r w:rsidRPr="00DB2DAA">
              <w:rPr>
                <w:sz w:val="20"/>
                <w:szCs w:val="20"/>
              </w:rPr>
              <w:t>sed to assign a unique identifier to locations with the same price for the same access service type</w:t>
            </w:r>
            <w:r>
              <w:rPr>
                <w:sz w:val="20"/>
                <w:szCs w:val="20"/>
              </w:rPr>
              <w:t>. See Section B.4.1 for details.</w:t>
            </w:r>
          </w:p>
        </w:tc>
      </w:tr>
      <w:tr w:rsidR="00477E8C" w:rsidRPr="00D70074" w14:paraId="141DF84F" w14:textId="77777777" w:rsidTr="000731F8">
        <w:trPr>
          <w:trHeight w:val="432"/>
          <w:tblCellSpacing w:w="7" w:type="dxa"/>
        </w:trPr>
        <w:tc>
          <w:tcPr>
            <w:tcW w:w="4985" w:type="pct"/>
            <w:shd w:val="clear" w:color="auto" w:fill="auto"/>
          </w:tcPr>
          <w:p w14:paraId="09AB851A" w14:textId="77777777" w:rsidR="00477E8C" w:rsidRPr="00B737B0" w:rsidRDefault="00477E8C" w:rsidP="00C853AA">
            <w:pPr>
              <w:ind w:left="720" w:hanging="720"/>
              <w:rPr>
                <w:sz w:val="20"/>
                <w:szCs w:val="20"/>
              </w:rPr>
            </w:pPr>
            <w:r w:rsidRPr="00B737B0">
              <w:rPr>
                <w:b/>
                <w:sz w:val="20"/>
                <w:szCs w:val="20"/>
              </w:rPr>
              <w:t xml:space="preserve">Primary Inter-exchange Carrier (PIC) - </w:t>
            </w:r>
            <w:r w:rsidRPr="00B737B0">
              <w:rPr>
                <w:sz w:val="20"/>
                <w:szCs w:val="20"/>
              </w:rPr>
              <w:t xml:space="preserve">Refers to the company that is selected by the subscriber to be </w:t>
            </w:r>
            <w:r w:rsidRPr="00B737B0">
              <w:rPr>
                <w:sz w:val="20"/>
                <w:szCs w:val="20"/>
              </w:rPr>
              <w:lastRenderedPageBreak/>
              <w:t xml:space="preserve">its main long distance company. It is the carrier chosen by a subscriber to be accessible via simplified dialing pattern. </w:t>
            </w:r>
          </w:p>
        </w:tc>
      </w:tr>
      <w:tr w:rsidR="00477E8C" w:rsidRPr="00D70074" w14:paraId="0EE7DE2E" w14:textId="77777777" w:rsidTr="000731F8">
        <w:trPr>
          <w:trHeight w:val="432"/>
          <w:tblCellSpacing w:w="7" w:type="dxa"/>
        </w:trPr>
        <w:tc>
          <w:tcPr>
            <w:tcW w:w="4985" w:type="pct"/>
            <w:shd w:val="clear" w:color="auto" w:fill="auto"/>
          </w:tcPr>
          <w:p w14:paraId="5CCBBB93" w14:textId="77777777" w:rsidR="00477E8C" w:rsidRPr="00B737B0" w:rsidRDefault="00477E8C" w:rsidP="00C853AA">
            <w:pPr>
              <w:ind w:left="720" w:hanging="720"/>
              <w:rPr>
                <w:sz w:val="20"/>
                <w:szCs w:val="20"/>
              </w:rPr>
            </w:pPr>
            <w:r w:rsidRPr="00B737B0">
              <w:rPr>
                <w:b/>
                <w:sz w:val="20"/>
                <w:szCs w:val="20"/>
              </w:rPr>
              <w:lastRenderedPageBreak/>
              <w:t>Primary Rate Interface</w:t>
            </w:r>
            <w:r w:rsidRPr="00B737B0">
              <w:rPr>
                <w:sz w:val="20"/>
                <w:szCs w:val="20"/>
              </w:rPr>
              <w:t xml:space="preserve"> </w:t>
            </w:r>
            <w:r w:rsidRPr="00B737B0">
              <w:rPr>
                <w:b/>
                <w:sz w:val="20"/>
                <w:szCs w:val="20"/>
              </w:rPr>
              <w:t>(PRI)</w:t>
            </w:r>
            <w:r w:rsidRPr="00B737B0">
              <w:rPr>
                <w:sz w:val="20"/>
                <w:szCs w:val="20"/>
              </w:rPr>
              <w:t xml:space="preserve"> - An ISDN interface standard that is designated in North America as having a 23B+D channels. (See Integrated Services Digital Network)</w:t>
            </w:r>
          </w:p>
        </w:tc>
      </w:tr>
      <w:tr w:rsidR="00477E8C" w:rsidRPr="00D70074" w14:paraId="61FFC337" w14:textId="77777777" w:rsidTr="000731F8">
        <w:trPr>
          <w:trHeight w:val="432"/>
          <w:tblCellSpacing w:w="7" w:type="dxa"/>
        </w:trPr>
        <w:tc>
          <w:tcPr>
            <w:tcW w:w="4985" w:type="pct"/>
            <w:shd w:val="clear" w:color="auto" w:fill="auto"/>
          </w:tcPr>
          <w:p w14:paraId="70435423" w14:textId="77777777" w:rsidR="00477E8C" w:rsidRPr="00B737B0" w:rsidRDefault="00477E8C" w:rsidP="00C853AA">
            <w:pPr>
              <w:ind w:left="720" w:hanging="720"/>
              <w:rPr>
                <w:sz w:val="20"/>
                <w:szCs w:val="20"/>
              </w:rPr>
            </w:pPr>
            <w:r w:rsidRPr="00B737B0">
              <w:rPr>
                <w:b/>
                <w:sz w:val="20"/>
                <w:szCs w:val="20"/>
              </w:rPr>
              <w:t>Prime Contract</w:t>
            </w:r>
            <w:r w:rsidRPr="00B737B0">
              <w:rPr>
                <w:sz w:val="20"/>
                <w:szCs w:val="20"/>
              </w:rPr>
              <w:t xml:space="preserve"> - A contract or contractual action entered into by the U.S. for the purpose of obtaining supplies, materials, equipment, or services of any kind.</w:t>
            </w:r>
          </w:p>
        </w:tc>
      </w:tr>
      <w:tr w:rsidR="00477E8C" w:rsidRPr="00D70074" w14:paraId="57FD9DD1" w14:textId="77777777" w:rsidTr="000731F8">
        <w:trPr>
          <w:trHeight w:val="432"/>
          <w:tblCellSpacing w:w="7" w:type="dxa"/>
        </w:trPr>
        <w:tc>
          <w:tcPr>
            <w:tcW w:w="4985" w:type="pct"/>
            <w:shd w:val="clear" w:color="auto" w:fill="auto"/>
          </w:tcPr>
          <w:p w14:paraId="2BF1029A" w14:textId="77777777" w:rsidR="00477E8C" w:rsidRPr="00B737B0" w:rsidRDefault="00477E8C" w:rsidP="00C853AA">
            <w:pPr>
              <w:ind w:left="720" w:hanging="720"/>
              <w:rPr>
                <w:sz w:val="20"/>
                <w:szCs w:val="20"/>
              </w:rPr>
            </w:pPr>
            <w:r w:rsidRPr="00B737B0">
              <w:rPr>
                <w:b/>
                <w:sz w:val="20"/>
                <w:szCs w:val="20"/>
              </w:rPr>
              <w:t>Prime Contractor</w:t>
            </w:r>
            <w:r w:rsidRPr="00B737B0">
              <w:rPr>
                <w:sz w:val="20"/>
                <w:szCs w:val="20"/>
              </w:rPr>
              <w:t xml:space="preserve"> - A corporation</w:t>
            </w:r>
            <w:r>
              <w:rPr>
                <w:sz w:val="20"/>
                <w:szCs w:val="20"/>
              </w:rPr>
              <w:t>,</w:t>
            </w:r>
            <w:r w:rsidRPr="00B737B0">
              <w:rPr>
                <w:sz w:val="20"/>
                <w:szCs w:val="20"/>
              </w:rPr>
              <w:t xml:space="preserve"> partnership, business association of any kind, trust, joint-stock company, or an individual who has entered into a prime contract with the U.S.</w:t>
            </w:r>
          </w:p>
        </w:tc>
      </w:tr>
      <w:tr w:rsidR="00477E8C" w:rsidRPr="00D70074" w14:paraId="023EAB3C" w14:textId="77777777" w:rsidTr="000731F8">
        <w:trPr>
          <w:trHeight w:val="432"/>
          <w:tblCellSpacing w:w="7" w:type="dxa"/>
        </w:trPr>
        <w:tc>
          <w:tcPr>
            <w:tcW w:w="4985" w:type="pct"/>
            <w:shd w:val="clear" w:color="auto" w:fill="auto"/>
          </w:tcPr>
          <w:p w14:paraId="379C4CE4" w14:textId="77777777" w:rsidR="00477E8C" w:rsidRPr="00B737B0" w:rsidRDefault="00477E8C" w:rsidP="00C853AA">
            <w:pPr>
              <w:ind w:left="720" w:hanging="720"/>
              <w:rPr>
                <w:b/>
                <w:sz w:val="20"/>
                <w:szCs w:val="20"/>
              </w:rPr>
            </w:pPr>
            <w:r w:rsidRPr="00B737B0">
              <w:rPr>
                <w:b/>
                <w:sz w:val="20"/>
                <w:szCs w:val="20"/>
              </w:rPr>
              <w:t>Private Branch Exchange (PBX)</w:t>
            </w:r>
            <w:r w:rsidRPr="00B737B0">
              <w:rPr>
                <w:sz w:val="20"/>
                <w:szCs w:val="20"/>
              </w:rPr>
              <w:t xml:space="preserve"> - Telephone switching equipment </w:t>
            </w:r>
            <w:r>
              <w:rPr>
                <w:sz w:val="20"/>
                <w:szCs w:val="20"/>
              </w:rPr>
              <w:t>designed to allow a large number of telephones in an office to call each other, and share one or more outside lines to connect to the PSTN. Conforms</w:t>
            </w:r>
            <w:r w:rsidRPr="00B737B0">
              <w:rPr>
                <w:sz w:val="20"/>
                <w:szCs w:val="20"/>
              </w:rPr>
              <w:t xml:space="preserve"> to the EIA standards RS-464 and RS-464-1, published in December 1977 and August 1982, and meeting Federal Communications Commission (FCC) registration requirements for interconnection to the public switched network.</w:t>
            </w:r>
          </w:p>
        </w:tc>
      </w:tr>
      <w:tr w:rsidR="00477E8C" w:rsidRPr="00D70074" w14:paraId="48FC44B9" w14:textId="77777777" w:rsidTr="000731F8">
        <w:trPr>
          <w:trHeight w:val="432"/>
          <w:tblCellSpacing w:w="7" w:type="dxa"/>
        </w:trPr>
        <w:tc>
          <w:tcPr>
            <w:tcW w:w="4985" w:type="pct"/>
            <w:shd w:val="clear" w:color="auto" w:fill="auto"/>
          </w:tcPr>
          <w:p w14:paraId="393BDF8F" w14:textId="77777777" w:rsidR="00477E8C" w:rsidRPr="00B737B0" w:rsidRDefault="00477E8C" w:rsidP="00C853AA">
            <w:pPr>
              <w:ind w:left="720" w:hanging="720"/>
              <w:rPr>
                <w:sz w:val="20"/>
                <w:szCs w:val="20"/>
              </w:rPr>
            </w:pPr>
            <w:r w:rsidRPr="00B737B0">
              <w:rPr>
                <w:b/>
                <w:sz w:val="20"/>
                <w:szCs w:val="20"/>
              </w:rPr>
              <w:t>Private Line Service</w:t>
            </w:r>
            <w:r w:rsidRPr="00B737B0">
              <w:rPr>
                <w:sz w:val="20"/>
                <w:szCs w:val="20"/>
              </w:rPr>
              <w:t xml:space="preserve"> </w:t>
            </w:r>
            <w:r w:rsidRPr="00B737B0">
              <w:rPr>
                <w:b/>
                <w:sz w:val="20"/>
                <w:szCs w:val="20"/>
              </w:rPr>
              <w:t>(PLS)</w:t>
            </w:r>
            <w:r w:rsidRPr="00B737B0">
              <w:rPr>
                <w:sz w:val="20"/>
                <w:szCs w:val="20"/>
              </w:rPr>
              <w:t xml:space="preserve"> - The service category covering provision of private-line transmission of voice or data using end-to-end transmission media.  (See Dedicated Transmission Service)</w:t>
            </w:r>
          </w:p>
        </w:tc>
      </w:tr>
      <w:tr w:rsidR="00477E8C" w:rsidRPr="00D70074" w14:paraId="45035EA1" w14:textId="77777777" w:rsidTr="000731F8">
        <w:trPr>
          <w:trHeight w:val="432"/>
          <w:tblCellSpacing w:w="7" w:type="dxa"/>
        </w:trPr>
        <w:tc>
          <w:tcPr>
            <w:tcW w:w="4985" w:type="pct"/>
            <w:shd w:val="clear" w:color="auto" w:fill="auto"/>
          </w:tcPr>
          <w:p w14:paraId="10E53A89" w14:textId="77777777" w:rsidR="00477E8C" w:rsidRPr="00B737B0" w:rsidRDefault="00477E8C" w:rsidP="00C853AA">
            <w:pPr>
              <w:ind w:left="720" w:hanging="720"/>
              <w:rPr>
                <w:b/>
                <w:sz w:val="20"/>
                <w:szCs w:val="20"/>
              </w:rPr>
            </w:pPr>
            <w:r w:rsidRPr="00B737B0">
              <w:rPr>
                <w:b/>
                <w:sz w:val="20"/>
                <w:szCs w:val="20"/>
              </w:rPr>
              <w:t xml:space="preserve">Program Management Office (PMO) - </w:t>
            </w:r>
            <w:r w:rsidRPr="00B737B0">
              <w:rPr>
                <w:sz w:val="20"/>
                <w:szCs w:val="20"/>
              </w:rPr>
              <w:t>An office within the GSA/F</w:t>
            </w:r>
            <w:r>
              <w:rPr>
                <w:sz w:val="20"/>
                <w:szCs w:val="20"/>
              </w:rPr>
              <w:t>A</w:t>
            </w:r>
            <w:r w:rsidRPr="00B737B0">
              <w:rPr>
                <w:sz w:val="20"/>
                <w:szCs w:val="20"/>
              </w:rPr>
              <w:t xml:space="preserve">S organization responsible for management and contract administration of a telecommunications program.  Within the context of this document, it refers to the specific PMO responsible for the EIS program. </w:t>
            </w:r>
          </w:p>
        </w:tc>
      </w:tr>
      <w:tr w:rsidR="00477E8C" w:rsidRPr="00D70074" w14:paraId="4244ACF9" w14:textId="77777777" w:rsidTr="000731F8">
        <w:trPr>
          <w:trHeight w:val="432"/>
          <w:tblCellSpacing w:w="7" w:type="dxa"/>
        </w:trPr>
        <w:tc>
          <w:tcPr>
            <w:tcW w:w="4985" w:type="pct"/>
            <w:shd w:val="clear" w:color="auto" w:fill="auto"/>
          </w:tcPr>
          <w:p w14:paraId="2D521D8E" w14:textId="77777777" w:rsidR="00477E8C" w:rsidRPr="00B737B0" w:rsidRDefault="00477E8C" w:rsidP="00A615A2">
            <w:pPr>
              <w:ind w:left="720" w:hanging="720"/>
              <w:rPr>
                <w:b/>
                <w:sz w:val="20"/>
                <w:szCs w:val="20"/>
              </w:rPr>
            </w:pPr>
            <w:r w:rsidRPr="00B737B0">
              <w:rPr>
                <w:b/>
                <w:sz w:val="20"/>
                <w:szCs w:val="20"/>
              </w:rPr>
              <w:t xml:space="preserve">Project – </w:t>
            </w:r>
            <w:r w:rsidRPr="00B737B0">
              <w:rPr>
                <w:sz w:val="20"/>
                <w:szCs w:val="20"/>
              </w:rPr>
              <w:t xml:space="preserve">A project requires special treatment by the contractor due to the size, complexity, or importance of the services ordered as a project.  The customer may request that the order be implemented as a project.  In such cases, the contractor shall develop a </w:t>
            </w:r>
            <w:r w:rsidR="00A615A2">
              <w:rPr>
                <w:sz w:val="20"/>
                <w:szCs w:val="20"/>
              </w:rPr>
              <w:t>Task Order</w:t>
            </w:r>
            <w:r w:rsidRPr="00B737B0">
              <w:rPr>
                <w:sz w:val="20"/>
                <w:szCs w:val="20"/>
              </w:rPr>
              <w:t xml:space="preserve"> Project Plan</w:t>
            </w:r>
            <w:r>
              <w:rPr>
                <w:sz w:val="20"/>
                <w:szCs w:val="20"/>
              </w:rPr>
              <w:t>. P</w:t>
            </w:r>
            <w:r w:rsidRPr="00B737B0">
              <w:rPr>
                <w:sz w:val="20"/>
                <w:szCs w:val="20"/>
              </w:rPr>
              <w:t xml:space="preserve">rovisioning intervals will be as agreed to between the contractor and the ordering </w:t>
            </w:r>
            <w:r>
              <w:rPr>
                <w:sz w:val="20"/>
                <w:szCs w:val="20"/>
              </w:rPr>
              <w:t>a</w:t>
            </w:r>
            <w:r w:rsidRPr="00B737B0">
              <w:rPr>
                <w:sz w:val="20"/>
                <w:szCs w:val="20"/>
              </w:rPr>
              <w:t>gency.</w:t>
            </w:r>
          </w:p>
        </w:tc>
      </w:tr>
      <w:tr w:rsidR="00477E8C" w:rsidRPr="00D70074" w14:paraId="7D3DE5BC" w14:textId="77777777" w:rsidTr="000731F8">
        <w:trPr>
          <w:trHeight w:val="432"/>
          <w:tblCellSpacing w:w="7" w:type="dxa"/>
        </w:trPr>
        <w:tc>
          <w:tcPr>
            <w:tcW w:w="4985" w:type="pct"/>
            <w:shd w:val="clear" w:color="auto" w:fill="auto"/>
          </w:tcPr>
          <w:p w14:paraId="5FACA4DF" w14:textId="77777777" w:rsidR="00477E8C" w:rsidRPr="00B737B0" w:rsidRDefault="00477E8C" w:rsidP="00C853AA">
            <w:pPr>
              <w:ind w:left="720" w:hanging="720"/>
              <w:rPr>
                <w:sz w:val="20"/>
                <w:szCs w:val="20"/>
              </w:rPr>
            </w:pPr>
            <w:r w:rsidRPr="00B737B0">
              <w:rPr>
                <w:b/>
                <w:sz w:val="20"/>
                <w:szCs w:val="20"/>
              </w:rPr>
              <w:t>Project Identifier</w:t>
            </w:r>
            <w:r w:rsidRPr="00B737B0">
              <w:rPr>
                <w:sz w:val="20"/>
                <w:szCs w:val="20"/>
              </w:rPr>
              <w:t xml:space="preserve"> - A Project Identifier is a code or number assigned by the contractor or </w:t>
            </w:r>
            <w:r>
              <w:rPr>
                <w:sz w:val="20"/>
                <w:szCs w:val="20"/>
              </w:rPr>
              <w:t>government</w:t>
            </w:r>
            <w:r w:rsidRPr="00B737B0">
              <w:rPr>
                <w:sz w:val="20"/>
                <w:szCs w:val="20"/>
              </w:rPr>
              <w:t xml:space="preserve"> and shown by the contractor on a series of service orders to identify each service order that is part of a larger group in progress.</w:t>
            </w:r>
          </w:p>
        </w:tc>
      </w:tr>
      <w:tr w:rsidR="00477E8C" w:rsidRPr="00D70074" w14:paraId="7871E761" w14:textId="77777777" w:rsidTr="000731F8">
        <w:trPr>
          <w:trHeight w:val="432"/>
          <w:tblCellSpacing w:w="7" w:type="dxa"/>
        </w:trPr>
        <w:tc>
          <w:tcPr>
            <w:tcW w:w="4985" w:type="pct"/>
            <w:shd w:val="clear" w:color="auto" w:fill="auto"/>
          </w:tcPr>
          <w:p w14:paraId="4AA35E9F" w14:textId="77777777" w:rsidR="00477E8C" w:rsidRPr="00B737B0" w:rsidRDefault="00477E8C" w:rsidP="00C853AA">
            <w:pPr>
              <w:ind w:left="720" w:hanging="720"/>
              <w:rPr>
                <w:sz w:val="20"/>
                <w:szCs w:val="20"/>
              </w:rPr>
            </w:pPr>
            <w:r w:rsidRPr="00B737B0">
              <w:rPr>
                <w:b/>
                <w:sz w:val="20"/>
                <w:szCs w:val="20"/>
              </w:rPr>
              <w:t>Project Service Request</w:t>
            </w:r>
            <w:r w:rsidRPr="00B737B0">
              <w:rPr>
                <w:sz w:val="20"/>
                <w:szCs w:val="20"/>
              </w:rPr>
              <w:t xml:space="preserve"> - Multiple requests for service that are associated with a particular project and are related in such a manner that they should be implemented in a coordinated fashion.</w:t>
            </w:r>
          </w:p>
        </w:tc>
      </w:tr>
      <w:tr w:rsidR="00477E8C" w:rsidRPr="00D70074" w14:paraId="0AEF9614" w14:textId="77777777" w:rsidTr="000731F8">
        <w:trPr>
          <w:trHeight w:val="432"/>
          <w:tblCellSpacing w:w="7" w:type="dxa"/>
        </w:trPr>
        <w:tc>
          <w:tcPr>
            <w:tcW w:w="4985" w:type="pct"/>
            <w:shd w:val="clear" w:color="auto" w:fill="auto"/>
          </w:tcPr>
          <w:p w14:paraId="44C66A7A" w14:textId="77777777" w:rsidR="00477E8C" w:rsidRPr="00B737B0" w:rsidRDefault="00477E8C" w:rsidP="00A615A2">
            <w:pPr>
              <w:ind w:left="720" w:hanging="720"/>
              <w:rPr>
                <w:b/>
                <w:sz w:val="20"/>
                <w:szCs w:val="20"/>
              </w:rPr>
            </w:pPr>
            <w:r w:rsidRPr="00B737B0">
              <w:rPr>
                <w:b/>
                <w:sz w:val="20"/>
                <w:szCs w:val="20"/>
              </w:rPr>
              <w:t>Prompt Payment Clock</w:t>
            </w:r>
            <w:r w:rsidRPr="00B737B0">
              <w:rPr>
                <w:sz w:val="20"/>
                <w:szCs w:val="20"/>
              </w:rPr>
              <w:t xml:space="preserve"> - </w:t>
            </w:r>
            <w:r w:rsidRPr="00437073">
              <w:rPr>
                <w:sz w:val="20"/>
                <w:szCs w:val="20"/>
              </w:rPr>
              <w:t xml:space="preserve">This represents the date and time, or the period of time from which the </w:t>
            </w:r>
            <w:r>
              <w:rPr>
                <w:sz w:val="20"/>
                <w:szCs w:val="20"/>
              </w:rPr>
              <w:t>government</w:t>
            </w:r>
            <w:r w:rsidRPr="00437073">
              <w:rPr>
                <w:sz w:val="20"/>
                <w:szCs w:val="20"/>
              </w:rPr>
              <w:t xml:space="preserve"> has received all monthly billing deliverables as required by the contract until the payment has been made by the </w:t>
            </w:r>
            <w:r>
              <w:rPr>
                <w:sz w:val="20"/>
                <w:szCs w:val="20"/>
              </w:rPr>
              <w:t>government</w:t>
            </w:r>
            <w:r w:rsidRPr="00437073">
              <w:rPr>
                <w:sz w:val="20"/>
                <w:szCs w:val="20"/>
              </w:rPr>
              <w:t xml:space="preserve"> to the contractor. GSA will start the Prompt Payment clock according to FAR Clause 52.232-25 when the detail billing has been delivered to the government (See Section G.4 Billing).</w:t>
            </w:r>
          </w:p>
        </w:tc>
      </w:tr>
      <w:tr w:rsidR="00477E8C" w:rsidRPr="00D70074" w14:paraId="240FF29F" w14:textId="77777777" w:rsidTr="000731F8">
        <w:trPr>
          <w:trHeight w:val="432"/>
          <w:tblCellSpacing w:w="7" w:type="dxa"/>
        </w:trPr>
        <w:tc>
          <w:tcPr>
            <w:tcW w:w="4985" w:type="pct"/>
            <w:shd w:val="clear" w:color="auto" w:fill="auto"/>
          </w:tcPr>
          <w:p w14:paraId="245D22E2" w14:textId="77777777" w:rsidR="00477E8C" w:rsidRPr="00B737B0" w:rsidRDefault="00477E8C" w:rsidP="00C853AA">
            <w:pPr>
              <w:ind w:left="720" w:hanging="720"/>
              <w:rPr>
                <w:b/>
                <w:sz w:val="20"/>
                <w:szCs w:val="20"/>
              </w:rPr>
            </w:pPr>
            <w:r w:rsidRPr="00B737B0">
              <w:rPr>
                <w:b/>
                <w:sz w:val="20"/>
                <w:szCs w:val="20"/>
              </w:rPr>
              <w:t xml:space="preserve">Public Safety Answering Point (PSAP) – </w:t>
            </w:r>
            <w:r w:rsidRPr="00B737B0">
              <w:rPr>
                <w:sz w:val="20"/>
                <w:szCs w:val="20"/>
              </w:rPr>
              <w:t>A physical location where 911 emergency telephone calls are received and then routed to the proper emergency service.</w:t>
            </w:r>
          </w:p>
        </w:tc>
      </w:tr>
      <w:tr w:rsidR="00477E8C" w:rsidRPr="00D70074" w14:paraId="0C87A9CE" w14:textId="77777777" w:rsidTr="000731F8">
        <w:trPr>
          <w:trHeight w:val="432"/>
          <w:tblCellSpacing w:w="7" w:type="dxa"/>
        </w:trPr>
        <w:tc>
          <w:tcPr>
            <w:tcW w:w="4985" w:type="pct"/>
            <w:shd w:val="clear" w:color="auto" w:fill="auto"/>
          </w:tcPr>
          <w:p w14:paraId="12DB9249" w14:textId="77777777" w:rsidR="00477E8C" w:rsidRPr="00B737B0" w:rsidRDefault="00477E8C" w:rsidP="00C853AA">
            <w:pPr>
              <w:ind w:left="720" w:hanging="720"/>
              <w:rPr>
                <w:b/>
                <w:sz w:val="20"/>
                <w:szCs w:val="20"/>
              </w:rPr>
            </w:pPr>
            <w:r w:rsidRPr="00B737B0">
              <w:rPr>
                <w:b/>
                <w:sz w:val="20"/>
                <w:szCs w:val="20"/>
              </w:rPr>
              <w:t>Public Switched Telephone Network (PSTN)</w:t>
            </w:r>
            <w:r w:rsidRPr="00B737B0">
              <w:rPr>
                <w:sz w:val="20"/>
                <w:szCs w:val="20"/>
              </w:rPr>
              <w:t xml:space="preserve"> – Common domestic telecommunications network that </w:t>
            </w:r>
            <w:r>
              <w:rPr>
                <w:sz w:val="20"/>
                <w:szCs w:val="20"/>
              </w:rPr>
              <w:t>interconnects</w:t>
            </w:r>
            <w:r w:rsidRPr="00B737B0">
              <w:rPr>
                <w:sz w:val="20"/>
                <w:szCs w:val="20"/>
              </w:rPr>
              <w:t xml:space="preserve"> private branch exchange trunks, telephones, Centrex systems, and wireless terminals and handsets.  </w:t>
            </w:r>
          </w:p>
        </w:tc>
      </w:tr>
      <w:tr w:rsidR="00477E8C" w:rsidRPr="00D70074" w14:paraId="04AB4337" w14:textId="77777777" w:rsidTr="000731F8">
        <w:trPr>
          <w:trHeight w:val="432"/>
          <w:tblCellSpacing w:w="7" w:type="dxa"/>
        </w:trPr>
        <w:tc>
          <w:tcPr>
            <w:tcW w:w="4985" w:type="pct"/>
            <w:shd w:val="clear" w:color="auto" w:fill="auto"/>
          </w:tcPr>
          <w:p w14:paraId="4B89E88D" w14:textId="77777777" w:rsidR="00477E8C" w:rsidRPr="00B737B0" w:rsidRDefault="00477E8C" w:rsidP="00C853AA">
            <w:pPr>
              <w:ind w:left="720" w:hanging="720"/>
              <w:rPr>
                <w:b/>
                <w:sz w:val="20"/>
                <w:szCs w:val="20"/>
              </w:rPr>
            </w:pPr>
            <w:r w:rsidRPr="00B737B0">
              <w:rPr>
                <w:b/>
                <w:sz w:val="20"/>
                <w:szCs w:val="20"/>
              </w:rPr>
              <w:t>Quality of Service (</w:t>
            </w:r>
            <w:proofErr w:type="spellStart"/>
            <w:r w:rsidRPr="00B737B0">
              <w:rPr>
                <w:b/>
                <w:sz w:val="20"/>
                <w:szCs w:val="20"/>
              </w:rPr>
              <w:t>QoS</w:t>
            </w:r>
            <w:proofErr w:type="spellEnd"/>
            <w:r w:rsidRPr="00B737B0">
              <w:rPr>
                <w:b/>
                <w:sz w:val="20"/>
                <w:szCs w:val="20"/>
              </w:rPr>
              <w:t xml:space="preserve">) – </w:t>
            </w:r>
            <w:r>
              <w:rPr>
                <w:sz w:val="20"/>
                <w:szCs w:val="20"/>
              </w:rPr>
              <w:t>User’s experience over a network connection. Usually measured by a</w:t>
            </w:r>
            <w:r w:rsidRPr="00B737B0">
              <w:rPr>
                <w:sz w:val="20"/>
                <w:szCs w:val="20"/>
              </w:rPr>
              <w:t xml:space="preserve"> </w:t>
            </w:r>
            <w:r w:rsidRPr="00B737B0">
              <w:rPr>
                <w:sz w:val="20"/>
                <w:szCs w:val="20"/>
              </w:rPr>
              <w:lastRenderedPageBreak/>
              <w:t xml:space="preserve">defined set of engineering values for a service that is guaranteed by the contractor </w:t>
            </w:r>
            <w:r>
              <w:rPr>
                <w:sz w:val="20"/>
                <w:szCs w:val="20"/>
              </w:rPr>
              <w:t xml:space="preserve">Typical </w:t>
            </w:r>
            <w:proofErr w:type="spellStart"/>
            <w:r>
              <w:rPr>
                <w:sz w:val="20"/>
                <w:szCs w:val="20"/>
              </w:rPr>
              <w:t>QoS</w:t>
            </w:r>
            <w:proofErr w:type="spellEnd"/>
            <w:r>
              <w:rPr>
                <w:sz w:val="20"/>
                <w:szCs w:val="20"/>
              </w:rPr>
              <w:t xml:space="preserve"> parameters are bandwidth, delay or latency, jitter, packet loss, and out-of-order delivery.</w:t>
            </w:r>
          </w:p>
        </w:tc>
      </w:tr>
      <w:tr w:rsidR="00477E8C" w:rsidRPr="00D70074" w14:paraId="264BD838" w14:textId="77777777" w:rsidTr="000731F8">
        <w:trPr>
          <w:trHeight w:val="432"/>
          <w:tblCellSpacing w:w="7" w:type="dxa"/>
        </w:trPr>
        <w:tc>
          <w:tcPr>
            <w:tcW w:w="4985" w:type="pct"/>
            <w:shd w:val="clear" w:color="auto" w:fill="auto"/>
          </w:tcPr>
          <w:p w14:paraId="393E4E3A" w14:textId="77777777" w:rsidR="00477E8C" w:rsidRPr="00B737B0" w:rsidRDefault="00477E8C" w:rsidP="00C853AA">
            <w:pPr>
              <w:ind w:left="720" w:hanging="720"/>
              <w:rPr>
                <w:b/>
                <w:sz w:val="20"/>
                <w:szCs w:val="20"/>
              </w:rPr>
            </w:pPr>
            <w:r w:rsidRPr="00B737B0">
              <w:rPr>
                <w:b/>
                <w:sz w:val="20"/>
                <w:szCs w:val="20"/>
              </w:rPr>
              <w:lastRenderedPageBreak/>
              <w:t xml:space="preserve">Radio Frequency (RF) - </w:t>
            </w:r>
            <w:r w:rsidRPr="00B737B0">
              <w:rPr>
                <w:bCs/>
                <w:sz w:val="20"/>
                <w:szCs w:val="20"/>
              </w:rPr>
              <w:t>Those frequencies of the electromagnetic spectrum normally associated with radio wave propagation. RF sometimes is defined as transmission at any frequency at which coherent electromagnetic energy radiation is possible, usually above 150kHz.</w:t>
            </w:r>
          </w:p>
        </w:tc>
      </w:tr>
      <w:tr w:rsidR="00477E8C" w:rsidRPr="00D70074" w14:paraId="4F632D7F" w14:textId="77777777" w:rsidTr="000731F8">
        <w:trPr>
          <w:trHeight w:val="432"/>
          <w:tblCellSpacing w:w="7" w:type="dxa"/>
        </w:trPr>
        <w:tc>
          <w:tcPr>
            <w:tcW w:w="4985" w:type="pct"/>
            <w:shd w:val="clear" w:color="auto" w:fill="auto"/>
          </w:tcPr>
          <w:p w14:paraId="46B2AB51" w14:textId="77777777" w:rsidR="00477E8C" w:rsidRPr="00B737B0" w:rsidRDefault="00477E8C" w:rsidP="00C853AA">
            <w:pPr>
              <w:ind w:left="720" w:hanging="720"/>
              <w:rPr>
                <w:b/>
                <w:sz w:val="20"/>
                <w:szCs w:val="20"/>
              </w:rPr>
            </w:pPr>
            <w:r w:rsidRPr="00B737B0">
              <w:rPr>
                <w:b/>
                <w:sz w:val="20"/>
                <w:szCs w:val="20"/>
              </w:rPr>
              <w:t xml:space="preserve">Relay Service – </w:t>
            </w:r>
            <w:r w:rsidRPr="00B737B0">
              <w:rPr>
                <w:i/>
                <w:sz w:val="20"/>
                <w:szCs w:val="20"/>
              </w:rPr>
              <w:t>See Federal Relay Service</w:t>
            </w:r>
          </w:p>
        </w:tc>
      </w:tr>
      <w:tr w:rsidR="00477E8C" w:rsidRPr="00D70074" w14:paraId="5483151E" w14:textId="77777777" w:rsidTr="000731F8">
        <w:trPr>
          <w:trHeight w:val="432"/>
          <w:tblCellSpacing w:w="7" w:type="dxa"/>
        </w:trPr>
        <w:tc>
          <w:tcPr>
            <w:tcW w:w="4985" w:type="pct"/>
            <w:shd w:val="clear" w:color="auto" w:fill="auto"/>
          </w:tcPr>
          <w:p w14:paraId="2AD550A2" w14:textId="77777777" w:rsidR="00477E8C" w:rsidRPr="00B737B0" w:rsidRDefault="00477E8C" w:rsidP="00C853AA">
            <w:pPr>
              <w:ind w:left="720" w:hanging="720"/>
              <w:rPr>
                <w:b/>
                <w:sz w:val="20"/>
                <w:szCs w:val="20"/>
              </w:rPr>
            </w:pPr>
            <w:r>
              <w:rPr>
                <w:b/>
                <w:sz w:val="20"/>
                <w:szCs w:val="20"/>
              </w:rPr>
              <w:t>Role Based Access Control (RBAC)</w:t>
            </w:r>
            <w:r w:rsidRPr="00A93FC8">
              <w:rPr>
                <w:sz w:val="20"/>
                <w:szCs w:val="20"/>
              </w:rPr>
              <w:t xml:space="preserve"> – Allows only authorized users with appropriate permissions access to the BSS.</w:t>
            </w:r>
          </w:p>
        </w:tc>
      </w:tr>
      <w:tr w:rsidR="00477E8C" w:rsidRPr="00D70074" w14:paraId="4F9F3D15" w14:textId="77777777" w:rsidTr="000731F8">
        <w:trPr>
          <w:trHeight w:val="432"/>
          <w:tblCellSpacing w:w="7" w:type="dxa"/>
        </w:trPr>
        <w:tc>
          <w:tcPr>
            <w:tcW w:w="4985" w:type="pct"/>
            <w:shd w:val="clear" w:color="auto" w:fill="auto"/>
          </w:tcPr>
          <w:p w14:paraId="43CDF791" w14:textId="77777777" w:rsidR="00477E8C" w:rsidRPr="00B737B0" w:rsidRDefault="00477E8C" w:rsidP="00C853AA">
            <w:pPr>
              <w:ind w:left="720" w:hanging="720"/>
              <w:rPr>
                <w:b/>
                <w:sz w:val="20"/>
                <w:szCs w:val="20"/>
              </w:rPr>
            </w:pPr>
            <w:r w:rsidRPr="00B737B0">
              <w:rPr>
                <w:b/>
                <w:sz w:val="20"/>
                <w:szCs w:val="20"/>
              </w:rPr>
              <w:t xml:space="preserve">Routine Order – </w:t>
            </w:r>
            <w:r w:rsidRPr="00B737B0">
              <w:rPr>
                <w:sz w:val="20"/>
                <w:szCs w:val="20"/>
              </w:rPr>
              <w:t>An order for which the contractor’s standard provisioning interval applies.</w:t>
            </w:r>
          </w:p>
        </w:tc>
      </w:tr>
      <w:tr w:rsidR="00477E8C" w:rsidRPr="00D70074" w:rsidDel="00534F19" w14:paraId="6770AE69" w14:textId="77777777" w:rsidTr="000731F8">
        <w:trPr>
          <w:trHeight w:val="432"/>
          <w:tblCellSpacing w:w="7" w:type="dxa"/>
        </w:trPr>
        <w:tc>
          <w:tcPr>
            <w:tcW w:w="4985" w:type="pct"/>
            <w:shd w:val="clear" w:color="auto" w:fill="auto"/>
          </w:tcPr>
          <w:p w14:paraId="2AF72C71" w14:textId="77777777" w:rsidR="00477E8C" w:rsidRPr="00B737B0" w:rsidDel="00534F19" w:rsidRDefault="00477E8C" w:rsidP="00C853AA">
            <w:pPr>
              <w:ind w:left="720" w:hanging="720"/>
              <w:rPr>
                <w:b/>
                <w:sz w:val="20"/>
                <w:szCs w:val="20"/>
              </w:rPr>
            </w:pPr>
            <w:r w:rsidRPr="00B737B0">
              <w:rPr>
                <w:b/>
                <w:sz w:val="20"/>
                <w:szCs w:val="20"/>
              </w:rPr>
              <w:t xml:space="preserve">Routine Service Level – </w:t>
            </w:r>
            <w:r w:rsidRPr="00B737B0">
              <w:rPr>
                <w:sz w:val="20"/>
                <w:szCs w:val="20"/>
              </w:rPr>
              <w:t xml:space="preserve">A level of service that applies for most </w:t>
            </w:r>
            <w:r>
              <w:rPr>
                <w:sz w:val="20"/>
                <w:szCs w:val="20"/>
              </w:rPr>
              <w:t>government</w:t>
            </w:r>
            <w:r w:rsidRPr="00B737B0">
              <w:rPr>
                <w:sz w:val="20"/>
                <w:szCs w:val="20"/>
              </w:rPr>
              <w:t xml:space="preserve"> applications and is expected to reflect commercial best practices for service availability and performance.</w:t>
            </w:r>
          </w:p>
        </w:tc>
      </w:tr>
      <w:tr w:rsidR="00477E8C" w:rsidRPr="00D70074" w14:paraId="6E5360B0" w14:textId="77777777" w:rsidTr="000731F8">
        <w:trPr>
          <w:trHeight w:val="432"/>
          <w:tblCellSpacing w:w="7" w:type="dxa"/>
        </w:trPr>
        <w:tc>
          <w:tcPr>
            <w:tcW w:w="4985" w:type="pct"/>
            <w:shd w:val="clear" w:color="auto" w:fill="auto"/>
          </w:tcPr>
          <w:p w14:paraId="68DFD74C" w14:textId="77777777" w:rsidR="00477E8C" w:rsidRPr="00B737B0" w:rsidRDefault="00477E8C" w:rsidP="00C853AA">
            <w:pPr>
              <w:ind w:left="720" w:hanging="720"/>
              <w:rPr>
                <w:b/>
                <w:sz w:val="20"/>
                <w:szCs w:val="20"/>
              </w:rPr>
            </w:pPr>
            <w:r>
              <w:rPr>
                <w:b/>
                <w:sz w:val="20"/>
                <w:szCs w:val="20"/>
              </w:rPr>
              <w:t>Satellite Internet Service (SIS)</w:t>
            </w:r>
            <w:r w:rsidRPr="00B737B0">
              <w:rPr>
                <w:b/>
                <w:sz w:val="20"/>
                <w:szCs w:val="20"/>
              </w:rPr>
              <w:t xml:space="preserve"> – </w:t>
            </w:r>
            <w:r>
              <w:rPr>
                <w:sz w:val="20"/>
                <w:szCs w:val="20"/>
              </w:rPr>
              <w:t>P</w:t>
            </w:r>
            <w:r w:rsidRPr="00A332E7">
              <w:rPr>
                <w:sz w:val="20"/>
                <w:szCs w:val="20"/>
              </w:rPr>
              <w:t>rovides Internet access th</w:t>
            </w:r>
            <w:r>
              <w:rPr>
                <w:sz w:val="20"/>
                <w:szCs w:val="20"/>
              </w:rPr>
              <w:t xml:space="preserve">rough satellite communications. </w:t>
            </w:r>
            <w:r w:rsidRPr="00A332E7">
              <w:rPr>
                <w:sz w:val="20"/>
                <w:szCs w:val="20"/>
              </w:rPr>
              <w:t xml:space="preserve">This is mostly applicable to small rural sites without broadband wireline or wireless access or that need a backup Internet connection, and sites that require backup communications during a national emergency or disaster.  </w:t>
            </w:r>
          </w:p>
        </w:tc>
      </w:tr>
      <w:tr w:rsidR="00477E8C" w:rsidRPr="00D70074" w14:paraId="1CA06624" w14:textId="77777777" w:rsidTr="000731F8">
        <w:trPr>
          <w:trHeight w:val="432"/>
          <w:tblCellSpacing w:w="7" w:type="dxa"/>
        </w:trPr>
        <w:tc>
          <w:tcPr>
            <w:tcW w:w="4985" w:type="pct"/>
            <w:shd w:val="clear" w:color="auto" w:fill="auto"/>
          </w:tcPr>
          <w:p w14:paraId="0FB1373A" w14:textId="77777777" w:rsidR="00477E8C" w:rsidRPr="00B737B0" w:rsidRDefault="00477E8C" w:rsidP="00C853AA">
            <w:pPr>
              <w:ind w:left="720" w:hanging="720"/>
              <w:rPr>
                <w:b/>
                <w:sz w:val="20"/>
                <w:szCs w:val="20"/>
              </w:rPr>
            </w:pPr>
            <w:proofErr w:type="spellStart"/>
            <w:r w:rsidRPr="00B737B0">
              <w:rPr>
                <w:b/>
                <w:sz w:val="20"/>
                <w:szCs w:val="20"/>
              </w:rPr>
              <w:t>Sawtooth</w:t>
            </w:r>
            <w:proofErr w:type="spellEnd"/>
            <w:r w:rsidRPr="00B737B0">
              <w:rPr>
                <w:b/>
                <w:sz w:val="20"/>
                <w:szCs w:val="20"/>
              </w:rPr>
              <w:t xml:space="preserve"> Effect – </w:t>
            </w:r>
            <w:r w:rsidRPr="00B737B0">
              <w:rPr>
                <w:sz w:val="20"/>
                <w:szCs w:val="20"/>
              </w:rPr>
              <w:t>In this RFP, the effect observed when using declining unit prices in a set of increasing dollar ranges to determine a cost associated with a particular range.  The cost is determined such that the last cost within a lower dollar range is higher than the first cost within the next higher dollar range, and the first cost within the next dollar range is lower than the last cost within the previous dollar range.</w:t>
            </w:r>
          </w:p>
        </w:tc>
      </w:tr>
      <w:tr w:rsidR="00477E8C" w:rsidRPr="00D70074" w14:paraId="23F2542D" w14:textId="77777777" w:rsidTr="000731F8">
        <w:trPr>
          <w:trHeight w:val="432"/>
          <w:tblCellSpacing w:w="7" w:type="dxa"/>
        </w:trPr>
        <w:tc>
          <w:tcPr>
            <w:tcW w:w="4985" w:type="pct"/>
            <w:shd w:val="clear" w:color="auto" w:fill="auto"/>
          </w:tcPr>
          <w:p w14:paraId="507B4426" w14:textId="77777777" w:rsidR="00477E8C" w:rsidRPr="00B737B0" w:rsidRDefault="00477E8C" w:rsidP="00C853AA">
            <w:pPr>
              <w:ind w:left="720" w:hanging="720"/>
              <w:rPr>
                <w:b/>
                <w:sz w:val="20"/>
                <w:szCs w:val="20"/>
              </w:rPr>
            </w:pPr>
            <w:r w:rsidRPr="00B737B0">
              <w:rPr>
                <w:b/>
                <w:sz w:val="20"/>
                <w:szCs w:val="20"/>
              </w:rPr>
              <w:t>SDP Locations</w:t>
            </w:r>
            <w:r w:rsidRPr="00B737B0">
              <w:rPr>
                <w:sz w:val="20"/>
                <w:szCs w:val="20"/>
              </w:rPr>
              <w:t xml:space="preserve"> – </w:t>
            </w:r>
            <w:r w:rsidRPr="00B737B0">
              <w:rPr>
                <w:i/>
                <w:sz w:val="20"/>
                <w:szCs w:val="20"/>
              </w:rPr>
              <w:t>See Service Delivery Point (SDP)</w:t>
            </w:r>
          </w:p>
        </w:tc>
      </w:tr>
      <w:tr w:rsidR="00477E8C" w:rsidRPr="00D70074" w14:paraId="247DAC78" w14:textId="77777777" w:rsidTr="000731F8">
        <w:trPr>
          <w:trHeight w:val="432"/>
          <w:tblCellSpacing w:w="7" w:type="dxa"/>
        </w:trPr>
        <w:tc>
          <w:tcPr>
            <w:tcW w:w="4985" w:type="pct"/>
            <w:shd w:val="clear" w:color="auto" w:fill="auto"/>
          </w:tcPr>
          <w:p w14:paraId="22940B2E" w14:textId="77777777" w:rsidR="00477E8C" w:rsidRPr="00B737B0" w:rsidRDefault="00477E8C" w:rsidP="00C853AA">
            <w:pPr>
              <w:ind w:left="720" w:hanging="720"/>
              <w:rPr>
                <w:b/>
                <w:sz w:val="20"/>
                <w:szCs w:val="20"/>
              </w:rPr>
            </w:pPr>
            <w:r w:rsidRPr="00B737B0">
              <w:rPr>
                <w:b/>
                <w:sz w:val="20"/>
                <w:szCs w:val="20"/>
              </w:rPr>
              <w:t xml:space="preserve">Secured E-Mail - </w:t>
            </w:r>
            <w:r w:rsidRPr="00B737B0">
              <w:rPr>
                <w:sz w:val="20"/>
                <w:szCs w:val="20"/>
              </w:rPr>
              <w:t xml:space="preserve">Process by which electronic documents, reports, or files are provided or delivered to the </w:t>
            </w:r>
            <w:r>
              <w:rPr>
                <w:sz w:val="20"/>
                <w:szCs w:val="20"/>
              </w:rPr>
              <w:t>government</w:t>
            </w:r>
            <w:r w:rsidRPr="00B737B0">
              <w:rPr>
                <w:sz w:val="20"/>
                <w:szCs w:val="20"/>
              </w:rPr>
              <w:t xml:space="preserve"> via E-Mail in a secured manner (e.g., E-Mail over a private network, encrypted E-Mail, encrypted attachment in an E-Mail).</w:t>
            </w:r>
          </w:p>
        </w:tc>
      </w:tr>
      <w:tr w:rsidR="00477E8C" w:rsidRPr="00D70074" w14:paraId="47FC2A82" w14:textId="77777777" w:rsidTr="000731F8">
        <w:trPr>
          <w:trHeight w:val="432"/>
          <w:tblCellSpacing w:w="7" w:type="dxa"/>
        </w:trPr>
        <w:tc>
          <w:tcPr>
            <w:tcW w:w="4985" w:type="pct"/>
            <w:shd w:val="clear" w:color="auto" w:fill="auto"/>
          </w:tcPr>
          <w:p w14:paraId="044E3962" w14:textId="77777777" w:rsidR="00477E8C" w:rsidRPr="00B737B0" w:rsidRDefault="00477E8C" w:rsidP="00C853AA">
            <w:pPr>
              <w:ind w:left="720" w:hanging="720"/>
              <w:rPr>
                <w:b/>
                <w:sz w:val="20"/>
                <w:szCs w:val="20"/>
              </w:rPr>
            </w:pPr>
            <w:r w:rsidRPr="00B737B0">
              <w:rPr>
                <w:b/>
                <w:sz w:val="20"/>
                <w:szCs w:val="20"/>
              </w:rPr>
              <w:t xml:space="preserve">Secured FTP Media - </w:t>
            </w:r>
            <w:r w:rsidRPr="00B737B0">
              <w:rPr>
                <w:sz w:val="20"/>
                <w:szCs w:val="20"/>
              </w:rPr>
              <w:t xml:space="preserve">Distribution media by which electronic documents, reports, or files are provided or delivered to the </w:t>
            </w:r>
            <w:r>
              <w:rPr>
                <w:sz w:val="20"/>
                <w:szCs w:val="20"/>
              </w:rPr>
              <w:t>government</w:t>
            </w:r>
            <w:r w:rsidRPr="00B737B0">
              <w:rPr>
                <w:sz w:val="20"/>
                <w:szCs w:val="20"/>
              </w:rPr>
              <w:t xml:space="preserve"> via File Transfer Protocol (FTP) server in a secured manner (e.g., SFTP, FTP over a Virtual Private Network, and FTP over a private network).</w:t>
            </w:r>
          </w:p>
        </w:tc>
      </w:tr>
      <w:tr w:rsidR="00477E8C" w:rsidRPr="00D70074" w14:paraId="4B1FF9AE" w14:textId="77777777" w:rsidTr="000731F8">
        <w:trPr>
          <w:trHeight w:val="432"/>
          <w:tblCellSpacing w:w="7" w:type="dxa"/>
        </w:trPr>
        <w:tc>
          <w:tcPr>
            <w:tcW w:w="4985" w:type="pct"/>
            <w:shd w:val="clear" w:color="auto" w:fill="auto"/>
          </w:tcPr>
          <w:p w14:paraId="2FF7A920" w14:textId="77777777" w:rsidR="00477E8C" w:rsidRPr="00B737B0" w:rsidRDefault="00477E8C" w:rsidP="00C853AA">
            <w:pPr>
              <w:ind w:left="720" w:hanging="720"/>
              <w:rPr>
                <w:b/>
                <w:sz w:val="20"/>
                <w:szCs w:val="20"/>
              </w:rPr>
            </w:pPr>
            <w:r w:rsidRPr="00B737B0">
              <w:rPr>
                <w:b/>
                <w:sz w:val="20"/>
                <w:szCs w:val="20"/>
              </w:rPr>
              <w:t xml:space="preserve">Secured Web-based Media - </w:t>
            </w:r>
            <w:r w:rsidRPr="00B737B0">
              <w:rPr>
                <w:sz w:val="20"/>
                <w:szCs w:val="20"/>
              </w:rPr>
              <w:t xml:space="preserve">Distribution media by which electronic documents, reports, or files are provided or delivered to the </w:t>
            </w:r>
            <w:r>
              <w:rPr>
                <w:sz w:val="20"/>
                <w:szCs w:val="20"/>
              </w:rPr>
              <w:t>government</w:t>
            </w:r>
            <w:r w:rsidRPr="00B737B0">
              <w:rPr>
                <w:sz w:val="20"/>
                <w:szCs w:val="20"/>
              </w:rPr>
              <w:t xml:space="preserve"> via a HTTP server in a secured manner (e.g., HTTPS, HTTP over a Virtual Private Network, and HTTP over a private network).</w:t>
            </w:r>
          </w:p>
        </w:tc>
      </w:tr>
      <w:tr w:rsidR="00477E8C" w:rsidRPr="00D70074" w14:paraId="1DE2F7CD" w14:textId="77777777" w:rsidTr="000731F8">
        <w:trPr>
          <w:trHeight w:val="432"/>
          <w:tblCellSpacing w:w="7" w:type="dxa"/>
        </w:trPr>
        <w:tc>
          <w:tcPr>
            <w:tcW w:w="4985" w:type="pct"/>
            <w:shd w:val="clear" w:color="auto" w:fill="auto"/>
          </w:tcPr>
          <w:p w14:paraId="24BA65E0" w14:textId="77777777" w:rsidR="00477E8C" w:rsidRPr="00B737B0" w:rsidRDefault="00477E8C" w:rsidP="00C853AA">
            <w:pPr>
              <w:ind w:left="720" w:hanging="720"/>
              <w:rPr>
                <w:b/>
                <w:sz w:val="20"/>
                <w:szCs w:val="20"/>
              </w:rPr>
            </w:pPr>
            <w:r w:rsidRPr="00B737B0">
              <w:rPr>
                <w:b/>
                <w:sz w:val="20"/>
                <w:szCs w:val="20"/>
              </w:rPr>
              <w:t xml:space="preserve">Security Violation - </w:t>
            </w:r>
            <w:r w:rsidRPr="00B737B0">
              <w:rPr>
                <w:sz w:val="20"/>
                <w:szCs w:val="20"/>
              </w:rPr>
              <w:t xml:space="preserve">Any unauthorized action taken by any domestic or international party (contractor employee or non-employee) that: a) violates contractor's security policies, b) bypasses contractor's security mechanisms, C) gains unauthorized access to contractor's facilities, information, information systems, or management systems, d) intentionally affects the quality, integrity, or availability of services offered to the </w:t>
            </w:r>
            <w:r>
              <w:rPr>
                <w:sz w:val="20"/>
                <w:szCs w:val="20"/>
              </w:rPr>
              <w:t>government</w:t>
            </w:r>
            <w:r w:rsidRPr="00B737B0">
              <w:rPr>
                <w:sz w:val="20"/>
                <w:szCs w:val="20"/>
              </w:rPr>
              <w:t xml:space="preserve">, e) alters or destroys any </w:t>
            </w:r>
            <w:r>
              <w:rPr>
                <w:sz w:val="20"/>
                <w:szCs w:val="20"/>
              </w:rPr>
              <w:t>EIS</w:t>
            </w:r>
            <w:r w:rsidRPr="00B737B0">
              <w:rPr>
                <w:sz w:val="20"/>
                <w:szCs w:val="20"/>
              </w:rPr>
              <w:t xml:space="preserve"> services information held by the contractor and/or provided to the </w:t>
            </w:r>
            <w:r>
              <w:rPr>
                <w:sz w:val="20"/>
                <w:szCs w:val="20"/>
              </w:rPr>
              <w:t>government</w:t>
            </w:r>
            <w:r w:rsidRPr="00B737B0">
              <w:rPr>
                <w:sz w:val="20"/>
                <w:szCs w:val="20"/>
              </w:rPr>
              <w:t>, f) discloses confidential or secret information, and/or g) compromises national security.</w:t>
            </w:r>
          </w:p>
        </w:tc>
      </w:tr>
      <w:tr w:rsidR="00477E8C" w:rsidRPr="00D70074" w14:paraId="3F564832" w14:textId="77777777" w:rsidTr="000731F8">
        <w:trPr>
          <w:trHeight w:val="432"/>
          <w:tblCellSpacing w:w="7" w:type="dxa"/>
        </w:trPr>
        <w:tc>
          <w:tcPr>
            <w:tcW w:w="4985" w:type="pct"/>
            <w:shd w:val="clear" w:color="auto" w:fill="auto"/>
          </w:tcPr>
          <w:p w14:paraId="27493A82" w14:textId="3847EB70" w:rsidR="00477E8C" w:rsidRPr="00B737B0" w:rsidRDefault="00477E8C" w:rsidP="004D5BB0">
            <w:pPr>
              <w:ind w:left="720" w:hanging="720"/>
              <w:rPr>
                <w:b/>
                <w:sz w:val="20"/>
                <w:szCs w:val="20"/>
              </w:rPr>
            </w:pPr>
            <w:r w:rsidRPr="00B737B0">
              <w:rPr>
                <w:b/>
                <w:sz w:val="20"/>
                <w:szCs w:val="20"/>
              </w:rPr>
              <w:t>Service</w:t>
            </w:r>
            <w:r w:rsidRPr="00B737B0">
              <w:rPr>
                <w:sz w:val="20"/>
                <w:szCs w:val="20"/>
              </w:rPr>
              <w:t xml:space="preserve"> - The term “Service” refers to the primary unit of </w:t>
            </w:r>
            <w:r>
              <w:rPr>
                <w:sz w:val="20"/>
                <w:szCs w:val="20"/>
              </w:rPr>
              <w:t>EIS</w:t>
            </w:r>
            <w:r w:rsidRPr="00B737B0">
              <w:rPr>
                <w:sz w:val="20"/>
                <w:szCs w:val="20"/>
              </w:rPr>
              <w:t xml:space="preserve"> technical and pricing requirements</w:t>
            </w:r>
            <w:r w:rsidRPr="004D5BB0">
              <w:rPr>
                <w:sz w:val="20"/>
                <w:szCs w:val="20"/>
              </w:rPr>
              <w:t>.</w:t>
            </w:r>
            <w:r w:rsidR="00BA50CB" w:rsidRPr="004D5BB0">
              <w:rPr>
                <w:sz w:val="20"/>
                <w:szCs w:val="20"/>
              </w:rPr>
              <w:t xml:space="preserve"> It</w:t>
            </w:r>
            <w:r w:rsidR="004D5BB0">
              <w:rPr>
                <w:sz w:val="20"/>
                <w:szCs w:val="20"/>
              </w:rPr>
              <w:t xml:space="preserve"> </w:t>
            </w:r>
            <w:r w:rsidR="00BA50CB" w:rsidRPr="00BA50CB">
              <w:rPr>
                <w:sz w:val="20"/>
                <w:szCs w:val="20"/>
              </w:rPr>
              <w:lastRenderedPageBreak/>
              <w:t>includes all co</w:t>
            </w:r>
            <w:r w:rsidR="00BA50CB">
              <w:rPr>
                <w:sz w:val="20"/>
                <w:szCs w:val="20"/>
              </w:rPr>
              <w:t xml:space="preserve">mponents and functions provided </w:t>
            </w:r>
            <w:r w:rsidR="00BA50CB" w:rsidRPr="00BA50CB">
              <w:rPr>
                <w:sz w:val="20"/>
                <w:szCs w:val="20"/>
              </w:rPr>
              <w:t>by the contractor to deliver a specific service, including the contractor's</w:t>
            </w:r>
            <w:r w:rsidR="00BA50CB">
              <w:rPr>
                <w:sz w:val="20"/>
                <w:szCs w:val="20"/>
              </w:rPr>
              <w:t xml:space="preserve"> </w:t>
            </w:r>
            <w:r w:rsidR="00BA50CB" w:rsidRPr="00BA50CB">
              <w:rPr>
                <w:sz w:val="20"/>
                <w:szCs w:val="20"/>
              </w:rPr>
              <w:t xml:space="preserve">network, contractor-provided access arrangements and service </w:t>
            </w:r>
            <w:r w:rsidR="00BA50CB">
              <w:rPr>
                <w:sz w:val="20"/>
                <w:szCs w:val="20"/>
              </w:rPr>
              <w:t>related equipment</w:t>
            </w:r>
            <w:r w:rsidR="00BA50CB" w:rsidRPr="00BA50CB">
              <w:rPr>
                <w:sz w:val="20"/>
                <w:szCs w:val="20"/>
              </w:rPr>
              <w:t>.</w:t>
            </w:r>
            <w:r w:rsidRPr="00B737B0">
              <w:rPr>
                <w:sz w:val="20"/>
                <w:szCs w:val="20"/>
              </w:rPr>
              <w:t xml:space="preserve"> Individual </w:t>
            </w:r>
            <w:r>
              <w:rPr>
                <w:sz w:val="20"/>
                <w:szCs w:val="20"/>
              </w:rPr>
              <w:t>s</w:t>
            </w:r>
            <w:r w:rsidRPr="00B737B0">
              <w:rPr>
                <w:sz w:val="20"/>
                <w:szCs w:val="20"/>
              </w:rPr>
              <w:t xml:space="preserve">ervices are grouped into “Service Types.” </w:t>
            </w:r>
            <w:r w:rsidRPr="00B737B0">
              <w:rPr>
                <w:i/>
                <w:sz w:val="20"/>
                <w:szCs w:val="20"/>
              </w:rPr>
              <w:t>Also see “Service Types”</w:t>
            </w:r>
          </w:p>
        </w:tc>
      </w:tr>
      <w:tr w:rsidR="00477E8C" w:rsidRPr="00D70074" w14:paraId="1C1F9B45" w14:textId="77777777" w:rsidTr="000731F8">
        <w:trPr>
          <w:trHeight w:val="432"/>
          <w:tblCellSpacing w:w="7" w:type="dxa"/>
        </w:trPr>
        <w:tc>
          <w:tcPr>
            <w:tcW w:w="4985" w:type="pct"/>
            <w:shd w:val="clear" w:color="auto" w:fill="auto"/>
          </w:tcPr>
          <w:p w14:paraId="6C1C7E21" w14:textId="77777777" w:rsidR="00477E8C" w:rsidRPr="00B737B0" w:rsidRDefault="00477E8C" w:rsidP="00C853AA">
            <w:pPr>
              <w:ind w:left="720" w:hanging="720"/>
              <w:rPr>
                <w:b/>
                <w:sz w:val="20"/>
                <w:szCs w:val="20"/>
              </w:rPr>
            </w:pPr>
            <w:r w:rsidRPr="00B737B0">
              <w:rPr>
                <w:b/>
                <w:sz w:val="20"/>
                <w:szCs w:val="20"/>
              </w:rPr>
              <w:lastRenderedPageBreak/>
              <w:t xml:space="preserve">Service Access Code (SAC) - </w:t>
            </w:r>
            <w:r w:rsidRPr="00B737B0">
              <w:rPr>
                <w:bCs/>
                <w:sz w:val="20"/>
                <w:szCs w:val="20"/>
              </w:rPr>
              <w:t>The 3-digit codes in the NPA (N 0/1 X) format which are used as the first three digits of a 10-digit address in a North American Numbering Plan dialing sequence. Although NPA codes are normally used for the purpose of identifying specific geographical areas, certain of these NPA codes have been allocated to identifying generic services or to provide access capability, and these are known as SACs. The common trait, which is in contrast to an NPA code, is that SACs are non-geographic.</w:t>
            </w:r>
          </w:p>
        </w:tc>
      </w:tr>
      <w:tr w:rsidR="00477E8C" w:rsidRPr="00D70074" w14:paraId="711E8E6B" w14:textId="77777777" w:rsidTr="000731F8">
        <w:trPr>
          <w:trHeight w:val="432"/>
          <w:tblCellSpacing w:w="7" w:type="dxa"/>
        </w:trPr>
        <w:tc>
          <w:tcPr>
            <w:tcW w:w="4985" w:type="pct"/>
            <w:shd w:val="clear" w:color="auto" w:fill="auto"/>
          </w:tcPr>
          <w:p w14:paraId="03947379" w14:textId="77777777" w:rsidR="00477E8C" w:rsidRPr="00B737B0" w:rsidRDefault="00477E8C" w:rsidP="00C853AA">
            <w:pPr>
              <w:ind w:left="720" w:hanging="720"/>
              <w:rPr>
                <w:b/>
                <w:sz w:val="20"/>
                <w:szCs w:val="20"/>
              </w:rPr>
            </w:pPr>
            <w:r w:rsidRPr="00B737B0">
              <w:rPr>
                <w:b/>
                <w:sz w:val="20"/>
                <w:szCs w:val="20"/>
              </w:rPr>
              <w:t xml:space="preserve">Service Delivery – </w:t>
            </w:r>
            <w:r w:rsidRPr="00B737B0">
              <w:rPr>
                <w:sz w:val="20"/>
                <w:szCs w:val="20"/>
              </w:rPr>
              <w:t>A process which begins at the time an order is accepted by the contractor and ends at the time service is accepted by the customer.  Service delivery includes service provisioning and service acceptance sub-processes.</w:t>
            </w:r>
          </w:p>
        </w:tc>
      </w:tr>
      <w:tr w:rsidR="00477E8C" w:rsidRPr="00D70074" w14:paraId="14BCF98D" w14:textId="77777777" w:rsidTr="000731F8">
        <w:trPr>
          <w:trHeight w:val="432"/>
          <w:tblCellSpacing w:w="7" w:type="dxa"/>
        </w:trPr>
        <w:tc>
          <w:tcPr>
            <w:tcW w:w="4985" w:type="pct"/>
            <w:shd w:val="clear" w:color="auto" w:fill="auto"/>
          </w:tcPr>
          <w:p w14:paraId="3C4A982E" w14:textId="77777777" w:rsidR="00477E8C" w:rsidRPr="00B737B0" w:rsidRDefault="00477E8C" w:rsidP="00C853AA">
            <w:pPr>
              <w:ind w:left="720" w:hanging="720"/>
              <w:rPr>
                <w:b/>
                <w:sz w:val="20"/>
                <w:szCs w:val="20"/>
              </w:rPr>
            </w:pPr>
            <w:r w:rsidRPr="00B737B0">
              <w:rPr>
                <w:b/>
                <w:sz w:val="20"/>
                <w:szCs w:val="20"/>
              </w:rPr>
              <w:t xml:space="preserve">Service Delivery Point (SDP) - </w:t>
            </w:r>
            <w:r w:rsidRPr="00B737B0">
              <w:rPr>
                <w:sz w:val="20"/>
                <w:szCs w:val="20"/>
              </w:rPr>
              <w:t>the interface point at which a service is delivered by the contractor to the government or its designated agent. The SDP is the interface point for the physical or logical delivery of a service, the point at which performance parameters are measured to determine compliance with the contract, and the point used by the contractor to identify the pricing for services rendered.</w:t>
            </w:r>
          </w:p>
        </w:tc>
      </w:tr>
      <w:tr w:rsidR="00477E8C" w:rsidRPr="00D70074" w14:paraId="0F6BC636" w14:textId="77777777" w:rsidTr="000731F8">
        <w:trPr>
          <w:trHeight w:val="432"/>
          <w:tblCellSpacing w:w="7" w:type="dxa"/>
        </w:trPr>
        <w:tc>
          <w:tcPr>
            <w:tcW w:w="4985" w:type="pct"/>
            <w:shd w:val="clear" w:color="auto" w:fill="auto"/>
          </w:tcPr>
          <w:p w14:paraId="30BE4BB9" w14:textId="77777777" w:rsidR="00477E8C" w:rsidRPr="00B737B0" w:rsidRDefault="00477E8C" w:rsidP="00C853AA">
            <w:pPr>
              <w:ind w:left="720" w:hanging="720"/>
              <w:rPr>
                <w:b/>
                <w:sz w:val="20"/>
                <w:szCs w:val="20"/>
              </w:rPr>
            </w:pPr>
            <w:r w:rsidRPr="00B737B0">
              <w:rPr>
                <w:b/>
                <w:sz w:val="20"/>
                <w:szCs w:val="20"/>
              </w:rPr>
              <w:t xml:space="preserve">Service Level Agreement (SLA) - </w:t>
            </w:r>
            <w:r w:rsidRPr="00437073">
              <w:rPr>
                <w:sz w:val="20"/>
                <w:szCs w:val="20"/>
              </w:rPr>
              <w:t>An agreement between the government and the contractor to provide a service at a performance level that meets or exceeds the specified performance objective(s). The contract has specific KPIs for nearly all services. If a contractor does offer a service, it must comply with those KPIs. For each KPI, the contractor shall meet specified Acceptable Quality Levels (AQLs). Certain services are deemed sufficiently essential to government operations to also require mandatory Service Level Agreements (SLAs). If the specified service levels are not met, then the contractor shall issue specified credits.</w:t>
            </w:r>
          </w:p>
        </w:tc>
      </w:tr>
      <w:tr w:rsidR="00477E8C" w:rsidRPr="00D70074" w14:paraId="6F0DF992" w14:textId="77777777" w:rsidTr="004529AF">
        <w:trPr>
          <w:trHeight w:val="432"/>
          <w:tblCellSpacing w:w="7" w:type="dxa"/>
        </w:trPr>
        <w:tc>
          <w:tcPr>
            <w:tcW w:w="4985" w:type="pct"/>
            <w:shd w:val="clear" w:color="auto" w:fill="auto"/>
          </w:tcPr>
          <w:p w14:paraId="349FBC77" w14:textId="77777777" w:rsidR="00477E8C" w:rsidRPr="00072647" w:rsidRDefault="00477E8C" w:rsidP="00C853AA">
            <w:pPr>
              <w:ind w:left="720" w:hanging="720"/>
              <w:rPr>
                <w:sz w:val="20"/>
                <w:szCs w:val="20"/>
              </w:rPr>
            </w:pPr>
            <w:r>
              <w:rPr>
                <w:b/>
                <w:sz w:val="20"/>
                <w:szCs w:val="20"/>
              </w:rPr>
              <w:t xml:space="preserve">Service Level Agreement Credit Request (SLACR) – </w:t>
            </w:r>
            <w:r>
              <w:rPr>
                <w:sz w:val="20"/>
                <w:szCs w:val="20"/>
              </w:rPr>
              <w:t>Request for credit submitted to a vendor when one of the vendor’s services has failed to meet the performance criteria specified in the associated Service Level Agreement.</w:t>
            </w:r>
          </w:p>
        </w:tc>
      </w:tr>
      <w:tr w:rsidR="00477E8C" w:rsidRPr="00D70074" w14:paraId="6918B257" w14:textId="77777777" w:rsidTr="000731F8">
        <w:trPr>
          <w:trHeight w:val="432"/>
          <w:tblCellSpacing w:w="7" w:type="dxa"/>
        </w:trPr>
        <w:tc>
          <w:tcPr>
            <w:tcW w:w="4985" w:type="pct"/>
            <w:shd w:val="clear" w:color="auto" w:fill="auto"/>
          </w:tcPr>
          <w:p w14:paraId="062C35CD" w14:textId="77777777" w:rsidR="00477E8C" w:rsidRPr="00B737B0" w:rsidRDefault="00477E8C" w:rsidP="00C853AA">
            <w:pPr>
              <w:ind w:left="720" w:hanging="720"/>
              <w:rPr>
                <w:b/>
                <w:sz w:val="20"/>
                <w:szCs w:val="20"/>
              </w:rPr>
            </w:pPr>
            <w:r w:rsidRPr="00B737B0">
              <w:rPr>
                <w:b/>
                <w:sz w:val="20"/>
                <w:szCs w:val="20"/>
              </w:rPr>
              <w:t>Service Related Equipment (SRE) –</w:t>
            </w:r>
            <w:r w:rsidRPr="00B737B0">
              <w:rPr>
                <w:sz w:val="20"/>
                <w:szCs w:val="20"/>
              </w:rPr>
              <w:t xml:space="preserve"> </w:t>
            </w:r>
            <w:r>
              <w:rPr>
                <w:sz w:val="20"/>
                <w:szCs w:val="20"/>
              </w:rPr>
              <w:t>C</w:t>
            </w:r>
            <w:r w:rsidRPr="00B737B0">
              <w:rPr>
                <w:sz w:val="20"/>
                <w:szCs w:val="20"/>
              </w:rPr>
              <w:t>ontractor-provided equipment (composed of one or more devices) used to meet the User to Network Interface (UNI) requirements for an individual service and/or to implement access aggregation and integration to provide a lower service delivery cost to the government.  SRE is also contractor-provided equipment used to enable the requirements associated with the Management and Applications Services and Security Services.  In this RFP, SRE will be offered only as needed to provide delivery of a service procured under an EIS contract.</w:t>
            </w:r>
          </w:p>
        </w:tc>
      </w:tr>
      <w:tr w:rsidR="00477E8C" w:rsidRPr="00D70074" w14:paraId="5DFE86CB" w14:textId="77777777" w:rsidTr="000731F8">
        <w:trPr>
          <w:trHeight w:val="432"/>
          <w:tblCellSpacing w:w="7" w:type="dxa"/>
        </w:trPr>
        <w:tc>
          <w:tcPr>
            <w:tcW w:w="4985" w:type="pct"/>
            <w:shd w:val="clear" w:color="auto" w:fill="auto"/>
          </w:tcPr>
          <w:p w14:paraId="737EAEA3" w14:textId="77777777" w:rsidR="00477E8C" w:rsidRPr="00B737B0" w:rsidRDefault="00477E8C" w:rsidP="00C853AA">
            <w:pPr>
              <w:ind w:left="720" w:hanging="720"/>
              <w:rPr>
                <w:sz w:val="20"/>
                <w:szCs w:val="20"/>
              </w:rPr>
            </w:pPr>
            <w:r w:rsidRPr="00B737B0">
              <w:rPr>
                <w:b/>
                <w:sz w:val="20"/>
                <w:szCs w:val="20"/>
              </w:rPr>
              <w:t>Service Order</w:t>
            </w:r>
            <w:r w:rsidRPr="00B737B0">
              <w:rPr>
                <w:sz w:val="20"/>
                <w:szCs w:val="20"/>
              </w:rPr>
              <w:t xml:space="preserve"> - </w:t>
            </w:r>
            <w:r w:rsidRPr="00437073">
              <w:rPr>
                <w:sz w:val="20"/>
                <w:szCs w:val="20"/>
              </w:rPr>
              <w:t>The documentation that contains all information required to obtain a service. Service orders can be placed against a TO. The service order functional requirements and ordering procedures include the submission of service orders by agencies and the receipt of notifications from the contractor at appropriate points in the ordering interval, service delivery and fulfillment process.</w:t>
            </w:r>
          </w:p>
        </w:tc>
      </w:tr>
      <w:tr w:rsidR="00191906" w:rsidRPr="00D70074" w14:paraId="182EB887" w14:textId="77777777" w:rsidTr="000731F8">
        <w:trPr>
          <w:trHeight w:val="432"/>
          <w:tblCellSpacing w:w="7" w:type="dxa"/>
        </w:trPr>
        <w:tc>
          <w:tcPr>
            <w:tcW w:w="4985" w:type="pct"/>
            <w:shd w:val="clear" w:color="auto" w:fill="auto"/>
          </w:tcPr>
          <w:p w14:paraId="08860306" w14:textId="77777777" w:rsidR="00191906" w:rsidRPr="00B737B0" w:rsidRDefault="00191906" w:rsidP="00C853AA">
            <w:pPr>
              <w:ind w:left="720" w:hanging="720"/>
              <w:rPr>
                <w:b/>
                <w:sz w:val="20"/>
                <w:szCs w:val="20"/>
              </w:rPr>
            </w:pPr>
            <w:r>
              <w:rPr>
                <w:b/>
                <w:sz w:val="20"/>
                <w:szCs w:val="20"/>
              </w:rPr>
              <w:t xml:space="preserve">Service Order Acknowledgement (SOA) - </w:t>
            </w:r>
            <w:r w:rsidRPr="00B737B0">
              <w:rPr>
                <w:sz w:val="20"/>
                <w:szCs w:val="20"/>
              </w:rPr>
              <w:t xml:space="preserve">The acknowledgement provided by a service provider (contractor) that an order has been received from the ordering </w:t>
            </w:r>
            <w:r>
              <w:rPr>
                <w:sz w:val="20"/>
                <w:szCs w:val="20"/>
              </w:rPr>
              <w:t>agenc</w:t>
            </w:r>
            <w:r w:rsidRPr="00B737B0">
              <w:rPr>
                <w:sz w:val="20"/>
                <w:szCs w:val="20"/>
              </w:rPr>
              <w:t>y.</w:t>
            </w:r>
          </w:p>
        </w:tc>
      </w:tr>
      <w:tr w:rsidR="00477E8C" w:rsidRPr="00D70074" w14:paraId="1B22B74D" w14:textId="77777777" w:rsidTr="000731F8">
        <w:trPr>
          <w:trHeight w:val="432"/>
          <w:tblCellSpacing w:w="7" w:type="dxa"/>
        </w:trPr>
        <w:tc>
          <w:tcPr>
            <w:tcW w:w="4985" w:type="pct"/>
            <w:shd w:val="clear" w:color="auto" w:fill="auto"/>
          </w:tcPr>
          <w:p w14:paraId="5369C11F" w14:textId="77777777" w:rsidR="00477E8C" w:rsidRPr="00B737B0" w:rsidRDefault="00477E8C" w:rsidP="00C853AA">
            <w:pPr>
              <w:ind w:left="720" w:hanging="720"/>
              <w:rPr>
                <w:sz w:val="20"/>
                <w:szCs w:val="20"/>
              </w:rPr>
            </w:pPr>
            <w:r w:rsidRPr="00B737B0">
              <w:rPr>
                <w:b/>
                <w:sz w:val="20"/>
                <w:szCs w:val="20"/>
              </w:rPr>
              <w:t>Service Order Completion Notice (SOCN) -</w:t>
            </w:r>
            <w:r w:rsidRPr="00B737B0">
              <w:rPr>
                <w:sz w:val="20"/>
                <w:szCs w:val="20"/>
              </w:rPr>
              <w:t xml:space="preserve"> The notice that contains data elements notifying the </w:t>
            </w:r>
            <w:r>
              <w:rPr>
                <w:sz w:val="20"/>
                <w:szCs w:val="20"/>
              </w:rPr>
              <w:t>agenc</w:t>
            </w:r>
            <w:r w:rsidRPr="00B737B0">
              <w:rPr>
                <w:sz w:val="20"/>
                <w:szCs w:val="20"/>
              </w:rPr>
              <w:t xml:space="preserve">y that the service for a given order has been fully installed and is ready for acceptance. </w:t>
            </w:r>
          </w:p>
        </w:tc>
      </w:tr>
      <w:tr w:rsidR="00477E8C" w:rsidRPr="00D70074" w14:paraId="087E759A" w14:textId="77777777" w:rsidTr="000731F8">
        <w:trPr>
          <w:trHeight w:val="432"/>
          <w:tblCellSpacing w:w="7" w:type="dxa"/>
        </w:trPr>
        <w:tc>
          <w:tcPr>
            <w:tcW w:w="4985" w:type="pct"/>
            <w:shd w:val="clear" w:color="auto" w:fill="auto"/>
          </w:tcPr>
          <w:p w14:paraId="1DDED42D" w14:textId="77777777" w:rsidR="00477E8C" w:rsidRPr="00B737B0" w:rsidRDefault="00477E8C" w:rsidP="00C853AA">
            <w:pPr>
              <w:ind w:left="720" w:hanging="720"/>
              <w:rPr>
                <w:b/>
                <w:sz w:val="20"/>
                <w:szCs w:val="20"/>
              </w:rPr>
            </w:pPr>
            <w:r w:rsidRPr="00B737B0">
              <w:rPr>
                <w:b/>
                <w:sz w:val="20"/>
                <w:szCs w:val="20"/>
              </w:rPr>
              <w:lastRenderedPageBreak/>
              <w:t>Service Order Confirmation (SOC)</w:t>
            </w:r>
            <w:r w:rsidRPr="00B737B0">
              <w:rPr>
                <w:sz w:val="20"/>
                <w:szCs w:val="20"/>
              </w:rPr>
              <w:t xml:space="preserve"> - The notice a contractor provides the </w:t>
            </w:r>
            <w:r>
              <w:rPr>
                <w:sz w:val="20"/>
                <w:szCs w:val="20"/>
              </w:rPr>
              <w:t>agenc</w:t>
            </w:r>
            <w:r w:rsidRPr="00B737B0">
              <w:rPr>
                <w:sz w:val="20"/>
                <w:szCs w:val="20"/>
              </w:rPr>
              <w:t xml:space="preserve">y that contains the data elements that a service for a given order is accepted as a valid service with all the information needed to start service provisioning.  </w:t>
            </w:r>
          </w:p>
        </w:tc>
      </w:tr>
      <w:tr w:rsidR="00477E8C" w:rsidRPr="00D70074" w14:paraId="1AB598DF" w14:textId="77777777" w:rsidTr="000731F8">
        <w:trPr>
          <w:trHeight w:val="432"/>
          <w:tblCellSpacing w:w="7" w:type="dxa"/>
        </w:trPr>
        <w:tc>
          <w:tcPr>
            <w:tcW w:w="4985" w:type="pct"/>
            <w:shd w:val="clear" w:color="auto" w:fill="auto"/>
          </w:tcPr>
          <w:p w14:paraId="767251B6" w14:textId="77777777" w:rsidR="00477E8C" w:rsidRPr="00B737B0" w:rsidRDefault="00477E8C" w:rsidP="00C853AA">
            <w:pPr>
              <w:ind w:left="720" w:hanging="720"/>
              <w:rPr>
                <w:b/>
                <w:sz w:val="20"/>
                <w:szCs w:val="20"/>
              </w:rPr>
            </w:pPr>
            <w:r w:rsidRPr="00B737B0">
              <w:rPr>
                <w:b/>
                <w:sz w:val="20"/>
                <w:szCs w:val="20"/>
              </w:rPr>
              <w:t xml:space="preserve">Service Outage – </w:t>
            </w:r>
            <w:r w:rsidRPr="00B737B0">
              <w:rPr>
                <w:sz w:val="20"/>
                <w:szCs w:val="20"/>
              </w:rPr>
              <w:t>Either a complete loss of service or degradation of service that is so severe that it is not able to support a customer application.  A service outage that is reported to the contractor as an out of service (OOS) condition must be documented by a trouble ticket.  Any service outage automatically causes unacceptable service performance, as defined below.</w:t>
            </w:r>
          </w:p>
        </w:tc>
      </w:tr>
      <w:tr w:rsidR="00477E8C" w:rsidRPr="00D70074" w14:paraId="48FD9E98" w14:textId="77777777" w:rsidTr="000731F8">
        <w:trPr>
          <w:trHeight w:val="432"/>
          <w:tblCellSpacing w:w="7" w:type="dxa"/>
        </w:trPr>
        <w:tc>
          <w:tcPr>
            <w:tcW w:w="4985" w:type="pct"/>
            <w:shd w:val="clear" w:color="auto" w:fill="auto"/>
          </w:tcPr>
          <w:p w14:paraId="43B67043" w14:textId="77777777" w:rsidR="00477E8C" w:rsidRPr="00B737B0" w:rsidRDefault="00477E8C" w:rsidP="00C853AA">
            <w:pPr>
              <w:ind w:left="720" w:hanging="720"/>
              <w:rPr>
                <w:b/>
                <w:sz w:val="20"/>
                <w:szCs w:val="20"/>
              </w:rPr>
            </w:pPr>
            <w:r w:rsidRPr="00B737B0">
              <w:rPr>
                <w:b/>
                <w:sz w:val="20"/>
                <w:szCs w:val="20"/>
              </w:rPr>
              <w:t xml:space="preserve">Service Restoration – </w:t>
            </w:r>
            <w:r w:rsidRPr="00B737B0">
              <w:rPr>
                <w:sz w:val="20"/>
                <w:szCs w:val="20"/>
              </w:rPr>
              <w:t>The point in time at which the contractor returns service to a condition in which all KPIs meet or exceed their associated AQLs following the opening of a trouble ticket for either unacceptable service performance or for a service outage.</w:t>
            </w:r>
          </w:p>
        </w:tc>
      </w:tr>
      <w:tr w:rsidR="00477E8C" w:rsidRPr="00D70074" w14:paraId="2FE159CB" w14:textId="77777777" w:rsidTr="000731F8">
        <w:trPr>
          <w:trHeight w:val="432"/>
          <w:tblCellSpacing w:w="7" w:type="dxa"/>
        </w:trPr>
        <w:tc>
          <w:tcPr>
            <w:tcW w:w="4985" w:type="pct"/>
            <w:shd w:val="clear" w:color="auto" w:fill="auto"/>
          </w:tcPr>
          <w:p w14:paraId="44BA0868" w14:textId="77777777" w:rsidR="00477E8C" w:rsidRPr="00B737B0" w:rsidRDefault="00477E8C" w:rsidP="00C853AA">
            <w:pPr>
              <w:ind w:left="720" w:hanging="720"/>
              <w:rPr>
                <w:b/>
                <w:sz w:val="20"/>
                <w:szCs w:val="20"/>
              </w:rPr>
            </w:pPr>
            <w:r w:rsidRPr="00B737B0">
              <w:rPr>
                <w:b/>
                <w:sz w:val="20"/>
                <w:szCs w:val="20"/>
              </w:rPr>
              <w:t xml:space="preserve">Service Restoration Time – </w:t>
            </w:r>
            <w:r w:rsidRPr="00B737B0">
              <w:rPr>
                <w:sz w:val="20"/>
                <w:szCs w:val="20"/>
              </w:rPr>
              <w:t>The interval of time between the opening of a trouble ticket for either a service outage or for unacceptable service performance and service restoration.</w:t>
            </w:r>
            <w:r w:rsidRPr="00B737B0">
              <w:rPr>
                <w:b/>
                <w:sz w:val="20"/>
                <w:szCs w:val="20"/>
              </w:rPr>
              <w:t xml:space="preserve"> </w:t>
            </w:r>
          </w:p>
        </w:tc>
      </w:tr>
      <w:tr w:rsidR="00477E8C" w:rsidRPr="00D70074" w14:paraId="5306973E" w14:textId="77777777" w:rsidTr="000731F8">
        <w:trPr>
          <w:trHeight w:val="432"/>
          <w:tblCellSpacing w:w="7" w:type="dxa"/>
        </w:trPr>
        <w:tc>
          <w:tcPr>
            <w:tcW w:w="4985" w:type="pct"/>
            <w:shd w:val="clear" w:color="auto" w:fill="auto"/>
          </w:tcPr>
          <w:p w14:paraId="733E9CAE" w14:textId="77777777" w:rsidR="00477E8C" w:rsidRPr="00B737B0" w:rsidRDefault="00477E8C" w:rsidP="00C853AA">
            <w:pPr>
              <w:ind w:left="720" w:hanging="720"/>
              <w:rPr>
                <w:sz w:val="20"/>
                <w:szCs w:val="20"/>
              </w:rPr>
            </w:pPr>
            <w:r w:rsidRPr="00B737B0">
              <w:rPr>
                <w:b/>
                <w:sz w:val="20"/>
                <w:szCs w:val="20"/>
              </w:rPr>
              <w:t>Service Type –</w:t>
            </w:r>
            <w:r w:rsidRPr="00B737B0">
              <w:rPr>
                <w:sz w:val="20"/>
                <w:szCs w:val="20"/>
              </w:rPr>
              <w:t xml:space="preserve"> Describe a group of individual services that are similar and are grouped to simplify specification, offering and evaluation processes.  Within each Service Type, individual services are specified. In EIS, there are </w:t>
            </w:r>
            <w:r>
              <w:rPr>
                <w:sz w:val="20"/>
                <w:szCs w:val="20"/>
              </w:rPr>
              <w:t>twelve</w:t>
            </w:r>
            <w:r w:rsidRPr="00B737B0">
              <w:rPr>
                <w:sz w:val="20"/>
                <w:szCs w:val="20"/>
              </w:rPr>
              <w:t xml:space="preserve"> (12) Service Types as follows:  </w:t>
            </w:r>
          </w:p>
          <w:p w14:paraId="440DBA8B" w14:textId="77777777" w:rsidR="00477E8C" w:rsidRPr="00B737B0" w:rsidRDefault="00477E8C" w:rsidP="00AE0D42">
            <w:pPr>
              <w:numPr>
                <w:ilvl w:val="0"/>
                <w:numId w:val="58"/>
              </w:numPr>
              <w:tabs>
                <w:tab w:val="left" w:pos="360"/>
              </w:tabs>
              <w:spacing w:before="0" w:after="0"/>
              <w:rPr>
                <w:sz w:val="20"/>
                <w:szCs w:val="20"/>
              </w:rPr>
            </w:pPr>
            <w:r w:rsidRPr="00B737B0">
              <w:rPr>
                <w:i/>
                <w:sz w:val="20"/>
                <w:szCs w:val="20"/>
              </w:rPr>
              <w:t>Data Service</w:t>
            </w:r>
            <w:r w:rsidRPr="00B737B0">
              <w:rPr>
                <w:sz w:val="20"/>
                <w:szCs w:val="20"/>
              </w:rPr>
              <w:t xml:space="preserve">.  </w:t>
            </w:r>
            <w:r>
              <w:rPr>
                <w:sz w:val="20"/>
                <w:szCs w:val="20"/>
              </w:rPr>
              <w:t>I</w:t>
            </w:r>
            <w:r w:rsidRPr="00B737B0">
              <w:rPr>
                <w:sz w:val="20"/>
                <w:szCs w:val="20"/>
              </w:rPr>
              <w:t>nclude</w:t>
            </w:r>
            <w:r>
              <w:rPr>
                <w:sz w:val="20"/>
                <w:szCs w:val="20"/>
              </w:rPr>
              <w:t>s</w:t>
            </w:r>
            <w:r w:rsidRPr="00B737B0">
              <w:rPr>
                <w:sz w:val="20"/>
                <w:szCs w:val="20"/>
              </w:rPr>
              <w:t xml:space="preserve"> services such as VPNS, Ethernet, Optical Wavelength Service, Private Line, SONET, Dark Fiber</w:t>
            </w:r>
            <w:r>
              <w:rPr>
                <w:sz w:val="20"/>
                <w:szCs w:val="20"/>
              </w:rPr>
              <w:t xml:space="preserve"> and Internet Protocol Service</w:t>
            </w:r>
          </w:p>
          <w:p w14:paraId="5DBA3FBC" w14:textId="77777777" w:rsidR="00477E8C" w:rsidRPr="00B737B0" w:rsidRDefault="00477E8C" w:rsidP="00AE0D42">
            <w:pPr>
              <w:numPr>
                <w:ilvl w:val="0"/>
                <w:numId w:val="58"/>
              </w:numPr>
              <w:tabs>
                <w:tab w:val="left" w:pos="360"/>
              </w:tabs>
              <w:spacing w:before="0" w:after="0"/>
              <w:rPr>
                <w:sz w:val="20"/>
                <w:szCs w:val="20"/>
              </w:rPr>
            </w:pPr>
            <w:r w:rsidRPr="00B737B0">
              <w:rPr>
                <w:i/>
                <w:sz w:val="20"/>
                <w:szCs w:val="20"/>
              </w:rPr>
              <w:t>Voice Service</w:t>
            </w:r>
            <w:r w:rsidRPr="00B737B0">
              <w:rPr>
                <w:sz w:val="20"/>
                <w:szCs w:val="20"/>
              </w:rPr>
              <w:t xml:space="preserve">.  </w:t>
            </w:r>
            <w:r>
              <w:rPr>
                <w:sz w:val="20"/>
                <w:szCs w:val="20"/>
              </w:rPr>
              <w:t>I</w:t>
            </w:r>
            <w:r w:rsidRPr="00B737B0">
              <w:rPr>
                <w:sz w:val="20"/>
                <w:szCs w:val="20"/>
              </w:rPr>
              <w:t>nclude</w:t>
            </w:r>
            <w:r>
              <w:rPr>
                <w:sz w:val="20"/>
                <w:szCs w:val="20"/>
              </w:rPr>
              <w:t>s</w:t>
            </w:r>
            <w:r w:rsidRPr="00B737B0">
              <w:rPr>
                <w:sz w:val="20"/>
                <w:szCs w:val="20"/>
              </w:rPr>
              <w:t xml:space="preserve"> </w:t>
            </w:r>
            <w:r>
              <w:rPr>
                <w:sz w:val="20"/>
                <w:szCs w:val="20"/>
              </w:rPr>
              <w:t>services such as IPVS, CSVS, Toll Free and</w:t>
            </w:r>
            <w:r w:rsidRPr="00B737B0">
              <w:rPr>
                <w:sz w:val="20"/>
                <w:szCs w:val="20"/>
              </w:rPr>
              <w:t xml:space="preserve"> CSDS.</w:t>
            </w:r>
          </w:p>
          <w:p w14:paraId="4D2BF5F3" w14:textId="77777777" w:rsidR="00477E8C" w:rsidRPr="00B737B0" w:rsidRDefault="00477E8C" w:rsidP="00AE0D42">
            <w:pPr>
              <w:numPr>
                <w:ilvl w:val="0"/>
                <w:numId w:val="58"/>
              </w:numPr>
              <w:tabs>
                <w:tab w:val="left" w:pos="360"/>
              </w:tabs>
              <w:spacing w:before="0" w:after="0"/>
              <w:rPr>
                <w:sz w:val="20"/>
                <w:szCs w:val="20"/>
              </w:rPr>
            </w:pPr>
            <w:r w:rsidRPr="00B737B0">
              <w:rPr>
                <w:i/>
                <w:sz w:val="20"/>
                <w:szCs w:val="20"/>
              </w:rPr>
              <w:t>Contact Center Service</w:t>
            </w:r>
            <w:r w:rsidRPr="00B737B0">
              <w:rPr>
                <w:sz w:val="20"/>
                <w:szCs w:val="20"/>
              </w:rPr>
              <w:t xml:space="preserve">.  </w:t>
            </w:r>
          </w:p>
          <w:p w14:paraId="2A873F46" w14:textId="77777777" w:rsidR="00477E8C" w:rsidRPr="00B737B0" w:rsidRDefault="00477E8C" w:rsidP="00AE0D42">
            <w:pPr>
              <w:numPr>
                <w:ilvl w:val="0"/>
                <w:numId w:val="58"/>
              </w:numPr>
              <w:tabs>
                <w:tab w:val="left" w:pos="360"/>
              </w:tabs>
              <w:spacing w:before="0" w:after="0"/>
              <w:rPr>
                <w:sz w:val="20"/>
                <w:szCs w:val="20"/>
              </w:rPr>
            </w:pPr>
            <w:proofErr w:type="spellStart"/>
            <w:r>
              <w:rPr>
                <w:i/>
                <w:sz w:val="20"/>
                <w:szCs w:val="20"/>
              </w:rPr>
              <w:t>Colocated</w:t>
            </w:r>
            <w:proofErr w:type="spellEnd"/>
            <w:r>
              <w:rPr>
                <w:i/>
                <w:sz w:val="20"/>
                <w:szCs w:val="20"/>
              </w:rPr>
              <w:t xml:space="preserve"> Hosting </w:t>
            </w:r>
            <w:r w:rsidRPr="00B737B0">
              <w:rPr>
                <w:i/>
                <w:sz w:val="20"/>
                <w:szCs w:val="20"/>
              </w:rPr>
              <w:t>Service</w:t>
            </w:r>
            <w:r w:rsidRPr="00B737B0">
              <w:rPr>
                <w:sz w:val="20"/>
                <w:szCs w:val="20"/>
              </w:rPr>
              <w:t xml:space="preserve">.  </w:t>
            </w:r>
          </w:p>
          <w:p w14:paraId="21932BA9" w14:textId="77777777" w:rsidR="00477E8C" w:rsidRPr="00B737B0" w:rsidRDefault="00477E8C" w:rsidP="00AE0D42">
            <w:pPr>
              <w:numPr>
                <w:ilvl w:val="0"/>
                <w:numId w:val="58"/>
              </w:numPr>
              <w:tabs>
                <w:tab w:val="left" w:pos="360"/>
              </w:tabs>
              <w:spacing w:before="0" w:after="0"/>
              <w:rPr>
                <w:sz w:val="20"/>
                <w:szCs w:val="20"/>
              </w:rPr>
            </w:pPr>
            <w:r w:rsidRPr="00B737B0">
              <w:rPr>
                <w:i/>
                <w:sz w:val="20"/>
                <w:szCs w:val="20"/>
              </w:rPr>
              <w:t>Cloud Service</w:t>
            </w:r>
            <w:r w:rsidRPr="00B737B0">
              <w:rPr>
                <w:sz w:val="20"/>
                <w:szCs w:val="20"/>
              </w:rPr>
              <w:t xml:space="preserve">.  </w:t>
            </w:r>
            <w:r>
              <w:rPr>
                <w:sz w:val="20"/>
                <w:szCs w:val="20"/>
              </w:rPr>
              <w:t>I</w:t>
            </w:r>
            <w:r w:rsidRPr="00B737B0">
              <w:rPr>
                <w:sz w:val="20"/>
                <w:szCs w:val="20"/>
              </w:rPr>
              <w:t>nclude</w:t>
            </w:r>
            <w:r>
              <w:rPr>
                <w:sz w:val="20"/>
                <w:szCs w:val="20"/>
              </w:rPr>
              <w:t>s</w:t>
            </w:r>
            <w:r w:rsidRPr="00B737B0">
              <w:rPr>
                <w:sz w:val="20"/>
                <w:szCs w:val="20"/>
              </w:rPr>
              <w:t xml:space="preserve"> services such as Infrastructure as a Service, Platform as a Service, Software as a Service, Content Delivery Network Services.</w:t>
            </w:r>
          </w:p>
          <w:p w14:paraId="25FEB3F5" w14:textId="77777777" w:rsidR="00477E8C" w:rsidRPr="00063243" w:rsidRDefault="00477E8C" w:rsidP="00AE0D42">
            <w:pPr>
              <w:numPr>
                <w:ilvl w:val="0"/>
                <w:numId w:val="58"/>
              </w:numPr>
              <w:tabs>
                <w:tab w:val="left" w:pos="360"/>
              </w:tabs>
              <w:spacing w:before="0" w:after="0"/>
              <w:rPr>
                <w:i/>
                <w:sz w:val="20"/>
                <w:szCs w:val="20"/>
              </w:rPr>
            </w:pPr>
            <w:r w:rsidRPr="00063243">
              <w:rPr>
                <w:i/>
                <w:sz w:val="20"/>
                <w:szCs w:val="20"/>
              </w:rPr>
              <w:t>Wireless Service</w:t>
            </w:r>
          </w:p>
          <w:p w14:paraId="374A955F" w14:textId="77777777" w:rsidR="00477E8C" w:rsidRPr="00063243" w:rsidRDefault="00477E8C" w:rsidP="00AE0D42">
            <w:pPr>
              <w:numPr>
                <w:ilvl w:val="0"/>
                <w:numId w:val="58"/>
              </w:numPr>
              <w:tabs>
                <w:tab w:val="left" w:pos="360"/>
              </w:tabs>
              <w:spacing w:before="0" w:after="0"/>
              <w:rPr>
                <w:i/>
                <w:sz w:val="20"/>
                <w:szCs w:val="20"/>
              </w:rPr>
            </w:pPr>
            <w:r>
              <w:rPr>
                <w:i/>
                <w:sz w:val="20"/>
                <w:szCs w:val="20"/>
              </w:rPr>
              <w:t xml:space="preserve">Commercial </w:t>
            </w:r>
            <w:r w:rsidRPr="00063243">
              <w:rPr>
                <w:i/>
                <w:sz w:val="20"/>
                <w:szCs w:val="20"/>
              </w:rPr>
              <w:t>Satellite Service</w:t>
            </w:r>
          </w:p>
          <w:p w14:paraId="43512F69" w14:textId="77777777" w:rsidR="00477E8C" w:rsidRPr="00B737B0" w:rsidRDefault="00477E8C" w:rsidP="00AE0D42">
            <w:pPr>
              <w:numPr>
                <w:ilvl w:val="0"/>
                <w:numId w:val="58"/>
              </w:numPr>
              <w:tabs>
                <w:tab w:val="left" w:pos="360"/>
              </w:tabs>
              <w:spacing w:before="0" w:after="0"/>
              <w:rPr>
                <w:sz w:val="20"/>
                <w:szCs w:val="20"/>
              </w:rPr>
            </w:pPr>
            <w:r w:rsidRPr="00B737B0">
              <w:rPr>
                <w:i/>
                <w:sz w:val="20"/>
                <w:szCs w:val="20"/>
              </w:rPr>
              <w:t>Managed Services</w:t>
            </w:r>
            <w:r w:rsidRPr="00B737B0">
              <w:rPr>
                <w:sz w:val="20"/>
                <w:szCs w:val="20"/>
              </w:rPr>
              <w:t xml:space="preserve">.  </w:t>
            </w:r>
            <w:r>
              <w:rPr>
                <w:sz w:val="20"/>
                <w:szCs w:val="20"/>
              </w:rPr>
              <w:t>I</w:t>
            </w:r>
            <w:r w:rsidRPr="00B737B0">
              <w:rPr>
                <w:sz w:val="20"/>
                <w:szCs w:val="20"/>
              </w:rPr>
              <w:t>nclude</w:t>
            </w:r>
            <w:r>
              <w:rPr>
                <w:sz w:val="20"/>
                <w:szCs w:val="20"/>
              </w:rPr>
              <w:t>s</w:t>
            </w:r>
            <w:r w:rsidRPr="00B737B0">
              <w:rPr>
                <w:sz w:val="20"/>
                <w:szCs w:val="20"/>
              </w:rPr>
              <w:t xml:space="preserve"> services such as Managed Network Service, Web Conferencing Service, Unified Communication Service, Integrated Performance Monitoring Service, MTIPS, Managed Security Services, Managed Mobility Service, Audio Conferencing, Video Teleconferencing</w:t>
            </w:r>
            <w:r>
              <w:rPr>
                <w:sz w:val="20"/>
                <w:szCs w:val="20"/>
              </w:rPr>
              <w:t xml:space="preserve"> and Intrusion Prevention Security Service</w:t>
            </w:r>
            <w:r w:rsidRPr="00B737B0">
              <w:rPr>
                <w:sz w:val="20"/>
                <w:szCs w:val="20"/>
              </w:rPr>
              <w:t>.</w:t>
            </w:r>
          </w:p>
          <w:p w14:paraId="1C949714" w14:textId="77777777" w:rsidR="00477E8C" w:rsidRDefault="00477E8C" w:rsidP="00AE0D42">
            <w:pPr>
              <w:numPr>
                <w:ilvl w:val="0"/>
                <w:numId w:val="58"/>
              </w:numPr>
              <w:tabs>
                <w:tab w:val="left" w:pos="360"/>
              </w:tabs>
              <w:spacing w:before="0" w:after="0"/>
              <w:rPr>
                <w:i/>
                <w:sz w:val="20"/>
                <w:szCs w:val="20"/>
              </w:rPr>
            </w:pPr>
            <w:r>
              <w:rPr>
                <w:i/>
                <w:sz w:val="20"/>
                <w:szCs w:val="20"/>
              </w:rPr>
              <w:t>Access Arrangements</w:t>
            </w:r>
          </w:p>
          <w:p w14:paraId="0B749C22" w14:textId="77777777" w:rsidR="00477E8C" w:rsidRPr="00B737B0" w:rsidRDefault="00477E8C" w:rsidP="00AE0D42">
            <w:pPr>
              <w:numPr>
                <w:ilvl w:val="0"/>
                <w:numId w:val="58"/>
              </w:numPr>
              <w:tabs>
                <w:tab w:val="left" w:pos="360"/>
              </w:tabs>
              <w:spacing w:before="0" w:after="0"/>
              <w:rPr>
                <w:i/>
                <w:sz w:val="20"/>
                <w:szCs w:val="20"/>
              </w:rPr>
            </w:pPr>
            <w:r w:rsidRPr="00B737B0">
              <w:rPr>
                <w:i/>
                <w:sz w:val="20"/>
                <w:szCs w:val="20"/>
              </w:rPr>
              <w:t>Service Related Equipment</w:t>
            </w:r>
          </w:p>
          <w:p w14:paraId="13966ADE" w14:textId="77777777" w:rsidR="00477E8C" w:rsidRPr="00B737B0" w:rsidRDefault="00477E8C" w:rsidP="00AE0D42">
            <w:pPr>
              <w:numPr>
                <w:ilvl w:val="0"/>
                <w:numId w:val="58"/>
              </w:numPr>
              <w:tabs>
                <w:tab w:val="left" w:pos="360"/>
              </w:tabs>
              <w:spacing w:before="0" w:after="0"/>
              <w:rPr>
                <w:i/>
                <w:sz w:val="20"/>
                <w:szCs w:val="20"/>
              </w:rPr>
            </w:pPr>
            <w:r w:rsidRPr="00B737B0">
              <w:rPr>
                <w:i/>
                <w:sz w:val="20"/>
                <w:szCs w:val="20"/>
              </w:rPr>
              <w:t>Service Related Labor</w:t>
            </w:r>
          </w:p>
          <w:p w14:paraId="0C8E8810" w14:textId="77777777" w:rsidR="00477E8C" w:rsidRPr="00B737B0" w:rsidRDefault="00477E8C" w:rsidP="00AE0D42">
            <w:pPr>
              <w:numPr>
                <w:ilvl w:val="0"/>
                <w:numId w:val="58"/>
              </w:numPr>
              <w:tabs>
                <w:tab w:val="left" w:pos="360"/>
              </w:tabs>
              <w:spacing w:before="0" w:after="0"/>
              <w:rPr>
                <w:i/>
                <w:sz w:val="20"/>
                <w:szCs w:val="20"/>
              </w:rPr>
            </w:pPr>
            <w:r w:rsidRPr="00B737B0">
              <w:rPr>
                <w:i/>
                <w:sz w:val="20"/>
                <w:szCs w:val="20"/>
              </w:rPr>
              <w:t>Cable and Wiring</w:t>
            </w:r>
          </w:p>
        </w:tc>
      </w:tr>
      <w:tr w:rsidR="00477E8C" w:rsidRPr="00D70074" w14:paraId="7230E3F0" w14:textId="77777777" w:rsidTr="000731F8">
        <w:trPr>
          <w:trHeight w:val="432"/>
          <w:tblCellSpacing w:w="7" w:type="dxa"/>
        </w:trPr>
        <w:tc>
          <w:tcPr>
            <w:tcW w:w="4985" w:type="pct"/>
            <w:shd w:val="clear" w:color="auto" w:fill="auto"/>
          </w:tcPr>
          <w:p w14:paraId="3EE4FFAA" w14:textId="77777777" w:rsidR="00477E8C" w:rsidRPr="00B737B0" w:rsidRDefault="00477E8C" w:rsidP="00C853AA">
            <w:pPr>
              <w:ind w:left="720" w:hanging="720"/>
              <w:rPr>
                <w:b/>
                <w:sz w:val="20"/>
                <w:szCs w:val="20"/>
              </w:rPr>
            </w:pPr>
            <w:r w:rsidRPr="00B737B0">
              <w:rPr>
                <w:b/>
                <w:sz w:val="20"/>
                <w:szCs w:val="20"/>
              </w:rPr>
              <w:t xml:space="preserve">Serving Wire Center (SWC) – </w:t>
            </w:r>
            <w:r w:rsidRPr="00B737B0">
              <w:rPr>
                <w:sz w:val="20"/>
                <w:szCs w:val="20"/>
              </w:rPr>
              <w:t xml:space="preserve">The wire center (also called a central office) from which the user </w:t>
            </w:r>
            <w:r>
              <w:rPr>
                <w:sz w:val="20"/>
                <w:szCs w:val="20"/>
              </w:rPr>
              <w:t>agenc</w:t>
            </w:r>
            <w:r w:rsidRPr="00B737B0">
              <w:rPr>
                <w:sz w:val="20"/>
                <w:szCs w:val="20"/>
              </w:rPr>
              <w:t>y’s premises would normally obtain dial tone from its Local Exchange Carrier; the wire center from which dial tone service is provided to a local exchange service customer.</w:t>
            </w:r>
          </w:p>
        </w:tc>
      </w:tr>
      <w:tr w:rsidR="00477E8C" w:rsidRPr="00D70074" w14:paraId="5AFF214D" w14:textId="77777777" w:rsidTr="000731F8">
        <w:trPr>
          <w:trHeight w:val="432"/>
          <w:tblCellSpacing w:w="7" w:type="dxa"/>
        </w:trPr>
        <w:tc>
          <w:tcPr>
            <w:tcW w:w="4985" w:type="pct"/>
            <w:shd w:val="clear" w:color="auto" w:fill="auto"/>
          </w:tcPr>
          <w:p w14:paraId="58A55D74" w14:textId="77777777" w:rsidR="00477E8C" w:rsidRPr="00B737B0" w:rsidRDefault="00477E8C" w:rsidP="00C853AA">
            <w:pPr>
              <w:ind w:left="720" w:hanging="720"/>
              <w:rPr>
                <w:b/>
                <w:sz w:val="20"/>
                <w:szCs w:val="20"/>
              </w:rPr>
            </w:pPr>
            <w:r w:rsidRPr="00B737B0">
              <w:rPr>
                <w:b/>
                <w:sz w:val="20"/>
                <w:szCs w:val="20"/>
              </w:rPr>
              <w:t xml:space="preserve">Session Initiation Protocol (SIP) - </w:t>
            </w:r>
            <w:r>
              <w:rPr>
                <w:sz w:val="20"/>
                <w:szCs w:val="20"/>
              </w:rPr>
              <w:t xml:space="preserve">In VoIP systems, a protocol used </w:t>
            </w:r>
            <w:r w:rsidRPr="00B737B0">
              <w:rPr>
                <w:sz w:val="20"/>
                <w:szCs w:val="20"/>
              </w:rPr>
              <w:t>for signaling and controlling multimedia communication sessions. The most common applications of SIP are in Internet telephony for voice and video calls, as well as instant messaging over Internet Protocol (IP) networks</w:t>
            </w:r>
            <w:r>
              <w:rPr>
                <w:sz w:val="20"/>
                <w:szCs w:val="20"/>
              </w:rPr>
              <w:t>.</w:t>
            </w:r>
          </w:p>
        </w:tc>
      </w:tr>
      <w:tr w:rsidR="00477E8C" w:rsidRPr="00D70074" w14:paraId="00FA1F9F" w14:textId="77777777" w:rsidTr="000731F8">
        <w:trPr>
          <w:trHeight w:val="432"/>
          <w:tblCellSpacing w:w="7" w:type="dxa"/>
        </w:trPr>
        <w:tc>
          <w:tcPr>
            <w:tcW w:w="4985" w:type="pct"/>
            <w:shd w:val="clear" w:color="auto" w:fill="auto"/>
          </w:tcPr>
          <w:p w14:paraId="08AD71F9" w14:textId="77777777" w:rsidR="00477E8C" w:rsidRPr="00B737B0" w:rsidRDefault="00477E8C" w:rsidP="00C853AA">
            <w:pPr>
              <w:ind w:left="720" w:hanging="720"/>
              <w:rPr>
                <w:sz w:val="20"/>
                <w:szCs w:val="20"/>
              </w:rPr>
            </w:pPr>
            <w:r w:rsidRPr="00B737B0">
              <w:rPr>
                <w:b/>
                <w:sz w:val="20"/>
                <w:szCs w:val="20"/>
              </w:rPr>
              <w:t xml:space="preserve">Severely Error Second (SES) – </w:t>
            </w:r>
            <w:r w:rsidRPr="00B737B0">
              <w:rPr>
                <w:sz w:val="20"/>
                <w:szCs w:val="20"/>
              </w:rPr>
              <w:t>A one second interval of digital signal transmission in which 30% or more of the data stream contains errors. The occurrence of 10 or more contiguous severely error seconds on a Private Line Service data circuit causes service unavailability.</w:t>
            </w:r>
          </w:p>
        </w:tc>
      </w:tr>
      <w:tr w:rsidR="00477E8C" w:rsidRPr="00D70074" w14:paraId="73E65E18" w14:textId="77777777" w:rsidTr="000731F8">
        <w:trPr>
          <w:trHeight w:val="432"/>
          <w:tblCellSpacing w:w="7" w:type="dxa"/>
        </w:trPr>
        <w:tc>
          <w:tcPr>
            <w:tcW w:w="4985" w:type="pct"/>
            <w:shd w:val="clear" w:color="auto" w:fill="auto"/>
          </w:tcPr>
          <w:p w14:paraId="169BD927" w14:textId="77777777" w:rsidR="00477E8C" w:rsidRPr="00B737B0" w:rsidRDefault="00477E8C" w:rsidP="00C853AA">
            <w:pPr>
              <w:ind w:left="720" w:hanging="720"/>
              <w:rPr>
                <w:sz w:val="20"/>
                <w:szCs w:val="20"/>
              </w:rPr>
            </w:pPr>
            <w:r w:rsidRPr="00B737B0">
              <w:rPr>
                <w:b/>
                <w:sz w:val="20"/>
                <w:szCs w:val="20"/>
              </w:rPr>
              <w:t>Simplex Operation -</w:t>
            </w:r>
            <w:r w:rsidRPr="00B737B0">
              <w:rPr>
                <w:sz w:val="20"/>
                <w:szCs w:val="20"/>
              </w:rPr>
              <w:t xml:space="preserve"> That mode of operation in which communication between two points occurs in only </w:t>
            </w:r>
            <w:r w:rsidRPr="00B737B0">
              <w:rPr>
                <w:sz w:val="20"/>
                <w:szCs w:val="20"/>
              </w:rPr>
              <w:lastRenderedPageBreak/>
              <w:t>one direction at a time.  Contrast with half duplex or duplex operation.</w:t>
            </w:r>
          </w:p>
        </w:tc>
      </w:tr>
      <w:tr w:rsidR="00477E8C" w:rsidRPr="00D70074" w14:paraId="1B8A6B55" w14:textId="77777777" w:rsidTr="000731F8">
        <w:trPr>
          <w:trHeight w:val="432"/>
          <w:tblCellSpacing w:w="7" w:type="dxa"/>
        </w:trPr>
        <w:tc>
          <w:tcPr>
            <w:tcW w:w="4985" w:type="pct"/>
            <w:shd w:val="clear" w:color="auto" w:fill="auto"/>
          </w:tcPr>
          <w:p w14:paraId="67B4BB82" w14:textId="77777777" w:rsidR="00477E8C" w:rsidRPr="00B737B0" w:rsidRDefault="00477E8C" w:rsidP="00C853AA">
            <w:pPr>
              <w:ind w:left="720" w:hanging="720"/>
              <w:rPr>
                <w:b/>
                <w:sz w:val="20"/>
                <w:szCs w:val="20"/>
              </w:rPr>
            </w:pPr>
            <w:r w:rsidRPr="00B737B0">
              <w:rPr>
                <w:b/>
                <w:sz w:val="20"/>
                <w:szCs w:val="20"/>
              </w:rPr>
              <w:lastRenderedPageBreak/>
              <w:t xml:space="preserve">Single-Mode Fiber (SMF) – </w:t>
            </w:r>
            <w:r w:rsidRPr="00B737B0">
              <w:rPr>
                <w:sz w:val="20"/>
                <w:szCs w:val="20"/>
              </w:rPr>
              <w:t>Optical fiber that is designed for the transmission of a single ray or mode of light as a carrier and is used for long-distance signal transmission.</w:t>
            </w:r>
            <w:r>
              <w:rPr>
                <w:sz w:val="20"/>
                <w:szCs w:val="20"/>
              </w:rPr>
              <w:t xml:space="preserve"> Has a smaller core than multi-mode fiber (9 micrometers vs 50 or 60 micrometers).</w:t>
            </w:r>
          </w:p>
        </w:tc>
      </w:tr>
      <w:tr w:rsidR="00477E8C" w:rsidRPr="00D70074" w14:paraId="5F7449ED" w14:textId="77777777" w:rsidTr="004529AF">
        <w:trPr>
          <w:trHeight w:val="432"/>
          <w:tblCellSpacing w:w="7" w:type="dxa"/>
        </w:trPr>
        <w:tc>
          <w:tcPr>
            <w:tcW w:w="4985" w:type="pct"/>
            <w:shd w:val="clear" w:color="auto" w:fill="auto"/>
          </w:tcPr>
          <w:p w14:paraId="28444E15" w14:textId="77777777" w:rsidR="00477E8C" w:rsidRPr="00072647" w:rsidRDefault="00477E8C" w:rsidP="00C853AA">
            <w:pPr>
              <w:ind w:left="720" w:hanging="720"/>
              <w:rPr>
                <w:sz w:val="20"/>
                <w:szCs w:val="20"/>
              </w:rPr>
            </w:pPr>
            <w:r>
              <w:rPr>
                <w:b/>
                <w:sz w:val="20"/>
                <w:szCs w:val="20"/>
              </w:rPr>
              <w:t xml:space="preserve">Software as a Service – </w:t>
            </w:r>
            <w:r>
              <w:rPr>
                <w:sz w:val="20"/>
                <w:szCs w:val="20"/>
              </w:rPr>
              <w:t xml:space="preserve">Cloud-based offering in which providers manage infrastructure and platforms that run user-facing applications.  Users access the applications from clients, often web-based clients.  Applications may maintain user account information and store user data in the cloud.  Typical examples include e-mail and banking. </w:t>
            </w:r>
          </w:p>
        </w:tc>
      </w:tr>
      <w:tr w:rsidR="00477E8C" w:rsidRPr="00D70074" w14:paraId="71718CEE" w14:textId="77777777" w:rsidTr="000731F8">
        <w:trPr>
          <w:trHeight w:val="432"/>
          <w:tblCellSpacing w:w="7" w:type="dxa"/>
        </w:trPr>
        <w:tc>
          <w:tcPr>
            <w:tcW w:w="4985" w:type="pct"/>
            <w:shd w:val="clear" w:color="auto" w:fill="auto"/>
          </w:tcPr>
          <w:p w14:paraId="0B45022F" w14:textId="77777777" w:rsidR="00477E8C" w:rsidRPr="00B737B0" w:rsidRDefault="00477E8C" w:rsidP="00C853AA">
            <w:pPr>
              <w:ind w:left="720" w:hanging="720"/>
              <w:rPr>
                <w:b/>
                <w:sz w:val="20"/>
                <w:szCs w:val="20"/>
              </w:rPr>
            </w:pPr>
            <w:r w:rsidRPr="00B737B0">
              <w:rPr>
                <w:b/>
                <w:sz w:val="20"/>
                <w:szCs w:val="20"/>
              </w:rPr>
              <w:t xml:space="preserve">Software Defined Networking (SDN) </w:t>
            </w:r>
            <w:r w:rsidRPr="00B737B0">
              <w:rPr>
                <w:sz w:val="20"/>
                <w:szCs w:val="20"/>
              </w:rPr>
              <w:t xml:space="preserve">-An approach to networking in which control is decoupled from the physical infrastructure, allowing network administrators to </w:t>
            </w:r>
            <w:r>
              <w:rPr>
                <w:sz w:val="20"/>
                <w:szCs w:val="20"/>
              </w:rPr>
              <w:t>manage</w:t>
            </w:r>
            <w:r w:rsidRPr="00B737B0">
              <w:rPr>
                <w:sz w:val="20"/>
                <w:szCs w:val="20"/>
              </w:rPr>
              <w:t xml:space="preserve"> a network fabric across multi-vendor equipment</w:t>
            </w:r>
            <w:r>
              <w:rPr>
                <w:sz w:val="20"/>
                <w:szCs w:val="20"/>
              </w:rPr>
              <w:t xml:space="preserve"> by use of control planes and virtualization</w:t>
            </w:r>
            <w:r w:rsidRPr="00B737B0">
              <w:rPr>
                <w:sz w:val="20"/>
                <w:szCs w:val="20"/>
              </w:rPr>
              <w:t>.</w:t>
            </w:r>
          </w:p>
        </w:tc>
      </w:tr>
      <w:tr w:rsidR="00477E8C" w:rsidRPr="00D70074" w14:paraId="0AEFCEFF" w14:textId="77777777" w:rsidTr="000731F8">
        <w:trPr>
          <w:trHeight w:val="432"/>
          <w:tblCellSpacing w:w="7" w:type="dxa"/>
        </w:trPr>
        <w:tc>
          <w:tcPr>
            <w:tcW w:w="4985" w:type="pct"/>
            <w:shd w:val="clear" w:color="auto" w:fill="auto"/>
          </w:tcPr>
          <w:p w14:paraId="2C3867B8" w14:textId="77777777" w:rsidR="00477E8C" w:rsidRPr="00B737B0" w:rsidRDefault="00477E8C" w:rsidP="00C853AA">
            <w:pPr>
              <w:ind w:left="720" w:hanging="720"/>
              <w:rPr>
                <w:b/>
                <w:sz w:val="20"/>
                <w:szCs w:val="20"/>
              </w:rPr>
            </w:pPr>
            <w:r w:rsidRPr="00B737B0">
              <w:rPr>
                <w:b/>
                <w:sz w:val="20"/>
                <w:szCs w:val="20"/>
              </w:rPr>
              <w:t>Specification</w:t>
            </w:r>
            <w:r w:rsidRPr="00B737B0">
              <w:rPr>
                <w:sz w:val="20"/>
                <w:szCs w:val="20"/>
              </w:rPr>
              <w:t xml:space="preserve"> - A document that clearly and accurately describes the essential technical requirements for items, materials, or services, including performance requirements.</w:t>
            </w:r>
          </w:p>
        </w:tc>
      </w:tr>
      <w:tr w:rsidR="00477E8C" w:rsidRPr="00D70074" w14:paraId="5D0A1CF5" w14:textId="77777777" w:rsidTr="000731F8">
        <w:trPr>
          <w:trHeight w:val="432"/>
          <w:tblCellSpacing w:w="7" w:type="dxa"/>
        </w:trPr>
        <w:tc>
          <w:tcPr>
            <w:tcW w:w="4985" w:type="pct"/>
            <w:shd w:val="clear" w:color="auto" w:fill="auto"/>
          </w:tcPr>
          <w:p w14:paraId="2CE4B540" w14:textId="77777777" w:rsidR="00477E8C" w:rsidRPr="00B737B0" w:rsidRDefault="00477E8C" w:rsidP="00C853AA">
            <w:pPr>
              <w:ind w:left="720" w:hanging="720"/>
              <w:rPr>
                <w:sz w:val="20"/>
                <w:szCs w:val="20"/>
              </w:rPr>
            </w:pPr>
            <w:r w:rsidRPr="00B737B0">
              <w:rPr>
                <w:b/>
                <w:sz w:val="20"/>
                <w:szCs w:val="20"/>
              </w:rPr>
              <w:t>Standard Features</w:t>
            </w:r>
            <w:r w:rsidRPr="00B737B0">
              <w:rPr>
                <w:sz w:val="20"/>
                <w:szCs w:val="20"/>
              </w:rPr>
              <w:t xml:space="preserve"> - Capabilities included with a service that are not separately priced (NSP) and are typically not separately identified.  If a standard feature is identified by a separate CLIN, its price shall be zero.  Standard features are service dependent.</w:t>
            </w:r>
          </w:p>
        </w:tc>
      </w:tr>
      <w:tr w:rsidR="00477E8C" w:rsidRPr="00D70074" w14:paraId="426936C4" w14:textId="77777777" w:rsidTr="000731F8">
        <w:trPr>
          <w:trHeight w:val="432"/>
          <w:tblCellSpacing w:w="7" w:type="dxa"/>
        </w:trPr>
        <w:tc>
          <w:tcPr>
            <w:tcW w:w="4985" w:type="pct"/>
            <w:shd w:val="clear" w:color="auto" w:fill="auto"/>
          </w:tcPr>
          <w:p w14:paraId="6805D27F" w14:textId="77777777" w:rsidR="00477E8C" w:rsidRPr="00B737B0" w:rsidRDefault="00477E8C" w:rsidP="00C853AA">
            <w:pPr>
              <w:ind w:left="720" w:hanging="720"/>
              <w:rPr>
                <w:b/>
                <w:sz w:val="20"/>
                <w:szCs w:val="20"/>
              </w:rPr>
            </w:pPr>
            <w:r w:rsidRPr="00B737B0">
              <w:rPr>
                <w:b/>
                <w:sz w:val="20"/>
                <w:szCs w:val="20"/>
              </w:rPr>
              <w:t xml:space="preserve">Start of Unacceptable Service Performance – </w:t>
            </w:r>
            <w:r w:rsidRPr="00B737B0">
              <w:rPr>
                <w:sz w:val="20"/>
                <w:szCs w:val="20"/>
              </w:rPr>
              <w:t>The time at which any of the KPIs for the service begins to fail to meet its associated AQL.  This may be documented from the contractor’s monthly performance report or from a trouble ticket initiated by the customer or the contractor.</w:t>
            </w:r>
            <w:r w:rsidRPr="00B737B0">
              <w:rPr>
                <w:b/>
                <w:sz w:val="20"/>
                <w:szCs w:val="20"/>
              </w:rPr>
              <w:t xml:space="preserve">  </w:t>
            </w:r>
          </w:p>
        </w:tc>
      </w:tr>
      <w:tr w:rsidR="00477E8C" w:rsidRPr="00D70074" w14:paraId="5901366B" w14:textId="77777777" w:rsidTr="000731F8">
        <w:trPr>
          <w:trHeight w:val="432"/>
          <w:tblCellSpacing w:w="7" w:type="dxa"/>
        </w:trPr>
        <w:tc>
          <w:tcPr>
            <w:tcW w:w="4985" w:type="pct"/>
            <w:shd w:val="clear" w:color="auto" w:fill="auto"/>
          </w:tcPr>
          <w:p w14:paraId="5966D4DE" w14:textId="77777777" w:rsidR="00477E8C" w:rsidRPr="00B737B0" w:rsidRDefault="00477E8C" w:rsidP="00C853AA">
            <w:pPr>
              <w:ind w:left="720" w:hanging="720"/>
              <w:rPr>
                <w:b/>
                <w:sz w:val="20"/>
                <w:szCs w:val="20"/>
              </w:rPr>
            </w:pPr>
            <w:r w:rsidRPr="00B737B0">
              <w:rPr>
                <w:b/>
                <w:sz w:val="20"/>
                <w:szCs w:val="20"/>
              </w:rPr>
              <w:t>Sub-Agency</w:t>
            </w:r>
            <w:r w:rsidRPr="00B737B0">
              <w:rPr>
                <w:sz w:val="20"/>
                <w:szCs w:val="20"/>
              </w:rPr>
              <w:t xml:space="preserve"> - A subsidiary billing entity as defined by the parent </w:t>
            </w:r>
            <w:r>
              <w:rPr>
                <w:sz w:val="20"/>
                <w:szCs w:val="20"/>
              </w:rPr>
              <w:t>agenc</w:t>
            </w:r>
            <w:r w:rsidRPr="00B737B0">
              <w:rPr>
                <w:sz w:val="20"/>
                <w:szCs w:val="20"/>
              </w:rPr>
              <w:t>y and identified by an Agency Hierarchy Code.</w:t>
            </w:r>
          </w:p>
        </w:tc>
      </w:tr>
      <w:tr w:rsidR="00477E8C" w:rsidRPr="00D70074" w14:paraId="4F9BF0EF" w14:textId="77777777" w:rsidTr="000731F8">
        <w:trPr>
          <w:trHeight w:val="432"/>
          <w:tblCellSpacing w:w="7" w:type="dxa"/>
        </w:trPr>
        <w:tc>
          <w:tcPr>
            <w:tcW w:w="4985" w:type="pct"/>
            <w:shd w:val="clear" w:color="auto" w:fill="auto"/>
          </w:tcPr>
          <w:p w14:paraId="1E9184AF" w14:textId="77777777" w:rsidR="00477E8C" w:rsidRPr="00B737B0" w:rsidRDefault="00477E8C" w:rsidP="00C853AA">
            <w:pPr>
              <w:ind w:left="720" w:hanging="720"/>
              <w:rPr>
                <w:b/>
                <w:sz w:val="20"/>
                <w:szCs w:val="20"/>
              </w:rPr>
            </w:pPr>
            <w:r w:rsidRPr="00B737B0">
              <w:rPr>
                <w:b/>
                <w:sz w:val="20"/>
                <w:szCs w:val="20"/>
              </w:rPr>
              <w:t>Synchronous Digital Hierarchy (SDH)</w:t>
            </w:r>
            <w:r w:rsidRPr="00B737B0">
              <w:rPr>
                <w:sz w:val="20"/>
                <w:szCs w:val="20"/>
              </w:rPr>
              <w:t xml:space="preserve"> - The International Telecommunications Union standard for fiber optic synchronous transmission rates which begins at 155 Mbps.</w:t>
            </w:r>
            <w:r>
              <w:rPr>
                <w:sz w:val="20"/>
                <w:szCs w:val="20"/>
              </w:rPr>
              <w:t xml:space="preserve"> SONET is a subset of SDH, and for most applications is functionally the same at OC-3 and higher rates.</w:t>
            </w:r>
          </w:p>
        </w:tc>
      </w:tr>
      <w:tr w:rsidR="00477E8C" w:rsidRPr="00D70074" w14:paraId="686189E6" w14:textId="77777777" w:rsidTr="000731F8">
        <w:trPr>
          <w:trHeight w:val="432"/>
          <w:tblCellSpacing w:w="7" w:type="dxa"/>
        </w:trPr>
        <w:tc>
          <w:tcPr>
            <w:tcW w:w="4985" w:type="pct"/>
            <w:shd w:val="clear" w:color="auto" w:fill="auto"/>
          </w:tcPr>
          <w:p w14:paraId="2C76E5FB" w14:textId="77777777" w:rsidR="00477E8C" w:rsidRPr="00B737B0" w:rsidRDefault="00477E8C" w:rsidP="00C853AA">
            <w:pPr>
              <w:ind w:left="720" w:hanging="720"/>
              <w:rPr>
                <w:b/>
                <w:sz w:val="20"/>
                <w:szCs w:val="20"/>
              </w:rPr>
            </w:pPr>
            <w:r w:rsidRPr="00B737B0">
              <w:rPr>
                <w:b/>
                <w:sz w:val="20"/>
                <w:szCs w:val="20"/>
              </w:rPr>
              <w:t xml:space="preserve">Synchronous Optical Network Services (SONET) </w:t>
            </w:r>
            <w:r>
              <w:rPr>
                <w:b/>
                <w:sz w:val="20"/>
                <w:szCs w:val="20"/>
              </w:rPr>
              <w:t>–</w:t>
            </w:r>
            <w:r w:rsidRPr="00B737B0">
              <w:rPr>
                <w:b/>
                <w:sz w:val="20"/>
                <w:szCs w:val="20"/>
              </w:rPr>
              <w:t xml:space="preserve"> </w:t>
            </w:r>
            <w:r>
              <w:rPr>
                <w:sz w:val="20"/>
                <w:szCs w:val="20"/>
              </w:rPr>
              <w:t>Layer 2 technology for transmitting digital data over optical fiber with high reliability and low error rates.  Subset of SDH.</w:t>
            </w:r>
          </w:p>
        </w:tc>
      </w:tr>
      <w:tr w:rsidR="00477E8C" w:rsidRPr="00D70074" w14:paraId="33759F8A" w14:textId="77777777" w:rsidTr="000731F8">
        <w:trPr>
          <w:trHeight w:val="432"/>
          <w:tblCellSpacing w:w="7" w:type="dxa"/>
        </w:trPr>
        <w:tc>
          <w:tcPr>
            <w:tcW w:w="4985" w:type="pct"/>
            <w:shd w:val="clear" w:color="auto" w:fill="auto"/>
          </w:tcPr>
          <w:p w14:paraId="00F433D8" w14:textId="77777777" w:rsidR="00477E8C" w:rsidRPr="00B737B0" w:rsidRDefault="00477E8C" w:rsidP="00C853AA">
            <w:pPr>
              <w:ind w:left="720" w:hanging="720"/>
              <w:rPr>
                <w:b/>
                <w:sz w:val="20"/>
                <w:szCs w:val="20"/>
              </w:rPr>
            </w:pPr>
            <w:r w:rsidRPr="00B737B0">
              <w:rPr>
                <w:b/>
                <w:sz w:val="20"/>
                <w:szCs w:val="20"/>
              </w:rPr>
              <w:t xml:space="preserve">Tariff – </w:t>
            </w:r>
            <w:r w:rsidRPr="00B737B0">
              <w:rPr>
                <w:sz w:val="20"/>
                <w:szCs w:val="20"/>
              </w:rPr>
              <w:t>Document filed by a regulated telephone company with a state public utility commission or the Federal Communications Commission.  The tariff is a public document that details services, equipment and pricing offered by the telephone company to all potential customers.</w:t>
            </w:r>
          </w:p>
        </w:tc>
      </w:tr>
      <w:tr w:rsidR="00477E8C" w:rsidRPr="00D70074" w14:paraId="4DD6BEC3" w14:textId="77777777" w:rsidTr="000731F8">
        <w:trPr>
          <w:trHeight w:val="432"/>
          <w:tblCellSpacing w:w="7" w:type="dxa"/>
        </w:trPr>
        <w:tc>
          <w:tcPr>
            <w:tcW w:w="4985" w:type="pct"/>
            <w:shd w:val="clear" w:color="auto" w:fill="auto"/>
          </w:tcPr>
          <w:p w14:paraId="42764235" w14:textId="77777777" w:rsidR="00477E8C" w:rsidRPr="00B737B0" w:rsidRDefault="00477E8C" w:rsidP="00C853AA">
            <w:pPr>
              <w:ind w:left="720" w:hanging="720"/>
              <w:rPr>
                <w:sz w:val="20"/>
                <w:szCs w:val="20"/>
              </w:rPr>
            </w:pPr>
            <w:r w:rsidRPr="00B737B0">
              <w:rPr>
                <w:b/>
                <w:sz w:val="20"/>
                <w:szCs w:val="20"/>
              </w:rPr>
              <w:t>Task Order</w:t>
            </w:r>
            <w:r w:rsidRPr="00B737B0">
              <w:rPr>
                <w:sz w:val="20"/>
                <w:szCs w:val="20"/>
              </w:rPr>
              <w:t xml:space="preserve">- </w:t>
            </w:r>
            <w:r>
              <w:rPr>
                <w:sz w:val="20"/>
                <w:szCs w:val="20"/>
              </w:rPr>
              <w:t>An order for services that contains all of the information required in FAR 16.505.</w:t>
            </w:r>
          </w:p>
        </w:tc>
      </w:tr>
      <w:tr w:rsidR="00477E8C" w:rsidRPr="00D70074" w14:paraId="21A380E5" w14:textId="77777777" w:rsidTr="000731F8">
        <w:trPr>
          <w:trHeight w:val="432"/>
          <w:tblCellSpacing w:w="7" w:type="dxa"/>
        </w:trPr>
        <w:tc>
          <w:tcPr>
            <w:tcW w:w="4985" w:type="pct"/>
            <w:shd w:val="clear" w:color="auto" w:fill="auto"/>
          </w:tcPr>
          <w:p w14:paraId="4261165B" w14:textId="77777777" w:rsidR="00477E8C" w:rsidRPr="00B737B0" w:rsidRDefault="00477E8C" w:rsidP="00C853AA">
            <w:pPr>
              <w:ind w:left="720" w:hanging="720"/>
              <w:rPr>
                <w:sz w:val="20"/>
                <w:szCs w:val="20"/>
              </w:rPr>
            </w:pPr>
            <w:r w:rsidRPr="00B737B0">
              <w:rPr>
                <w:b/>
                <w:sz w:val="20"/>
                <w:szCs w:val="20"/>
              </w:rPr>
              <w:t>Telecommunications Device for the Deaf/Teletypewriter</w:t>
            </w:r>
            <w:r w:rsidRPr="00B737B0">
              <w:rPr>
                <w:sz w:val="20"/>
                <w:szCs w:val="20"/>
              </w:rPr>
              <w:t xml:space="preserve"> </w:t>
            </w:r>
            <w:r w:rsidRPr="00B737B0">
              <w:rPr>
                <w:b/>
                <w:sz w:val="20"/>
                <w:szCs w:val="20"/>
              </w:rPr>
              <w:t>(TDD/TTY)</w:t>
            </w:r>
            <w:r w:rsidRPr="00B737B0">
              <w:rPr>
                <w:sz w:val="20"/>
                <w:szCs w:val="20"/>
              </w:rPr>
              <w:t xml:space="preserve"> - A device that permits individuals with speech and/or hearing impairments to make and receive telephone calls without assistance from others.  A TDD or TDD-compatible device will be used by the speech/hearing-impaired user community to access the Federal Relay Service.  A TDD generally consists of a keyboard, display screen, and a means (via modem or direct connection) to access a telecommunications network.  It is recognized that this function can be performed by a computer with software enhancements.  The term TTY may also be used in referring to this type of device.</w:t>
            </w:r>
          </w:p>
        </w:tc>
      </w:tr>
      <w:tr w:rsidR="00477E8C" w:rsidRPr="00D70074" w14:paraId="1686F0B7" w14:textId="77777777" w:rsidTr="000731F8">
        <w:trPr>
          <w:trHeight w:val="432"/>
          <w:tblCellSpacing w:w="7" w:type="dxa"/>
        </w:trPr>
        <w:tc>
          <w:tcPr>
            <w:tcW w:w="4985" w:type="pct"/>
            <w:shd w:val="clear" w:color="auto" w:fill="auto"/>
          </w:tcPr>
          <w:p w14:paraId="189490E2" w14:textId="77777777" w:rsidR="00477E8C" w:rsidRPr="00B737B0" w:rsidRDefault="00477E8C">
            <w:pPr>
              <w:ind w:left="720" w:hanging="720"/>
              <w:rPr>
                <w:b/>
                <w:sz w:val="20"/>
                <w:szCs w:val="20"/>
              </w:rPr>
            </w:pPr>
            <w:r w:rsidRPr="00B737B0">
              <w:rPr>
                <w:b/>
                <w:sz w:val="20"/>
                <w:szCs w:val="20"/>
              </w:rPr>
              <w:t xml:space="preserve">Telecommunications Services - </w:t>
            </w:r>
            <w:r w:rsidRPr="00B737B0">
              <w:rPr>
                <w:sz w:val="20"/>
                <w:szCs w:val="20"/>
              </w:rPr>
              <w:t xml:space="preserve">The services and solutions that deliver or augment communications </w:t>
            </w:r>
            <w:r w:rsidRPr="00B737B0">
              <w:rPr>
                <w:sz w:val="20"/>
                <w:szCs w:val="20"/>
              </w:rPr>
              <w:lastRenderedPageBreak/>
              <w:t>between users. It refers to a communications service or solution specified as a discrete offering or set of capabilities.</w:t>
            </w:r>
          </w:p>
        </w:tc>
      </w:tr>
      <w:tr w:rsidR="00477E8C" w:rsidRPr="00D70074" w14:paraId="4F417BFE" w14:textId="77777777" w:rsidTr="000731F8">
        <w:trPr>
          <w:trHeight w:val="432"/>
          <w:tblCellSpacing w:w="7" w:type="dxa"/>
        </w:trPr>
        <w:tc>
          <w:tcPr>
            <w:tcW w:w="4985" w:type="pct"/>
            <w:shd w:val="clear" w:color="auto" w:fill="auto"/>
          </w:tcPr>
          <w:p w14:paraId="51CD6250" w14:textId="77777777" w:rsidR="00477E8C" w:rsidRPr="00B737B0" w:rsidRDefault="00477E8C">
            <w:pPr>
              <w:ind w:left="720" w:hanging="720"/>
              <w:rPr>
                <w:sz w:val="20"/>
                <w:szCs w:val="20"/>
              </w:rPr>
            </w:pPr>
            <w:r w:rsidRPr="00B737B0">
              <w:rPr>
                <w:b/>
                <w:sz w:val="20"/>
                <w:szCs w:val="20"/>
              </w:rPr>
              <w:lastRenderedPageBreak/>
              <w:t>Telecommunications Service Priority</w:t>
            </w:r>
            <w:r w:rsidRPr="00B737B0">
              <w:rPr>
                <w:sz w:val="20"/>
                <w:szCs w:val="20"/>
              </w:rPr>
              <w:t xml:space="preserve"> </w:t>
            </w:r>
            <w:r w:rsidRPr="00B737B0">
              <w:rPr>
                <w:b/>
                <w:sz w:val="20"/>
                <w:szCs w:val="20"/>
              </w:rPr>
              <w:t>(TSP)</w:t>
            </w:r>
            <w:r w:rsidRPr="00B737B0">
              <w:rPr>
                <w:sz w:val="20"/>
                <w:szCs w:val="20"/>
              </w:rPr>
              <w:t xml:space="preserve"> - </w:t>
            </w:r>
            <w:r w:rsidRPr="00437073">
              <w:rPr>
                <w:sz w:val="20"/>
                <w:szCs w:val="20"/>
              </w:rPr>
              <w:t xml:space="preserve">The TSP </w:t>
            </w:r>
            <w:r>
              <w:rPr>
                <w:sz w:val="20"/>
                <w:szCs w:val="20"/>
              </w:rPr>
              <w:t xml:space="preserve">program </w:t>
            </w:r>
            <w:r w:rsidRPr="00437073">
              <w:rPr>
                <w:sz w:val="20"/>
                <w:szCs w:val="20"/>
              </w:rPr>
              <w:t xml:space="preserve">provides a framework for telecommunications services vendors to initiate, restore, or otherwise act on a priority basis to ensure effective NS/EP telecommunications services during national emergency.  The TSP System applies to common carriers, to </w:t>
            </w:r>
            <w:r>
              <w:rPr>
                <w:sz w:val="20"/>
                <w:szCs w:val="20"/>
              </w:rPr>
              <w:t>government</w:t>
            </w:r>
            <w:r w:rsidRPr="00437073">
              <w:rPr>
                <w:sz w:val="20"/>
                <w:szCs w:val="20"/>
              </w:rPr>
              <w:t>, and to private systems that interconnect with commercially provided services or facilities.</w:t>
            </w:r>
          </w:p>
        </w:tc>
      </w:tr>
      <w:tr w:rsidR="00477E8C" w:rsidRPr="00D70074" w14:paraId="609EF510" w14:textId="77777777" w:rsidTr="00955E1C">
        <w:trPr>
          <w:trHeight w:val="432"/>
          <w:tblCellSpacing w:w="7" w:type="dxa"/>
        </w:trPr>
        <w:tc>
          <w:tcPr>
            <w:tcW w:w="4985" w:type="pct"/>
            <w:shd w:val="clear" w:color="auto" w:fill="auto"/>
          </w:tcPr>
          <w:p w14:paraId="1E3E8C74" w14:textId="77777777" w:rsidR="00477E8C" w:rsidRDefault="00477E8C" w:rsidP="00C853AA">
            <w:pPr>
              <w:ind w:left="720" w:hanging="720"/>
              <w:rPr>
                <w:b/>
                <w:sz w:val="20"/>
                <w:szCs w:val="20"/>
              </w:rPr>
            </w:pPr>
            <w:r>
              <w:rPr>
                <w:b/>
                <w:sz w:val="20"/>
                <w:szCs w:val="20"/>
              </w:rPr>
              <w:t xml:space="preserve">Terabyte (TB) </w:t>
            </w:r>
            <w:r w:rsidRPr="003F3777">
              <w:rPr>
                <w:sz w:val="20"/>
                <w:szCs w:val="20"/>
              </w:rPr>
              <w:t>– A measure of the size of binary data stored in memory or fixed media equal to 1,</w:t>
            </w:r>
            <w:r>
              <w:rPr>
                <w:sz w:val="20"/>
                <w:szCs w:val="20"/>
              </w:rPr>
              <w:t>099,511,627,776</w:t>
            </w:r>
            <w:r w:rsidRPr="003F3777">
              <w:rPr>
                <w:sz w:val="20"/>
                <w:szCs w:val="20"/>
              </w:rPr>
              <w:t xml:space="preserve"> (2</w:t>
            </w:r>
            <w:r>
              <w:rPr>
                <w:sz w:val="20"/>
                <w:szCs w:val="20"/>
                <w:vertAlign w:val="superscript"/>
              </w:rPr>
              <w:t>4</w:t>
            </w:r>
            <w:r w:rsidRPr="003F3777">
              <w:rPr>
                <w:sz w:val="20"/>
                <w:szCs w:val="20"/>
                <w:vertAlign w:val="superscript"/>
              </w:rPr>
              <w:t>0</w:t>
            </w:r>
            <w:r w:rsidRPr="003F3777">
              <w:rPr>
                <w:sz w:val="20"/>
                <w:szCs w:val="20"/>
              </w:rPr>
              <w:t>) bytes.</w:t>
            </w:r>
          </w:p>
        </w:tc>
      </w:tr>
      <w:tr w:rsidR="00477E8C" w:rsidRPr="00D70074" w14:paraId="507D537E" w14:textId="77777777" w:rsidTr="000731F8">
        <w:trPr>
          <w:trHeight w:val="432"/>
          <w:tblCellSpacing w:w="7" w:type="dxa"/>
        </w:trPr>
        <w:tc>
          <w:tcPr>
            <w:tcW w:w="4985" w:type="pct"/>
            <w:shd w:val="clear" w:color="auto" w:fill="auto"/>
          </w:tcPr>
          <w:p w14:paraId="4D2C461F" w14:textId="77777777" w:rsidR="00477E8C" w:rsidRPr="007F1D3D" w:rsidRDefault="00477E8C" w:rsidP="00C853AA">
            <w:pPr>
              <w:ind w:left="720" w:hanging="720"/>
              <w:rPr>
                <w:sz w:val="20"/>
                <w:szCs w:val="20"/>
              </w:rPr>
            </w:pPr>
            <w:r w:rsidRPr="007F1D3D">
              <w:rPr>
                <w:b/>
                <w:sz w:val="20"/>
                <w:szCs w:val="20"/>
              </w:rPr>
              <w:t xml:space="preserve">Time to Restore (TTR) - </w:t>
            </w:r>
            <w:r w:rsidRPr="007F1D3D">
              <w:rPr>
                <w:sz w:val="20"/>
                <w:szCs w:val="20"/>
              </w:rPr>
              <w:t>The Time to Restore (TTR) SLA measures contractor performance on a per-incident basis. The contractor shall calculate the TTR using the following method:</w:t>
            </w:r>
          </w:p>
          <w:p w14:paraId="368AEEE6" w14:textId="77777777" w:rsidR="00477E8C" w:rsidRPr="007F1D3D" w:rsidRDefault="00477E8C" w:rsidP="00C853AA">
            <w:pPr>
              <w:ind w:left="1080" w:hanging="720"/>
              <w:rPr>
                <w:sz w:val="20"/>
                <w:szCs w:val="20"/>
              </w:rPr>
            </w:pPr>
            <w:r w:rsidRPr="007F1D3D">
              <w:rPr>
                <w:sz w:val="20"/>
                <w:szCs w:val="20"/>
              </w:rPr>
              <w:t>1. Find the elapsed time between the time a service outage is recorded in the trouble ticketing system and the time the service is restored.</w:t>
            </w:r>
          </w:p>
          <w:p w14:paraId="0AFBCD04" w14:textId="77777777" w:rsidR="00477E8C" w:rsidRPr="007F1D3D" w:rsidRDefault="00477E8C" w:rsidP="00C853AA">
            <w:pPr>
              <w:ind w:left="1080" w:hanging="720"/>
              <w:rPr>
                <w:sz w:val="20"/>
                <w:szCs w:val="20"/>
              </w:rPr>
            </w:pPr>
            <w:r w:rsidRPr="007F1D3D">
              <w:rPr>
                <w:sz w:val="20"/>
                <w:szCs w:val="20"/>
              </w:rPr>
              <w:t>2. Subtract time for any scheduled network configuration change or planned maintenance.</w:t>
            </w:r>
          </w:p>
          <w:p w14:paraId="78F4D5A9" w14:textId="77777777" w:rsidR="00477E8C" w:rsidRPr="007F1D3D" w:rsidRDefault="00477E8C" w:rsidP="00C853AA">
            <w:pPr>
              <w:ind w:left="1080" w:hanging="720"/>
              <w:rPr>
                <w:sz w:val="20"/>
                <w:szCs w:val="20"/>
              </w:rPr>
            </w:pPr>
            <w:r w:rsidRPr="007F1D3D">
              <w:rPr>
                <w:sz w:val="20"/>
                <w:szCs w:val="20"/>
              </w:rPr>
              <w:t xml:space="preserve">3. Subtract time, as agreed to by the government, that the service restoration of the service cannot be worked on due to government-caused delays. Examples of government-caused delays include:  </w:t>
            </w:r>
          </w:p>
          <w:p w14:paraId="63B5B1F9" w14:textId="77777777" w:rsidR="00477E8C" w:rsidRPr="007F1D3D" w:rsidRDefault="00477E8C" w:rsidP="00C853AA">
            <w:pPr>
              <w:ind w:left="1296" w:hanging="720"/>
              <w:rPr>
                <w:sz w:val="20"/>
                <w:szCs w:val="20"/>
              </w:rPr>
            </w:pPr>
            <w:r w:rsidRPr="007F1D3D">
              <w:rPr>
                <w:sz w:val="20"/>
                <w:szCs w:val="20"/>
              </w:rPr>
              <w:t xml:space="preserve">a) The customer was not available to allow the contractor to access the Service Delivery Point or other customer-controlled space or interface; </w:t>
            </w:r>
          </w:p>
          <w:p w14:paraId="4C7987C8" w14:textId="77777777" w:rsidR="00477E8C" w:rsidRPr="007F1D3D" w:rsidRDefault="00477E8C" w:rsidP="00C853AA">
            <w:pPr>
              <w:ind w:left="1296" w:hanging="720"/>
              <w:rPr>
                <w:sz w:val="20"/>
                <w:szCs w:val="20"/>
              </w:rPr>
            </w:pPr>
            <w:r w:rsidRPr="007F1D3D">
              <w:rPr>
                <w:sz w:val="20"/>
                <w:szCs w:val="20"/>
              </w:rPr>
              <w:t>b) The customer failed to inform the contractor that a security clearance was required to access the SDP or customer-controlled space; or</w:t>
            </w:r>
          </w:p>
          <w:p w14:paraId="6D5AD3D4" w14:textId="77777777" w:rsidR="00477E8C" w:rsidRPr="00B737B0" w:rsidRDefault="00477E8C" w:rsidP="00C853AA">
            <w:pPr>
              <w:ind w:left="1296" w:hanging="720"/>
              <w:rPr>
                <w:b/>
                <w:sz w:val="20"/>
                <w:szCs w:val="20"/>
              </w:rPr>
            </w:pPr>
            <w:r w:rsidRPr="007F1D3D">
              <w:rPr>
                <w:sz w:val="20"/>
                <w:szCs w:val="20"/>
              </w:rPr>
              <w:t>c) The government required service at a remote site and agreed that a longer transit time was required.</w:t>
            </w:r>
          </w:p>
        </w:tc>
      </w:tr>
      <w:tr w:rsidR="00477E8C" w:rsidRPr="00D70074" w14:paraId="503A3CCB" w14:textId="77777777" w:rsidTr="000731F8">
        <w:trPr>
          <w:trHeight w:val="432"/>
          <w:tblCellSpacing w:w="7" w:type="dxa"/>
        </w:trPr>
        <w:tc>
          <w:tcPr>
            <w:tcW w:w="4985" w:type="pct"/>
            <w:shd w:val="clear" w:color="auto" w:fill="auto"/>
          </w:tcPr>
          <w:p w14:paraId="72F8DCC4" w14:textId="77777777" w:rsidR="00477E8C" w:rsidRPr="00B737B0" w:rsidRDefault="00477E8C" w:rsidP="00C853AA">
            <w:pPr>
              <w:ind w:left="720" w:hanging="720"/>
              <w:rPr>
                <w:sz w:val="20"/>
                <w:szCs w:val="20"/>
              </w:rPr>
            </w:pPr>
            <w:r w:rsidRPr="00B737B0">
              <w:rPr>
                <w:b/>
                <w:sz w:val="20"/>
                <w:szCs w:val="20"/>
              </w:rPr>
              <w:t xml:space="preserve">Transfer “off” - </w:t>
            </w:r>
            <w:r w:rsidRPr="00373A14">
              <w:rPr>
                <w:sz w:val="20"/>
                <w:szCs w:val="20"/>
              </w:rPr>
              <w:t>The t</w:t>
            </w:r>
            <w:r w:rsidRPr="00B737B0">
              <w:rPr>
                <w:sz w:val="20"/>
                <w:szCs w:val="20"/>
              </w:rPr>
              <w:t xml:space="preserve">ransfer of service from the </w:t>
            </w:r>
            <w:r>
              <w:rPr>
                <w:sz w:val="20"/>
                <w:szCs w:val="20"/>
              </w:rPr>
              <w:t>c</w:t>
            </w:r>
            <w:r w:rsidRPr="00B737B0">
              <w:rPr>
                <w:sz w:val="20"/>
                <w:szCs w:val="20"/>
              </w:rPr>
              <w:t xml:space="preserve">ontract to a follow-on contract or service arrangement, managed by GSA in a coordinated way to prepare for the expiration of the </w:t>
            </w:r>
            <w:r>
              <w:rPr>
                <w:sz w:val="20"/>
                <w:szCs w:val="20"/>
              </w:rPr>
              <w:t>c</w:t>
            </w:r>
            <w:r w:rsidRPr="00B737B0">
              <w:rPr>
                <w:sz w:val="20"/>
                <w:szCs w:val="20"/>
              </w:rPr>
              <w:t>ontract</w:t>
            </w:r>
            <w:r>
              <w:rPr>
                <w:sz w:val="20"/>
                <w:szCs w:val="20"/>
              </w:rPr>
              <w:t>.</w:t>
            </w:r>
          </w:p>
        </w:tc>
      </w:tr>
      <w:tr w:rsidR="00477E8C" w:rsidRPr="00D70074" w14:paraId="283AE0DA" w14:textId="77777777" w:rsidTr="000731F8">
        <w:trPr>
          <w:trHeight w:val="432"/>
          <w:tblCellSpacing w:w="7" w:type="dxa"/>
        </w:trPr>
        <w:tc>
          <w:tcPr>
            <w:tcW w:w="4985" w:type="pct"/>
            <w:shd w:val="clear" w:color="auto" w:fill="auto"/>
          </w:tcPr>
          <w:p w14:paraId="653B1FAB" w14:textId="77777777" w:rsidR="00477E8C" w:rsidRPr="00B737B0" w:rsidRDefault="00477E8C" w:rsidP="00C853AA">
            <w:pPr>
              <w:ind w:left="720" w:hanging="720"/>
              <w:rPr>
                <w:b/>
                <w:sz w:val="20"/>
                <w:szCs w:val="20"/>
              </w:rPr>
            </w:pPr>
            <w:r w:rsidRPr="00B737B0">
              <w:rPr>
                <w:b/>
                <w:sz w:val="20"/>
                <w:szCs w:val="20"/>
              </w:rPr>
              <w:t xml:space="preserve">Transfer “on” - </w:t>
            </w:r>
            <w:r w:rsidRPr="00373A14">
              <w:rPr>
                <w:sz w:val="20"/>
                <w:szCs w:val="20"/>
              </w:rPr>
              <w:t>The</w:t>
            </w:r>
            <w:r w:rsidRPr="00B737B0">
              <w:rPr>
                <w:sz w:val="20"/>
                <w:szCs w:val="20"/>
              </w:rPr>
              <w:t xml:space="preserve"> transfer of service from a</w:t>
            </w:r>
            <w:r>
              <w:rPr>
                <w:sz w:val="20"/>
                <w:szCs w:val="20"/>
              </w:rPr>
              <w:t>n</w:t>
            </w:r>
            <w:r w:rsidRPr="00B737B0">
              <w:rPr>
                <w:sz w:val="20"/>
                <w:szCs w:val="20"/>
              </w:rPr>
              <w:t xml:space="preserve"> </w:t>
            </w:r>
            <w:r>
              <w:rPr>
                <w:sz w:val="20"/>
                <w:szCs w:val="20"/>
              </w:rPr>
              <w:t>EIS</w:t>
            </w:r>
            <w:r w:rsidRPr="00B737B0">
              <w:rPr>
                <w:sz w:val="20"/>
                <w:szCs w:val="20"/>
              </w:rPr>
              <w:t xml:space="preserve"> contract or a GSA local services agreement (LSA) to the </w:t>
            </w:r>
            <w:r>
              <w:rPr>
                <w:sz w:val="20"/>
                <w:szCs w:val="20"/>
              </w:rPr>
              <w:t>contract</w:t>
            </w:r>
          </w:p>
        </w:tc>
      </w:tr>
      <w:tr w:rsidR="00477E8C" w:rsidRPr="00D70074" w14:paraId="68BEA9A6" w14:textId="77777777" w:rsidTr="000731F8">
        <w:trPr>
          <w:trHeight w:val="432"/>
          <w:tblCellSpacing w:w="7" w:type="dxa"/>
        </w:trPr>
        <w:tc>
          <w:tcPr>
            <w:tcW w:w="4985" w:type="pct"/>
            <w:shd w:val="clear" w:color="auto" w:fill="auto"/>
          </w:tcPr>
          <w:p w14:paraId="75D0DD17" w14:textId="77777777" w:rsidR="00477E8C" w:rsidRPr="00B737B0" w:rsidRDefault="00477E8C" w:rsidP="00C853AA">
            <w:pPr>
              <w:ind w:left="720" w:hanging="720"/>
              <w:rPr>
                <w:sz w:val="20"/>
                <w:szCs w:val="20"/>
              </w:rPr>
            </w:pPr>
            <w:r w:rsidRPr="00B737B0">
              <w:rPr>
                <w:b/>
                <w:sz w:val="20"/>
                <w:szCs w:val="20"/>
              </w:rPr>
              <w:t>Traffic Model</w:t>
            </w:r>
            <w:r w:rsidRPr="00B737B0">
              <w:rPr>
                <w:sz w:val="20"/>
                <w:szCs w:val="20"/>
              </w:rPr>
              <w:t xml:space="preserve"> - A representation of traffic.  </w:t>
            </w:r>
            <w:r>
              <w:rPr>
                <w:sz w:val="20"/>
                <w:szCs w:val="20"/>
              </w:rPr>
              <w:t>A</w:t>
            </w:r>
            <w:r w:rsidRPr="00B737B0">
              <w:rPr>
                <w:sz w:val="20"/>
                <w:szCs w:val="20"/>
              </w:rPr>
              <w:t xml:space="preserve"> model of 5-year estimated traffic to be used in preparation and evaluation of the EIS </w:t>
            </w:r>
            <w:r>
              <w:rPr>
                <w:sz w:val="20"/>
                <w:szCs w:val="20"/>
              </w:rPr>
              <w:t>price</w:t>
            </w:r>
            <w:r w:rsidRPr="00B737B0">
              <w:rPr>
                <w:sz w:val="20"/>
                <w:szCs w:val="20"/>
              </w:rPr>
              <w:t xml:space="preserve"> proposals.</w:t>
            </w:r>
          </w:p>
        </w:tc>
      </w:tr>
      <w:tr w:rsidR="00477E8C" w:rsidRPr="00D70074" w14:paraId="2B028749" w14:textId="77777777" w:rsidTr="000731F8">
        <w:trPr>
          <w:trHeight w:val="432"/>
          <w:tblCellSpacing w:w="7" w:type="dxa"/>
        </w:trPr>
        <w:tc>
          <w:tcPr>
            <w:tcW w:w="4985" w:type="pct"/>
            <w:shd w:val="clear" w:color="auto" w:fill="auto"/>
          </w:tcPr>
          <w:p w14:paraId="757F2D87" w14:textId="77777777" w:rsidR="00477E8C" w:rsidRPr="00B737B0" w:rsidRDefault="00477E8C" w:rsidP="00C853AA">
            <w:pPr>
              <w:ind w:left="720" w:hanging="720"/>
              <w:rPr>
                <w:b/>
                <w:sz w:val="20"/>
                <w:szCs w:val="20"/>
              </w:rPr>
            </w:pPr>
            <w:r w:rsidRPr="00B737B0">
              <w:rPr>
                <w:b/>
                <w:sz w:val="20"/>
                <w:szCs w:val="20"/>
              </w:rPr>
              <w:t>Transition</w:t>
            </w:r>
            <w:r w:rsidRPr="00B737B0">
              <w:rPr>
                <w:sz w:val="20"/>
                <w:szCs w:val="20"/>
              </w:rPr>
              <w:t xml:space="preserve"> - The process for the coordinated transfer of service from a specified GSA incumbent contractor to a new </w:t>
            </w:r>
            <w:r>
              <w:rPr>
                <w:sz w:val="20"/>
                <w:szCs w:val="20"/>
              </w:rPr>
              <w:t>EIS</w:t>
            </w:r>
            <w:r w:rsidRPr="00B737B0">
              <w:rPr>
                <w:sz w:val="20"/>
                <w:szCs w:val="20"/>
              </w:rPr>
              <w:t xml:space="preserve"> contractor.</w:t>
            </w:r>
          </w:p>
        </w:tc>
      </w:tr>
      <w:tr w:rsidR="00477E8C" w:rsidRPr="00D70074" w14:paraId="52BEA5FF" w14:textId="77777777" w:rsidTr="000731F8">
        <w:trPr>
          <w:trHeight w:val="432"/>
          <w:tblCellSpacing w:w="7" w:type="dxa"/>
        </w:trPr>
        <w:tc>
          <w:tcPr>
            <w:tcW w:w="4985" w:type="pct"/>
            <w:shd w:val="clear" w:color="auto" w:fill="auto"/>
          </w:tcPr>
          <w:p w14:paraId="1B0CBD16" w14:textId="77777777" w:rsidR="00477E8C" w:rsidRPr="00B737B0" w:rsidRDefault="00477E8C" w:rsidP="00C853AA">
            <w:pPr>
              <w:ind w:left="720" w:hanging="720"/>
              <w:rPr>
                <w:sz w:val="20"/>
                <w:szCs w:val="20"/>
              </w:rPr>
            </w:pPr>
            <w:r w:rsidRPr="00B737B0">
              <w:rPr>
                <w:b/>
                <w:sz w:val="20"/>
                <w:szCs w:val="20"/>
              </w:rPr>
              <w:t>Transport</w:t>
            </w:r>
            <w:r w:rsidRPr="00B737B0">
              <w:rPr>
                <w:sz w:val="20"/>
                <w:szCs w:val="20"/>
              </w:rPr>
              <w:t xml:space="preserve"> - The facility-based service arrangements that provide service specific connections between the contractors</w:t>
            </w:r>
            <w:r>
              <w:rPr>
                <w:sz w:val="20"/>
                <w:szCs w:val="20"/>
              </w:rPr>
              <w:t>’</w:t>
            </w:r>
            <w:r w:rsidRPr="00B737B0">
              <w:rPr>
                <w:sz w:val="20"/>
                <w:szCs w:val="20"/>
              </w:rPr>
              <w:t xml:space="preserve"> POPs.</w:t>
            </w:r>
          </w:p>
        </w:tc>
      </w:tr>
      <w:tr w:rsidR="00477E8C" w:rsidRPr="00D70074" w14:paraId="625BC4B3" w14:textId="77777777" w:rsidTr="000731F8">
        <w:trPr>
          <w:trHeight w:val="432"/>
          <w:tblCellSpacing w:w="7" w:type="dxa"/>
        </w:trPr>
        <w:tc>
          <w:tcPr>
            <w:tcW w:w="4985" w:type="pct"/>
            <w:shd w:val="clear" w:color="auto" w:fill="auto"/>
          </w:tcPr>
          <w:p w14:paraId="76F2F988" w14:textId="77777777" w:rsidR="00477E8C" w:rsidRPr="00B737B0" w:rsidRDefault="00477E8C" w:rsidP="00C853AA">
            <w:pPr>
              <w:ind w:left="720" w:hanging="720"/>
              <w:rPr>
                <w:b/>
                <w:sz w:val="20"/>
                <w:szCs w:val="20"/>
              </w:rPr>
            </w:pPr>
            <w:r w:rsidRPr="00B737B0">
              <w:rPr>
                <w:b/>
                <w:sz w:val="20"/>
                <w:szCs w:val="20"/>
              </w:rPr>
              <w:t xml:space="preserve">Trouble Ticket – </w:t>
            </w:r>
            <w:r w:rsidRPr="00B737B0">
              <w:rPr>
                <w:sz w:val="20"/>
                <w:szCs w:val="20"/>
              </w:rPr>
              <w:t xml:space="preserve">The method used by the contractor to record a service trouble either detected by the contractor or reported by the customer to the contractor.  It is the primary method used by the </w:t>
            </w:r>
            <w:r>
              <w:rPr>
                <w:sz w:val="20"/>
                <w:szCs w:val="20"/>
              </w:rPr>
              <w:t>government</w:t>
            </w:r>
            <w:r w:rsidRPr="00B737B0">
              <w:rPr>
                <w:sz w:val="20"/>
                <w:szCs w:val="20"/>
              </w:rPr>
              <w:t xml:space="preserve"> and the contractor to report and track a service outage or for unacceptable service performance.</w:t>
            </w:r>
          </w:p>
        </w:tc>
      </w:tr>
      <w:tr w:rsidR="00477E8C" w:rsidRPr="00D70074" w14:paraId="14085D7E" w14:textId="77777777" w:rsidTr="000731F8">
        <w:trPr>
          <w:trHeight w:val="432"/>
          <w:tblCellSpacing w:w="7" w:type="dxa"/>
        </w:trPr>
        <w:tc>
          <w:tcPr>
            <w:tcW w:w="4985" w:type="pct"/>
            <w:shd w:val="clear" w:color="auto" w:fill="auto"/>
          </w:tcPr>
          <w:p w14:paraId="7595EF40" w14:textId="77777777" w:rsidR="00477E8C" w:rsidRPr="00B737B0" w:rsidRDefault="00477E8C" w:rsidP="00C853AA">
            <w:pPr>
              <w:ind w:left="720" w:hanging="720"/>
              <w:rPr>
                <w:b/>
                <w:sz w:val="20"/>
                <w:szCs w:val="20"/>
              </w:rPr>
            </w:pPr>
            <w:r w:rsidRPr="00B737B0">
              <w:rPr>
                <w:b/>
                <w:sz w:val="20"/>
                <w:szCs w:val="20"/>
              </w:rPr>
              <w:t xml:space="preserve">Unacceptable Service Performance – </w:t>
            </w:r>
            <w:r w:rsidRPr="00B737B0">
              <w:rPr>
                <w:sz w:val="20"/>
                <w:szCs w:val="20"/>
              </w:rPr>
              <w:t xml:space="preserve">A period during which the service provided is not capable of properly supporting the customer’s intended application or use.  Unacceptable service </w:t>
            </w:r>
            <w:r w:rsidRPr="00B737B0">
              <w:rPr>
                <w:sz w:val="20"/>
                <w:szCs w:val="20"/>
              </w:rPr>
              <w:lastRenderedPageBreak/>
              <w:t>performance is caused by the failure of any combination of the key performance indicators (KPIs) to meet their specified acceptable quality levels (AQLs).  Unacceptable service performance may or may not result in a service outage depending on the severity of service degradation; i.e., the amount by which the KPIs fail to meet their AQLs.</w:t>
            </w:r>
            <w:r w:rsidRPr="00B737B0">
              <w:rPr>
                <w:b/>
                <w:sz w:val="20"/>
                <w:szCs w:val="20"/>
              </w:rPr>
              <w:t xml:space="preserve"> </w:t>
            </w:r>
          </w:p>
        </w:tc>
      </w:tr>
      <w:tr w:rsidR="00477E8C" w:rsidRPr="00D70074" w14:paraId="7203F69B" w14:textId="77777777" w:rsidTr="000731F8">
        <w:trPr>
          <w:trHeight w:val="432"/>
          <w:tblCellSpacing w:w="7" w:type="dxa"/>
        </w:trPr>
        <w:tc>
          <w:tcPr>
            <w:tcW w:w="4985" w:type="pct"/>
            <w:shd w:val="clear" w:color="auto" w:fill="auto"/>
          </w:tcPr>
          <w:p w14:paraId="1FF76C57" w14:textId="77777777" w:rsidR="00477E8C" w:rsidRPr="00B737B0" w:rsidRDefault="00477E8C" w:rsidP="00C853AA">
            <w:pPr>
              <w:ind w:left="720" w:hanging="720"/>
              <w:rPr>
                <w:b/>
                <w:sz w:val="20"/>
                <w:szCs w:val="20"/>
              </w:rPr>
            </w:pPr>
            <w:r w:rsidRPr="00B737B0">
              <w:rPr>
                <w:b/>
                <w:sz w:val="20"/>
                <w:szCs w:val="20"/>
              </w:rPr>
              <w:lastRenderedPageBreak/>
              <w:t xml:space="preserve">Uninterruptible Power Supplies (UPS) - </w:t>
            </w:r>
            <w:r w:rsidRPr="00B737B0">
              <w:rPr>
                <w:sz w:val="20"/>
                <w:szCs w:val="20"/>
              </w:rPr>
              <w:t>An Uninterruptible Power Supply is a device that sits between a power supply (e.g. a wall outlet) and a device (e.g. a computer) to prevent undesired features of the power source (outages, sags, surges, bad harmonics, etc.) from adversely affecting the performance of the device.</w:t>
            </w:r>
          </w:p>
        </w:tc>
      </w:tr>
      <w:tr w:rsidR="00477E8C" w:rsidRPr="00D70074" w14:paraId="526EF90B" w14:textId="77777777" w:rsidTr="000731F8">
        <w:trPr>
          <w:trHeight w:val="432"/>
          <w:tblCellSpacing w:w="7" w:type="dxa"/>
        </w:trPr>
        <w:tc>
          <w:tcPr>
            <w:tcW w:w="4985" w:type="pct"/>
            <w:shd w:val="clear" w:color="auto" w:fill="auto"/>
          </w:tcPr>
          <w:p w14:paraId="1D189092" w14:textId="77777777" w:rsidR="00477E8C" w:rsidRPr="009E59C0" w:rsidRDefault="00477E8C" w:rsidP="00C853AA">
            <w:pPr>
              <w:ind w:left="720" w:hanging="720"/>
              <w:rPr>
                <w:i/>
                <w:sz w:val="20"/>
                <w:szCs w:val="20"/>
              </w:rPr>
            </w:pPr>
            <w:r w:rsidRPr="00B737B0">
              <w:rPr>
                <w:b/>
                <w:sz w:val="20"/>
                <w:szCs w:val="20"/>
              </w:rPr>
              <w:t>Unique Billing Identifier (UBI)</w:t>
            </w:r>
            <w:r w:rsidRPr="00B737B0">
              <w:rPr>
                <w:sz w:val="20"/>
                <w:szCs w:val="20"/>
              </w:rPr>
              <w:t xml:space="preserve"> – </w:t>
            </w:r>
            <w:r w:rsidRPr="004200C0">
              <w:rPr>
                <w:sz w:val="20"/>
                <w:szCs w:val="20"/>
              </w:rPr>
              <w:t>The Unique Billing Identifier (UBI) is a contractor-assigned code that uniquely identifies a group of services that are related for ordering, billing and inventory purposes as well as uniquely identifying each component within that grouping</w:t>
            </w:r>
            <w:r>
              <w:rPr>
                <w:sz w:val="20"/>
                <w:szCs w:val="20"/>
              </w:rPr>
              <w:t>.</w:t>
            </w:r>
          </w:p>
        </w:tc>
      </w:tr>
      <w:tr w:rsidR="00477E8C" w:rsidRPr="00D70074" w14:paraId="0774C28F" w14:textId="77777777" w:rsidTr="000731F8">
        <w:trPr>
          <w:trHeight w:val="432"/>
          <w:tblCellSpacing w:w="7" w:type="dxa"/>
        </w:trPr>
        <w:tc>
          <w:tcPr>
            <w:tcW w:w="4985" w:type="pct"/>
            <w:shd w:val="clear" w:color="auto" w:fill="auto"/>
          </w:tcPr>
          <w:p w14:paraId="06550A32" w14:textId="77777777" w:rsidR="00477E8C" w:rsidRPr="00B737B0" w:rsidRDefault="00477E8C" w:rsidP="00C853AA">
            <w:pPr>
              <w:ind w:left="720" w:hanging="720"/>
              <w:rPr>
                <w:sz w:val="20"/>
                <w:szCs w:val="20"/>
              </w:rPr>
            </w:pPr>
            <w:r w:rsidRPr="00B737B0">
              <w:rPr>
                <w:b/>
                <w:sz w:val="20"/>
                <w:szCs w:val="20"/>
              </w:rPr>
              <w:t>User</w:t>
            </w:r>
            <w:r w:rsidRPr="00B737B0">
              <w:rPr>
                <w:sz w:val="20"/>
                <w:szCs w:val="20"/>
              </w:rPr>
              <w:t xml:space="preserve"> - An individual or </w:t>
            </w:r>
            <w:r>
              <w:rPr>
                <w:sz w:val="20"/>
                <w:szCs w:val="20"/>
              </w:rPr>
              <w:t>agenc</w:t>
            </w:r>
            <w:r w:rsidRPr="00B737B0">
              <w:rPr>
                <w:sz w:val="20"/>
                <w:szCs w:val="20"/>
              </w:rPr>
              <w:t xml:space="preserve">y that utilizes EIS services.  </w:t>
            </w:r>
            <w:r w:rsidRPr="00B737B0">
              <w:rPr>
                <w:i/>
                <w:sz w:val="20"/>
                <w:szCs w:val="20"/>
              </w:rPr>
              <w:t>Also see Authorized User.</w:t>
            </w:r>
          </w:p>
        </w:tc>
      </w:tr>
      <w:tr w:rsidR="00477E8C" w:rsidRPr="00D70074" w14:paraId="55747D91" w14:textId="77777777" w:rsidTr="000731F8">
        <w:trPr>
          <w:trHeight w:val="432"/>
          <w:tblCellSpacing w:w="7" w:type="dxa"/>
        </w:trPr>
        <w:tc>
          <w:tcPr>
            <w:tcW w:w="4985" w:type="pct"/>
            <w:shd w:val="clear" w:color="auto" w:fill="auto"/>
          </w:tcPr>
          <w:p w14:paraId="2558A9BD" w14:textId="77777777" w:rsidR="00477E8C" w:rsidRPr="00B737B0" w:rsidRDefault="00477E8C" w:rsidP="00C853AA">
            <w:pPr>
              <w:ind w:left="720" w:hanging="720"/>
              <w:rPr>
                <w:b/>
                <w:sz w:val="20"/>
                <w:szCs w:val="20"/>
              </w:rPr>
            </w:pPr>
            <w:r w:rsidRPr="00B737B0">
              <w:rPr>
                <w:b/>
                <w:sz w:val="20"/>
                <w:szCs w:val="20"/>
              </w:rPr>
              <w:t xml:space="preserve">User-to-Network Interface (UNI) – </w:t>
            </w:r>
            <w:r w:rsidRPr="00B737B0">
              <w:rPr>
                <w:sz w:val="20"/>
                <w:szCs w:val="20"/>
              </w:rPr>
              <w:t>The specification of the physical, electrical, and signaling/protocol interface at the SDP for a specific information payload bandwidth or data transfer rate for interconnection of user equipment to an access segment.</w:t>
            </w:r>
          </w:p>
        </w:tc>
      </w:tr>
      <w:tr w:rsidR="00477E8C" w:rsidRPr="00D70074" w14:paraId="771C4374" w14:textId="77777777" w:rsidTr="000731F8">
        <w:trPr>
          <w:trHeight w:val="432"/>
          <w:tblCellSpacing w:w="7" w:type="dxa"/>
        </w:trPr>
        <w:tc>
          <w:tcPr>
            <w:tcW w:w="4985" w:type="pct"/>
            <w:shd w:val="clear" w:color="auto" w:fill="auto"/>
          </w:tcPr>
          <w:p w14:paraId="71020F92" w14:textId="77777777" w:rsidR="00477E8C" w:rsidRPr="00B737B0" w:rsidRDefault="00477E8C" w:rsidP="00C853AA">
            <w:pPr>
              <w:ind w:left="720" w:hanging="720"/>
              <w:rPr>
                <w:b/>
                <w:sz w:val="20"/>
                <w:szCs w:val="20"/>
              </w:rPr>
            </w:pPr>
            <w:r w:rsidRPr="00B737B0">
              <w:rPr>
                <w:b/>
                <w:sz w:val="20"/>
                <w:szCs w:val="20"/>
              </w:rPr>
              <w:t xml:space="preserve">Vertical and Horizontal (V&amp;H) - </w:t>
            </w:r>
            <w:r w:rsidRPr="00B737B0">
              <w:rPr>
                <w:sz w:val="20"/>
                <w:szCs w:val="20"/>
              </w:rPr>
              <w:t>Vertical and Horizontal coordinates result from a complex algorithm that projects the curvature of the earth onto a flat plane.  These coordinates have been used in telephony since the late 1950's as a means to determine "airline" distance between two points via a simple formula.  The projection algorithm uses latitude and longitude as well as various other factors in deriving V&amp;H values. V&amp;H's are used to identify locations and hence relative distances between network elements (e.g. switch locations), and between "rate centers" (e.g. the "center" of a rate exchange area). Such computations are necessary in cases where rates and costs for services are based on distance sensitive factors.</w:t>
            </w:r>
            <w:r w:rsidRPr="00B737B0">
              <w:rPr>
                <w:b/>
                <w:sz w:val="20"/>
                <w:szCs w:val="20"/>
              </w:rPr>
              <w:t xml:space="preserve">  </w:t>
            </w:r>
          </w:p>
        </w:tc>
      </w:tr>
      <w:tr w:rsidR="00477E8C" w:rsidRPr="00D70074" w14:paraId="57ECAFFD" w14:textId="77777777" w:rsidTr="000731F8">
        <w:trPr>
          <w:trHeight w:val="432"/>
          <w:tblCellSpacing w:w="7" w:type="dxa"/>
        </w:trPr>
        <w:tc>
          <w:tcPr>
            <w:tcW w:w="4985" w:type="pct"/>
            <w:shd w:val="clear" w:color="auto" w:fill="auto"/>
          </w:tcPr>
          <w:p w14:paraId="1254BD3E" w14:textId="77777777" w:rsidR="00477E8C" w:rsidRPr="00B737B0" w:rsidRDefault="00477E8C" w:rsidP="00C853AA">
            <w:pPr>
              <w:ind w:left="720" w:hanging="720"/>
              <w:rPr>
                <w:b/>
                <w:sz w:val="20"/>
                <w:szCs w:val="20"/>
              </w:rPr>
            </w:pPr>
            <w:r w:rsidRPr="00B737B0">
              <w:rPr>
                <w:b/>
                <w:sz w:val="20"/>
                <w:szCs w:val="20"/>
              </w:rPr>
              <w:t xml:space="preserve">Very Early Smoke Detection Apparatus (VESDA) - </w:t>
            </w:r>
            <w:r w:rsidRPr="00B737B0">
              <w:rPr>
                <w:sz w:val="20"/>
                <w:szCs w:val="20"/>
              </w:rPr>
              <w:t xml:space="preserve">A highly sensitive aspirating smoke detector installed in a data center is linked to the building management system which is monitored continually from a network operations </w:t>
            </w:r>
            <w:proofErr w:type="spellStart"/>
            <w:r w:rsidRPr="00B737B0">
              <w:rPr>
                <w:sz w:val="20"/>
                <w:szCs w:val="20"/>
              </w:rPr>
              <w:t>centre</w:t>
            </w:r>
            <w:proofErr w:type="spellEnd"/>
            <w:r w:rsidRPr="00B737B0">
              <w:rPr>
                <w:sz w:val="20"/>
                <w:szCs w:val="20"/>
              </w:rPr>
              <w:t>, providing very early detection to help avoid fire, loss and business disruption. This is coupled with a gas based fire retardant that is environmentally friendly to put out fires instantly without damaging equipment.</w:t>
            </w:r>
          </w:p>
        </w:tc>
      </w:tr>
      <w:tr w:rsidR="00477E8C" w:rsidRPr="00D70074" w14:paraId="5FF04EC0" w14:textId="77777777" w:rsidTr="000731F8">
        <w:trPr>
          <w:trHeight w:val="432"/>
          <w:tblCellSpacing w:w="7" w:type="dxa"/>
        </w:trPr>
        <w:tc>
          <w:tcPr>
            <w:tcW w:w="4985" w:type="pct"/>
            <w:shd w:val="clear" w:color="auto" w:fill="auto"/>
          </w:tcPr>
          <w:p w14:paraId="2E286D27" w14:textId="77777777" w:rsidR="00477E8C" w:rsidRPr="00B737B0" w:rsidRDefault="00477E8C" w:rsidP="00C853AA">
            <w:pPr>
              <w:ind w:left="720" w:hanging="720"/>
              <w:rPr>
                <w:bCs/>
                <w:sz w:val="20"/>
                <w:szCs w:val="20"/>
              </w:rPr>
            </w:pPr>
            <w:r w:rsidRPr="00B737B0">
              <w:rPr>
                <w:b/>
                <w:sz w:val="20"/>
                <w:szCs w:val="20"/>
              </w:rPr>
              <w:t xml:space="preserve">Virtual Private Network (VPN) - </w:t>
            </w:r>
            <w:r w:rsidRPr="00B737B0">
              <w:rPr>
                <w:bCs/>
                <w:sz w:val="20"/>
                <w:szCs w:val="20"/>
              </w:rPr>
              <w:t xml:space="preserve">Secure private communication path(s) through one or more </w:t>
            </w:r>
            <w:r>
              <w:rPr>
                <w:bCs/>
                <w:sz w:val="20"/>
                <w:szCs w:val="20"/>
              </w:rPr>
              <w:t xml:space="preserve">non-private </w:t>
            </w:r>
            <w:r w:rsidRPr="00B737B0">
              <w:rPr>
                <w:bCs/>
                <w:sz w:val="20"/>
                <w:szCs w:val="20"/>
              </w:rPr>
              <w:t>data network</w:t>
            </w:r>
            <w:r>
              <w:rPr>
                <w:bCs/>
                <w:sz w:val="20"/>
                <w:szCs w:val="20"/>
              </w:rPr>
              <w:t>s</w:t>
            </w:r>
            <w:r w:rsidRPr="00B737B0">
              <w:rPr>
                <w:bCs/>
                <w:sz w:val="20"/>
                <w:szCs w:val="20"/>
              </w:rPr>
              <w:t xml:space="preserve"> that </w:t>
            </w:r>
            <w:r>
              <w:rPr>
                <w:bCs/>
                <w:sz w:val="20"/>
                <w:szCs w:val="20"/>
              </w:rPr>
              <w:t xml:space="preserve">function as dedicated links between those points. To the users a VPN looks like a private network made up of dedicated links such as T1 or T3 lines. </w:t>
            </w:r>
            <w:r w:rsidRPr="00B737B0">
              <w:rPr>
                <w:bCs/>
                <w:sz w:val="20"/>
                <w:szCs w:val="20"/>
              </w:rPr>
              <w:t>VPN connections allow data to safely and privately pass over public networks (such as the Internet).The data traveling between two points is encrypted for privacy.</w:t>
            </w:r>
          </w:p>
        </w:tc>
      </w:tr>
      <w:tr w:rsidR="00477E8C" w:rsidRPr="00D70074" w14:paraId="1B1E99FB" w14:textId="77777777" w:rsidTr="000731F8">
        <w:trPr>
          <w:trHeight w:val="432"/>
          <w:tblCellSpacing w:w="7" w:type="dxa"/>
        </w:trPr>
        <w:tc>
          <w:tcPr>
            <w:tcW w:w="4985" w:type="pct"/>
            <w:shd w:val="clear" w:color="auto" w:fill="auto"/>
          </w:tcPr>
          <w:p w14:paraId="210A16EF" w14:textId="77777777" w:rsidR="00477E8C" w:rsidRPr="00B737B0" w:rsidRDefault="00477E8C" w:rsidP="00C853AA">
            <w:pPr>
              <w:ind w:left="720" w:hanging="720"/>
              <w:rPr>
                <w:b/>
                <w:sz w:val="20"/>
                <w:szCs w:val="20"/>
              </w:rPr>
            </w:pPr>
            <w:r w:rsidRPr="00B737B0">
              <w:rPr>
                <w:b/>
                <w:sz w:val="20"/>
                <w:szCs w:val="20"/>
              </w:rPr>
              <w:t xml:space="preserve">Voice over Internet Protocol (VoIP) - </w:t>
            </w:r>
            <w:r w:rsidRPr="00B737B0">
              <w:rPr>
                <w:sz w:val="20"/>
                <w:szCs w:val="20"/>
              </w:rPr>
              <w:t>A combination of technology and Internet protocols that allow the transmission of real-time voice communications across a data network.</w:t>
            </w:r>
          </w:p>
        </w:tc>
      </w:tr>
      <w:tr w:rsidR="00477E8C" w:rsidRPr="00D70074" w14:paraId="7E5969C7" w14:textId="77777777" w:rsidTr="000731F8">
        <w:trPr>
          <w:trHeight w:val="432"/>
          <w:tblCellSpacing w:w="7" w:type="dxa"/>
        </w:trPr>
        <w:tc>
          <w:tcPr>
            <w:tcW w:w="4985" w:type="pct"/>
            <w:shd w:val="clear" w:color="auto" w:fill="auto"/>
          </w:tcPr>
          <w:p w14:paraId="0005ECC8" w14:textId="77777777" w:rsidR="00477E8C" w:rsidRPr="00B737B0" w:rsidRDefault="00477E8C" w:rsidP="00C853AA">
            <w:pPr>
              <w:ind w:left="720" w:hanging="720"/>
              <w:rPr>
                <w:b/>
                <w:sz w:val="20"/>
                <w:szCs w:val="20"/>
              </w:rPr>
            </w:pPr>
            <w:r w:rsidRPr="00B737B0">
              <w:rPr>
                <w:b/>
                <w:sz w:val="20"/>
                <w:szCs w:val="20"/>
              </w:rPr>
              <w:t xml:space="preserve">Wavelength Division Multiplexing (WDM) - </w:t>
            </w:r>
            <w:r w:rsidRPr="00B737B0">
              <w:rPr>
                <w:bCs/>
                <w:sz w:val="20"/>
                <w:szCs w:val="20"/>
              </w:rPr>
              <w:t xml:space="preserve">A </w:t>
            </w:r>
            <w:r>
              <w:rPr>
                <w:bCs/>
                <w:sz w:val="20"/>
                <w:szCs w:val="20"/>
              </w:rPr>
              <w:t>method</w:t>
            </w:r>
            <w:r w:rsidRPr="00B737B0">
              <w:rPr>
                <w:bCs/>
                <w:sz w:val="20"/>
                <w:szCs w:val="20"/>
              </w:rPr>
              <w:t xml:space="preserve"> of transmitting several distinct communication channels through a single optical fiber via the use of a distinct separate infrared wavelength (optical frequency or "color") for each communication channel. Each such channel may be further subdivided into several logical channels via time division multiplexing or other methods</w:t>
            </w:r>
            <w:r w:rsidRPr="00B737B0">
              <w:rPr>
                <w:b/>
                <w:bCs/>
                <w:sz w:val="20"/>
                <w:szCs w:val="20"/>
              </w:rPr>
              <w:t>.</w:t>
            </w:r>
          </w:p>
        </w:tc>
      </w:tr>
      <w:tr w:rsidR="00477E8C" w:rsidRPr="00D70074" w14:paraId="61539119" w14:textId="77777777" w:rsidTr="000731F8">
        <w:trPr>
          <w:trHeight w:val="432"/>
          <w:tblCellSpacing w:w="7" w:type="dxa"/>
        </w:trPr>
        <w:tc>
          <w:tcPr>
            <w:tcW w:w="4985" w:type="pct"/>
            <w:shd w:val="clear" w:color="auto" w:fill="auto"/>
          </w:tcPr>
          <w:p w14:paraId="473BEF2E" w14:textId="77777777" w:rsidR="00477E8C" w:rsidRPr="00B737B0" w:rsidRDefault="00477E8C" w:rsidP="00C853AA">
            <w:pPr>
              <w:ind w:left="720" w:hanging="720"/>
              <w:rPr>
                <w:sz w:val="20"/>
                <w:szCs w:val="20"/>
              </w:rPr>
            </w:pPr>
            <w:r w:rsidRPr="00B737B0">
              <w:rPr>
                <w:b/>
                <w:sz w:val="20"/>
                <w:szCs w:val="20"/>
              </w:rPr>
              <w:t>Web Browser -</w:t>
            </w:r>
            <w:r w:rsidRPr="00B737B0">
              <w:rPr>
                <w:sz w:val="20"/>
                <w:szCs w:val="20"/>
              </w:rPr>
              <w:t xml:space="preserve"> Client software for connecting to and viewing documents on the WWW.  A browser interprets HTML documents and displays them.</w:t>
            </w:r>
          </w:p>
        </w:tc>
      </w:tr>
      <w:tr w:rsidR="00477E8C" w:rsidRPr="00D70074" w14:paraId="3673723D" w14:textId="77777777" w:rsidTr="000731F8">
        <w:trPr>
          <w:trHeight w:val="432"/>
          <w:tblCellSpacing w:w="7" w:type="dxa"/>
        </w:trPr>
        <w:tc>
          <w:tcPr>
            <w:tcW w:w="4985" w:type="pct"/>
            <w:shd w:val="clear" w:color="auto" w:fill="auto"/>
          </w:tcPr>
          <w:p w14:paraId="5DF260AB" w14:textId="77777777" w:rsidR="00477E8C" w:rsidRPr="00B737B0" w:rsidRDefault="00477E8C" w:rsidP="00C853AA">
            <w:pPr>
              <w:ind w:left="720" w:hanging="720"/>
              <w:rPr>
                <w:sz w:val="20"/>
                <w:szCs w:val="20"/>
              </w:rPr>
            </w:pPr>
            <w:r w:rsidRPr="00B737B0">
              <w:rPr>
                <w:b/>
                <w:sz w:val="20"/>
                <w:szCs w:val="20"/>
              </w:rPr>
              <w:lastRenderedPageBreak/>
              <w:t>Web Browser/Server (WBS) -</w:t>
            </w:r>
            <w:r w:rsidRPr="00B737B0">
              <w:rPr>
                <w:sz w:val="20"/>
                <w:szCs w:val="20"/>
              </w:rPr>
              <w:t xml:space="preserve"> A Web Browser, a Web Server and their intended interaction.  Web Browsers and Servers may communicate over the Internet and/or intranets.</w:t>
            </w:r>
          </w:p>
        </w:tc>
      </w:tr>
      <w:tr w:rsidR="00477E8C" w:rsidRPr="00D70074" w14:paraId="3D78D199" w14:textId="77777777" w:rsidTr="000731F8">
        <w:trPr>
          <w:trHeight w:val="432"/>
          <w:tblCellSpacing w:w="7" w:type="dxa"/>
        </w:trPr>
        <w:tc>
          <w:tcPr>
            <w:tcW w:w="4985" w:type="pct"/>
            <w:shd w:val="clear" w:color="auto" w:fill="auto"/>
          </w:tcPr>
          <w:p w14:paraId="05F25A24" w14:textId="77777777" w:rsidR="00477E8C" w:rsidRPr="00B737B0" w:rsidRDefault="00477E8C" w:rsidP="00C853AA">
            <w:pPr>
              <w:ind w:left="720" w:hanging="720"/>
              <w:rPr>
                <w:sz w:val="20"/>
                <w:szCs w:val="20"/>
              </w:rPr>
            </w:pPr>
            <w:r w:rsidRPr="00B737B0">
              <w:rPr>
                <w:b/>
                <w:sz w:val="20"/>
                <w:szCs w:val="20"/>
              </w:rPr>
              <w:t>Web Server -</w:t>
            </w:r>
            <w:r w:rsidRPr="00B737B0">
              <w:rPr>
                <w:sz w:val="20"/>
                <w:szCs w:val="20"/>
              </w:rPr>
              <w:t xml:space="preserve"> A Web site including hardware and software that includes the operating system, Web software, other software and data, or the software that manages Web functions at a Web site</w:t>
            </w:r>
            <w:r>
              <w:rPr>
                <w:sz w:val="20"/>
                <w:szCs w:val="20"/>
              </w:rPr>
              <w:t xml:space="preserve"> and makes web pages available to users</w:t>
            </w:r>
            <w:r w:rsidRPr="00B737B0">
              <w:rPr>
                <w:sz w:val="20"/>
                <w:szCs w:val="20"/>
              </w:rPr>
              <w:t>.</w:t>
            </w:r>
          </w:p>
        </w:tc>
      </w:tr>
      <w:tr w:rsidR="00477E8C" w:rsidRPr="00D70074" w14:paraId="2B034E17" w14:textId="77777777" w:rsidTr="000731F8">
        <w:trPr>
          <w:trHeight w:val="432"/>
          <w:tblCellSpacing w:w="7" w:type="dxa"/>
        </w:trPr>
        <w:tc>
          <w:tcPr>
            <w:tcW w:w="4985" w:type="pct"/>
            <w:shd w:val="clear" w:color="auto" w:fill="auto"/>
          </w:tcPr>
          <w:p w14:paraId="5F0DAF19" w14:textId="77777777" w:rsidR="00477E8C" w:rsidRPr="00B737B0" w:rsidRDefault="00477E8C" w:rsidP="00C853AA">
            <w:pPr>
              <w:ind w:left="720" w:hanging="720"/>
              <w:rPr>
                <w:sz w:val="20"/>
                <w:szCs w:val="20"/>
              </w:rPr>
            </w:pPr>
            <w:r w:rsidRPr="00B737B0">
              <w:rPr>
                <w:b/>
                <w:sz w:val="20"/>
                <w:szCs w:val="20"/>
              </w:rPr>
              <w:t>Web Site -</w:t>
            </w:r>
            <w:r w:rsidRPr="00B737B0">
              <w:rPr>
                <w:sz w:val="20"/>
                <w:szCs w:val="20"/>
              </w:rPr>
              <w:t xml:space="preserve"> A computer on the Internet or an intranet running a Web Server that responds to HTTP and HTTPS request from Web Browsers.</w:t>
            </w:r>
          </w:p>
        </w:tc>
      </w:tr>
      <w:tr w:rsidR="00477E8C" w:rsidRPr="00D70074" w14:paraId="413FE350" w14:textId="77777777" w:rsidTr="000731F8">
        <w:trPr>
          <w:trHeight w:val="432"/>
          <w:tblCellSpacing w:w="7" w:type="dxa"/>
        </w:trPr>
        <w:tc>
          <w:tcPr>
            <w:tcW w:w="4985" w:type="pct"/>
            <w:shd w:val="clear" w:color="auto" w:fill="auto"/>
          </w:tcPr>
          <w:p w14:paraId="38D7936F" w14:textId="77777777" w:rsidR="00477E8C" w:rsidRPr="00B737B0" w:rsidRDefault="00477E8C" w:rsidP="00C853AA">
            <w:pPr>
              <w:ind w:left="720" w:hanging="720"/>
              <w:rPr>
                <w:b/>
                <w:sz w:val="20"/>
                <w:szCs w:val="20"/>
              </w:rPr>
            </w:pPr>
            <w:r w:rsidRPr="00B737B0">
              <w:rPr>
                <w:b/>
                <w:sz w:val="20"/>
                <w:szCs w:val="20"/>
              </w:rPr>
              <w:t>Web-based -</w:t>
            </w:r>
            <w:r w:rsidRPr="00B737B0">
              <w:rPr>
                <w:sz w:val="20"/>
                <w:szCs w:val="20"/>
              </w:rPr>
              <w:t xml:space="preserve"> </w:t>
            </w:r>
            <w:r w:rsidRPr="00B737B0">
              <w:rPr>
                <w:i/>
                <w:sz w:val="20"/>
                <w:szCs w:val="20"/>
              </w:rPr>
              <w:t>See Web-based Media.</w:t>
            </w:r>
          </w:p>
        </w:tc>
      </w:tr>
      <w:tr w:rsidR="00477E8C" w:rsidRPr="00D70074" w14:paraId="6696BEA1" w14:textId="77777777" w:rsidTr="000731F8">
        <w:trPr>
          <w:trHeight w:val="432"/>
          <w:tblCellSpacing w:w="7" w:type="dxa"/>
        </w:trPr>
        <w:tc>
          <w:tcPr>
            <w:tcW w:w="4985" w:type="pct"/>
            <w:shd w:val="clear" w:color="auto" w:fill="auto"/>
          </w:tcPr>
          <w:p w14:paraId="4B0053AC" w14:textId="77777777" w:rsidR="00477E8C" w:rsidRPr="00B737B0" w:rsidRDefault="00477E8C" w:rsidP="00C853AA">
            <w:pPr>
              <w:ind w:left="720" w:hanging="720"/>
              <w:rPr>
                <w:b/>
                <w:sz w:val="20"/>
                <w:szCs w:val="20"/>
              </w:rPr>
            </w:pPr>
            <w:r w:rsidRPr="00B737B0">
              <w:rPr>
                <w:b/>
                <w:sz w:val="20"/>
                <w:szCs w:val="20"/>
              </w:rPr>
              <w:t xml:space="preserve">Web-based Media - </w:t>
            </w:r>
            <w:r w:rsidRPr="00B737B0">
              <w:rPr>
                <w:sz w:val="20"/>
                <w:szCs w:val="20"/>
              </w:rPr>
              <w:t xml:space="preserve">Distribution media by which electronic documents, reports, or files are provided or delivered to the </w:t>
            </w:r>
            <w:r>
              <w:rPr>
                <w:sz w:val="20"/>
                <w:szCs w:val="20"/>
              </w:rPr>
              <w:t>government</w:t>
            </w:r>
            <w:r w:rsidRPr="00B737B0">
              <w:rPr>
                <w:sz w:val="20"/>
                <w:szCs w:val="20"/>
              </w:rPr>
              <w:t xml:space="preserve"> via a Hyper-Text Transmission Protocol (HTTP) server over the Internet.</w:t>
            </w:r>
          </w:p>
        </w:tc>
      </w:tr>
      <w:tr w:rsidR="00477E8C" w:rsidRPr="00D70074" w14:paraId="116458BA" w14:textId="77777777" w:rsidTr="000731F8">
        <w:trPr>
          <w:trHeight w:val="432"/>
          <w:tblCellSpacing w:w="7" w:type="dxa"/>
        </w:trPr>
        <w:tc>
          <w:tcPr>
            <w:tcW w:w="4985" w:type="pct"/>
            <w:shd w:val="clear" w:color="auto" w:fill="auto"/>
          </w:tcPr>
          <w:p w14:paraId="401C1BD4" w14:textId="77777777" w:rsidR="00477E8C" w:rsidRPr="00B737B0" w:rsidRDefault="00477E8C" w:rsidP="00C853AA">
            <w:pPr>
              <w:ind w:left="720" w:hanging="720"/>
              <w:rPr>
                <w:b/>
                <w:sz w:val="20"/>
                <w:szCs w:val="20"/>
              </w:rPr>
            </w:pPr>
            <w:r w:rsidRPr="00B737B0">
              <w:rPr>
                <w:b/>
                <w:sz w:val="20"/>
                <w:szCs w:val="20"/>
              </w:rPr>
              <w:t xml:space="preserve">Wide Area Network (WAN) - </w:t>
            </w:r>
            <w:r w:rsidRPr="00B737B0">
              <w:rPr>
                <w:bCs/>
                <w:sz w:val="20"/>
                <w:szCs w:val="20"/>
              </w:rPr>
              <w:t>A communications network serving geographically separate areas. A WAN can be established by linking together two or more metropolitan area networks, which enables data terminals in one city to access data resources in another city or country.</w:t>
            </w:r>
          </w:p>
        </w:tc>
      </w:tr>
      <w:tr w:rsidR="00477E8C" w:rsidRPr="00D70074" w14:paraId="669DD7A7" w14:textId="77777777" w:rsidTr="000731F8">
        <w:trPr>
          <w:trHeight w:val="432"/>
          <w:tblCellSpacing w:w="7" w:type="dxa"/>
        </w:trPr>
        <w:tc>
          <w:tcPr>
            <w:tcW w:w="4985" w:type="pct"/>
            <w:shd w:val="clear" w:color="auto" w:fill="auto"/>
          </w:tcPr>
          <w:p w14:paraId="51ACA0B3" w14:textId="77777777" w:rsidR="00477E8C" w:rsidRPr="00B737B0" w:rsidRDefault="00477E8C" w:rsidP="00C853AA">
            <w:pPr>
              <w:ind w:left="720" w:hanging="720"/>
              <w:rPr>
                <w:sz w:val="20"/>
                <w:szCs w:val="20"/>
              </w:rPr>
            </w:pPr>
            <w:r w:rsidRPr="00B737B0">
              <w:rPr>
                <w:b/>
                <w:sz w:val="20"/>
                <w:szCs w:val="20"/>
              </w:rPr>
              <w:t xml:space="preserve">Wire Center – </w:t>
            </w:r>
            <w:r w:rsidRPr="00B737B0">
              <w:rPr>
                <w:sz w:val="20"/>
                <w:szCs w:val="20"/>
              </w:rPr>
              <w:t>The location of one or more local switching systems; a point at which customer loops converge.</w:t>
            </w:r>
          </w:p>
        </w:tc>
      </w:tr>
      <w:tr w:rsidR="00477E8C" w:rsidRPr="00D70074" w14:paraId="1F37DD70" w14:textId="77777777" w:rsidTr="000731F8">
        <w:trPr>
          <w:trHeight w:val="432"/>
          <w:tblCellSpacing w:w="7" w:type="dxa"/>
        </w:trPr>
        <w:tc>
          <w:tcPr>
            <w:tcW w:w="4985" w:type="pct"/>
            <w:shd w:val="clear" w:color="auto" w:fill="auto"/>
          </w:tcPr>
          <w:p w14:paraId="50671FB2" w14:textId="77777777" w:rsidR="00477E8C" w:rsidRPr="00B737B0" w:rsidRDefault="00477E8C" w:rsidP="00C853AA">
            <w:pPr>
              <w:ind w:left="720" w:hanging="720"/>
              <w:rPr>
                <w:b/>
                <w:sz w:val="20"/>
                <w:szCs w:val="20"/>
              </w:rPr>
            </w:pPr>
            <w:r w:rsidRPr="00B737B0">
              <w:rPr>
                <w:b/>
                <w:sz w:val="20"/>
                <w:szCs w:val="20"/>
              </w:rPr>
              <w:t xml:space="preserve">Wire Center Serving Area – </w:t>
            </w:r>
            <w:r w:rsidRPr="00B737B0">
              <w:rPr>
                <w:sz w:val="20"/>
                <w:szCs w:val="20"/>
              </w:rPr>
              <w:t>The area of an authorized telephone company’s Local Exchange Service local calling area served by a single wire center.</w:t>
            </w:r>
          </w:p>
        </w:tc>
      </w:tr>
      <w:tr w:rsidR="00477E8C" w:rsidRPr="00D70074" w14:paraId="79CF0712" w14:textId="77777777" w:rsidTr="000731F8">
        <w:trPr>
          <w:trHeight w:val="432"/>
          <w:tblCellSpacing w:w="7" w:type="dxa"/>
        </w:trPr>
        <w:tc>
          <w:tcPr>
            <w:tcW w:w="4985" w:type="pct"/>
            <w:shd w:val="clear" w:color="auto" w:fill="auto"/>
          </w:tcPr>
          <w:p w14:paraId="3D36C923" w14:textId="77777777" w:rsidR="00477E8C" w:rsidRPr="00B737B0" w:rsidRDefault="00477E8C" w:rsidP="00C853AA">
            <w:pPr>
              <w:ind w:left="720" w:hanging="720"/>
              <w:rPr>
                <w:b/>
                <w:sz w:val="20"/>
                <w:szCs w:val="20"/>
              </w:rPr>
            </w:pPr>
            <w:r w:rsidRPr="00B737B0">
              <w:rPr>
                <w:b/>
                <w:sz w:val="20"/>
                <w:szCs w:val="20"/>
              </w:rPr>
              <w:t xml:space="preserve">Wireless - </w:t>
            </w:r>
            <w:r w:rsidRPr="00B737B0">
              <w:rPr>
                <w:sz w:val="20"/>
                <w:szCs w:val="20"/>
              </w:rPr>
              <w:t>A categorization of switched and non-switched service types that generally use radio (e.g., mobile, cellular, or satellite radio) as their primary transmission medium.  Generally excludes point-to-point terrestrial microwave.</w:t>
            </w:r>
          </w:p>
        </w:tc>
      </w:tr>
      <w:tr w:rsidR="00477E8C" w:rsidRPr="00D70074" w14:paraId="7AB28050" w14:textId="77777777" w:rsidTr="000731F8">
        <w:trPr>
          <w:trHeight w:val="432"/>
          <w:tblCellSpacing w:w="7" w:type="dxa"/>
        </w:trPr>
        <w:tc>
          <w:tcPr>
            <w:tcW w:w="4985" w:type="pct"/>
            <w:shd w:val="clear" w:color="auto" w:fill="auto"/>
          </w:tcPr>
          <w:p w14:paraId="164F490F" w14:textId="77777777" w:rsidR="00477E8C" w:rsidRPr="00B737B0" w:rsidRDefault="00477E8C" w:rsidP="00C955DC">
            <w:pPr>
              <w:ind w:left="720" w:hanging="720"/>
              <w:rPr>
                <w:b/>
                <w:sz w:val="20"/>
                <w:szCs w:val="20"/>
              </w:rPr>
            </w:pPr>
            <w:r w:rsidRPr="00B737B0">
              <w:rPr>
                <w:b/>
                <w:sz w:val="20"/>
                <w:szCs w:val="20"/>
              </w:rPr>
              <w:t xml:space="preserve">Wireless Priority Service (WPS) - </w:t>
            </w:r>
            <w:r w:rsidRPr="007F1D3D">
              <w:rPr>
                <w:sz w:val="20"/>
                <w:szCs w:val="20"/>
              </w:rPr>
              <w:t xml:space="preserve">Wireless Priority Service (WP) allows authorized National Security and Emergency Preparedness personnel to gain </w:t>
            </w:r>
            <w:r w:rsidR="00C955DC">
              <w:rPr>
                <w:sz w:val="20"/>
                <w:szCs w:val="20"/>
              </w:rPr>
              <w:t xml:space="preserve">priority </w:t>
            </w:r>
            <w:r w:rsidRPr="007F1D3D">
              <w:rPr>
                <w:sz w:val="20"/>
                <w:szCs w:val="20"/>
              </w:rPr>
              <w:t xml:space="preserve">access to wireless </w:t>
            </w:r>
            <w:r w:rsidR="00C955DC">
              <w:rPr>
                <w:sz w:val="20"/>
                <w:szCs w:val="20"/>
              </w:rPr>
              <w:t xml:space="preserve">networks </w:t>
            </w:r>
            <w:r w:rsidRPr="007F1D3D">
              <w:rPr>
                <w:sz w:val="20"/>
                <w:szCs w:val="20"/>
              </w:rPr>
              <w:t xml:space="preserve">to initiate calls during an emergency when channels </w:t>
            </w:r>
            <w:r w:rsidR="00C955DC">
              <w:rPr>
                <w:sz w:val="20"/>
                <w:szCs w:val="20"/>
              </w:rPr>
              <w:t>are</w:t>
            </w:r>
            <w:r w:rsidRPr="007F1D3D">
              <w:rPr>
                <w:sz w:val="20"/>
                <w:szCs w:val="20"/>
              </w:rPr>
              <w:t xml:space="preserve"> congested. </w:t>
            </w:r>
          </w:p>
        </w:tc>
      </w:tr>
      <w:tr w:rsidR="00477E8C" w:rsidRPr="00D70074" w14:paraId="482002DC" w14:textId="77777777" w:rsidTr="000731F8">
        <w:trPr>
          <w:trHeight w:val="432"/>
          <w:tblCellSpacing w:w="7" w:type="dxa"/>
        </w:trPr>
        <w:tc>
          <w:tcPr>
            <w:tcW w:w="4985" w:type="pct"/>
            <w:shd w:val="clear" w:color="auto" w:fill="auto"/>
          </w:tcPr>
          <w:p w14:paraId="2CF18249" w14:textId="77777777" w:rsidR="00477E8C" w:rsidRPr="00B737B0" w:rsidRDefault="00477E8C" w:rsidP="00C853AA">
            <w:pPr>
              <w:ind w:left="720" w:hanging="720"/>
              <w:rPr>
                <w:sz w:val="20"/>
                <w:szCs w:val="20"/>
              </w:rPr>
            </w:pPr>
            <w:r w:rsidRPr="00B737B0">
              <w:rPr>
                <w:b/>
                <w:sz w:val="20"/>
                <w:szCs w:val="20"/>
              </w:rPr>
              <w:t xml:space="preserve">Wireline - </w:t>
            </w:r>
            <w:r w:rsidRPr="00B737B0">
              <w:rPr>
                <w:sz w:val="20"/>
                <w:szCs w:val="20"/>
              </w:rPr>
              <w:t>A categorization of switched and non-switched service types that generally use metallic cable, optical fiber cable, and point-to-point terrestrial microwave radio as their primary transmission media.</w:t>
            </w:r>
          </w:p>
        </w:tc>
      </w:tr>
      <w:tr w:rsidR="00477E8C" w:rsidRPr="00D70074" w14:paraId="6812ED57" w14:textId="77777777" w:rsidTr="000731F8">
        <w:trPr>
          <w:trHeight w:val="432"/>
          <w:tblCellSpacing w:w="7" w:type="dxa"/>
        </w:trPr>
        <w:tc>
          <w:tcPr>
            <w:tcW w:w="4985" w:type="pct"/>
            <w:shd w:val="clear" w:color="auto" w:fill="auto"/>
          </w:tcPr>
          <w:p w14:paraId="0F1A91AF" w14:textId="77777777" w:rsidR="00477E8C" w:rsidRDefault="00477E8C" w:rsidP="00C853AA">
            <w:pPr>
              <w:ind w:left="720" w:hanging="720"/>
              <w:rPr>
                <w:sz w:val="20"/>
                <w:szCs w:val="20"/>
              </w:rPr>
            </w:pPr>
            <w:r w:rsidRPr="00B737B0">
              <w:rPr>
                <w:b/>
                <w:sz w:val="20"/>
                <w:szCs w:val="20"/>
              </w:rPr>
              <w:t>World Wide Web (WWW) -</w:t>
            </w:r>
            <w:r w:rsidRPr="00B737B0">
              <w:rPr>
                <w:sz w:val="20"/>
                <w:szCs w:val="20"/>
              </w:rPr>
              <w:t xml:space="preserve"> An Internet function for sharing of documents with text and graphic content that links documents locally and remotely.</w:t>
            </w:r>
          </w:p>
          <w:p w14:paraId="09539F4C" w14:textId="77777777" w:rsidR="00A674BF" w:rsidRPr="00B737B0" w:rsidRDefault="00A674BF" w:rsidP="00C853AA">
            <w:pPr>
              <w:ind w:left="720" w:hanging="720"/>
              <w:rPr>
                <w:sz w:val="20"/>
                <w:szCs w:val="20"/>
              </w:rPr>
            </w:pPr>
          </w:p>
        </w:tc>
      </w:tr>
    </w:tbl>
    <w:p w14:paraId="39280E6E" w14:textId="77777777" w:rsidR="00343F88" w:rsidRDefault="00343F88" w:rsidP="00343F88">
      <w:pPr>
        <w:ind w:left="720" w:hanging="720"/>
        <w:rPr>
          <w:b/>
          <w:bCs/>
          <w:color w:val="000000"/>
          <w:sz w:val="20"/>
          <w:szCs w:val="20"/>
        </w:rPr>
        <w:sectPr w:rsidR="00343F88" w:rsidSect="001A070B">
          <w:headerReference w:type="default" r:id="rId47"/>
          <w:pgSz w:w="12240" w:h="15840"/>
          <w:pgMar w:top="1440" w:right="1440" w:bottom="1440" w:left="1440" w:header="720" w:footer="720" w:gutter="0"/>
          <w:pgNumType w:chapStyle="1"/>
          <w:cols w:space="720"/>
          <w:docGrid w:linePitch="360"/>
        </w:sectPr>
      </w:pPr>
    </w:p>
    <w:p w14:paraId="50BE540C" w14:textId="77777777" w:rsidR="0009623E" w:rsidRDefault="0009623E" w:rsidP="0009623E">
      <w:pPr>
        <w:pStyle w:val="Appendix2"/>
      </w:pPr>
      <w:bookmarkStart w:id="765" w:name="_Toc464548763"/>
      <w:r>
        <w:lastRenderedPageBreak/>
        <w:t>List of Links</w:t>
      </w:r>
      <w:bookmarkEnd w:id="765"/>
      <w:r w:rsidRPr="005355A4">
        <w:t xml:space="preserve"> </w:t>
      </w:r>
    </w:p>
    <w:p w14:paraId="30AB3224" w14:textId="77777777" w:rsidR="002B6CBE" w:rsidRDefault="002B6CBE" w:rsidP="002B6CBE">
      <w:r>
        <w:t xml:space="preserve">This section lists </w:t>
      </w:r>
      <w:r w:rsidR="001F1F2A">
        <w:t xml:space="preserve">selected </w:t>
      </w:r>
      <w:r w:rsidR="000352FF">
        <w:t xml:space="preserve">URLs referred </w:t>
      </w:r>
      <w:r w:rsidR="001F1F2A">
        <w:t xml:space="preserve">to </w:t>
      </w:r>
      <w:r w:rsidR="000352FF">
        <w:t>in this RFP.</w:t>
      </w:r>
    </w:p>
    <w:p w14:paraId="32AF6A7E" w14:textId="77777777" w:rsidR="002B6CBE" w:rsidRDefault="002B6CBE" w:rsidP="004B3C9C">
      <w:pPr>
        <w:pStyle w:val="Appendix3"/>
      </w:pPr>
      <w:bookmarkStart w:id="766" w:name="_Toc411605389"/>
      <w:bookmarkStart w:id="767" w:name="_Toc464548764"/>
      <w:r>
        <w:t>Contracts/Federal Mandates/Executive Orders</w:t>
      </w:r>
      <w:bookmarkEnd w:id="766"/>
      <w:bookmarkEnd w:id="767"/>
    </w:p>
    <w:p w14:paraId="0C1F1C18" w14:textId="0E541DC6" w:rsidR="002B6CBE" w:rsidRDefault="002B6CBE" w:rsidP="002B6CBE">
      <w:pPr>
        <w:pStyle w:val="StyleB10"/>
      </w:pPr>
      <w:r>
        <w:t xml:space="preserve">FAR: </w:t>
      </w:r>
      <w:hyperlink r:id="rId48" w:history="1">
        <w:r w:rsidR="000D2D02" w:rsidRPr="005E303E">
          <w:rPr>
            <w:rStyle w:val="Hyperlink"/>
          </w:rPr>
          <w:t>https://www.acquisition.gov/?q=browsefar</w:t>
        </w:r>
      </w:hyperlink>
      <w:r w:rsidR="000D2D02">
        <w:t xml:space="preserve"> </w:t>
      </w:r>
      <w:r>
        <w:t xml:space="preserve">Clinger Cohen: </w:t>
      </w:r>
      <w:hyperlink r:id="rId49" w:history="1">
        <w:r w:rsidRPr="00D04E5A">
          <w:rPr>
            <w:rStyle w:val="Hyperlink"/>
          </w:rPr>
          <w:t>https://www.fismacenter.com/Clinger%20Cohen.pdf</w:t>
        </w:r>
      </w:hyperlink>
    </w:p>
    <w:p w14:paraId="20857473" w14:textId="77777777" w:rsidR="002B6CBE" w:rsidRPr="00A74027" w:rsidRDefault="002B6CBE" w:rsidP="002B6CBE">
      <w:pPr>
        <w:pStyle w:val="StyleB10"/>
        <w:rPr>
          <w:rStyle w:val="Hyperlink"/>
          <w:color w:val="auto"/>
          <w:u w:val="none"/>
        </w:rPr>
      </w:pPr>
      <w:r w:rsidRPr="00D04E5A">
        <w:t>Office of Management and Budget (OMB) Circular A-130, “Management of Federal Information Resources</w:t>
      </w:r>
      <w:r w:rsidR="001F1F2A">
        <w:t>,</w:t>
      </w:r>
      <w:r w:rsidRPr="00D04E5A">
        <w:t>” and Appendix III, “Security of Federal Automated Information Systems</w:t>
      </w:r>
      <w:r w:rsidR="001F1F2A">
        <w:t>,</w:t>
      </w:r>
      <w:r w:rsidRPr="00D04E5A">
        <w:t xml:space="preserve">” as amended:  </w:t>
      </w:r>
      <w:hyperlink r:id="rId50" w:history="1">
        <w:r w:rsidRPr="00D04E5A">
          <w:rPr>
            <w:rStyle w:val="Hyperlink"/>
          </w:rPr>
          <w:t>http://www.whitehouse.gov/omb/circulars_a130_a130trans4/</w:t>
        </w:r>
      </w:hyperlink>
    </w:p>
    <w:p w14:paraId="3AD12E4E" w14:textId="77777777" w:rsidR="002B6CBE" w:rsidRDefault="002B6CBE" w:rsidP="002B6CBE">
      <w:pPr>
        <w:pStyle w:val="StyleB10"/>
      </w:pPr>
      <w:r>
        <w:t xml:space="preserve">Past Performance Information Retrieval System (PPIRS): </w:t>
      </w:r>
      <w:hyperlink r:id="rId51" w:history="1">
        <w:r w:rsidRPr="00D57C37">
          <w:rPr>
            <w:rStyle w:val="Hyperlink"/>
          </w:rPr>
          <w:t>http://www.ppirs.gov/</w:t>
        </w:r>
      </w:hyperlink>
    </w:p>
    <w:p w14:paraId="05EA279A" w14:textId="77777777" w:rsidR="002B6CBE" w:rsidRDefault="002B6CBE" w:rsidP="002B6CBE">
      <w:pPr>
        <w:pStyle w:val="StyleB10"/>
      </w:pPr>
      <w:r w:rsidRPr="00D30931">
        <w:t xml:space="preserve">OMB Memorandum M-04-04, “E-Authentication Guidance for Federal Agencies: </w:t>
      </w:r>
      <w:hyperlink r:id="rId52" w:history="1">
        <w:r w:rsidRPr="001F1F2A">
          <w:rPr>
            <w:rStyle w:val="Hyperlink"/>
          </w:rPr>
          <w:t>http://www.whitehouse.gov/omb/memoranda_2004</w:t>
        </w:r>
      </w:hyperlink>
    </w:p>
    <w:p w14:paraId="02FDFA71" w14:textId="77777777" w:rsidR="008A4C9A" w:rsidRDefault="008A4C9A" w:rsidP="008A4C9A">
      <w:pPr>
        <w:pStyle w:val="StyleB10"/>
      </w:pPr>
      <w:r w:rsidRPr="008A4C9A">
        <w:t>Electronic Product Environmental Assessment Tool (EPEAT)</w:t>
      </w:r>
      <w:r w:rsidR="001F1F2A">
        <w:t>:</w:t>
      </w:r>
    </w:p>
    <w:p w14:paraId="3D33E1F9" w14:textId="3E7961B0" w:rsidR="002B6CBE" w:rsidRDefault="00402AEC" w:rsidP="002B6CBE">
      <w:pPr>
        <w:pStyle w:val="StyleB10"/>
      </w:pPr>
      <w:hyperlink r:id="rId53" w:history="1">
        <w:r w:rsidR="000D2D02" w:rsidRPr="005E303E">
          <w:rPr>
            <w:rStyle w:val="Hyperlink"/>
          </w:rPr>
          <w:t>https://www.epa.gov/greenerproducts/electronic-product-environmental-assessment-tool-epeat</w:t>
        </w:r>
      </w:hyperlink>
      <w:r w:rsidR="000D2D02">
        <w:t xml:space="preserve"> </w:t>
      </w:r>
      <w:r w:rsidR="002B6CBE">
        <w:t xml:space="preserve">GETS Service: </w:t>
      </w:r>
    </w:p>
    <w:p w14:paraId="0A70F469" w14:textId="77777777" w:rsidR="002B6CBE" w:rsidRDefault="00402AEC" w:rsidP="00AE0D42">
      <w:pPr>
        <w:pStyle w:val="StyleB2"/>
        <w:numPr>
          <w:ilvl w:val="0"/>
          <w:numId w:val="84"/>
        </w:numPr>
        <w:ind w:left="720"/>
      </w:pPr>
      <w:hyperlink r:id="rId54" w:history="1">
        <w:r w:rsidR="002B6CBE" w:rsidRPr="00D57C37">
          <w:rPr>
            <w:rStyle w:val="Hyperlink"/>
          </w:rPr>
          <w:t>http://www.dhs.gov/government-emergency-telecommunications-service-gets</w:t>
        </w:r>
      </w:hyperlink>
    </w:p>
    <w:p w14:paraId="2A5D29A7" w14:textId="77777777" w:rsidR="002B6CBE" w:rsidRPr="00BE75E1" w:rsidRDefault="0065200C" w:rsidP="002B6CBE">
      <w:pPr>
        <w:pStyle w:val="StyleB10"/>
      </w:pPr>
      <w:r>
        <w:t>Wireless Priority Service (WPS):</w:t>
      </w:r>
    </w:p>
    <w:p w14:paraId="5313A669" w14:textId="77777777" w:rsidR="008A4C9A" w:rsidRPr="0065200C" w:rsidRDefault="00402AEC" w:rsidP="00AE0D42">
      <w:pPr>
        <w:pStyle w:val="StyleB2"/>
        <w:numPr>
          <w:ilvl w:val="0"/>
          <w:numId w:val="84"/>
        </w:numPr>
        <w:ind w:left="720"/>
        <w:rPr>
          <w:rStyle w:val="Hyperlink"/>
          <w:color w:val="auto"/>
          <w:u w:val="none"/>
        </w:rPr>
      </w:pPr>
      <w:hyperlink r:id="rId55" w:history="1">
        <w:r w:rsidR="002B6CBE" w:rsidRPr="00D57C37">
          <w:rPr>
            <w:rStyle w:val="Hyperlink"/>
            <w:bCs/>
          </w:rPr>
          <w:t>https://www.dhs.gov/wireless-priority-service-wps</w:t>
        </w:r>
      </w:hyperlink>
    </w:p>
    <w:p w14:paraId="33E3F392" w14:textId="77777777" w:rsidR="0065200C" w:rsidRPr="00BE75E1" w:rsidRDefault="0065200C" w:rsidP="0065200C">
      <w:pPr>
        <w:pStyle w:val="StyleB10"/>
      </w:pPr>
      <w:r w:rsidRPr="00812965">
        <w:t>Bureau of Labor Statistics (BLS) Department of Labor Employment and Training Administration’s Occupatio</w:t>
      </w:r>
      <w:r>
        <w:t xml:space="preserve">nal Information Network (O*NET): </w:t>
      </w:r>
    </w:p>
    <w:p w14:paraId="714DA2FD" w14:textId="5490D90A" w:rsidR="009967ED" w:rsidRDefault="00402AEC" w:rsidP="009967ED">
      <w:hyperlink r:id="rId56" w:history="1">
        <w:r w:rsidR="000D2D02" w:rsidRPr="005E303E">
          <w:rPr>
            <w:rStyle w:val="Hyperlink"/>
          </w:rPr>
          <w:t>http://www.onetonline.org/</w:t>
        </w:r>
      </w:hyperlink>
      <w:r w:rsidR="000D2D02">
        <w:t xml:space="preserve"> </w:t>
      </w:r>
      <w:r w:rsidR="009967ED">
        <w:t xml:space="preserve">BLS indices:  </w:t>
      </w:r>
    </w:p>
    <w:p w14:paraId="4A72B9B2" w14:textId="77777777" w:rsidR="009967ED" w:rsidRDefault="009967ED" w:rsidP="00AE0D42">
      <w:pPr>
        <w:pStyle w:val="ListParagraph"/>
        <w:numPr>
          <w:ilvl w:val="0"/>
          <w:numId w:val="84"/>
        </w:numPr>
        <w:ind w:left="720"/>
        <w:contextualSpacing w:val="0"/>
      </w:pPr>
      <w:r>
        <w:t xml:space="preserve">Employment Cost Index (ECI): </w:t>
      </w:r>
      <w:hyperlink r:id="rId57" w:history="1">
        <w:r w:rsidRPr="009967ED">
          <w:rPr>
            <w:rStyle w:val="Hyperlink"/>
          </w:rPr>
          <w:t>http://www.bls.gov/news.release/eci.toc.htm</w:t>
        </w:r>
      </w:hyperlink>
    </w:p>
    <w:p w14:paraId="2E4AD02F" w14:textId="77777777" w:rsidR="009967ED" w:rsidRDefault="009967ED" w:rsidP="00AE0D42">
      <w:pPr>
        <w:pStyle w:val="ListParagraph"/>
        <w:numPr>
          <w:ilvl w:val="0"/>
          <w:numId w:val="84"/>
        </w:numPr>
        <w:ind w:left="720"/>
        <w:contextualSpacing w:val="0"/>
      </w:pPr>
      <w:r>
        <w:t xml:space="preserve">Producer Price Index (PPI): </w:t>
      </w:r>
      <w:hyperlink r:id="rId58" w:history="1">
        <w:r w:rsidRPr="009967ED">
          <w:rPr>
            <w:rStyle w:val="Hyperlink"/>
          </w:rPr>
          <w:t>http://www.bls.gov/ppi/</w:t>
        </w:r>
      </w:hyperlink>
    </w:p>
    <w:p w14:paraId="072171D8" w14:textId="77777777" w:rsidR="002B6CBE" w:rsidRDefault="002B6CBE" w:rsidP="004B3C9C">
      <w:pPr>
        <w:pStyle w:val="Appendix3"/>
      </w:pPr>
      <w:bookmarkStart w:id="768" w:name="_Toc411605390"/>
      <w:bookmarkStart w:id="769" w:name="_Toc464548765"/>
      <w:r>
        <w:t>Security</w:t>
      </w:r>
      <w:bookmarkEnd w:id="768"/>
      <w:bookmarkEnd w:id="769"/>
    </w:p>
    <w:p w14:paraId="29192BFC" w14:textId="53E34493" w:rsidR="002B6CBE" w:rsidRPr="005A6CC2" w:rsidRDefault="002B6CBE" w:rsidP="002B6CBE">
      <w:pPr>
        <w:pStyle w:val="StyleB10"/>
        <w:rPr>
          <w:rStyle w:val="Hyperlink"/>
          <w:color w:val="auto"/>
          <w:u w:val="none"/>
        </w:rPr>
      </w:pPr>
      <w:r>
        <w:t xml:space="preserve">FIPS and NIST 800 Series: </w:t>
      </w:r>
      <w:hyperlink r:id="rId59" w:history="1">
        <w:r w:rsidR="000D2D02" w:rsidRPr="005E303E">
          <w:rPr>
            <w:rStyle w:val="Hyperlink"/>
          </w:rPr>
          <w:t>http://csrc.nist.gov/publications/index.html</w:t>
        </w:r>
      </w:hyperlink>
      <w:r w:rsidR="000D2D02">
        <w:t xml:space="preserve"> </w:t>
      </w:r>
    </w:p>
    <w:p w14:paraId="45B92515" w14:textId="77777777" w:rsidR="002B6CBE" w:rsidRDefault="002B6CBE" w:rsidP="002B6CBE">
      <w:pPr>
        <w:pStyle w:val="StyleB10"/>
      </w:pPr>
      <w:r>
        <w:t xml:space="preserve">FISMA: </w:t>
      </w:r>
      <w:hyperlink r:id="rId60" w:history="1">
        <w:r w:rsidRPr="00D57C37">
          <w:rPr>
            <w:rStyle w:val="Hyperlink"/>
          </w:rPr>
          <w:t>http://csrc.nist.gov/drivers/documents/FISMA-final.pdf</w:t>
        </w:r>
      </w:hyperlink>
    </w:p>
    <w:p w14:paraId="6AD07BDB" w14:textId="77777777" w:rsidR="002B6CBE" w:rsidRDefault="002B6CBE" w:rsidP="002B6CBE">
      <w:pPr>
        <w:pStyle w:val="StyleB10"/>
      </w:pPr>
      <w:proofErr w:type="spellStart"/>
      <w:r w:rsidRPr="00AD5129">
        <w:rPr>
          <w:rStyle w:val="Hyperlink"/>
          <w:color w:val="auto"/>
          <w:u w:val="none"/>
        </w:rPr>
        <w:t>FedRAMP</w:t>
      </w:r>
      <w:proofErr w:type="spellEnd"/>
      <w:r w:rsidRPr="00AD5129">
        <w:rPr>
          <w:rStyle w:val="Hyperlink"/>
          <w:color w:val="auto"/>
          <w:u w:val="none"/>
        </w:rPr>
        <w:t xml:space="preserve">: </w:t>
      </w:r>
      <w:r>
        <w:rPr>
          <w:rStyle w:val="Hyperlink"/>
        </w:rPr>
        <w:t>http://</w:t>
      </w:r>
      <w:hyperlink r:id="rId61" w:history="1">
        <w:r w:rsidRPr="00D57C37">
          <w:rPr>
            <w:rStyle w:val="Hyperlink"/>
          </w:rPr>
          <w:t>www.FedRAMP.gov</w:t>
        </w:r>
      </w:hyperlink>
    </w:p>
    <w:p w14:paraId="5B2C699B" w14:textId="77777777" w:rsidR="002B6CBE" w:rsidRDefault="002B6CBE" w:rsidP="00AE0D42">
      <w:pPr>
        <w:pStyle w:val="StyleB10"/>
        <w:numPr>
          <w:ilvl w:val="1"/>
          <w:numId w:val="54"/>
        </w:numPr>
        <w:spacing w:line="276" w:lineRule="auto"/>
      </w:pPr>
      <w:r w:rsidRPr="00D30931">
        <w:t>Homeland Security Presidential Directive (HSPD-12), “Policy for a Common Identification Standard for Federal Employees and contractors</w:t>
      </w:r>
      <w:r w:rsidR="009967ED">
        <w:t>,</w:t>
      </w:r>
      <w:r w:rsidRPr="00D30931">
        <w:t xml:space="preserve">” August 27, 2004; available at: </w:t>
      </w:r>
      <w:hyperlink r:id="rId62" w:history="1">
        <w:r w:rsidRPr="009967ED">
          <w:rPr>
            <w:rStyle w:val="Hyperlink"/>
          </w:rPr>
          <w:t>http://www.idmanagement.gov/</w:t>
        </w:r>
      </w:hyperlink>
      <w:r w:rsidR="009967ED">
        <w:t>.</w:t>
      </w:r>
    </w:p>
    <w:p w14:paraId="51DC529F" w14:textId="77777777" w:rsidR="002B6CBE" w:rsidRDefault="002B6CBE" w:rsidP="004B3C9C">
      <w:pPr>
        <w:pStyle w:val="Appendix3"/>
      </w:pPr>
      <w:bookmarkStart w:id="770" w:name="_Toc411605391"/>
      <w:bookmarkStart w:id="771" w:name="_Toc464548766"/>
      <w:r>
        <w:t>GSA</w:t>
      </w:r>
      <w:bookmarkEnd w:id="770"/>
      <w:bookmarkEnd w:id="771"/>
    </w:p>
    <w:p w14:paraId="0C5A8C82" w14:textId="77777777" w:rsidR="002B6CBE" w:rsidRPr="005F6B7C" w:rsidRDefault="002B6CBE" w:rsidP="002B6CBE">
      <w:pPr>
        <w:pStyle w:val="StyleB10"/>
        <w:rPr>
          <w:rStyle w:val="Hyperlink"/>
          <w:color w:val="auto"/>
          <w:u w:val="none"/>
        </w:rPr>
      </w:pPr>
      <w:r w:rsidRPr="00D04E5A">
        <w:t>Network Services Program</w:t>
      </w:r>
      <w:r>
        <w:t>:</w:t>
      </w:r>
      <w:r w:rsidRPr="00F355E1">
        <w:t xml:space="preserve"> </w:t>
      </w:r>
      <w:hyperlink r:id="rId63" w:history="1">
        <w:r w:rsidRPr="007D5FA0">
          <w:rPr>
            <w:rStyle w:val="Hyperlink"/>
          </w:rPr>
          <w:t>http://www.gsa.gov/portal/category/22151</w:t>
        </w:r>
      </w:hyperlink>
    </w:p>
    <w:p w14:paraId="08CD1C8A" w14:textId="77777777" w:rsidR="002B6CBE" w:rsidRDefault="002B6CBE" w:rsidP="002B6CBE">
      <w:pPr>
        <w:pStyle w:val="StyleB10"/>
      </w:pPr>
      <w:r w:rsidRPr="00D04E5A">
        <w:lastRenderedPageBreak/>
        <w:t>Core Based Statistical Areas</w:t>
      </w:r>
      <w:r w:rsidR="009967ED">
        <w:t xml:space="preserve"> (CBSAs)</w:t>
      </w:r>
      <w:r>
        <w:t xml:space="preserve">: </w:t>
      </w:r>
    </w:p>
    <w:p w14:paraId="3FCC8E49" w14:textId="77777777" w:rsidR="002B6CBE" w:rsidRDefault="00402AEC" w:rsidP="009967ED">
      <w:pPr>
        <w:pStyle w:val="StyleB2"/>
        <w:numPr>
          <w:ilvl w:val="1"/>
          <w:numId w:val="2"/>
        </w:numPr>
        <w:spacing w:after="120"/>
        <w:ind w:left="720"/>
      </w:pPr>
      <w:hyperlink r:id="rId64" w:history="1">
        <w:r w:rsidR="002B6CBE" w:rsidRPr="00D57C37">
          <w:rPr>
            <w:rStyle w:val="Hyperlink"/>
          </w:rPr>
          <w:t>http://www.census.gov/geo/reference/gtc/gtc_cbsa.html</w:t>
        </w:r>
      </w:hyperlink>
    </w:p>
    <w:p w14:paraId="05D9A161" w14:textId="4FB22CE6" w:rsidR="00151C93" w:rsidRPr="00E97474" w:rsidRDefault="00402AEC" w:rsidP="00E97474">
      <w:pPr>
        <w:pStyle w:val="StyleB2"/>
        <w:numPr>
          <w:ilvl w:val="1"/>
          <w:numId w:val="2"/>
        </w:numPr>
        <w:spacing w:before="0" w:after="200"/>
        <w:ind w:left="720"/>
        <w:rPr>
          <w:rFonts w:asciiTheme="majorHAnsi" w:eastAsiaTheme="majorEastAsia" w:hAnsiTheme="majorHAnsi" w:cstheme="majorBidi"/>
          <w:b/>
          <w:sz w:val="28"/>
          <w:szCs w:val="28"/>
        </w:rPr>
      </w:pPr>
      <w:hyperlink r:id="rId65" w:history="1">
        <w:r w:rsidR="002B6CBE" w:rsidRPr="00D57C37">
          <w:rPr>
            <w:rStyle w:val="Hyperlink"/>
          </w:rPr>
          <w:t>http://www.whitehouse.gov/sites/default/files/omb/bulletins/2013/b-13-01.pdf</w:t>
        </w:r>
      </w:hyperlink>
      <w:r w:rsidR="00151C93">
        <w:br w:type="page"/>
      </w:r>
    </w:p>
    <w:p w14:paraId="0910B17A" w14:textId="77777777" w:rsidR="00CC3FEC" w:rsidRDefault="00CC3FEC" w:rsidP="00383ED8">
      <w:pPr>
        <w:pStyle w:val="Appendix2"/>
        <w:spacing w:before="0"/>
      </w:pPr>
      <w:bookmarkStart w:id="772" w:name="_Toc464548767"/>
      <w:r>
        <w:lastRenderedPageBreak/>
        <w:t>Form DD254</w:t>
      </w:r>
      <w:bookmarkEnd w:id="772"/>
    </w:p>
    <w:bookmarkStart w:id="773" w:name="_MON_1486556161"/>
    <w:bookmarkEnd w:id="773"/>
    <w:permStart w:id="1332944953" w:edGrp="everyone"/>
    <w:bookmarkStart w:id="774" w:name="_MON_1504607387"/>
    <w:bookmarkEnd w:id="774"/>
    <w:p w14:paraId="22F80383" w14:textId="6C41AD47" w:rsidR="00CC3FEC" w:rsidRDefault="00057234" w:rsidP="00E97474">
      <w:r>
        <w:object w:dxaOrig="1551" w:dyaOrig="1004" w14:anchorId="7FBBCD17">
          <v:shape id="_x0000_i1029" type="#_x0000_t75" style="width:79.5pt;height:49.5pt" o:ole="">
            <v:imagedata r:id="rId66" o:title=""/>
          </v:shape>
          <o:OLEObject Type="Embed" ProgID="Word.Document.12" ShapeID="_x0000_i1029" DrawAspect="Icon" ObjectID="_1543910789" r:id="rId67">
            <o:FieldCodes>\s</o:FieldCodes>
          </o:OLEObject>
        </w:object>
      </w:r>
      <w:permEnd w:id="1332944953"/>
    </w:p>
    <w:p w14:paraId="1FAB87B7" w14:textId="77777777" w:rsidR="00F91177" w:rsidRDefault="00383ED8" w:rsidP="00383ED8">
      <w:pPr>
        <w:pStyle w:val="Appendix2"/>
        <w:spacing w:before="0"/>
      </w:pPr>
      <w:bookmarkStart w:id="775" w:name="_Toc464548768"/>
      <w:r>
        <w:t>Calculation of Economically Adjusted Prices (EAP)</w:t>
      </w:r>
      <w:bookmarkEnd w:id="775"/>
    </w:p>
    <w:permStart w:id="252458591" w:edGrp="everyone"/>
    <w:bookmarkStart w:id="776" w:name="_MON_1506751978"/>
    <w:bookmarkEnd w:id="776"/>
    <w:p w14:paraId="2B6294E1" w14:textId="5B19C220" w:rsidR="00CC3FEC" w:rsidRDefault="00FB19C9" w:rsidP="00E97474">
      <w:r>
        <w:object w:dxaOrig="1551" w:dyaOrig="1004" w14:anchorId="06392B02">
          <v:shape id="_x0000_i1030" type="#_x0000_t75" style="width:74.25pt;height:49.5pt" o:ole="">
            <v:imagedata r:id="rId68" o:title=""/>
          </v:shape>
          <o:OLEObject Type="Embed" ProgID="Excel.Sheet.12" ShapeID="_x0000_i1030" DrawAspect="Icon" ObjectID="_1543910790" r:id="rId69"/>
        </w:object>
      </w:r>
      <w:permEnd w:id="252458591"/>
    </w:p>
    <w:p w14:paraId="7FF63AC0" w14:textId="0A2805CC" w:rsidR="00CC3FEC" w:rsidRDefault="00CC3FEC" w:rsidP="00CC3FEC">
      <w:pPr>
        <w:pStyle w:val="Appendix2"/>
        <w:spacing w:before="0"/>
      </w:pPr>
      <w:bookmarkStart w:id="777" w:name="_Toc464548769"/>
      <w:r>
        <w:t xml:space="preserve">Instructions for Gaining Access to </w:t>
      </w:r>
      <w:proofErr w:type="spellStart"/>
      <w:r w:rsidRPr="00F91177">
        <w:t>AcquServe</w:t>
      </w:r>
      <w:bookmarkEnd w:id="777"/>
      <w:proofErr w:type="spellEnd"/>
    </w:p>
    <w:p w14:paraId="2438CEBD" w14:textId="3C730C18" w:rsidR="00F91177" w:rsidRPr="00F91177" w:rsidRDefault="00F91177" w:rsidP="004B3C9C">
      <w:pPr>
        <w:pStyle w:val="Appendix3"/>
      </w:pPr>
      <w:bookmarkStart w:id="778" w:name="_Toc464548770"/>
      <w:proofErr w:type="spellStart"/>
      <w:r w:rsidRPr="00F91177">
        <w:t>AcquServe</w:t>
      </w:r>
      <w:proofErr w:type="spellEnd"/>
      <w:r w:rsidRPr="00F91177">
        <w:t xml:space="preserve"> Access Guide for EIS (FEB 2015)</w:t>
      </w:r>
      <w:bookmarkEnd w:id="778"/>
    </w:p>
    <w:bookmarkStart w:id="779" w:name="_MON_1486400664"/>
    <w:bookmarkEnd w:id="779"/>
    <w:permStart w:id="1533770171" w:edGrp="everyone"/>
    <w:bookmarkStart w:id="780" w:name="_MON_1504607508"/>
    <w:bookmarkEnd w:id="780"/>
    <w:p w14:paraId="325FED39" w14:textId="0D5EDFF7" w:rsidR="00F91177" w:rsidRDefault="00057234" w:rsidP="00F91177">
      <w:r>
        <w:object w:dxaOrig="1551" w:dyaOrig="1004" w14:anchorId="7136AD0B">
          <v:shape id="_x0000_i1031" type="#_x0000_t75" style="width:79.5pt;height:49.5pt" o:ole="">
            <v:imagedata r:id="rId70" o:title=""/>
          </v:shape>
          <o:OLEObject Type="Embed" ProgID="Word.Document.12" ShapeID="_x0000_i1031" DrawAspect="Icon" ObjectID="_1543910791" r:id="rId71">
            <o:FieldCodes>\s</o:FieldCodes>
          </o:OLEObject>
        </w:object>
      </w:r>
      <w:permEnd w:id="1533770171"/>
    </w:p>
    <w:p w14:paraId="251C5EE7" w14:textId="77777777" w:rsidR="00F91177" w:rsidRDefault="00F91177" w:rsidP="004B3C9C">
      <w:pPr>
        <w:pStyle w:val="Appendix3"/>
      </w:pPr>
      <w:bookmarkStart w:id="781" w:name="_Toc464548771"/>
      <w:r w:rsidRPr="00F91177">
        <w:t>Agreement to Protect Sensitive Information</w:t>
      </w:r>
      <w:bookmarkEnd w:id="781"/>
    </w:p>
    <w:bookmarkStart w:id="782" w:name="_MON_1486400693"/>
    <w:bookmarkEnd w:id="782"/>
    <w:permStart w:id="424107131" w:edGrp="everyone"/>
    <w:bookmarkStart w:id="783" w:name="_MON_1504607547"/>
    <w:bookmarkEnd w:id="783"/>
    <w:p w14:paraId="4C718A6D" w14:textId="599976E1" w:rsidR="00F91177" w:rsidRDefault="00057234" w:rsidP="00F91177">
      <w:r>
        <w:object w:dxaOrig="1551" w:dyaOrig="1004" w14:anchorId="6F72878D">
          <v:shape id="_x0000_i1032" type="#_x0000_t75" style="width:79.5pt;height:49.5pt" o:ole="">
            <v:imagedata r:id="rId72" o:title=""/>
          </v:shape>
          <o:OLEObject Type="Embed" ProgID="Word.Document.8" ShapeID="_x0000_i1032" DrawAspect="Icon" ObjectID="_1543910792" r:id="rId73">
            <o:FieldCodes>\s</o:FieldCodes>
          </o:OLEObject>
        </w:object>
      </w:r>
      <w:permEnd w:id="424107131"/>
    </w:p>
    <w:p w14:paraId="3AD84E84" w14:textId="22171BDF" w:rsidR="00F91177" w:rsidRDefault="00F91177" w:rsidP="004B3C9C">
      <w:pPr>
        <w:pStyle w:val="Appendix3"/>
      </w:pPr>
      <w:bookmarkStart w:id="784" w:name="_Toc464548772"/>
      <w:r w:rsidRPr="00F91177">
        <w:t xml:space="preserve">EIS </w:t>
      </w:r>
      <w:r w:rsidR="00057234">
        <w:t>Offeror</w:t>
      </w:r>
      <w:r w:rsidRPr="00F91177">
        <w:t xml:space="preserve"> Application</w:t>
      </w:r>
      <w:bookmarkEnd w:id="784"/>
    </w:p>
    <w:bookmarkStart w:id="785" w:name="_MON_1486400714"/>
    <w:bookmarkEnd w:id="785"/>
    <w:permStart w:id="683893547" w:edGrp="everyone"/>
    <w:bookmarkStart w:id="786" w:name="_MON_1504607588"/>
    <w:bookmarkEnd w:id="786"/>
    <w:p w14:paraId="1748EC68" w14:textId="70FB0A1D" w:rsidR="00F91177" w:rsidRDefault="00057234" w:rsidP="00F91177">
      <w:r>
        <w:object w:dxaOrig="1551" w:dyaOrig="1004" w14:anchorId="69BFFC62">
          <v:shape id="_x0000_i1033" type="#_x0000_t75" style="width:79.5pt;height:49.5pt" o:ole="">
            <v:imagedata r:id="rId74" o:title=""/>
          </v:shape>
          <o:OLEObject Type="Embed" ProgID="Word.Document.8" ShapeID="_x0000_i1033" DrawAspect="Icon" ObjectID="_1543910793" r:id="rId75">
            <o:FieldCodes>\s</o:FieldCodes>
          </o:OLEObject>
        </w:object>
      </w:r>
      <w:permEnd w:id="683893547"/>
    </w:p>
    <w:p w14:paraId="63A20C13" w14:textId="77777777" w:rsidR="00F91177" w:rsidRDefault="00F91177" w:rsidP="004B3C9C">
      <w:pPr>
        <w:pStyle w:val="Appendix3"/>
      </w:pPr>
      <w:bookmarkStart w:id="787" w:name="_Toc464548773"/>
      <w:r w:rsidRPr="00F91177">
        <w:t>List of Designated Users</w:t>
      </w:r>
      <w:bookmarkEnd w:id="787"/>
    </w:p>
    <w:bookmarkStart w:id="788" w:name="_MON_1486400732"/>
    <w:bookmarkEnd w:id="788"/>
    <w:permStart w:id="115768588" w:edGrp="everyone"/>
    <w:bookmarkStart w:id="789" w:name="_MON_1504607636"/>
    <w:bookmarkEnd w:id="789"/>
    <w:p w14:paraId="75F96857" w14:textId="6B9500F7" w:rsidR="00CC3FEC" w:rsidRDefault="00057234" w:rsidP="00E97474">
      <w:r>
        <w:object w:dxaOrig="1551" w:dyaOrig="1004" w14:anchorId="4E530475">
          <v:shape id="_x0000_i1034" type="#_x0000_t75" style="width:79.5pt;height:49.5pt" o:ole="">
            <v:imagedata r:id="rId76" o:title=""/>
          </v:shape>
          <o:OLEObject Type="Embed" ProgID="Word.Document.8" ShapeID="_x0000_i1034" DrawAspect="Icon" ObjectID="_1543910794" r:id="rId77">
            <o:FieldCodes>\s</o:FieldCodes>
          </o:OLEObject>
        </w:object>
      </w:r>
      <w:permEnd w:id="115768588"/>
      <w:r w:rsidR="00CC3FEC">
        <w:br w:type="page"/>
      </w:r>
    </w:p>
    <w:p w14:paraId="7C24B628" w14:textId="3D461DF4" w:rsidR="00CC3FEC" w:rsidRDefault="00CC3FEC" w:rsidP="00CC3FEC">
      <w:pPr>
        <w:pStyle w:val="Appendix2"/>
        <w:spacing w:before="0"/>
      </w:pPr>
      <w:bookmarkStart w:id="790" w:name="_Toc464548774"/>
      <w:proofErr w:type="spellStart"/>
      <w:r w:rsidRPr="00F91177">
        <w:lastRenderedPageBreak/>
        <w:t>A</w:t>
      </w:r>
      <w:r w:rsidR="00553729">
        <w:t>cquServe</w:t>
      </w:r>
      <w:proofErr w:type="spellEnd"/>
      <w:r>
        <w:t xml:space="preserve"> User Instructions</w:t>
      </w:r>
      <w:bookmarkEnd w:id="790"/>
      <w:r>
        <w:t xml:space="preserve"> </w:t>
      </w:r>
    </w:p>
    <w:p w14:paraId="69A10F26" w14:textId="00F8C54F" w:rsidR="00D72399" w:rsidRDefault="00D72399">
      <w:pPr>
        <w:spacing w:before="0" w:after="200"/>
      </w:pPr>
      <w:r>
        <w:t xml:space="preserve">Refer to </w:t>
      </w:r>
      <w:proofErr w:type="spellStart"/>
      <w:r>
        <w:t>AcquServe</w:t>
      </w:r>
      <w:proofErr w:type="spellEnd"/>
      <w:r w:rsidR="00D43087">
        <w:t xml:space="preserve">, </w:t>
      </w:r>
      <w:hyperlink r:id="rId78" w:history="1">
        <w:r w:rsidR="00D43087" w:rsidRPr="008271D5">
          <w:rPr>
            <w:rStyle w:val="Hyperlink"/>
          </w:rPr>
          <w:t>https://acquserve.eis.noblis.org</w:t>
        </w:r>
      </w:hyperlink>
      <w:r w:rsidR="00D43087">
        <w:t xml:space="preserve"> for current version of User Guide.</w:t>
      </w:r>
    </w:p>
    <w:p w14:paraId="43FC2579" w14:textId="77777777" w:rsidR="00EB3E9C" w:rsidRDefault="00EB3E9C" w:rsidP="00EB3E9C">
      <w:pPr>
        <w:pStyle w:val="Appendix2"/>
        <w:spacing w:before="0"/>
      </w:pPr>
      <w:bookmarkStart w:id="791" w:name="_Toc464548775"/>
      <w:r>
        <w:t>DARS and DFARS Clauses</w:t>
      </w:r>
      <w:bookmarkEnd w:id="791"/>
      <w:r>
        <w:t xml:space="preserve"> </w:t>
      </w:r>
    </w:p>
    <w:permStart w:id="113735938" w:edGrp="everyone"/>
    <w:bookmarkStart w:id="792" w:name="_MON_1497175665"/>
    <w:bookmarkEnd w:id="792"/>
    <w:p w14:paraId="345FC41B" w14:textId="4373A49C" w:rsidR="00D52C56" w:rsidRDefault="007F644A" w:rsidP="00E97474">
      <w:r>
        <w:object w:dxaOrig="1551" w:dyaOrig="1004" w14:anchorId="5FC2B22E">
          <v:shape id="_x0000_i1035" type="#_x0000_t75" style="width:79.5pt;height:49.5pt" o:ole="">
            <v:imagedata r:id="rId79" o:title=""/>
          </v:shape>
          <o:OLEObject Type="Embed" ProgID="Word.Document.12" ShapeID="_x0000_i1035" DrawAspect="Icon" ObjectID="_1543910795" r:id="rId80">
            <o:FieldCodes>\s</o:FieldCodes>
          </o:OLEObject>
        </w:object>
      </w:r>
      <w:permEnd w:id="113735938"/>
    </w:p>
    <w:p w14:paraId="58F319A5" w14:textId="5816DCCC" w:rsidR="00D52C56" w:rsidRDefault="00E97474" w:rsidP="00D52C56">
      <w:pPr>
        <w:pStyle w:val="Appendix2"/>
        <w:spacing w:before="0"/>
      </w:pPr>
      <w:bookmarkStart w:id="793" w:name="_Toc464548776"/>
      <w:r>
        <w:t>Submission</w:t>
      </w:r>
      <w:r w:rsidR="00BF3F7C">
        <w:t xml:space="preserve"> Matrix</w:t>
      </w:r>
      <w:bookmarkEnd w:id="793"/>
      <w:r w:rsidR="00D52C56">
        <w:t xml:space="preserve"> </w:t>
      </w:r>
    </w:p>
    <w:p w14:paraId="10FCC283" w14:textId="7142FA8B" w:rsidR="00972493" w:rsidRPr="00972493" w:rsidRDefault="00FB19C9" w:rsidP="00972493">
      <w:r>
        <w:object w:dxaOrig="1551" w:dyaOrig="1004" w14:anchorId="4BBEC972">
          <v:shape id="_x0000_i1036" type="#_x0000_t75" style="width:76.5pt;height:49.5pt" o:ole="">
            <v:imagedata r:id="rId81" o:title=""/>
          </v:shape>
          <o:OLEObject Type="Embed" ProgID="Excel.Sheet.12" ShapeID="_x0000_i1036" DrawAspect="Icon" ObjectID="_1543910796" r:id="rId82"/>
        </w:object>
      </w:r>
    </w:p>
    <w:p w14:paraId="25DE14BA" w14:textId="4AC39B63" w:rsidR="0097157F" w:rsidRPr="0097157F" w:rsidRDefault="0097157F" w:rsidP="0097157F">
      <w:pPr>
        <w:pStyle w:val="Appendix2"/>
      </w:pPr>
      <w:bookmarkStart w:id="794" w:name="_Toc464548777"/>
      <w:r w:rsidRPr="0097157F">
        <w:t>Small Business Subcontracting Plan Outline (Model)</w:t>
      </w:r>
      <w:bookmarkEnd w:id="794"/>
      <w:r w:rsidRPr="0097157F">
        <w:t xml:space="preserve"> </w:t>
      </w:r>
    </w:p>
    <w:permStart w:id="1032065673" w:edGrp="everyone"/>
    <w:bookmarkStart w:id="795" w:name="_MON_1499676926"/>
    <w:bookmarkEnd w:id="795"/>
    <w:p w14:paraId="53CDD7F2" w14:textId="77777777" w:rsidR="00BF3F7C" w:rsidRPr="00C74E1A" w:rsidRDefault="0097157F" w:rsidP="00C74E1A">
      <w:r>
        <w:object w:dxaOrig="1551" w:dyaOrig="1004" w14:anchorId="65B31F80">
          <v:shape id="_x0000_i1037" type="#_x0000_t75" style="width:79.5pt;height:49.5pt" o:ole="">
            <v:imagedata r:id="rId83" o:title=""/>
          </v:shape>
          <o:OLEObject Type="Embed" ProgID="Word.Document.12" ShapeID="_x0000_i1037" DrawAspect="Icon" ObjectID="_1543910797" r:id="rId84">
            <o:FieldCodes>\s</o:FieldCodes>
          </o:OLEObject>
        </w:object>
      </w:r>
      <w:permEnd w:id="1032065673"/>
    </w:p>
    <w:sectPr w:rsidR="00BF3F7C" w:rsidRPr="00C74E1A" w:rsidSect="001A070B">
      <w:headerReference w:type="default" r:id="rId85"/>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68762BE6" w14:textId="77777777" w:rsidR="00402AEC" w:rsidRDefault="00402AEC">
      <w:pPr>
        <w:spacing w:before="0" w:after="0" w:line="240" w:lineRule="auto"/>
      </w:pPr>
      <w:r>
        <w:separator/>
      </w:r>
    </w:p>
  </w:endnote>
  <w:endnote w:type="continuationSeparator" w:id="0">
    <w:p w14:paraId="5AC1CE60" w14:textId="77777777" w:rsidR="00402AEC" w:rsidRDefault="00402AEC">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Arial Bold">
    <w:panose1 w:val="020B0704020202020204"/>
    <w:charset w:val="00"/>
    <w:family w:val="auto"/>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 w:name="Helvetica Neue">
    <w:altName w:val="Malgun Gothic"/>
    <w:charset w:val="00"/>
    <w:family w:val="auto"/>
    <w:pitch w:val="variable"/>
    <w:sig w:usb0="E50002FF" w:usb1="500079DB" w:usb2="00000010" w:usb3="00000000" w:csb0="00000001"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0000012" w:usb3="00000000" w:csb0="0002009F" w:csb1="00000000"/>
  </w:font>
  <w:font w:name="Excelsior">
    <w:altName w:val="Excelsior"/>
    <w:panose1 w:val="00000000000000000000"/>
    <w:charset w:val="00"/>
    <w:family w:val="roman"/>
    <w:notTrueType/>
    <w:pitch w:val="default"/>
    <w:sig w:usb0="00000003" w:usb1="00000000" w:usb2="00000000" w:usb3="00000000" w:csb0="00000001" w:csb1="00000000"/>
  </w:font>
  <w:font w:name="HalvettLight">
    <w:altName w:val="HalvettLight"/>
    <w:panose1 w:val="00000000000000000000"/>
    <w:charset w:val="00"/>
    <w:family w:val="swiss"/>
    <w:notTrueType/>
    <w:pitch w:val="default"/>
    <w:sig w:usb0="00000003" w:usb1="00000000" w:usb2="00000000" w:usb3="00000000" w:csb0="00000001" w:csb1="00000000"/>
  </w:font>
  <w:font w:name="Adobe Caslon Pro">
    <w:charset w:val="00"/>
    <w:family w:val="auto"/>
    <w:pitch w:val="variable"/>
    <w:sig w:usb0="00000003" w:usb1="00000000" w:usb2="00000000" w:usb3="00000000" w:csb0="00000001" w:csb1="00000000"/>
  </w:font>
  <w:font w:name="Times">
    <w:panose1 w:val="02020603050405020304"/>
    <w:charset w:val="00"/>
    <w:family w:val="roman"/>
    <w:notTrueType/>
    <w:pitch w:val="variable"/>
    <w:sig w:usb0="00000003" w:usb1="00000000" w:usb2="00000000" w:usb3="00000000" w:csb0="00000001" w:csb1="00000000"/>
  </w:font>
  <w:font w:name="Verdana">
    <w:panose1 w:val="020B0604030504040204"/>
    <w:charset w:val="00"/>
    <w:family w:val="swiss"/>
    <w:pitch w:val="variable"/>
    <w:sig w:usb0="A10006FF" w:usb1="4000205B" w:usb2="00000010" w:usb3="00000000" w:csb0="0000019F" w:csb1="00000000"/>
  </w:font>
  <w:font w:name="Helv">
    <w:altName w:val="Arial"/>
    <w:panose1 w:val="020B0604020202030204"/>
    <w:charset w:val="00"/>
    <w:family w:val="swiss"/>
    <w:notTrueType/>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64CA369" w14:textId="440BA29C" w:rsidR="00920203" w:rsidRPr="00AB7466" w:rsidRDefault="00402AEC" w:rsidP="00EE3207">
    <w:pPr>
      <w:pStyle w:val="Footer"/>
      <w:spacing w:before="0"/>
      <w:jc w:val="both"/>
      <w:rPr>
        <w:sz w:val="23"/>
        <w:szCs w:val="23"/>
      </w:rPr>
    </w:pPr>
    <w:sdt>
      <w:sdtPr>
        <w:rPr>
          <w:sz w:val="23"/>
          <w:szCs w:val="23"/>
        </w:rPr>
        <w:id w:val="2067908952"/>
        <w:docPartObj>
          <w:docPartGallery w:val="Page Numbers (Bottom of Page)"/>
          <w:docPartUnique/>
        </w:docPartObj>
      </w:sdtPr>
      <w:sdtEndPr>
        <w:rPr>
          <w:noProof/>
        </w:rPr>
      </w:sdtEndPr>
      <w:sdtContent>
        <w:r w:rsidR="00920203" w:rsidRPr="00AB7466">
          <w:rPr>
            <w:sz w:val="23"/>
            <w:szCs w:val="23"/>
          </w:rPr>
          <w:t>EIS RFP #</w:t>
        </w:r>
        <w:r w:rsidR="00920203" w:rsidRPr="00AB7466">
          <w:rPr>
            <w:color w:val="222222"/>
            <w:sz w:val="23"/>
            <w:szCs w:val="23"/>
            <w:shd w:val="clear" w:color="auto" w:fill="FFFFFF"/>
          </w:rPr>
          <w:t>QTA0015THA3003</w:t>
        </w:r>
        <w:r w:rsidR="00920203" w:rsidRPr="00AB7466">
          <w:rPr>
            <w:sz w:val="23"/>
            <w:szCs w:val="23"/>
          </w:rPr>
          <w:t xml:space="preserve"> Amendment </w:t>
        </w:r>
        <w:r w:rsidR="00920203">
          <w:rPr>
            <w:sz w:val="23"/>
            <w:szCs w:val="23"/>
          </w:rPr>
          <w:t>17</w:t>
        </w:r>
        <w:r w:rsidR="00920203" w:rsidRPr="00AB7466">
          <w:rPr>
            <w:sz w:val="23"/>
            <w:szCs w:val="23"/>
          </w:rPr>
          <w:t xml:space="preserve">       </w:t>
        </w:r>
        <w:r w:rsidR="00920203" w:rsidRPr="00AB7466">
          <w:rPr>
            <w:sz w:val="23"/>
            <w:szCs w:val="23"/>
          </w:rPr>
          <w:fldChar w:fldCharType="begin"/>
        </w:r>
        <w:r w:rsidR="00920203" w:rsidRPr="00AB7466">
          <w:rPr>
            <w:sz w:val="23"/>
            <w:szCs w:val="23"/>
          </w:rPr>
          <w:instrText xml:space="preserve"> PAGE   \* MERGEFORMAT </w:instrText>
        </w:r>
        <w:r w:rsidR="00920203" w:rsidRPr="00AB7466">
          <w:rPr>
            <w:sz w:val="23"/>
            <w:szCs w:val="23"/>
          </w:rPr>
          <w:fldChar w:fldCharType="separate"/>
        </w:r>
        <w:r w:rsidR="00381733">
          <w:rPr>
            <w:noProof/>
            <w:sz w:val="23"/>
            <w:szCs w:val="23"/>
          </w:rPr>
          <w:t>ii</w:t>
        </w:r>
        <w:r w:rsidR="00920203" w:rsidRPr="00AB7466">
          <w:rPr>
            <w:noProof/>
            <w:sz w:val="23"/>
            <w:szCs w:val="23"/>
          </w:rPr>
          <w:fldChar w:fldCharType="end"/>
        </w:r>
      </w:sdtContent>
    </w:sdt>
    <w:r w:rsidR="00920203" w:rsidRPr="00AB7466">
      <w:rPr>
        <w:sz w:val="23"/>
        <w:szCs w:val="23"/>
      </w:rPr>
      <w:t xml:space="preserve">        Enterprise Infrastructure Solutions</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9F5C607" w14:textId="1A9C89F0" w:rsidR="00920203" w:rsidRPr="001B7648" w:rsidRDefault="00402AEC" w:rsidP="00771503">
    <w:pPr>
      <w:pStyle w:val="Footer"/>
      <w:spacing w:before="0"/>
      <w:jc w:val="both"/>
      <w:rPr>
        <w:sz w:val="22"/>
        <w:szCs w:val="22"/>
      </w:rPr>
    </w:pPr>
    <w:sdt>
      <w:sdtPr>
        <w:rPr>
          <w:sz w:val="22"/>
          <w:szCs w:val="22"/>
        </w:rPr>
        <w:id w:val="-1588686788"/>
        <w:docPartObj>
          <w:docPartGallery w:val="Page Numbers (Bottom of Page)"/>
          <w:docPartUnique/>
        </w:docPartObj>
      </w:sdtPr>
      <w:sdtEndPr>
        <w:rPr>
          <w:noProof/>
        </w:rPr>
      </w:sdtEndPr>
      <w:sdtContent>
        <w:r w:rsidR="00920203" w:rsidRPr="001B7648">
          <w:rPr>
            <w:sz w:val="22"/>
            <w:szCs w:val="22"/>
          </w:rPr>
          <w:t>EIS RFP #</w:t>
        </w:r>
        <w:r w:rsidR="00920203" w:rsidRPr="001B7648">
          <w:rPr>
            <w:color w:val="222222"/>
            <w:sz w:val="22"/>
            <w:szCs w:val="22"/>
            <w:shd w:val="clear" w:color="auto" w:fill="FFFFFF"/>
          </w:rPr>
          <w:t>QTA0015THA3003</w:t>
        </w:r>
        <w:r w:rsidR="00920203" w:rsidRPr="001B7648">
          <w:rPr>
            <w:sz w:val="22"/>
            <w:szCs w:val="22"/>
          </w:rPr>
          <w:t xml:space="preserve"> Amendment </w:t>
        </w:r>
        <w:r w:rsidR="00920203">
          <w:rPr>
            <w:sz w:val="22"/>
            <w:szCs w:val="22"/>
          </w:rPr>
          <w:t>17</w:t>
        </w:r>
      </w:sdtContent>
    </w:sdt>
    <w:r w:rsidR="00920203" w:rsidRPr="001B7648">
      <w:rPr>
        <w:sz w:val="22"/>
        <w:szCs w:val="22"/>
      </w:rPr>
      <w:t xml:space="preserve">          Enterprise Infrastructure Solutions</w: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70F8072" w14:textId="5420E21E" w:rsidR="00920203" w:rsidRPr="00AB7466" w:rsidRDefault="00402AEC" w:rsidP="00EE3207">
    <w:pPr>
      <w:pStyle w:val="Footer"/>
      <w:spacing w:before="0"/>
      <w:jc w:val="both"/>
      <w:rPr>
        <w:sz w:val="23"/>
        <w:szCs w:val="23"/>
      </w:rPr>
    </w:pPr>
    <w:sdt>
      <w:sdtPr>
        <w:rPr>
          <w:sz w:val="23"/>
          <w:szCs w:val="23"/>
        </w:rPr>
        <w:id w:val="-1285648713"/>
        <w:docPartObj>
          <w:docPartGallery w:val="Page Numbers (Bottom of Page)"/>
          <w:docPartUnique/>
        </w:docPartObj>
      </w:sdtPr>
      <w:sdtEndPr>
        <w:rPr>
          <w:noProof/>
        </w:rPr>
      </w:sdtEndPr>
      <w:sdtContent>
        <w:r w:rsidR="00920203" w:rsidRPr="00AB7466">
          <w:rPr>
            <w:sz w:val="23"/>
            <w:szCs w:val="23"/>
          </w:rPr>
          <w:t>EIS RFP #</w:t>
        </w:r>
        <w:r w:rsidR="00920203" w:rsidRPr="00AB7466">
          <w:rPr>
            <w:color w:val="222222"/>
            <w:sz w:val="23"/>
            <w:szCs w:val="23"/>
            <w:shd w:val="clear" w:color="auto" w:fill="FFFFFF"/>
          </w:rPr>
          <w:t>QTA0015THA3003</w:t>
        </w:r>
        <w:r w:rsidR="00920203" w:rsidRPr="00AB7466">
          <w:rPr>
            <w:sz w:val="23"/>
            <w:szCs w:val="23"/>
          </w:rPr>
          <w:t xml:space="preserve"> Amendment </w:t>
        </w:r>
        <w:r w:rsidR="00920203">
          <w:rPr>
            <w:sz w:val="23"/>
            <w:szCs w:val="23"/>
          </w:rPr>
          <w:t>17</w:t>
        </w:r>
        <w:r w:rsidR="00920203" w:rsidRPr="00AB7466">
          <w:rPr>
            <w:sz w:val="23"/>
            <w:szCs w:val="23"/>
          </w:rPr>
          <w:t xml:space="preserve">      </w:t>
        </w:r>
        <w:r w:rsidR="00920203" w:rsidRPr="00AB7466">
          <w:rPr>
            <w:sz w:val="23"/>
            <w:szCs w:val="23"/>
          </w:rPr>
          <w:fldChar w:fldCharType="begin"/>
        </w:r>
        <w:r w:rsidR="00920203" w:rsidRPr="00AB7466">
          <w:rPr>
            <w:sz w:val="23"/>
            <w:szCs w:val="23"/>
          </w:rPr>
          <w:instrText xml:space="preserve"> PAGE   \* MERGEFORMAT </w:instrText>
        </w:r>
        <w:r w:rsidR="00920203" w:rsidRPr="00AB7466">
          <w:rPr>
            <w:sz w:val="23"/>
            <w:szCs w:val="23"/>
          </w:rPr>
          <w:fldChar w:fldCharType="separate"/>
        </w:r>
        <w:r w:rsidR="00381733">
          <w:rPr>
            <w:noProof/>
            <w:sz w:val="23"/>
            <w:szCs w:val="23"/>
          </w:rPr>
          <w:t>8</w:t>
        </w:r>
        <w:r w:rsidR="00920203" w:rsidRPr="00AB7466">
          <w:rPr>
            <w:noProof/>
            <w:sz w:val="23"/>
            <w:szCs w:val="23"/>
          </w:rPr>
          <w:fldChar w:fldCharType="end"/>
        </w:r>
      </w:sdtContent>
    </w:sdt>
    <w:r w:rsidR="00920203" w:rsidRPr="00AB7466">
      <w:rPr>
        <w:sz w:val="23"/>
        <w:szCs w:val="23"/>
      </w:rPr>
      <w:t xml:space="preserve">       Enterprise Infrastructure Solutions</w: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0951F61" w14:textId="07F4769B" w:rsidR="00920203" w:rsidRPr="00780C66" w:rsidRDefault="00402AEC" w:rsidP="00771503">
    <w:pPr>
      <w:pStyle w:val="Footer"/>
      <w:spacing w:before="0"/>
      <w:jc w:val="both"/>
      <w:rPr>
        <w:sz w:val="20"/>
        <w:szCs w:val="20"/>
      </w:rPr>
    </w:pPr>
    <w:sdt>
      <w:sdtPr>
        <w:id w:val="1603377714"/>
        <w:docPartObj>
          <w:docPartGallery w:val="Page Numbers (Bottom of Page)"/>
          <w:docPartUnique/>
        </w:docPartObj>
      </w:sdtPr>
      <w:sdtEndPr>
        <w:rPr>
          <w:noProof/>
        </w:rPr>
      </w:sdtEndPr>
      <w:sdtContent>
        <w:r w:rsidR="00920203" w:rsidRPr="00FB4EFC">
          <w:t>EIS RFP #</w:t>
        </w:r>
        <w:r w:rsidR="00920203">
          <w:rPr>
            <w:color w:val="222222"/>
            <w:sz w:val="26"/>
            <w:szCs w:val="26"/>
            <w:shd w:val="clear" w:color="auto" w:fill="FFFFFF"/>
          </w:rPr>
          <w:t>QTA0015THA3003</w:t>
        </w:r>
        <w:r w:rsidR="00920203" w:rsidRPr="00FB4EFC">
          <w:t xml:space="preserve">          </w:t>
        </w:r>
      </w:sdtContent>
    </w:sdt>
    <w:r w:rsidR="00920203" w:rsidRPr="00FB4EFC">
      <w:t xml:space="preserve"> </w:t>
    </w:r>
    <w:r w:rsidR="00920203">
      <w:t xml:space="preserve">          Enterprise Infrastructure Solutions</w: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FE2AE76" w14:textId="1AA1A5C1" w:rsidR="00920203" w:rsidRPr="00AB7466" w:rsidRDefault="00402AEC" w:rsidP="008B11D6">
    <w:pPr>
      <w:pStyle w:val="Footer"/>
      <w:spacing w:before="0"/>
      <w:jc w:val="both"/>
      <w:rPr>
        <w:sz w:val="23"/>
        <w:szCs w:val="23"/>
      </w:rPr>
    </w:pPr>
    <w:sdt>
      <w:sdtPr>
        <w:rPr>
          <w:sz w:val="23"/>
          <w:szCs w:val="23"/>
        </w:rPr>
        <w:id w:val="-1862962221"/>
        <w:docPartObj>
          <w:docPartGallery w:val="Page Numbers (Bottom of Page)"/>
          <w:docPartUnique/>
        </w:docPartObj>
      </w:sdtPr>
      <w:sdtEndPr>
        <w:rPr>
          <w:noProof/>
        </w:rPr>
      </w:sdtEndPr>
      <w:sdtContent>
        <w:r w:rsidR="00920203" w:rsidRPr="00AB7466">
          <w:rPr>
            <w:sz w:val="23"/>
            <w:szCs w:val="23"/>
          </w:rPr>
          <w:t>EIS RFP #</w:t>
        </w:r>
        <w:r w:rsidR="00920203" w:rsidRPr="00AB7466">
          <w:rPr>
            <w:color w:val="222222"/>
            <w:sz w:val="23"/>
            <w:szCs w:val="23"/>
            <w:shd w:val="clear" w:color="auto" w:fill="FFFFFF"/>
          </w:rPr>
          <w:t>QTA0015THA3003</w:t>
        </w:r>
        <w:r w:rsidR="00920203" w:rsidRPr="00AB7466">
          <w:rPr>
            <w:sz w:val="23"/>
            <w:szCs w:val="23"/>
          </w:rPr>
          <w:t xml:space="preserve"> Amendment </w:t>
        </w:r>
        <w:r w:rsidR="00920203">
          <w:rPr>
            <w:sz w:val="23"/>
            <w:szCs w:val="23"/>
          </w:rPr>
          <w:t>17</w:t>
        </w:r>
        <w:r w:rsidR="00920203" w:rsidRPr="00AB7466">
          <w:rPr>
            <w:sz w:val="23"/>
            <w:szCs w:val="23"/>
          </w:rPr>
          <w:t xml:space="preserve">      </w:t>
        </w:r>
        <w:r w:rsidR="00920203" w:rsidRPr="00AB7466">
          <w:rPr>
            <w:sz w:val="23"/>
            <w:szCs w:val="23"/>
          </w:rPr>
          <w:fldChar w:fldCharType="begin"/>
        </w:r>
        <w:r w:rsidR="00920203" w:rsidRPr="00AB7466">
          <w:rPr>
            <w:sz w:val="23"/>
            <w:szCs w:val="23"/>
          </w:rPr>
          <w:instrText xml:space="preserve"> PAGE   \* MERGEFORMAT </w:instrText>
        </w:r>
        <w:r w:rsidR="00920203" w:rsidRPr="00AB7466">
          <w:rPr>
            <w:sz w:val="23"/>
            <w:szCs w:val="23"/>
          </w:rPr>
          <w:fldChar w:fldCharType="separate"/>
        </w:r>
        <w:r w:rsidR="00381733">
          <w:rPr>
            <w:noProof/>
            <w:sz w:val="23"/>
            <w:szCs w:val="23"/>
          </w:rPr>
          <w:t>143</w:t>
        </w:r>
        <w:r w:rsidR="00920203" w:rsidRPr="00AB7466">
          <w:rPr>
            <w:noProof/>
            <w:sz w:val="23"/>
            <w:szCs w:val="23"/>
          </w:rPr>
          <w:fldChar w:fldCharType="end"/>
        </w:r>
      </w:sdtContent>
    </w:sdt>
    <w:r w:rsidR="00920203" w:rsidRPr="00AB7466">
      <w:rPr>
        <w:sz w:val="23"/>
        <w:szCs w:val="23"/>
      </w:rPr>
      <w:t xml:space="preserve">       Enterprise Infrastructure Solutions</w:t>
    </w:r>
  </w:p>
  <w:p w14:paraId="0B02889A" w14:textId="12EB3912" w:rsidR="00920203" w:rsidRPr="00FB4EFC" w:rsidRDefault="00920203" w:rsidP="000103A1">
    <w:pPr>
      <w:pStyle w:val="Footer"/>
      <w:spacing w:before="0"/>
      <w:jc w:val="both"/>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81DA56C" w14:textId="6D6D0EE1" w:rsidR="00920203" w:rsidRPr="00AB7466" w:rsidRDefault="00402AEC" w:rsidP="000103A1">
    <w:pPr>
      <w:pStyle w:val="Footer"/>
      <w:spacing w:before="0"/>
      <w:jc w:val="both"/>
      <w:rPr>
        <w:sz w:val="23"/>
        <w:szCs w:val="23"/>
      </w:rPr>
    </w:pPr>
    <w:sdt>
      <w:sdtPr>
        <w:rPr>
          <w:sz w:val="23"/>
          <w:szCs w:val="23"/>
        </w:rPr>
        <w:id w:val="1908795017"/>
        <w:docPartObj>
          <w:docPartGallery w:val="Page Numbers (Bottom of Page)"/>
          <w:docPartUnique/>
        </w:docPartObj>
      </w:sdtPr>
      <w:sdtEndPr>
        <w:rPr>
          <w:noProof/>
        </w:rPr>
      </w:sdtEndPr>
      <w:sdtContent>
        <w:r w:rsidR="00920203" w:rsidRPr="00AB7466">
          <w:rPr>
            <w:sz w:val="23"/>
            <w:szCs w:val="23"/>
          </w:rPr>
          <w:t>EIS RFP #</w:t>
        </w:r>
        <w:r w:rsidR="00920203" w:rsidRPr="00AB7466">
          <w:rPr>
            <w:color w:val="222222"/>
            <w:sz w:val="23"/>
            <w:szCs w:val="23"/>
            <w:shd w:val="clear" w:color="auto" w:fill="FFFFFF"/>
          </w:rPr>
          <w:t>QTA0015THA3003</w:t>
        </w:r>
        <w:r w:rsidR="00920203" w:rsidRPr="00AB7466">
          <w:rPr>
            <w:sz w:val="23"/>
            <w:szCs w:val="23"/>
          </w:rPr>
          <w:t xml:space="preserve"> Amendment </w:t>
        </w:r>
        <w:r w:rsidR="00920203">
          <w:rPr>
            <w:sz w:val="23"/>
            <w:szCs w:val="23"/>
          </w:rPr>
          <w:t>17</w:t>
        </w:r>
        <w:r w:rsidR="00920203" w:rsidRPr="00AB7466">
          <w:rPr>
            <w:sz w:val="23"/>
            <w:szCs w:val="23"/>
          </w:rPr>
          <w:t xml:space="preserve">      </w:t>
        </w:r>
        <w:r w:rsidR="00920203" w:rsidRPr="00AB7466">
          <w:rPr>
            <w:sz w:val="23"/>
            <w:szCs w:val="23"/>
          </w:rPr>
          <w:fldChar w:fldCharType="begin"/>
        </w:r>
        <w:r w:rsidR="00920203" w:rsidRPr="00AB7466">
          <w:rPr>
            <w:sz w:val="23"/>
            <w:szCs w:val="23"/>
          </w:rPr>
          <w:instrText xml:space="preserve"> PAGE   \* MERGEFORMAT </w:instrText>
        </w:r>
        <w:r w:rsidR="00920203" w:rsidRPr="00AB7466">
          <w:rPr>
            <w:sz w:val="23"/>
            <w:szCs w:val="23"/>
          </w:rPr>
          <w:fldChar w:fldCharType="separate"/>
        </w:r>
        <w:r w:rsidR="00381733">
          <w:rPr>
            <w:noProof/>
            <w:sz w:val="23"/>
            <w:szCs w:val="23"/>
          </w:rPr>
          <w:t>217</w:t>
        </w:r>
        <w:r w:rsidR="00920203" w:rsidRPr="00AB7466">
          <w:rPr>
            <w:noProof/>
            <w:sz w:val="23"/>
            <w:szCs w:val="23"/>
          </w:rPr>
          <w:fldChar w:fldCharType="end"/>
        </w:r>
      </w:sdtContent>
    </w:sdt>
    <w:r w:rsidR="00920203" w:rsidRPr="00AB7466">
      <w:rPr>
        <w:sz w:val="23"/>
        <w:szCs w:val="23"/>
      </w:rPr>
      <w:t xml:space="preserve">       Enterprise Infrastructure Solutions</w: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529F05E" w14:textId="77777777" w:rsidR="00920203" w:rsidRDefault="00920203">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04F70E75" w14:textId="77777777" w:rsidR="00920203" w:rsidRDefault="00920203">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6D77C8CA" w14:textId="77777777" w:rsidR="00402AEC" w:rsidRDefault="00402AEC">
      <w:pPr>
        <w:spacing w:before="0" w:after="0" w:line="240" w:lineRule="auto"/>
      </w:pPr>
      <w:r>
        <w:separator/>
      </w:r>
    </w:p>
  </w:footnote>
  <w:footnote w:type="continuationSeparator" w:id="0">
    <w:p w14:paraId="007CBD48" w14:textId="77777777" w:rsidR="00402AEC" w:rsidRDefault="00402AEC">
      <w:pPr>
        <w:spacing w:before="0" w:after="0" w:line="240" w:lineRule="auto"/>
      </w:pPr>
      <w:r>
        <w:continuationSeparator/>
      </w:r>
    </w:p>
  </w:footnote>
  <w:footnote w:id="1">
    <w:p w14:paraId="35990831" w14:textId="77777777" w:rsidR="00920203" w:rsidRPr="00DC11A3" w:rsidRDefault="00920203" w:rsidP="00DC11A3">
      <w:pPr>
        <w:pStyle w:val="footnote9"/>
        <w:spacing w:line="252" w:lineRule="auto"/>
        <w:ind w:left="0"/>
      </w:pPr>
      <w:r w:rsidRPr="00DC11A3">
        <w:rPr>
          <w:rStyle w:val="FootnoteReference"/>
        </w:rPr>
        <w:footnoteRef/>
      </w:r>
      <w:r w:rsidRPr="00DC11A3">
        <w:t xml:space="preserve"> The Traffic Model specifies a set of Networ</w:t>
      </w:r>
      <w:r>
        <w:t>k</w:t>
      </w:r>
      <w:r w:rsidRPr="00DC11A3">
        <w:t xml:space="preserve"> Site Codes</w:t>
      </w:r>
      <w:r>
        <w:t>,</w:t>
      </w:r>
      <w:r w:rsidRPr="00DC11A3">
        <w:t xml:space="preserve"> forms part of the minimum entry requirements</w:t>
      </w:r>
      <w:r>
        <w:t>,</w:t>
      </w:r>
      <w:r w:rsidRPr="00DC11A3">
        <w:t xml:space="preserve"> and </w:t>
      </w:r>
      <w:proofErr w:type="gramStart"/>
      <w:r w:rsidRPr="00DC11A3">
        <w:t>is used</w:t>
      </w:r>
      <w:proofErr w:type="gramEnd"/>
      <w:r w:rsidRPr="00DC11A3">
        <w:t xml:space="preserve"> for evaluation purposes</w:t>
      </w:r>
      <w:r>
        <w:t>.</w:t>
      </w:r>
    </w:p>
  </w:footnote>
  <w:footnote w:id="2">
    <w:p w14:paraId="4ADBFE11" w14:textId="7E0097DC" w:rsidR="00920203" w:rsidRDefault="00920203" w:rsidP="006E534A">
      <w:pPr>
        <w:pStyle w:val="footnote9"/>
        <w:ind w:left="0"/>
      </w:pPr>
      <w:r>
        <w:rPr>
          <w:rStyle w:val="FootnoteReference"/>
        </w:rPr>
        <w:footnoteRef/>
      </w:r>
      <w:r>
        <w:t xml:space="preserve"> Modification number is not required for TO-specific submissions, catalog submissions, or informational submissions</w:t>
      </w:r>
    </w:p>
  </w:footnote>
  <w:footnote w:id="3">
    <w:p w14:paraId="7573C354" w14:textId="77777777" w:rsidR="00920203" w:rsidRDefault="00920203" w:rsidP="004D3347">
      <w:pPr>
        <w:pStyle w:val="FootnoteText"/>
      </w:pPr>
      <w:r>
        <w:rPr>
          <w:rStyle w:val="FootnoteReference"/>
        </w:rPr>
        <w:footnoteRef/>
      </w:r>
      <w:r>
        <w:t xml:space="preserve"> </w:t>
      </w:r>
      <w:r w:rsidRPr="00D62C42">
        <w:rPr>
          <w:rFonts w:ascii="Arial" w:hAnsi="Arial" w:cs="Arial"/>
        </w:rPr>
        <w:t>For contract modification submissions, the contractor shall populate the TO Number column with “</w:t>
      </w:r>
      <w:r>
        <w:rPr>
          <w:rFonts w:ascii="Arial" w:hAnsi="Arial" w:cs="Arial"/>
        </w:rPr>
        <w:t>-1</w:t>
      </w:r>
      <w:r w:rsidRPr="00D62C42">
        <w:rPr>
          <w:rFonts w:ascii="Arial" w:hAnsi="Arial" w:cs="Arial"/>
        </w:rPr>
        <w:t>”</w:t>
      </w:r>
    </w:p>
  </w:footnote>
  <w:footnote w:id="4">
    <w:p w14:paraId="751956A3" w14:textId="77777777" w:rsidR="00920203" w:rsidRDefault="00920203" w:rsidP="004D3347">
      <w:pPr>
        <w:pStyle w:val="FootnoteText"/>
        <w:spacing w:after="0" w:line="240" w:lineRule="auto"/>
      </w:pPr>
      <w:r>
        <w:rPr>
          <w:rStyle w:val="FootnoteReference"/>
        </w:rPr>
        <w:footnoteRef/>
      </w:r>
      <w:r>
        <w:t xml:space="preserve"> </w:t>
      </w:r>
      <w:r w:rsidRPr="0068441C">
        <w:rPr>
          <w:rFonts w:ascii="Arial" w:hAnsi="Arial" w:cs="Arial"/>
        </w:rPr>
        <w:t xml:space="preserve">New CLINs shall only be added via contract modification submissions, not via </w:t>
      </w:r>
      <w:r>
        <w:rPr>
          <w:rFonts w:ascii="Arial" w:hAnsi="Arial" w:cs="Arial"/>
        </w:rPr>
        <w:t>TO</w:t>
      </w:r>
      <w:r w:rsidRPr="0068441C">
        <w:rPr>
          <w:rFonts w:ascii="Arial" w:hAnsi="Arial" w:cs="Arial"/>
        </w:rPr>
        <w:t>-specific submissions or catalog submissions</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BBEAA68" w14:textId="77777777" w:rsidR="00920203" w:rsidRPr="002F443A" w:rsidRDefault="00920203" w:rsidP="00EE3207">
    <w:pPr>
      <w:pStyle w:val="Header"/>
      <w:rPr>
        <w:rFonts w:ascii="Calibri" w:hAnsi="Calibri"/>
        <w:sz w:val="18"/>
        <w:szCs w:val="18"/>
      </w:rPr>
    </w:pPr>
    <w:r w:rsidRPr="002F443A">
      <w:rPr>
        <w:rFonts w:ascii="Calibri" w:hAnsi="Calibri"/>
        <w:noProof/>
        <w:sz w:val="18"/>
        <w:szCs w:val="18"/>
      </w:rPr>
      <w:drawing>
        <wp:anchor distT="0" distB="0" distL="114300" distR="114300" simplePos="0" relativeHeight="251654144" behindDoc="0" locked="0" layoutInCell="1" allowOverlap="1" wp14:anchorId="417D440A" wp14:editId="7DA81509">
          <wp:simplePos x="0" y="0"/>
          <wp:positionH relativeFrom="column">
            <wp:posOffset>5354955</wp:posOffset>
          </wp:positionH>
          <wp:positionV relativeFrom="paragraph">
            <wp:posOffset>-62865</wp:posOffset>
          </wp:positionV>
          <wp:extent cx="513080" cy="513080"/>
          <wp:effectExtent l="19050" t="0" r="1270" b="0"/>
          <wp:wrapSquare wrapText="bothSides"/>
          <wp:docPr id="1"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9"/>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513080" cy="513080"/>
                  </a:xfrm>
                  <a:prstGeom prst="rect">
                    <a:avLst/>
                  </a:prstGeom>
                  <a:noFill/>
                  <a:ln w="9525">
                    <a:noFill/>
                    <a:miter lim="800000"/>
                    <a:headEnd/>
                    <a:tailEnd/>
                  </a:ln>
                </pic:spPr>
              </pic:pic>
            </a:graphicData>
          </a:graphic>
        </wp:anchor>
      </w:drawing>
    </w:r>
    <w:r w:rsidRPr="002F443A">
      <w:rPr>
        <w:rFonts w:ascii="Calibri" w:hAnsi="Calibri"/>
        <w:sz w:val="18"/>
        <w:szCs w:val="18"/>
      </w:rPr>
      <w:t>General Services Administration</w:t>
    </w:r>
    <w:r w:rsidRPr="002F443A">
      <w:rPr>
        <w:rFonts w:ascii="Calibri" w:hAnsi="Calibri"/>
        <w:sz w:val="18"/>
        <w:szCs w:val="18"/>
      </w:rPr>
      <w:br/>
      <w:t>Network Services 2020</w:t>
    </w:r>
    <w:r w:rsidRPr="002F443A">
      <w:rPr>
        <w:rFonts w:ascii="Calibri" w:hAnsi="Calibri"/>
        <w:sz w:val="18"/>
        <w:szCs w:val="18"/>
      </w:rPr>
      <w:br/>
      <w:t>Enterprise Infrastructure Solutions</w:t>
    </w:r>
  </w:p>
  <w:p w14:paraId="4C9C299A" w14:textId="77777777" w:rsidR="00920203" w:rsidRDefault="00920203">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953C040" w14:textId="77777777" w:rsidR="00920203" w:rsidRPr="002F443A" w:rsidRDefault="00920203" w:rsidP="00EE3207">
    <w:pPr>
      <w:pStyle w:val="Header"/>
      <w:rPr>
        <w:rFonts w:ascii="Calibri" w:hAnsi="Calibri"/>
        <w:sz w:val="18"/>
        <w:szCs w:val="18"/>
      </w:rPr>
    </w:pPr>
    <w:r w:rsidRPr="002F443A">
      <w:rPr>
        <w:rFonts w:ascii="Calibri" w:hAnsi="Calibri"/>
        <w:noProof/>
        <w:sz w:val="18"/>
        <w:szCs w:val="18"/>
      </w:rPr>
      <w:drawing>
        <wp:anchor distT="0" distB="0" distL="114300" distR="114300" simplePos="0" relativeHeight="251656192" behindDoc="0" locked="0" layoutInCell="1" allowOverlap="1" wp14:anchorId="62F10F06" wp14:editId="54DA3617">
          <wp:simplePos x="0" y="0"/>
          <wp:positionH relativeFrom="column">
            <wp:posOffset>5354955</wp:posOffset>
          </wp:positionH>
          <wp:positionV relativeFrom="paragraph">
            <wp:posOffset>-62865</wp:posOffset>
          </wp:positionV>
          <wp:extent cx="513080" cy="513080"/>
          <wp:effectExtent l="19050" t="0" r="1270" b="0"/>
          <wp:wrapSquare wrapText="bothSides"/>
          <wp:docPr id="10"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9"/>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513080" cy="513080"/>
                  </a:xfrm>
                  <a:prstGeom prst="rect">
                    <a:avLst/>
                  </a:prstGeom>
                  <a:noFill/>
                  <a:ln w="9525">
                    <a:noFill/>
                    <a:miter lim="800000"/>
                    <a:headEnd/>
                    <a:tailEnd/>
                  </a:ln>
                </pic:spPr>
              </pic:pic>
            </a:graphicData>
          </a:graphic>
        </wp:anchor>
      </w:drawing>
    </w:r>
    <w:r w:rsidRPr="002F443A">
      <w:rPr>
        <w:rFonts w:ascii="Calibri" w:hAnsi="Calibri"/>
        <w:sz w:val="18"/>
        <w:szCs w:val="18"/>
      </w:rPr>
      <w:t>General Services Administration</w:t>
    </w:r>
    <w:r w:rsidRPr="002F443A">
      <w:rPr>
        <w:rFonts w:ascii="Calibri" w:hAnsi="Calibri"/>
        <w:sz w:val="18"/>
        <w:szCs w:val="18"/>
      </w:rPr>
      <w:br/>
      <w:t>Network Services 2020</w:t>
    </w:r>
    <w:r w:rsidRPr="002F443A">
      <w:rPr>
        <w:rFonts w:ascii="Calibri" w:hAnsi="Calibri"/>
        <w:sz w:val="18"/>
        <w:szCs w:val="18"/>
      </w:rPr>
      <w:br/>
      <w:t>Enterprise Infrastructure Solutions</w:t>
    </w:r>
  </w:p>
  <w:p w14:paraId="3D0309AD" w14:textId="77777777" w:rsidR="00920203" w:rsidRDefault="00920203">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955B240" w14:textId="77777777" w:rsidR="00920203" w:rsidRPr="002F443A" w:rsidRDefault="00920203" w:rsidP="00A74FC3">
    <w:pPr>
      <w:pStyle w:val="Header"/>
      <w:rPr>
        <w:rFonts w:ascii="Calibri" w:hAnsi="Calibri"/>
        <w:sz w:val="18"/>
        <w:szCs w:val="18"/>
      </w:rPr>
    </w:pPr>
    <w:r w:rsidRPr="002F443A">
      <w:rPr>
        <w:rFonts w:ascii="Calibri" w:hAnsi="Calibri"/>
        <w:noProof/>
        <w:sz w:val="18"/>
        <w:szCs w:val="18"/>
      </w:rPr>
      <w:drawing>
        <wp:anchor distT="0" distB="0" distL="114300" distR="114300" simplePos="0" relativeHeight="251658240" behindDoc="0" locked="0" layoutInCell="1" allowOverlap="1" wp14:anchorId="5259F32F" wp14:editId="5FD34251">
          <wp:simplePos x="0" y="0"/>
          <wp:positionH relativeFrom="column">
            <wp:posOffset>5354955</wp:posOffset>
          </wp:positionH>
          <wp:positionV relativeFrom="paragraph">
            <wp:posOffset>-62865</wp:posOffset>
          </wp:positionV>
          <wp:extent cx="513080" cy="513080"/>
          <wp:effectExtent l="19050" t="0" r="1270" b="0"/>
          <wp:wrapSquare wrapText="bothSides"/>
          <wp:docPr id="24"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9"/>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513080" cy="513080"/>
                  </a:xfrm>
                  <a:prstGeom prst="rect">
                    <a:avLst/>
                  </a:prstGeom>
                  <a:noFill/>
                  <a:ln w="9525">
                    <a:noFill/>
                    <a:miter lim="800000"/>
                    <a:headEnd/>
                    <a:tailEnd/>
                  </a:ln>
                </pic:spPr>
              </pic:pic>
            </a:graphicData>
          </a:graphic>
        </wp:anchor>
      </w:drawing>
    </w:r>
    <w:r w:rsidRPr="002F443A">
      <w:rPr>
        <w:rFonts w:ascii="Calibri" w:hAnsi="Calibri"/>
        <w:sz w:val="18"/>
        <w:szCs w:val="18"/>
      </w:rPr>
      <w:t>General Services Administration</w:t>
    </w:r>
    <w:r w:rsidRPr="002F443A">
      <w:rPr>
        <w:rFonts w:ascii="Calibri" w:hAnsi="Calibri"/>
        <w:sz w:val="18"/>
        <w:szCs w:val="18"/>
      </w:rPr>
      <w:br/>
      <w:t>Network Services 2020</w:t>
    </w:r>
    <w:r w:rsidRPr="002F443A">
      <w:rPr>
        <w:rFonts w:ascii="Calibri" w:hAnsi="Calibri"/>
        <w:sz w:val="18"/>
        <w:szCs w:val="18"/>
      </w:rPr>
      <w:br/>
      <w:t>Enterprise Infrastructure Solutions</w:t>
    </w:r>
  </w:p>
  <w:p w14:paraId="57A3FFBD" w14:textId="77777777" w:rsidR="00920203" w:rsidRDefault="00920203">
    <w:pPr>
      <w:pStyle w:val="Header"/>
      <w:jc w:val="right"/>
      <w:rPr>
        <w:b/>
        <w:sz w:val="20"/>
        <w:szCs w:val="20"/>
      </w:rP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C71D2D7" w14:textId="77777777" w:rsidR="00920203" w:rsidRPr="002F443A" w:rsidRDefault="00920203" w:rsidP="000103A1">
    <w:pPr>
      <w:pStyle w:val="Header"/>
      <w:rPr>
        <w:rFonts w:ascii="Calibri" w:hAnsi="Calibri"/>
        <w:sz w:val="18"/>
        <w:szCs w:val="18"/>
      </w:rPr>
    </w:pPr>
    <w:r w:rsidRPr="002F443A">
      <w:rPr>
        <w:rFonts w:ascii="Calibri" w:hAnsi="Calibri"/>
        <w:noProof/>
        <w:sz w:val="18"/>
        <w:szCs w:val="18"/>
      </w:rPr>
      <w:drawing>
        <wp:anchor distT="0" distB="0" distL="114300" distR="114300" simplePos="0" relativeHeight="251660288" behindDoc="0" locked="0" layoutInCell="1" allowOverlap="1" wp14:anchorId="46A3FB03" wp14:editId="1BE176E9">
          <wp:simplePos x="0" y="0"/>
          <wp:positionH relativeFrom="column">
            <wp:posOffset>5354955</wp:posOffset>
          </wp:positionH>
          <wp:positionV relativeFrom="paragraph">
            <wp:posOffset>-62865</wp:posOffset>
          </wp:positionV>
          <wp:extent cx="513080" cy="513080"/>
          <wp:effectExtent l="19050" t="0" r="1270" b="0"/>
          <wp:wrapSquare wrapText="bothSides"/>
          <wp:docPr id="25"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9"/>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513080" cy="513080"/>
                  </a:xfrm>
                  <a:prstGeom prst="rect">
                    <a:avLst/>
                  </a:prstGeom>
                  <a:noFill/>
                  <a:ln w="9525">
                    <a:noFill/>
                    <a:miter lim="800000"/>
                    <a:headEnd/>
                    <a:tailEnd/>
                  </a:ln>
                </pic:spPr>
              </pic:pic>
            </a:graphicData>
          </a:graphic>
        </wp:anchor>
      </w:drawing>
    </w:r>
    <w:r w:rsidRPr="002F443A">
      <w:rPr>
        <w:rFonts w:ascii="Calibri" w:hAnsi="Calibri"/>
        <w:sz w:val="18"/>
        <w:szCs w:val="18"/>
      </w:rPr>
      <w:t>General Services Administration</w:t>
    </w:r>
    <w:r w:rsidRPr="002F443A">
      <w:rPr>
        <w:rFonts w:ascii="Calibri" w:hAnsi="Calibri"/>
        <w:sz w:val="18"/>
        <w:szCs w:val="18"/>
      </w:rPr>
      <w:br/>
      <w:t>Network Services 2020</w:t>
    </w:r>
    <w:r w:rsidRPr="002F443A">
      <w:rPr>
        <w:rFonts w:ascii="Calibri" w:hAnsi="Calibri"/>
        <w:sz w:val="18"/>
        <w:szCs w:val="18"/>
      </w:rPr>
      <w:br/>
      <w:t>Enterprise Infrastructure Solutions</w:t>
    </w:r>
  </w:p>
  <w:p w14:paraId="75B26109" w14:textId="77777777" w:rsidR="00920203" w:rsidRPr="000103A1" w:rsidRDefault="00920203" w:rsidP="000103A1">
    <w:pPr>
      <w:pStyle w:val="Heade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284EB82" w14:textId="77777777" w:rsidR="00920203" w:rsidRPr="002F443A" w:rsidRDefault="00920203" w:rsidP="00877B43">
    <w:pPr>
      <w:pStyle w:val="Header"/>
      <w:rPr>
        <w:rFonts w:ascii="Calibri" w:hAnsi="Calibri"/>
        <w:sz w:val="18"/>
        <w:szCs w:val="18"/>
      </w:rPr>
    </w:pPr>
    <w:r>
      <w:rPr>
        <w:rFonts w:ascii="Calibri" w:hAnsi="Calibri"/>
        <w:noProof/>
        <w:sz w:val="18"/>
        <w:szCs w:val="18"/>
      </w:rPr>
      <w:drawing>
        <wp:anchor distT="0" distB="0" distL="114300" distR="114300" simplePos="0" relativeHeight="251662336" behindDoc="0" locked="0" layoutInCell="1" allowOverlap="1" wp14:anchorId="1F1C40EC" wp14:editId="19F3648B">
          <wp:simplePos x="0" y="0"/>
          <wp:positionH relativeFrom="column">
            <wp:posOffset>5354955</wp:posOffset>
          </wp:positionH>
          <wp:positionV relativeFrom="paragraph">
            <wp:posOffset>-62865</wp:posOffset>
          </wp:positionV>
          <wp:extent cx="513080" cy="513080"/>
          <wp:effectExtent l="19050" t="0" r="1270" b="0"/>
          <wp:wrapSquare wrapText="bothSides"/>
          <wp:docPr id="13"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9"/>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513080" cy="513080"/>
                  </a:xfrm>
                  <a:prstGeom prst="rect">
                    <a:avLst/>
                  </a:prstGeom>
                  <a:noFill/>
                  <a:ln w="9525">
                    <a:noFill/>
                    <a:miter lim="800000"/>
                    <a:headEnd/>
                    <a:tailEnd/>
                  </a:ln>
                </pic:spPr>
              </pic:pic>
            </a:graphicData>
          </a:graphic>
        </wp:anchor>
      </w:drawing>
    </w:r>
    <w:r w:rsidRPr="002F443A">
      <w:rPr>
        <w:rFonts w:ascii="Calibri" w:hAnsi="Calibri"/>
        <w:sz w:val="18"/>
        <w:szCs w:val="18"/>
      </w:rPr>
      <w:t>General Services Administration</w:t>
    </w:r>
    <w:r w:rsidRPr="002F443A">
      <w:rPr>
        <w:rFonts w:ascii="Calibri" w:hAnsi="Calibri"/>
        <w:sz w:val="18"/>
        <w:szCs w:val="18"/>
      </w:rPr>
      <w:br/>
      <w:t>Network Services 2020</w:t>
    </w:r>
    <w:r w:rsidRPr="002F443A">
      <w:rPr>
        <w:rFonts w:ascii="Calibri" w:hAnsi="Calibri"/>
        <w:sz w:val="18"/>
        <w:szCs w:val="18"/>
      </w:rPr>
      <w:br/>
      <w:t>Enterprise Infrastructure Solutions</w:t>
    </w:r>
  </w:p>
  <w:p w14:paraId="404B865C" w14:textId="77777777" w:rsidR="00920203" w:rsidRDefault="00920203">
    <w:pPr>
      <w:pStyle w:val="Header"/>
      <w:jc w:val="right"/>
      <w:rPr>
        <w:szCs w:val="28"/>
      </w:rP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C92F756" w14:textId="77777777" w:rsidR="00920203" w:rsidRPr="002F443A" w:rsidRDefault="00920203" w:rsidP="000103A1">
    <w:pPr>
      <w:pStyle w:val="Header"/>
      <w:rPr>
        <w:rFonts w:ascii="Calibri" w:hAnsi="Calibri"/>
        <w:sz w:val="18"/>
        <w:szCs w:val="18"/>
      </w:rPr>
    </w:pPr>
    <w:r w:rsidRPr="002F443A">
      <w:rPr>
        <w:rFonts w:ascii="Calibri" w:hAnsi="Calibri"/>
        <w:noProof/>
        <w:sz w:val="18"/>
        <w:szCs w:val="18"/>
      </w:rPr>
      <w:drawing>
        <wp:anchor distT="0" distB="0" distL="114300" distR="114300" simplePos="0" relativeHeight="251669504" behindDoc="0" locked="0" layoutInCell="1" allowOverlap="1" wp14:anchorId="72B39F82" wp14:editId="6FFB3031">
          <wp:simplePos x="0" y="0"/>
          <wp:positionH relativeFrom="column">
            <wp:posOffset>5354955</wp:posOffset>
          </wp:positionH>
          <wp:positionV relativeFrom="paragraph">
            <wp:posOffset>-62865</wp:posOffset>
          </wp:positionV>
          <wp:extent cx="513080" cy="513080"/>
          <wp:effectExtent l="19050" t="0" r="1270" b="0"/>
          <wp:wrapSquare wrapText="bothSides"/>
          <wp:docPr id="14"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9"/>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513080" cy="513080"/>
                  </a:xfrm>
                  <a:prstGeom prst="rect">
                    <a:avLst/>
                  </a:prstGeom>
                  <a:noFill/>
                  <a:ln w="9525">
                    <a:noFill/>
                    <a:miter lim="800000"/>
                    <a:headEnd/>
                    <a:tailEnd/>
                  </a:ln>
                </pic:spPr>
              </pic:pic>
            </a:graphicData>
          </a:graphic>
        </wp:anchor>
      </w:drawing>
    </w:r>
    <w:r w:rsidRPr="002F443A">
      <w:rPr>
        <w:rFonts w:ascii="Calibri" w:hAnsi="Calibri"/>
        <w:sz w:val="18"/>
        <w:szCs w:val="18"/>
      </w:rPr>
      <w:t>General Services Administration</w:t>
    </w:r>
    <w:r w:rsidRPr="002F443A">
      <w:rPr>
        <w:rFonts w:ascii="Calibri" w:hAnsi="Calibri"/>
        <w:sz w:val="18"/>
        <w:szCs w:val="18"/>
      </w:rPr>
      <w:br/>
      <w:t>Network Services 2020</w:t>
    </w:r>
    <w:r w:rsidRPr="002F443A">
      <w:rPr>
        <w:rFonts w:ascii="Calibri" w:hAnsi="Calibri"/>
        <w:sz w:val="18"/>
        <w:szCs w:val="18"/>
      </w:rPr>
      <w:br/>
      <w:t>Enterprise Infrastructure Solutions</w:t>
    </w:r>
  </w:p>
  <w:p w14:paraId="2D278711" w14:textId="77777777" w:rsidR="00920203" w:rsidRDefault="00920203" w:rsidP="00877B43">
    <w:pPr>
      <w:pStyle w:val="Header"/>
      <w:jc w:val="right"/>
      <w:rPr>
        <w:b/>
        <w:sz w:val="20"/>
        <w:szCs w:val="20"/>
      </w:rPr>
    </w:pPr>
    <w:r>
      <w:rPr>
        <w:b/>
        <w:sz w:val="20"/>
        <w:szCs w:val="20"/>
      </w:rPr>
      <w:br/>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0E0A91B" w14:textId="77777777" w:rsidR="00920203" w:rsidRPr="002F443A" w:rsidRDefault="00920203" w:rsidP="000103A1">
    <w:pPr>
      <w:pStyle w:val="Header"/>
      <w:rPr>
        <w:rFonts w:ascii="Calibri" w:hAnsi="Calibri"/>
        <w:sz w:val="18"/>
        <w:szCs w:val="18"/>
      </w:rPr>
    </w:pPr>
    <w:r w:rsidRPr="002F443A">
      <w:rPr>
        <w:rFonts w:ascii="Calibri" w:hAnsi="Calibri"/>
        <w:noProof/>
        <w:sz w:val="18"/>
        <w:szCs w:val="18"/>
      </w:rPr>
      <w:drawing>
        <wp:anchor distT="0" distB="0" distL="114300" distR="114300" simplePos="0" relativeHeight="251671552" behindDoc="0" locked="0" layoutInCell="1" allowOverlap="1" wp14:anchorId="1274AC48" wp14:editId="21020FF6">
          <wp:simplePos x="0" y="0"/>
          <wp:positionH relativeFrom="column">
            <wp:posOffset>5354955</wp:posOffset>
          </wp:positionH>
          <wp:positionV relativeFrom="paragraph">
            <wp:posOffset>-62865</wp:posOffset>
          </wp:positionV>
          <wp:extent cx="513080" cy="513080"/>
          <wp:effectExtent l="19050" t="0" r="1270" b="0"/>
          <wp:wrapSquare wrapText="bothSides"/>
          <wp:docPr id="15"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9"/>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513080" cy="513080"/>
                  </a:xfrm>
                  <a:prstGeom prst="rect">
                    <a:avLst/>
                  </a:prstGeom>
                  <a:noFill/>
                  <a:ln w="9525">
                    <a:noFill/>
                    <a:miter lim="800000"/>
                    <a:headEnd/>
                    <a:tailEnd/>
                  </a:ln>
                </pic:spPr>
              </pic:pic>
            </a:graphicData>
          </a:graphic>
        </wp:anchor>
      </w:drawing>
    </w:r>
    <w:r w:rsidRPr="002F443A">
      <w:rPr>
        <w:rFonts w:ascii="Calibri" w:hAnsi="Calibri"/>
        <w:sz w:val="18"/>
        <w:szCs w:val="18"/>
      </w:rPr>
      <w:t>General Services Administration</w:t>
    </w:r>
    <w:r w:rsidRPr="002F443A">
      <w:rPr>
        <w:rFonts w:ascii="Calibri" w:hAnsi="Calibri"/>
        <w:sz w:val="18"/>
        <w:szCs w:val="18"/>
      </w:rPr>
      <w:br/>
      <w:t>Network Services 2020</w:t>
    </w:r>
    <w:r w:rsidRPr="002F443A">
      <w:rPr>
        <w:rFonts w:ascii="Calibri" w:hAnsi="Calibri"/>
        <w:sz w:val="18"/>
        <w:szCs w:val="18"/>
      </w:rPr>
      <w:br/>
      <w:t>Enterprise Infrastructure Solutions</w:t>
    </w:r>
  </w:p>
  <w:p w14:paraId="35C43418" w14:textId="77777777" w:rsidR="00920203" w:rsidRDefault="00920203">
    <w:pPr>
      <w:pStyle w:val="Header"/>
      <w:jc w:val="right"/>
      <w:rPr>
        <w:b/>
        <w:sz w:val="20"/>
        <w:szCs w:val="20"/>
      </w:rPr>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F1F361F" w14:textId="77777777" w:rsidR="00920203" w:rsidRPr="002F443A" w:rsidRDefault="00920203" w:rsidP="00151C93">
    <w:pPr>
      <w:pStyle w:val="Header"/>
      <w:rPr>
        <w:rFonts w:ascii="Calibri" w:hAnsi="Calibri"/>
        <w:sz w:val="18"/>
        <w:szCs w:val="18"/>
      </w:rPr>
    </w:pPr>
    <w:r w:rsidRPr="002F443A">
      <w:rPr>
        <w:rFonts w:ascii="Calibri" w:hAnsi="Calibri"/>
        <w:noProof/>
        <w:sz w:val="18"/>
        <w:szCs w:val="18"/>
      </w:rPr>
      <w:drawing>
        <wp:anchor distT="0" distB="0" distL="114300" distR="114300" simplePos="0" relativeHeight="251663360" behindDoc="0" locked="0" layoutInCell="1" allowOverlap="1" wp14:anchorId="672B26FB" wp14:editId="7D836A7C">
          <wp:simplePos x="0" y="0"/>
          <wp:positionH relativeFrom="column">
            <wp:posOffset>5354955</wp:posOffset>
          </wp:positionH>
          <wp:positionV relativeFrom="paragraph">
            <wp:posOffset>-62865</wp:posOffset>
          </wp:positionV>
          <wp:extent cx="513080" cy="513080"/>
          <wp:effectExtent l="19050" t="0" r="1270" b="0"/>
          <wp:wrapSquare wrapText="bothSides"/>
          <wp:docPr id="4"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9"/>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513080" cy="513080"/>
                  </a:xfrm>
                  <a:prstGeom prst="rect">
                    <a:avLst/>
                  </a:prstGeom>
                  <a:noFill/>
                  <a:ln w="9525">
                    <a:noFill/>
                    <a:miter lim="800000"/>
                    <a:headEnd/>
                    <a:tailEnd/>
                  </a:ln>
                </pic:spPr>
              </pic:pic>
            </a:graphicData>
          </a:graphic>
        </wp:anchor>
      </w:drawing>
    </w:r>
    <w:r w:rsidRPr="002F443A">
      <w:rPr>
        <w:rFonts w:ascii="Calibri" w:hAnsi="Calibri"/>
        <w:sz w:val="18"/>
        <w:szCs w:val="18"/>
      </w:rPr>
      <w:t>General Services Administration</w:t>
    </w:r>
    <w:r w:rsidRPr="002F443A">
      <w:rPr>
        <w:rFonts w:ascii="Calibri" w:hAnsi="Calibri"/>
        <w:sz w:val="18"/>
        <w:szCs w:val="18"/>
      </w:rPr>
      <w:br/>
      <w:t>Network Services 2020</w:t>
    </w:r>
    <w:r w:rsidRPr="002F443A">
      <w:rPr>
        <w:rFonts w:ascii="Calibri" w:hAnsi="Calibri"/>
        <w:sz w:val="18"/>
        <w:szCs w:val="18"/>
      </w:rPr>
      <w:br/>
      <w:t>Enterprise Infrastructure Solutions</w:t>
    </w:r>
  </w:p>
  <w:p w14:paraId="2B6C13D0" w14:textId="77777777" w:rsidR="00920203" w:rsidRPr="00151C93" w:rsidRDefault="00920203" w:rsidP="00151C93">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F"/>
    <w:multiLevelType w:val="singleLevel"/>
    <w:tmpl w:val="733C6348"/>
    <w:lvl w:ilvl="0">
      <w:start w:val="1"/>
      <w:numFmt w:val="decimal"/>
      <w:pStyle w:val="ListNumber2"/>
      <w:lvlText w:val="%1."/>
      <w:lvlJc w:val="left"/>
      <w:pPr>
        <w:tabs>
          <w:tab w:val="num" w:pos="720"/>
        </w:tabs>
        <w:ind w:left="720" w:hanging="360"/>
      </w:pPr>
    </w:lvl>
  </w:abstractNum>
  <w:abstractNum w:abstractNumId="1">
    <w:nsid w:val="FFFFFF81"/>
    <w:multiLevelType w:val="singleLevel"/>
    <w:tmpl w:val="30C09718"/>
    <w:lvl w:ilvl="0">
      <w:start w:val="1"/>
      <w:numFmt w:val="bullet"/>
      <w:pStyle w:val="ListBullet4"/>
      <w:lvlText w:val=""/>
      <w:lvlJc w:val="left"/>
      <w:pPr>
        <w:tabs>
          <w:tab w:val="num" w:pos="1440"/>
        </w:tabs>
        <w:ind w:left="1440" w:hanging="360"/>
      </w:pPr>
      <w:rPr>
        <w:rFonts w:ascii="Symbol" w:hAnsi="Symbol" w:hint="default"/>
      </w:rPr>
    </w:lvl>
  </w:abstractNum>
  <w:abstractNum w:abstractNumId="2">
    <w:nsid w:val="FFFFFF88"/>
    <w:multiLevelType w:val="singleLevel"/>
    <w:tmpl w:val="EC2607AA"/>
    <w:lvl w:ilvl="0">
      <w:start w:val="1"/>
      <w:numFmt w:val="decimal"/>
      <w:pStyle w:val="ListNumber"/>
      <w:lvlText w:val="%1."/>
      <w:lvlJc w:val="left"/>
      <w:pPr>
        <w:tabs>
          <w:tab w:val="num" w:pos="360"/>
        </w:tabs>
        <w:ind w:left="360" w:hanging="360"/>
      </w:pPr>
    </w:lvl>
  </w:abstractNum>
  <w:abstractNum w:abstractNumId="3">
    <w:nsid w:val="00364363"/>
    <w:multiLevelType w:val="hybridMultilevel"/>
    <w:tmpl w:val="FD401A30"/>
    <w:lvl w:ilvl="0" w:tplc="FD5E905C">
      <w:start w:val="1"/>
      <w:numFmt w:val="lowerLetter"/>
      <w:pStyle w:val="StyleB5x"/>
      <w:lvlText w:val="(%1)"/>
      <w:lvlJc w:val="left"/>
      <w:pPr>
        <w:ind w:left="2376" w:hanging="360"/>
      </w:pPr>
      <w:rPr>
        <w:rFonts w:hint="default"/>
      </w:rPr>
    </w:lvl>
    <w:lvl w:ilvl="1" w:tplc="04090019" w:tentative="1">
      <w:start w:val="1"/>
      <w:numFmt w:val="lowerLetter"/>
      <w:lvlText w:val="%2."/>
      <w:lvlJc w:val="left"/>
      <w:pPr>
        <w:ind w:left="3096" w:hanging="360"/>
      </w:pPr>
    </w:lvl>
    <w:lvl w:ilvl="2" w:tplc="0409001B" w:tentative="1">
      <w:start w:val="1"/>
      <w:numFmt w:val="lowerRoman"/>
      <w:lvlText w:val="%3."/>
      <w:lvlJc w:val="right"/>
      <w:pPr>
        <w:ind w:left="3816" w:hanging="180"/>
      </w:pPr>
    </w:lvl>
    <w:lvl w:ilvl="3" w:tplc="0409000F" w:tentative="1">
      <w:start w:val="1"/>
      <w:numFmt w:val="decimal"/>
      <w:lvlText w:val="%4."/>
      <w:lvlJc w:val="left"/>
      <w:pPr>
        <w:ind w:left="4536" w:hanging="360"/>
      </w:pPr>
    </w:lvl>
    <w:lvl w:ilvl="4" w:tplc="04090019" w:tentative="1">
      <w:start w:val="1"/>
      <w:numFmt w:val="lowerLetter"/>
      <w:lvlText w:val="%5."/>
      <w:lvlJc w:val="left"/>
      <w:pPr>
        <w:ind w:left="5256" w:hanging="360"/>
      </w:pPr>
    </w:lvl>
    <w:lvl w:ilvl="5" w:tplc="0409001B" w:tentative="1">
      <w:start w:val="1"/>
      <w:numFmt w:val="lowerRoman"/>
      <w:lvlText w:val="%6."/>
      <w:lvlJc w:val="right"/>
      <w:pPr>
        <w:ind w:left="5976" w:hanging="180"/>
      </w:pPr>
    </w:lvl>
    <w:lvl w:ilvl="6" w:tplc="0409000F" w:tentative="1">
      <w:start w:val="1"/>
      <w:numFmt w:val="decimal"/>
      <w:lvlText w:val="%7."/>
      <w:lvlJc w:val="left"/>
      <w:pPr>
        <w:ind w:left="6696" w:hanging="360"/>
      </w:pPr>
    </w:lvl>
    <w:lvl w:ilvl="7" w:tplc="04090019" w:tentative="1">
      <w:start w:val="1"/>
      <w:numFmt w:val="lowerLetter"/>
      <w:lvlText w:val="%8."/>
      <w:lvlJc w:val="left"/>
      <w:pPr>
        <w:ind w:left="7416" w:hanging="360"/>
      </w:pPr>
    </w:lvl>
    <w:lvl w:ilvl="8" w:tplc="0409001B" w:tentative="1">
      <w:start w:val="1"/>
      <w:numFmt w:val="lowerRoman"/>
      <w:lvlText w:val="%9."/>
      <w:lvlJc w:val="right"/>
      <w:pPr>
        <w:ind w:left="8136" w:hanging="180"/>
      </w:pPr>
    </w:lvl>
  </w:abstractNum>
  <w:abstractNum w:abstractNumId="4">
    <w:nsid w:val="00D06774"/>
    <w:multiLevelType w:val="hybridMultilevel"/>
    <w:tmpl w:val="500A04E4"/>
    <w:lvl w:ilvl="0" w:tplc="FFFFFFFF">
      <w:start w:val="1"/>
      <w:numFmt w:val="decimal"/>
      <w:pStyle w:val="ListunderRqmt2"/>
      <w:lvlText w:val="(%1)"/>
      <w:lvlJc w:val="left"/>
      <w:pPr>
        <w:tabs>
          <w:tab w:val="num" w:pos="936"/>
        </w:tabs>
        <w:ind w:left="936" w:hanging="576"/>
      </w:pPr>
      <w:rPr>
        <w:rFonts w:hint="default"/>
      </w:rPr>
    </w:lvl>
    <w:lvl w:ilvl="1" w:tplc="FD4E20CE">
      <w:start w:val="1"/>
      <w:numFmt w:val="lowerLetter"/>
      <w:lvlText w:val="(%2)"/>
      <w:lvlJc w:val="left"/>
      <w:pPr>
        <w:tabs>
          <w:tab w:val="num" w:pos="1440"/>
        </w:tabs>
        <w:ind w:left="1440" w:hanging="360"/>
      </w:pPr>
      <w:rPr>
        <w:rFonts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5">
    <w:nsid w:val="01332768"/>
    <w:multiLevelType w:val="multilevel"/>
    <w:tmpl w:val="DE342F90"/>
    <w:lvl w:ilvl="0">
      <w:start w:val="1"/>
      <w:numFmt w:val="decimal"/>
      <w:pStyle w:val="List"/>
      <w:lvlText w:val="%1."/>
      <w:lvlJc w:val="left"/>
      <w:pPr>
        <w:tabs>
          <w:tab w:val="num" w:pos="720"/>
        </w:tabs>
        <w:ind w:left="720" w:hanging="360"/>
      </w:pPr>
      <w:rPr>
        <w:rFonts w:ascii="Arial" w:hAnsi="Arial" w:hint="default"/>
        <w:b w:val="0"/>
        <w:i w:val="0"/>
        <w:sz w:val="20"/>
        <w:szCs w:val="20"/>
      </w:rPr>
    </w:lvl>
    <w:lvl w:ilvl="1">
      <w:start w:val="1"/>
      <w:numFmt w:val="lowerLetter"/>
      <w:lvlText w:val="%2."/>
      <w:lvlJc w:val="left"/>
      <w:pPr>
        <w:tabs>
          <w:tab w:val="num" w:pos="1440"/>
        </w:tabs>
        <w:ind w:left="1440" w:hanging="360"/>
      </w:pPr>
      <w:rPr>
        <w:rFonts w:hint="default"/>
      </w:rPr>
    </w:lvl>
    <w:lvl w:ilvl="2">
      <w:start w:val="1"/>
      <w:numFmt w:val="lowerRoman"/>
      <w:lvlText w:val="%3."/>
      <w:lvlJc w:val="left"/>
      <w:pPr>
        <w:tabs>
          <w:tab w:val="num" w:pos="2160"/>
        </w:tabs>
        <w:ind w:left="2160" w:hanging="173"/>
      </w:pPr>
      <w:rPr>
        <w:rFonts w:hint="default"/>
      </w:r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2088"/>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6">
    <w:nsid w:val="016A7F39"/>
    <w:multiLevelType w:val="hybridMultilevel"/>
    <w:tmpl w:val="E6EEBB3A"/>
    <w:lvl w:ilvl="0" w:tplc="DBB2D9DA">
      <w:start w:val="1"/>
      <w:numFmt w:val="decimal"/>
      <w:lvlText w:val="%1."/>
      <w:lvlJc w:val="left"/>
      <w:pPr>
        <w:tabs>
          <w:tab w:val="num" w:pos="1080"/>
        </w:tabs>
        <w:ind w:left="108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047B24DF"/>
    <w:multiLevelType w:val="multilevel"/>
    <w:tmpl w:val="E4C0378A"/>
    <w:styleLink w:val="AppendixHeadings"/>
    <w:lvl w:ilvl="0">
      <w:start w:val="1"/>
      <w:numFmt w:val="upperLetter"/>
      <w:pStyle w:val="Appendix1"/>
      <w:lvlText w:val="Appendix %1"/>
      <w:lvlJc w:val="left"/>
      <w:pPr>
        <w:ind w:left="360" w:hanging="360"/>
      </w:pPr>
      <w:rPr>
        <w:rFonts w:ascii="Times New Roman" w:hAnsi="Times New Roman" w:hint="default"/>
      </w:rPr>
    </w:lvl>
    <w:lvl w:ilvl="1">
      <w:start w:val="1"/>
      <w:numFmt w:val="decimal"/>
      <w:pStyle w:val="Appendix2"/>
      <w:lvlText w:val="%1.%2"/>
      <w:lvlJc w:val="left"/>
      <w:pPr>
        <w:ind w:left="864" w:hanging="504"/>
      </w:pPr>
      <w:rPr>
        <w:rFonts w:hint="default"/>
      </w:rPr>
    </w:lvl>
    <w:lvl w:ilvl="2">
      <w:start w:val="1"/>
      <w:numFmt w:val="decimal"/>
      <w:pStyle w:val="Appendix3"/>
      <w:lvlText w:val="%1.%2.%3"/>
      <w:lvlJc w:val="left"/>
      <w:pPr>
        <w:ind w:left="360" w:hanging="360"/>
      </w:pPr>
      <w:rPr>
        <w:rFonts w:hint="default"/>
      </w:rPr>
    </w:lvl>
    <w:lvl w:ilvl="3">
      <w:start w:val="1"/>
      <w:numFmt w:val="decimal"/>
      <w:pStyle w:val="Appendix4"/>
      <w:lvlText w:val="%1.%2.%3.%4"/>
      <w:lvlJc w:val="left"/>
      <w:pPr>
        <w:ind w:left="1080" w:hanging="1080"/>
      </w:pPr>
      <w:rPr>
        <w:rFonts w:hint="default"/>
      </w:rPr>
    </w:lvl>
    <w:lvl w:ilvl="4">
      <w:start w:val="1"/>
      <w:numFmt w:val="decimal"/>
      <w:pStyle w:val="Appendix5"/>
      <w:lvlText w:val="%1.%2.%3.%4.%5"/>
      <w:lvlJc w:val="left"/>
      <w:pPr>
        <w:ind w:left="360" w:hanging="360"/>
      </w:pPr>
      <w:rPr>
        <w:rFonts w:hint="default"/>
      </w:rPr>
    </w:lvl>
    <w:lvl w:ilvl="5">
      <w:start w:val="1"/>
      <w:numFmt w:val="decimal"/>
      <w:pStyle w:val="Appendix6"/>
      <w:lvlText w:val="%1.%2.%3.%4.%5.%6"/>
      <w:lvlJc w:val="left"/>
      <w:pPr>
        <w:ind w:left="360" w:hanging="360"/>
      </w:pPr>
      <w:rPr>
        <w:rFonts w:hint="default"/>
      </w:rPr>
    </w:lvl>
    <w:lvl w:ilvl="6">
      <w:start w:val="1"/>
      <w:numFmt w:val="decimal"/>
      <w:pStyle w:val="Appendix7"/>
      <w:lvlText w:val="%1.%2.%3.%4.%5.%6.%7"/>
      <w:lvlJc w:val="left"/>
      <w:pPr>
        <w:ind w:left="360" w:hanging="360"/>
      </w:pPr>
      <w:rPr>
        <w:rFonts w:hint="default"/>
      </w:rPr>
    </w:lvl>
    <w:lvl w:ilvl="7">
      <w:start w:val="1"/>
      <w:numFmt w:val="decimal"/>
      <w:pStyle w:val="Appendix8"/>
      <w:lvlText w:val="%1.%2.%3.%4.%5.%6.%7.%8"/>
      <w:lvlJc w:val="left"/>
      <w:pPr>
        <w:ind w:left="360" w:hanging="360"/>
      </w:pPr>
      <w:rPr>
        <w:rFonts w:hint="default"/>
      </w:rPr>
    </w:lvl>
    <w:lvl w:ilvl="8">
      <w:start w:val="1"/>
      <w:numFmt w:val="decimal"/>
      <w:lvlText w:val="%1.%2.%3.%4.%5.%6.%7.%8.%9"/>
      <w:lvlJc w:val="left"/>
      <w:pPr>
        <w:ind w:left="360" w:hanging="360"/>
      </w:pPr>
      <w:rPr>
        <w:rFonts w:hint="default"/>
      </w:rPr>
    </w:lvl>
  </w:abstractNum>
  <w:abstractNum w:abstractNumId="8">
    <w:nsid w:val="04E31EC7"/>
    <w:multiLevelType w:val="hybridMultilevel"/>
    <w:tmpl w:val="ACEC688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09053301"/>
    <w:multiLevelType w:val="hybridMultilevel"/>
    <w:tmpl w:val="ACEC688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094B3C89"/>
    <w:multiLevelType w:val="hybridMultilevel"/>
    <w:tmpl w:val="3050ED76"/>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0AF04FC8"/>
    <w:multiLevelType w:val="hybridMultilevel"/>
    <w:tmpl w:val="F7E25384"/>
    <w:lvl w:ilvl="0" w:tplc="AC9C4FA8">
      <w:start w:val="1"/>
      <w:numFmt w:val="decimal"/>
      <w:pStyle w:val="StyleB2n"/>
      <w:lvlText w:val="(%1)"/>
      <w:lvlJc w:val="left"/>
      <w:pPr>
        <w:ind w:left="360" w:hanging="360"/>
      </w:pPr>
      <w:rPr>
        <w:rFonts w:hint="default"/>
      </w:rPr>
    </w:lvl>
    <w:lvl w:ilvl="1" w:tplc="04090019">
      <w:start w:val="1"/>
      <w:numFmt w:val="lowerLetter"/>
      <w:lvlText w:val="%2."/>
      <w:lvlJc w:val="left"/>
      <w:pPr>
        <w:ind w:left="720" w:hanging="360"/>
      </w:pPr>
    </w:lvl>
    <w:lvl w:ilvl="2" w:tplc="0409001B">
      <w:start w:val="1"/>
      <w:numFmt w:val="lowerRoman"/>
      <w:lvlText w:val="%3."/>
      <w:lvlJc w:val="right"/>
      <w:pPr>
        <w:ind w:left="1440" w:hanging="180"/>
      </w:pPr>
    </w:lvl>
    <w:lvl w:ilvl="3" w:tplc="0409000F">
      <w:start w:val="1"/>
      <w:numFmt w:val="decimal"/>
      <w:lvlText w:val="%4."/>
      <w:lvlJc w:val="left"/>
      <w:pPr>
        <w:ind w:left="2160" w:hanging="360"/>
      </w:pPr>
    </w:lvl>
    <w:lvl w:ilvl="4" w:tplc="04090019">
      <w:start w:val="1"/>
      <w:numFmt w:val="lowerLetter"/>
      <w:lvlText w:val="%5."/>
      <w:lvlJc w:val="left"/>
      <w:pPr>
        <w:ind w:left="2880" w:hanging="360"/>
      </w:pPr>
    </w:lvl>
    <w:lvl w:ilvl="5" w:tplc="0409001B">
      <w:start w:val="1"/>
      <w:numFmt w:val="lowerRoman"/>
      <w:lvlText w:val="%6."/>
      <w:lvlJc w:val="right"/>
      <w:pPr>
        <w:ind w:left="3600" w:hanging="180"/>
      </w:pPr>
    </w:lvl>
    <w:lvl w:ilvl="6" w:tplc="0409000F">
      <w:start w:val="1"/>
      <w:numFmt w:val="decimal"/>
      <w:lvlText w:val="%7."/>
      <w:lvlJc w:val="left"/>
      <w:pPr>
        <w:ind w:left="4320" w:hanging="360"/>
      </w:pPr>
    </w:lvl>
    <w:lvl w:ilvl="7" w:tplc="04090019">
      <w:start w:val="1"/>
      <w:numFmt w:val="lowerLetter"/>
      <w:lvlText w:val="%8."/>
      <w:lvlJc w:val="left"/>
      <w:pPr>
        <w:ind w:left="5040" w:hanging="360"/>
      </w:pPr>
    </w:lvl>
    <w:lvl w:ilvl="8" w:tplc="0409001B">
      <w:start w:val="1"/>
      <w:numFmt w:val="lowerRoman"/>
      <w:lvlText w:val="%9."/>
      <w:lvlJc w:val="right"/>
      <w:pPr>
        <w:ind w:left="5760" w:hanging="180"/>
      </w:pPr>
    </w:lvl>
  </w:abstractNum>
  <w:abstractNum w:abstractNumId="12">
    <w:nsid w:val="0B637DEC"/>
    <w:multiLevelType w:val="multilevel"/>
    <w:tmpl w:val="CAD86B3A"/>
    <w:lvl w:ilvl="0">
      <w:start w:val="1"/>
      <w:numFmt w:val="decimal"/>
      <w:lvlText w:val="%1"/>
      <w:lvlJc w:val="left"/>
      <w:pPr>
        <w:ind w:left="360" w:hanging="360"/>
      </w:pPr>
      <w:rPr>
        <w:rFonts w:hint="default"/>
      </w:rPr>
    </w:lvl>
    <w:lvl w:ilvl="1">
      <w:start w:val="1"/>
      <w:numFmt w:val="decimal"/>
      <w:lvlText w:val="%1.%2"/>
      <w:lvlJc w:val="left"/>
      <w:pPr>
        <w:ind w:left="2574" w:hanging="504"/>
      </w:pPr>
      <w:rPr>
        <w:rFonts w:hint="default"/>
        <w:i w:val="0"/>
      </w:rPr>
    </w:lvl>
    <w:lvl w:ilvl="2">
      <w:start w:val="1"/>
      <w:numFmt w:val="decimal"/>
      <w:lvlText w:val="%1.%2.%3"/>
      <w:lvlJc w:val="left"/>
      <w:pPr>
        <w:ind w:left="540" w:hanging="360"/>
      </w:pPr>
      <w:rPr>
        <w:rFonts w:hint="default"/>
      </w:rPr>
    </w:lvl>
    <w:lvl w:ilvl="3">
      <w:start w:val="1"/>
      <w:numFmt w:val="lowerLetter"/>
      <w:pStyle w:val="StyleB1x"/>
      <w:lvlText w:val="%4)"/>
      <w:lvlJc w:val="left"/>
      <w:pPr>
        <w:ind w:left="720" w:hanging="360"/>
      </w:pPr>
      <w:rPr>
        <w:rFonts w:hint="default"/>
      </w:rPr>
    </w:lvl>
    <w:lvl w:ilvl="4">
      <w:start w:val="1"/>
      <w:numFmt w:val="decimal"/>
      <w:lvlText w:val="%1.%2.%3.%4.%5"/>
      <w:lvlJc w:val="left"/>
      <w:pPr>
        <w:ind w:left="360" w:hanging="360"/>
      </w:pPr>
      <w:rPr>
        <w:rFonts w:hint="default"/>
      </w:rPr>
    </w:lvl>
    <w:lvl w:ilvl="5">
      <w:start w:val="1"/>
      <w:numFmt w:val="decimal"/>
      <w:lvlText w:val="%1.%2.%3.%4.%5.%6"/>
      <w:lvlJc w:val="left"/>
      <w:pPr>
        <w:ind w:left="360" w:hanging="360"/>
      </w:pPr>
      <w:rPr>
        <w:rFonts w:hint="default"/>
      </w:rPr>
    </w:lvl>
    <w:lvl w:ilvl="6">
      <w:start w:val="1"/>
      <w:numFmt w:val="decimal"/>
      <w:lvlText w:val="%1.%2.%3.%4.%5.%6.%7"/>
      <w:lvlJc w:val="left"/>
      <w:pPr>
        <w:ind w:left="360" w:hanging="360"/>
      </w:pPr>
      <w:rPr>
        <w:rFonts w:hint="default"/>
      </w:rPr>
    </w:lvl>
    <w:lvl w:ilvl="7">
      <w:start w:val="1"/>
      <w:numFmt w:val="decimal"/>
      <w:lvlText w:val="%1.%2.%3.%4.%5.%6.%7.%8"/>
      <w:lvlJc w:val="left"/>
      <w:pPr>
        <w:ind w:left="360" w:hanging="360"/>
      </w:pPr>
      <w:rPr>
        <w:rFonts w:hint="default"/>
      </w:rPr>
    </w:lvl>
    <w:lvl w:ilvl="8">
      <w:start w:val="1"/>
      <w:numFmt w:val="decimal"/>
      <w:lvlText w:val="%1.%2.%3.%4.%5.%6.%7.%8.%9"/>
      <w:lvlJc w:val="left"/>
      <w:pPr>
        <w:ind w:left="360" w:hanging="360"/>
      </w:pPr>
      <w:rPr>
        <w:rFonts w:hint="default"/>
      </w:rPr>
    </w:lvl>
  </w:abstractNum>
  <w:abstractNum w:abstractNumId="13">
    <w:nsid w:val="0B80651C"/>
    <w:multiLevelType w:val="hybridMultilevel"/>
    <w:tmpl w:val="68A03F6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0BC11F2C"/>
    <w:multiLevelType w:val="hybridMultilevel"/>
    <w:tmpl w:val="2EAE1F5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3">
      <w:start w:val="1"/>
      <w:numFmt w:val="bullet"/>
      <w:lvlText w:val="o"/>
      <w:lvlJc w:val="left"/>
      <w:pPr>
        <w:ind w:left="2160" w:hanging="360"/>
      </w:pPr>
      <w:rPr>
        <w:rFonts w:ascii="Courier New" w:hAnsi="Courier New" w:cs="Courier New"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0BEF7BF9"/>
    <w:multiLevelType w:val="hybridMultilevel"/>
    <w:tmpl w:val="DE7E38B6"/>
    <w:lvl w:ilvl="0" w:tplc="0360BBA2">
      <w:numFmt w:val="bullet"/>
      <w:lvlText w:val=""/>
      <w:lvlJc w:val="left"/>
      <w:pPr>
        <w:ind w:left="720" w:hanging="360"/>
      </w:pPr>
      <w:rPr>
        <w:rFonts w:ascii="Symbol" w:eastAsiaTheme="minorHAnsi"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0CBC4889"/>
    <w:multiLevelType w:val="hybridMultilevel"/>
    <w:tmpl w:val="C41AB68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0DE365E4"/>
    <w:multiLevelType w:val="hybridMultilevel"/>
    <w:tmpl w:val="345057D0"/>
    <w:lvl w:ilvl="0" w:tplc="0409000F">
      <w:start w:val="1"/>
      <w:numFmt w:val="decimal"/>
      <w:lvlText w:val="%1."/>
      <w:lvlJc w:val="left"/>
      <w:pPr>
        <w:ind w:left="720" w:hanging="360"/>
      </w:pPr>
      <w:rPr>
        <w:rFont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0E0C05F8"/>
    <w:multiLevelType w:val="hybridMultilevel"/>
    <w:tmpl w:val="66123C3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0F270BAE"/>
    <w:multiLevelType w:val="hybridMultilevel"/>
    <w:tmpl w:val="ACEC688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0F654CE6"/>
    <w:multiLevelType w:val="hybridMultilevel"/>
    <w:tmpl w:val="99D2A536"/>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1">
    <w:nsid w:val="11076325"/>
    <w:multiLevelType w:val="hybridMultilevel"/>
    <w:tmpl w:val="BD1EE2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122D0977"/>
    <w:multiLevelType w:val="hybridMultilevel"/>
    <w:tmpl w:val="D5A012F2"/>
    <w:lvl w:ilvl="0" w:tplc="0409000F">
      <w:start w:val="1"/>
      <w:numFmt w:val="decimal"/>
      <w:lvlText w:val="%1."/>
      <w:lvlJc w:val="left"/>
      <w:pPr>
        <w:ind w:left="720" w:hanging="360"/>
      </w:pPr>
    </w:lvl>
    <w:lvl w:ilvl="1" w:tplc="04090017">
      <w:start w:val="1"/>
      <w:numFmt w:val="lowerLetter"/>
      <w:lvlText w:val="%2)"/>
      <w:lvlJc w:val="left"/>
      <w:pPr>
        <w:ind w:left="1440" w:hanging="36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13183D2C"/>
    <w:multiLevelType w:val="hybridMultilevel"/>
    <w:tmpl w:val="BC522B16"/>
    <w:lvl w:ilvl="0" w:tplc="04090003">
      <w:start w:val="1"/>
      <w:numFmt w:val="bullet"/>
      <w:lvlText w:val="o"/>
      <w:lvlJc w:val="left"/>
      <w:pPr>
        <w:ind w:left="360" w:hanging="360"/>
      </w:pPr>
      <w:rPr>
        <w:rFonts w:ascii="Courier New" w:hAnsi="Courier New" w:hint="default"/>
      </w:rPr>
    </w:lvl>
    <w:lvl w:ilvl="1" w:tplc="04090003">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4">
    <w:nsid w:val="15FA3C9D"/>
    <w:multiLevelType w:val="hybridMultilevel"/>
    <w:tmpl w:val="2B7819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162072DB"/>
    <w:multiLevelType w:val="hybridMultilevel"/>
    <w:tmpl w:val="FDF8D3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16352FE3"/>
    <w:multiLevelType w:val="hybridMultilevel"/>
    <w:tmpl w:val="C9F6685C"/>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7">
    <w:nsid w:val="1646284D"/>
    <w:multiLevelType w:val="hybridMultilevel"/>
    <w:tmpl w:val="C3DC7C60"/>
    <w:lvl w:ilvl="0" w:tplc="E9C0054C">
      <w:start w:val="1"/>
      <w:numFmt w:val="lowerLetter"/>
      <w:pStyle w:val="StyleB2a"/>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8">
    <w:nsid w:val="16A4595F"/>
    <w:multiLevelType w:val="hybridMultilevel"/>
    <w:tmpl w:val="C56EB636"/>
    <w:lvl w:ilvl="0" w:tplc="0409000F">
      <w:start w:val="1"/>
      <w:numFmt w:val="decimal"/>
      <w:lvlText w:val="%1."/>
      <w:lvlJc w:val="left"/>
      <w:pPr>
        <w:ind w:left="720" w:hanging="360"/>
      </w:pPr>
      <w:rPr>
        <w:rFont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1804187F"/>
    <w:multiLevelType w:val="hybridMultilevel"/>
    <w:tmpl w:val="957C52B2"/>
    <w:lvl w:ilvl="0" w:tplc="0409000F">
      <w:start w:val="1"/>
      <w:numFmt w:val="decimal"/>
      <w:lvlText w:val="%1."/>
      <w:lvlJc w:val="left"/>
      <w:pPr>
        <w:ind w:left="720" w:hanging="360"/>
      </w:pPr>
    </w:lvl>
    <w:lvl w:ilvl="1" w:tplc="04090001">
      <w:start w:val="1"/>
      <w:numFmt w:val="bullet"/>
      <w:lvlText w:val=""/>
      <w:lvlJc w:val="left"/>
      <w:pPr>
        <w:ind w:left="1440" w:hanging="360"/>
      </w:pPr>
      <w:rPr>
        <w:rFonts w:ascii="Symbol" w:hAnsi="Symbol" w:hint="default"/>
      </w:r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1B426E18"/>
    <w:multiLevelType w:val="hybridMultilevel"/>
    <w:tmpl w:val="F426F712"/>
    <w:lvl w:ilvl="0" w:tplc="F20A03A4">
      <w:start w:val="100"/>
      <w:numFmt w:val="bullet"/>
      <w:lvlText w:val=""/>
      <w:lvlJc w:val="left"/>
      <w:pPr>
        <w:ind w:left="720" w:hanging="360"/>
      </w:pPr>
      <w:rPr>
        <w:rFonts w:ascii="Symbol" w:eastAsiaTheme="minorHAnsi" w:hAnsi="Symbo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nsid w:val="1C954257"/>
    <w:multiLevelType w:val="hybridMultilevel"/>
    <w:tmpl w:val="7FAC50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nsid w:val="1CF51D9F"/>
    <w:multiLevelType w:val="hybridMultilevel"/>
    <w:tmpl w:val="FC4EBFEC"/>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nsid w:val="1D6F721D"/>
    <w:multiLevelType w:val="hybridMultilevel"/>
    <w:tmpl w:val="9D58DE22"/>
    <w:lvl w:ilvl="0" w:tplc="4D5064E4">
      <w:start w:val="1"/>
      <w:numFmt w:val="decimal"/>
      <w:pStyle w:val="StyleB2x"/>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4">
    <w:nsid w:val="1FAF37DD"/>
    <w:multiLevelType w:val="hybridMultilevel"/>
    <w:tmpl w:val="0ABC468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nsid w:val="220724C6"/>
    <w:multiLevelType w:val="hybridMultilevel"/>
    <w:tmpl w:val="1CD0A90C"/>
    <w:lvl w:ilvl="0" w:tplc="4F528496">
      <w:start w:val="1"/>
      <w:numFmt w:val="lowerLetter"/>
      <w:pStyle w:val="StyleBodyTextArialCharChar"/>
      <w:lvlText w:val="%1."/>
      <w:lvlJc w:val="left"/>
      <w:pPr>
        <w:tabs>
          <w:tab w:val="num" w:pos="360"/>
        </w:tabs>
        <w:ind w:left="360" w:firstLine="0"/>
      </w:pPr>
      <w:rPr>
        <w:rFonts w:ascii="Arial" w:hAnsi="Arial" w:hint="default"/>
        <w:b w:val="0"/>
        <w:i w:val="0"/>
        <w:sz w:val="24"/>
        <w:szCs w:val="24"/>
      </w:rPr>
    </w:lvl>
    <w:lvl w:ilvl="1" w:tplc="04090003" w:tentative="1">
      <w:start w:val="1"/>
      <w:numFmt w:val="lowerLetter"/>
      <w:lvlText w:val="%2."/>
      <w:lvlJc w:val="left"/>
      <w:pPr>
        <w:tabs>
          <w:tab w:val="num" w:pos="1440"/>
        </w:tabs>
        <w:ind w:left="1440" w:hanging="360"/>
      </w:pPr>
    </w:lvl>
    <w:lvl w:ilvl="2" w:tplc="04090005" w:tentative="1">
      <w:start w:val="1"/>
      <w:numFmt w:val="lowerRoman"/>
      <w:lvlText w:val="%3."/>
      <w:lvlJc w:val="right"/>
      <w:pPr>
        <w:tabs>
          <w:tab w:val="num" w:pos="2160"/>
        </w:tabs>
        <w:ind w:left="2160" w:hanging="180"/>
      </w:pPr>
    </w:lvl>
    <w:lvl w:ilvl="3" w:tplc="04090001" w:tentative="1">
      <w:start w:val="1"/>
      <w:numFmt w:val="decimal"/>
      <w:lvlText w:val="%4."/>
      <w:lvlJc w:val="left"/>
      <w:pPr>
        <w:tabs>
          <w:tab w:val="num" w:pos="2880"/>
        </w:tabs>
        <w:ind w:left="2880" w:hanging="360"/>
      </w:pPr>
    </w:lvl>
    <w:lvl w:ilvl="4" w:tplc="04090003" w:tentative="1">
      <w:start w:val="1"/>
      <w:numFmt w:val="lowerLetter"/>
      <w:lvlText w:val="%5."/>
      <w:lvlJc w:val="left"/>
      <w:pPr>
        <w:tabs>
          <w:tab w:val="num" w:pos="3600"/>
        </w:tabs>
        <w:ind w:left="3600" w:hanging="360"/>
      </w:pPr>
    </w:lvl>
    <w:lvl w:ilvl="5" w:tplc="04090005" w:tentative="1">
      <w:start w:val="1"/>
      <w:numFmt w:val="lowerRoman"/>
      <w:lvlText w:val="%6."/>
      <w:lvlJc w:val="right"/>
      <w:pPr>
        <w:tabs>
          <w:tab w:val="num" w:pos="4320"/>
        </w:tabs>
        <w:ind w:left="4320" w:hanging="180"/>
      </w:pPr>
    </w:lvl>
    <w:lvl w:ilvl="6" w:tplc="04090001" w:tentative="1">
      <w:start w:val="1"/>
      <w:numFmt w:val="decimal"/>
      <w:lvlText w:val="%7."/>
      <w:lvlJc w:val="left"/>
      <w:pPr>
        <w:tabs>
          <w:tab w:val="num" w:pos="5040"/>
        </w:tabs>
        <w:ind w:left="5040" w:hanging="360"/>
      </w:pPr>
    </w:lvl>
    <w:lvl w:ilvl="7" w:tplc="04090003" w:tentative="1">
      <w:start w:val="1"/>
      <w:numFmt w:val="lowerLetter"/>
      <w:lvlText w:val="%8."/>
      <w:lvlJc w:val="left"/>
      <w:pPr>
        <w:tabs>
          <w:tab w:val="num" w:pos="5760"/>
        </w:tabs>
        <w:ind w:left="5760" w:hanging="360"/>
      </w:pPr>
    </w:lvl>
    <w:lvl w:ilvl="8" w:tplc="04090005" w:tentative="1">
      <w:start w:val="1"/>
      <w:numFmt w:val="lowerRoman"/>
      <w:lvlText w:val="%9."/>
      <w:lvlJc w:val="right"/>
      <w:pPr>
        <w:tabs>
          <w:tab w:val="num" w:pos="6480"/>
        </w:tabs>
        <w:ind w:left="6480" w:hanging="180"/>
      </w:pPr>
    </w:lvl>
  </w:abstractNum>
  <w:abstractNum w:abstractNumId="36">
    <w:nsid w:val="23F700B5"/>
    <w:multiLevelType w:val="hybridMultilevel"/>
    <w:tmpl w:val="ACEC688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nsid w:val="24A16160"/>
    <w:multiLevelType w:val="hybridMultilevel"/>
    <w:tmpl w:val="4EC2CFF2"/>
    <w:lvl w:ilvl="0" w:tplc="4F528496">
      <w:start w:val="1"/>
      <w:numFmt w:val="bullet"/>
      <w:lvlText w:val=""/>
      <w:lvlJc w:val="left"/>
      <w:pPr>
        <w:tabs>
          <w:tab w:val="num" w:pos="1152"/>
        </w:tabs>
        <w:ind w:left="1152" w:hanging="432"/>
      </w:pPr>
      <w:rPr>
        <w:rFonts w:ascii="Symbol" w:hAnsi="Symbol" w:hint="default"/>
      </w:rPr>
    </w:lvl>
    <w:lvl w:ilvl="1" w:tplc="04090003">
      <w:start w:val="1"/>
      <w:numFmt w:val="bullet"/>
      <w:pStyle w:val="ListBullet3"/>
      <w:lvlText w:val=""/>
      <w:lvlJc w:val="left"/>
      <w:pPr>
        <w:tabs>
          <w:tab w:val="num" w:pos="1152"/>
        </w:tabs>
        <w:ind w:left="1152" w:hanging="432"/>
      </w:pPr>
      <w:rPr>
        <w:rFonts w:ascii="Symbol" w:hAnsi="Symbol"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38">
    <w:nsid w:val="255B4053"/>
    <w:multiLevelType w:val="hybridMultilevel"/>
    <w:tmpl w:val="158AC22A"/>
    <w:lvl w:ilvl="0" w:tplc="7C343756">
      <w:start w:val="1"/>
      <w:numFmt w:val="lowerLetter"/>
      <w:pStyle w:val="StyleB1a"/>
      <w:lvlText w:val="%1)"/>
      <w:lvlJc w:val="left"/>
      <w:pPr>
        <w:ind w:left="1080" w:hanging="360"/>
      </w:pPr>
      <w:rPr>
        <w:rFonts w:hint="default"/>
        <w:i w:val="0"/>
      </w:r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9">
    <w:nsid w:val="25B8404D"/>
    <w:multiLevelType w:val="multilevel"/>
    <w:tmpl w:val="D67C0190"/>
    <w:lvl w:ilvl="0">
      <w:start w:val="2"/>
      <w:numFmt w:val="upperLetter"/>
      <w:pStyle w:val="Captions"/>
      <w:lvlText w:val="Section %1"/>
      <w:lvlJc w:val="left"/>
      <w:pPr>
        <w:tabs>
          <w:tab w:val="num" w:pos="1152"/>
        </w:tabs>
        <w:ind w:left="1152" w:hanging="432"/>
      </w:pPr>
      <w:rPr>
        <w:rFonts w:hint="default"/>
        <w:sz w:val="24"/>
        <w:szCs w:val="24"/>
      </w:rPr>
    </w:lvl>
    <w:lvl w:ilvl="1">
      <w:start w:val="2"/>
      <w:numFmt w:val="decimal"/>
      <w:lvlRestart w:val="0"/>
      <w:lvlText w:val="%1.%2"/>
      <w:lvlJc w:val="left"/>
      <w:pPr>
        <w:tabs>
          <w:tab w:val="num" w:pos="1296"/>
        </w:tabs>
        <w:ind w:left="1296" w:hanging="576"/>
      </w:pPr>
      <w:rPr>
        <w:rFonts w:hint="default"/>
      </w:rPr>
    </w:lvl>
    <w:lvl w:ilvl="2">
      <w:start w:val="2"/>
      <w:numFmt w:val="decimal"/>
      <w:lvlText w:val="%1.%2.%3"/>
      <w:lvlJc w:val="left"/>
      <w:pPr>
        <w:tabs>
          <w:tab w:val="num" w:pos="1440"/>
        </w:tabs>
        <w:ind w:left="1440" w:hanging="720"/>
      </w:pPr>
      <w:rPr>
        <w:rFonts w:hint="default"/>
      </w:rPr>
    </w:lvl>
    <w:lvl w:ilvl="3">
      <w:start w:val="3"/>
      <w:numFmt w:val="decimal"/>
      <w:lvlText w:val="%1.%2.%3.%4"/>
      <w:lvlJc w:val="left"/>
      <w:pPr>
        <w:tabs>
          <w:tab w:val="num" w:pos="1584"/>
        </w:tabs>
        <w:ind w:left="1584" w:hanging="864"/>
      </w:pPr>
      <w:rPr>
        <w:rFonts w:ascii="Arial" w:hAnsi="Arial" w:cs="Arial" w:hint="default"/>
      </w:rPr>
    </w:lvl>
    <w:lvl w:ilvl="4">
      <w:start w:val="1"/>
      <w:numFmt w:val="decimal"/>
      <w:lvlText w:val="%1.%2.%3.%4.%5"/>
      <w:lvlJc w:val="left"/>
      <w:pPr>
        <w:tabs>
          <w:tab w:val="num" w:pos="1728"/>
        </w:tabs>
        <w:ind w:left="1728" w:hanging="1008"/>
      </w:pPr>
      <w:rPr>
        <w:rFonts w:hint="default"/>
      </w:rPr>
    </w:lvl>
    <w:lvl w:ilvl="5">
      <w:start w:val="1"/>
      <w:numFmt w:val="decimal"/>
      <w:lvlText w:val="%1.%2.%3.%4.%5.%6"/>
      <w:lvlJc w:val="left"/>
      <w:pPr>
        <w:tabs>
          <w:tab w:val="num" w:pos="2862"/>
        </w:tabs>
        <w:ind w:left="2862" w:hanging="1152"/>
      </w:pPr>
      <w:rPr>
        <w:rFonts w:ascii="Arial" w:hAnsi="Arial" w:cs="Arial" w:hint="default"/>
        <w:b/>
        <w:i w:val="0"/>
        <w:sz w:val="24"/>
        <w:szCs w:val="24"/>
      </w:rPr>
    </w:lvl>
    <w:lvl w:ilvl="6">
      <w:start w:val="1"/>
      <w:numFmt w:val="decimal"/>
      <w:lvlText w:val="%1.%2.%3.%4.%5.%6.%7"/>
      <w:lvlJc w:val="left"/>
      <w:pPr>
        <w:tabs>
          <w:tab w:val="num" w:pos="2016"/>
        </w:tabs>
        <w:ind w:left="2016" w:hanging="1296"/>
      </w:pPr>
      <w:rPr>
        <w:rFonts w:ascii="Arial" w:hAnsi="Arial" w:cs="Arial" w:hint="default"/>
        <w:b/>
      </w:rPr>
    </w:lvl>
    <w:lvl w:ilvl="7">
      <w:start w:val="1"/>
      <w:numFmt w:val="decimal"/>
      <w:lvlText w:val="%1.%2.%3.%4.%5.%6.%7.%8"/>
      <w:lvlJc w:val="left"/>
      <w:pPr>
        <w:tabs>
          <w:tab w:val="num" w:pos="2160"/>
        </w:tabs>
        <w:ind w:left="2160" w:hanging="1440"/>
      </w:pPr>
      <w:rPr>
        <w:rFonts w:ascii="Times New Roman" w:hAnsi="Times New Roman" w:cs="Times New Roman" w:hint="default"/>
        <w:b w:val="0"/>
        <w:bCs w:val="0"/>
        <w:i w:val="0"/>
        <w:iCs w:val="0"/>
        <w:caps w:val="0"/>
        <w:smallCaps w:val="0"/>
        <w:strike w:val="0"/>
        <w:dstrike w:val="0"/>
        <w:vanish w:val="0"/>
        <w:color w:val="000000"/>
        <w:spacing w:val="0"/>
        <w:kern w:val="0"/>
        <w:position w:val="0"/>
        <w:u w:val="none"/>
        <w:vertAlign w:val="baseline"/>
        <w:em w:val="none"/>
      </w:rPr>
    </w:lvl>
    <w:lvl w:ilvl="8">
      <w:start w:val="1"/>
      <w:numFmt w:val="decimal"/>
      <w:lvlText w:val="%1.%2.%3.%4.%5.%6.%7.%8.%9"/>
      <w:lvlJc w:val="left"/>
      <w:pPr>
        <w:tabs>
          <w:tab w:val="num" w:pos="2304"/>
        </w:tabs>
        <w:ind w:left="2304" w:hanging="1584"/>
      </w:pPr>
      <w:rPr>
        <w:rFonts w:hint="default"/>
      </w:rPr>
    </w:lvl>
  </w:abstractNum>
  <w:abstractNum w:abstractNumId="40">
    <w:nsid w:val="26D91F67"/>
    <w:multiLevelType w:val="hybridMultilevel"/>
    <w:tmpl w:val="D88278B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nsid w:val="27D2676D"/>
    <w:multiLevelType w:val="hybridMultilevel"/>
    <w:tmpl w:val="0EA2B9A6"/>
    <w:lvl w:ilvl="0" w:tplc="04090001">
      <w:start w:val="1"/>
      <w:numFmt w:val="bullet"/>
      <w:lvlText w:val=""/>
      <w:lvlJc w:val="left"/>
      <w:pPr>
        <w:ind w:left="1080" w:hanging="360"/>
      </w:pPr>
      <w:rPr>
        <w:rFonts w:ascii="Symbol" w:hAnsi="Symbol" w:hint="default"/>
      </w:rPr>
    </w:lvl>
    <w:lvl w:ilvl="1" w:tplc="04090001">
      <w:start w:val="1"/>
      <w:numFmt w:val="bullet"/>
      <w:lvlText w:val=""/>
      <w:lvlJc w:val="left"/>
      <w:pPr>
        <w:ind w:left="1800" w:hanging="360"/>
      </w:pPr>
      <w:rPr>
        <w:rFonts w:ascii="Symbol" w:hAnsi="Symbol" w:hint="default"/>
      </w:rPr>
    </w:lvl>
    <w:lvl w:ilvl="2" w:tplc="04090005" w:tentative="1">
      <w:start w:val="1"/>
      <w:numFmt w:val="lowerRoman"/>
      <w:lvlText w:val="%3."/>
      <w:lvlJc w:val="right"/>
      <w:pPr>
        <w:ind w:left="2520" w:hanging="180"/>
      </w:pPr>
    </w:lvl>
    <w:lvl w:ilvl="3" w:tplc="04090001" w:tentative="1">
      <w:start w:val="1"/>
      <w:numFmt w:val="decimal"/>
      <w:lvlText w:val="%4."/>
      <w:lvlJc w:val="left"/>
      <w:pPr>
        <w:ind w:left="3240" w:hanging="360"/>
      </w:pPr>
    </w:lvl>
    <w:lvl w:ilvl="4" w:tplc="04090003" w:tentative="1">
      <w:start w:val="1"/>
      <w:numFmt w:val="lowerLetter"/>
      <w:lvlText w:val="%5."/>
      <w:lvlJc w:val="left"/>
      <w:pPr>
        <w:ind w:left="3960" w:hanging="360"/>
      </w:pPr>
    </w:lvl>
    <w:lvl w:ilvl="5" w:tplc="04090005" w:tentative="1">
      <w:start w:val="1"/>
      <w:numFmt w:val="lowerRoman"/>
      <w:lvlText w:val="%6."/>
      <w:lvlJc w:val="right"/>
      <w:pPr>
        <w:ind w:left="4680" w:hanging="180"/>
      </w:pPr>
    </w:lvl>
    <w:lvl w:ilvl="6" w:tplc="04090001" w:tentative="1">
      <w:start w:val="1"/>
      <w:numFmt w:val="decimal"/>
      <w:lvlText w:val="%7."/>
      <w:lvlJc w:val="left"/>
      <w:pPr>
        <w:ind w:left="5400" w:hanging="360"/>
      </w:pPr>
    </w:lvl>
    <w:lvl w:ilvl="7" w:tplc="04090003" w:tentative="1">
      <w:start w:val="1"/>
      <w:numFmt w:val="lowerLetter"/>
      <w:lvlText w:val="%8."/>
      <w:lvlJc w:val="left"/>
      <w:pPr>
        <w:ind w:left="6120" w:hanging="360"/>
      </w:pPr>
    </w:lvl>
    <w:lvl w:ilvl="8" w:tplc="04090005" w:tentative="1">
      <w:start w:val="1"/>
      <w:numFmt w:val="lowerRoman"/>
      <w:lvlText w:val="%9."/>
      <w:lvlJc w:val="right"/>
      <w:pPr>
        <w:ind w:left="6840" w:hanging="180"/>
      </w:pPr>
    </w:lvl>
  </w:abstractNum>
  <w:abstractNum w:abstractNumId="42">
    <w:nsid w:val="2B7A2A49"/>
    <w:multiLevelType w:val="hybridMultilevel"/>
    <w:tmpl w:val="040CBA74"/>
    <w:lvl w:ilvl="0" w:tplc="B98248A6">
      <w:start w:val="1"/>
      <w:numFmt w:val="bullet"/>
      <w:pStyle w:val="Styleb1"/>
      <w:lvlText w:val=""/>
      <w:lvlJc w:val="left"/>
      <w:pPr>
        <w:ind w:left="720" w:hanging="360"/>
      </w:pPr>
      <w:rPr>
        <w:rFonts w:ascii="Symbol" w:hAnsi="Symbol" w:hint="default"/>
      </w:rPr>
    </w:lvl>
    <w:lvl w:ilvl="1" w:tplc="04090019">
      <w:start w:val="1"/>
      <w:numFmt w:val="bullet"/>
      <w:pStyle w:val="Styleb3"/>
      <w:lvlText w:val="o"/>
      <w:lvlJc w:val="left"/>
      <w:pPr>
        <w:ind w:left="1440" w:hanging="360"/>
      </w:pPr>
      <w:rPr>
        <w:rFonts w:ascii="Courier New" w:hAnsi="Courier New" w:cs="Courier New" w:hint="default"/>
      </w:rPr>
    </w:lvl>
    <w:lvl w:ilvl="2" w:tplc="0409001B" w:tentative="1">
      <w:start w:val="1"/>
      <w:numFmt w:val="bullet"/>
      <w:lvlText w:val=""/>
      <w:lvlJc w:val="left"/>
      <w:pPr>
        <w:ind w:left="2160" w:hanging="360"/>
      </w:pPr>
      <w:rPr>
        <w:rFonts w:ascii="Wingdings" w:hAnsi="Wingdings" w:hint="default"/>
      </w:rPr>
    </w:lvl>
    <w:lvl w:ilvl="3" w:tplc="0409000F" w:tentative="1">
      <w:start w:val="1"/>
      <w:numFmt w:val="bullet"/>
      <w:lvlText w:val=""/>
      <w:lvlJc w:val="left"/>
      <w:pPr>
        <w:ind w:left="2880" w:hanging="360"/>
      </w:pPr>
      <w:rPr>
        <w:rFonts w:ascii="Symbol" w:hAnsi="Symbol" w:hint="default"/>
      </w:rPr>
    </w:lvl>
    <w:lvl w:ilvl="4" w:tplc="04090019" w:tentative="1">
      <w:start w:val="1"/>
      <w:numFmt w:val="bullet"/>
      <w:lvlText w:val="o"/>
      <w:lvlJc w:val="left"/>
      <w:pPr>
        <w:ind w:left="3600" w:hanging="360"/>
      </w:pPr>
      <w:rPr>
        <w:rFonts w:ascii="Courier New" w:hAnsi="Courier New" w:cs="Courier New" w:hint="default"/>
      </w:rPr>
    </w:lvl>
    <w:lvl w:ilvl="5" w:tplc="0409001B" w:tentative="1">
      <w:start w:val="1"/>
      <w:numFmt w:val="bullet"/>
      <w:lvlText w:val=""/>
      <w:lvlJc w:val="left"/>
      <w:pPr>
        <w:ind w:left="4320" w:hanging="360"/>
      </w:pPr>
      <w:rPr>
        <w:rFonts w:ascii="Wingdings" w:hAnsi="Wingdings" w:hint="default"/>
      </w:rPr>
    </w:lvl>
    <w:lvl w:ilvl="6" w:tplc="0409000F" w:tentative="1">
      <w:start w:val="1"/>
      <w:numFmt w:val="bullet"/>
      <w:lvlText w:val=""/>
      <w:lvlJc w:val="left"/>
      <w:pPr>
        <w:ind w:left="5040" w:hanging="360"/>
      </w:pPr>
      <w:rPr>
        <w:rFonts w:ascii="Symbol" w:hAnsi="Symbol" w:hint="default"/>
      </w:rPr>
    </w:lvl>
    <w:lvl w:ilvl="7" w:tplc="04090019" w:tentative="1">
      <w:start w:val="1"/>
      <w:numFmt w:val="bullet"/>
      <w:lvlText w:val="o"/>
      <w:lvlJc w:val="left"/>
      <w:pPr>
        <w:ind w:left="5760" w:hanging="360"/>
      </w:pPr>
      <w:rPr>
        <w:rFonts w:ascii="Courier New" w:hAnsi="Courier New" w:cs="Courier New" w:hint="default"/>
      </w:rPr>
    </w:lvl>
    <w:lvl w:ilvl="8" w:tplc="0409001B" w:tentative="1">
      <w:start w:val="1"/>
      <w:numFmt w:val="bullet"/>
      <w:lvlText w:val=""/>
      <w:lvlJc w:val="left"/>
      <w:pPr>
        <w:ind w:left="6480" w:hanging="360"/>
      </w:pPr>
      <w:rPr>
        <w:rFonts w:ascii="Wingdings" w:hAnsi="Wingdings" w:hint="default"/>
      </w:rPr>
    </w:lvl>
  </w:abstractNum>
  <w:abstractNum w:abstractNumId="43">
    <w:nsid w:val="2BE12021"/>
    <w:multiLevelType w:val="hybridMultilevel"/>
    <w:tmpl w:val="B7048722"/>
    <w:lvl w:ilvl="0" w:tplc="9D58CA12">
      <w:start w:val="1"/>
      <w:numFmt w:val="bullet"/>
      <w:lvlText w:val=""/>
      <w:lvlJc w:val="left"/>
      <w:pPr>
        <w:ind w:left="720" w:hanging="360"/>
      </w:pPr>
      <w:rPr>
        <w:rFonts w:ascii="Symbol" w:hAnsi="Symbol" w:hint="default"/>
      </w:rPr>
    </w:lvl>
    <w:lvl w:ilvl="1" w:tplc="B77211F8">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nsid w:val="2D932F16"/>
    <w:multiLevelType w:val="hybridMultilevel"/>
    <w:tmpl w:val="1EB6A386"/>
    <w:lvl w:ilvl="0" w:tplc="04090001">
      <w:start w:val="1"/>
      <w:numFmt w:val="lowerLetter"/>
      <w:lvlText w:val="(%1)"/>
      <w:lvlJc w:val="left"/>
      <w:pPr>
        <w:ind w:left="1080" w:hanging="360"/>
      </w:pPr>
      <w:rPr>
        <w:rFonts w:hint="default"/>
      </w:rPr>
    </w:lvl>
    <w:lvl w:ilvl="1" w:tplc="F2CE8EFE">
      <w:start w:val="1"/>
      <w:numFmt w:val="decimal"/>
      <w:pStyle w:val="StyleB3n"/>
      <w:lvlText w:val="%2."/>
      <w:lvlJc w:val="left"/>
      <w:pPr>
        <w:ind w:left="1800" w:hanging="360"/>
      </w:pPr>
    </w:lvl>
    <w:lvl w:ilvl="2" w:tplc="04090005" w:tentative="1">
      <w:start w:val="1"/>
      <w:numFmt w:val="lowerRoman"/>
      <w:lvlText w:val="%3."/>
      <w:lvlJc w:val="right"/>
      <w:pPr>
        <w:ind w:left="2520" w:hanging="180"/>
      </w:pPr>
    </w:lvl>
    <w:lvl w:ilvl="3" w:tplc="04090001" w:tentative="1">
      <w:start w:val="1"/>
      <w:numFmt w:val="decimal"/>
      <w:lvlText w:val="%4."/>
      <w:lvlJc w:val="left"/>
      <w:pPr>
        <w:ind w:left="3240" w:hanging="360"/>
      </w:pPr>
    </w:lvl>
    <w:lvl w:ilvl="4" w:tplc="04090003" w:tentative="1">
      <w:start w:val="1"/>
      <w:numFmt w:val="lowerLetter"/>
      <w:lvlText w:val="%5."/>
      <w:lvlJc w:val="left"/>
      <w:pPr>
        <w:ind w:left="3960" w:hanging="360"/>
      </w:pPr>
    </w:lvl>
    <w:lvl w:ilvl="5" w:tplc="04090005" w:tentative="1">
      <w:start w:val="1"/>
      <w:numFmt w:val="lowerRoman"/>
      <w:lvlText w:val="%6."/>
      <w:lvlJc w:val="right"/>
      <w:pPr>
        <w:ind w:left="4680" w:hanging="180"/>
      </w:pPr>
    </w:lvl>
    <w:lvl w:ilvl="6" w:tplc="04090001" w:tentative="1">
      <w:start w:val="1"/>
      <w:numFmt w:val="decimal"/>
      <w:lvlText w:val="%7."/>
      <w:lvlJc w:val="left"/>
      <w:pPr>
        <w:ind w:left="5400" w:hanging="360"/>
      </w:pPr>
    </w:lvl>
    <w:lvl w:ilvl="7" w:tplc="04090003" w:tentative="1">
      <w:start w:val="1"/>
      <w:numFmt w:val="lowerLetter"/>
      <w:lvlText w:val="%8."/>
      <w:lvlJc w:val="left"/>
      <w:pPr>
        <w:ind w:left="6120" w:hanging="360"/>
      </w:pPr>
    </w:lvl>
    <w:lvl w:ilvl="8" w:tplc="04090005" w:tentative="1">
      <w:start w:val="1"/>
      <w:numFmt w:val="lowerRoman"/>
      <w:lvlText w:val="%9."/>
      <w:lvlJc w:val="right"/>
      <w:pPr>
        <w:ind w:left="6840" w:hanging="180"/>
      </w:pPr>
    </w:lvl>
  </w:abstractNum>
  <w:abstractNum w:abstractNumId="45">
    <w:nsid w:val="2F3D77CF"/>
    <w:multiLevelType w:val="hybridMultilevel"/>
    <w:tmpl w:val="18642A2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nsid w:val="32605D3E"/>
    <w:multiLevelType w:val="hybridMultilevel"/>
    <w:tmpl w:val="C0E22B36"/>
    <w:lvl w:ilvl="0" w:tplc="04090001">
      <w:start w:val="1"/>
      <w:numFmt w:val="bullet"/>
      <w:lvlText w:val=""/>
      <w:lvlJc w:val="left"/>
      <w:pPr>
        <w:ind w:left="1080" w:hanging="360"/>
      </w:pPr>
      <w:rPr>
        <w:rFonts w:ascii="Symbol" w:hAnsi="Symbol" w:hint="default"/>
      </w:rPr>
    </w:lvl>
    <w:lvl w:ilvl="1" w:tplc="04090003">
      <w:start w:val="1"/>
      <w:numFmt w:val="bullet"/>
      <w:lvlText w:val=""/>
      <w:lvlJc w:val="left"/>
      <w:pPr>
        <w:ind w:left="1800" w:hanging="360"/>
      </w:pPr>
      <w:rPr>
        <w:rFonts w:ascii="Symbol" w:hAnsi="Symbol" w:hint="default"/>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7">
    <w:nsid w:val="338C2FEA"/>
    <w:multiLevelType w:val="hybridMultilevel"/>
    <w:tmpl w:val="66123C3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nsid w:val="35401BEE"/>
    <w:multiLevelType w:val="hybridMultilevel"/>
    <w:tmpl w:val="0ABC468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
    <w:nsid w:val="38DA38A8"/>
    <w:multiLevelType w:val="hybridMultilevel"/>
    <w:tmpl w:val="05B89E08"/>
    <w:lvl w:ilvl="0" w:tplc="04090001">
      <w:start w:val="1"/>
      <w:numFmt w:val="lowerLetter"/>
      <w:pStyle w:val="Stylea1"/>
      <w:lvlText w:val="%1."/>
      <w:lvlJc w:val="left"/>
      <w:pPr>
        <w:tabs>
          <w:tab w:val="num" w:pos="720"/>
        </w:tabs>
        <w:ind w:left="720" w:hanging="360"/>
      </w:pPr>
      <w:rPr>
        <w:rFonts w:hint="default"/>
      </w:rPr>
    </w:lvl>
    <w:lvl w:ilvl="1" w:tplc="F2CE8EFE">
      <w:start w:val="1"/>
      <w:numFmt w:val="lowerLetter"/>
      <w:lvlText w:val="%2."/>
      <w:lvlJc w:val="left"/>
      <w:pPr>
        <w:tabs>
          <w:tab w:val="num" w:pos="1440"/>
        </w:tabs>
        <w:ind w:left="1440" w:hanging="360"/>
      </w:pPr>
    </w:lvl>
    <w:lvl w:ilvl="2" w:tplc="04090005">
      <w:start w:val="1"/>
      <w:numFmt w:val="lowerRoman"/>
      <w:lvlText w:val="%3."/>
      <w:lvlJc w:val="right"/>
      <w:pPr>
        <w:tabs>
          <w:tab w:val="num" w:pos="2160"/>
        </w:tabs>
        <w:ind w:left="2160" w:hanging="180"/>
      </w:pPr>
    </w:lvl>
    <w:lvl w:ilvl="3" w:tplc="04090001" w:tentative="1">
      <w:start w:val="1"/>
      <w:numFmt w:val="decimal"/>
      <w:lvlText w:val="%4."/>
      <w:lvlJc w:val="left"/>
      <w:pPr>
        <w:tabs>
          <w:tab w:val="num" w:pos="2880"/>
        </w:tabs>
        <w:ind w:left="2880" w:hanging="360"/>
      </w:pPr>
    </w:lvl>
    <w:lvl w:ilvl="4" w:tplc="04090003" w:tentative="1">
      <w:start w:val="1"/>
      <w:numFmt w:val="lowerLetter"/>
      <w:lvlText w:val="%5."/>
      <w:lvlJc w:val="left"/>
      <w:pPr>
        <w:tabs>
          <w:tab w:val="num" w:pos="3600"/>
        </w:tabs>
        <w:ind w:left="3600" w:hanging="360"/>
      </w:pPr>
    </w:lvl>
    <w:lvl w:ilvl="5" w:tplc="04090005" w:tentative="1">
      <w:start w:val="1"/>
      <w:numFmt w:val="lowerRoman"/>
      <w:lvlText w:val="%6."/>
      <w:lvlJc w:val="right"/>
      <w:pPr>
        <w:tabs>
          <w:tab w:val="num" w:pos="4320"/>
        </w:tabs>
        <w:ind w:left="4320" w:hanging="180"/>
      </w:pPr>
    </w:lvl>
    <w:lvl w:ilvl="6" w:tplc="04090001" w:tentative="1">
      <w:start w:val="1"/>
      <w:numFmt w:val="decimal"/>
      <w:lvlText w:val="%7."/>
      <w:lvlJc w:val="left"/>
      <w:pPr>
        <w:tabs>
          <w:tab w:val="num" w:pos="5040"/>
        </w:tabs>
        <w:ind w:left="5040" w:hanging="360"/>
      </w:pPr>
    </w:lvl>
    <w:lvl w:ilvl="7" w:tplc="04090003" w:tentative="1">
      <w:start w:val="1"/>
      <w:numFmt w:val="lowerLetter"/>
      <w:lvlText w:val="%8."/>
      <w:lvlJc w:val="left"/>
      <w:pPr>
        <w:tabs>
          <w:tab w:val="num" w:pos="5760"/>
        </w:tabs>
        <w:ind w:left="5760" w:hanging="360"/>
      </w:pPr>
    </w:lvl>
    <w:lvl w:ilvl="8" w:tplc="04090005" w:tentative="1">
      <w:start w:val="1"/>
      <w:numFmt w:val="lowerRoman"/>
      <w:lvlText w:val="%9."/>
      <w:lvlJc w:val="right"/>
      <w:pPr>
        <w:tabs>
          <w:tab w:val="num" w:pos="6480"/>
        </w:tabs>
        <w:ind w:left="6480" w:hanging="180"/>
      </w:pPr>
    </w:lvl>
  </w:abstractNum>
  <w:abstractNum w:abstractNumId="50">
    <w:nsid w:val="38EF75B0"/>
    <w:multiLevelType w:val="hybridMultilevel"/>
    <w:tmpl w:val="07C2DC38"/>
    <w:lvl w:ilvl="0" w:tplc="0409000F">
      <w:start w:val="1"/>
      <w:numFmt w:val="decimal"/>
      <w:lvlText w:val="%1."/>
      <w:lvlJc w:val="left"/>
      <w:pPr>
        <w:ind w:left="720" w:hanging="360"/>
      </w:pPr>
    </w:lvl>
    <w:lvl w:ilvl="1" w:tplc="04090001">
      <w:start w:val="1"/>
      <w:numFmt w:val="bullet"/>
      <w:lvlText w:val=""/>
      <w:lvlJc w:val="left"/>
      <w:pPr>
        <w:ind w:left="1080" w:hanging="360"/>
      </w:pPr>
      <w:rPr>
        <w:rFonts w:ascii="Symbol" w:hAnsi="Symbol"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nsid w:val="38F97394"/>
    <w:multiLevelType w:val="hybridMultilevel"/>
    <w:tmpl w:val="40C05408"/>
    <w:lvl w:ilvl="0" w:tplc="053047C4">
      <w:start w:val="1"/>
      <w:numFmt w:val="decimal"/>
      <w:pStyle w:val="StyleB4x"/>
      <w:lvlText w:val="%1."/>
      <w:lvlJc w:val="left"/>
      <w:pPr>
        <w:ind w:left="2016" w:hanging="360"/>
      </w:pPr>
    </w:lvl>
    <w:lvl w:ilvl="1" w:tplc="A0D46A24" w:tentative="1">
      <w:start w:val="1"/>
      <w:numFmt w:val="lowerLetter"/>
      <w:lvlText w:val="%2."/>
      <w:lvlJc w:val="left"/>
      <w:pPr>
        <w:ind w:left="2736" w:hanging="360"/>
      </w:pPr>
    </w:lvl>
    <w:lvl w:ilvl="2" w:tplc="0409001B" w:tentative="1">
      <w:start w:val="1"/>
      <w:numFmt w:val="lowerRoman"/>
      <w:lvlText w:val="%3."/>
      <w:lvlJc w:val="right"/>
      <w:pPr>
        <w:ind w:left="3456" w:hanging="180"/>
      </w:pPr>
    </w:lvl>
    <w:lvl w:ilvl="3" w:tplc="0409000F" w:tentative="1">
      <w:start w:val="1"/>
      <w:numFmt w:val="decimal"/>
      <w:lvlText w:val="%4."/>
      <w:lvlJc w:val="left"/>
      <w:pPr>
        <w:ind w:left="4176" w:hanging="360"/>
      </w:pPr>
    </w:lvl>
    <w:lvl w:ilvl="4" w:tplc="04090019" w:tentative="1">
      <w:start w:val="1"/>
      <w:numFmt w:val="lowerLetter"/>
      <w:lvlText w:val="%5."/>
      <w:lvlJc w:val="left"/>
      <w:pPr>
        <w:ind w:left="4896" w:hanging="360"/>
      </w:pPr>
    </w:lvl>
    <w:lvl w:ilvl="5" w:tplc="0409001B" w:tentative="1">
      <w:start w:val="1"/>
      <w:numFmt w:val="lowerRoman"/>
      <w:lvlText w:val="%6."/>
      <w:lvlJc w:val="right"/>
      <w:pPr>
        <w:ind w:left="5616" w:hanging="180"/>
      </w:pPr>
    </w:lvl>
    <w:lvl w:ilvl="6" w:tplc="0409000F" w:tentative="1">
      <w:start w:val="1"/>
      <w:numFmt w:val="decimal"/>
      <w:lvlText w:val="%7."/>
      <w:lvlJc w:val="left"/>
      <w:pPr>
        <w:ind w:left="6336" w:hanging="360"/>
      </w:pPr>
    </w:lvl>
    <w:lvl w:ilvl="7" w:tplc="04090019" w:tentative="1">
      <w:start w:val="1"/>
      <w:numFmt w:val="lowerLetter"/>
      <w:lvlText w:val="%8."/>
      <w:lvlJc w:val="left"/>
      <w:pPr>
        <w:ind w:left="7056" w:hanging="360"/>
      </w:pPr>
    </w:lvl>
    <w:lvl w:ilvl="8" w:tplc="0409001B" w:tentative="1">
      <w:start w:val="1"/>
      <w:numFmt w:val="lowerRoman"/>
      <w:lvlText w:val="%9."/>
      <w:lvlJc w:val="right"/>
      <w:pPr>
        <w:ind w:left="7776" w:hanging="180"/>
      </w:pPr>
    </w:lvl>
  </w:abstractNum>
  <w:abstractNum w:abstractNumId="52">
    <w:nsid w:val="3B98753C"/>
    <w:multiLevelType w:val="hybridMultilevel"/>
    <w:tmpl w:val="8000187C"/>
    <w:lvl w:ilvl="0" w:tplc="04090001">
      <w:start w:val="1"/>
      <w:numFmt w:val="bullet"/>
      <w:lvlText w:val=""/>
      <w:lvlJc w:val="left"/>
      <w:pPr>
        <w:ind w:left="783" w:hanging="360"/>
      </w:pPr>
      <w:rPr>
        <w:rFonts w:ascii="Symbol" w:hAnsi="Symbol" w:hint="default"/>
      </w:rPr>
    </w:lvl>
    <w:lvl w:ilvl="1" w:tplc="04090003">
      <w:start w:val="1"/>
      <w:numFmt w:val="bullet"/>
      <w:lvlText w:val="o"/>
      <w:lvlJc w:val="left"/>
      <w:pPr>
        <w:ind w:left="1503" w:hanging="360"/>
      </w:pPr>
      <w:rPr>
        <w:rFonts w:ascii="Courier New" w:hAnsi="Courier New" w:cs="Courier New" w:hint="default"/>
      </w:rPr>
    </w:lvl>
    <w:lvl w:ilvl="2" w:tplc="04090005" w:tentative="1">
      <w:start w:val="1"/>
      <w:numFmt w:val="bullet"/>
      <w:lvlText w:val=""/>
      <w:lvlJc w:val="left"/>
      <w:pPr>
        <w:ind w:left="2223" w:hanging="360"/>
      </w:pPr>
      <w:rPr>
        <w:rFonts w:ascii="Wingdings" w:hAnsi="Wingdings" w:hint="default"/>
      </w:rPr>
    </w:lvl>
    <w:lvl w:ilvl="3" w:tplc="04090001" w:tentative="1">
      <w:start w:val="1"/>
      <w:numFmt w:val="bullet"/>
      <w:lvlText w:val=""/>
      <w:lvlJc w:val="left"/>
      <w:pPr>
        <w:ind w:left="2943" w:hanging="360"/>
      </w:pPr>
      <w:rPr>
        <w:rFonts w:ascii="Symbol" w:hAnsi="Symbol" w:hint="default"/>
      </w:rPr>
    </w:lvl>
    <w:lvl w:ilvl="4" w:tplc="04090003" w:tentative="1">
      <w:start w:val="1"/>
      <w:numFmt w:val="bullet"/>
      <w:lvlText w:val="o"/>
      <w:lvlJc w:val="left"/>
      <w:pPr>
        <w:ind w:left="3663" w:hanging="360"/>
      </w:pPr>
      <w:rPr>
        <w:rFonts w:ascii="Courier New" w:hAnsi="Courier New" w:cs="Courier New" w:hint="default"/>
      </w:rPr>
    </w:lvl>
    <w:lvl w:ilvl="5" w:tplc="04090005" w:tentative="1">
      <w:start w:val="1"/>
      <w:numFmt w:val="bullet"/>
      <w:lvlText w:val=""/>
      <w:lvlJc w:val="left"/>
      <w:pPr>
        <w:ind w:left="4383" w:hanging="360"/>
      </w:pPr>
      <w:rPr>
        <w:rFonts w:ascii="Wingdings" w:hAnsi="Wingdings" w:hint="default"/>
      </w:rPr>
    </w:lvl>
    <w:lvl w:ilvl="6" w:tplc="04090001" w:tentative="1">
      <w:start w:val="1"/>
      <w:numFmt w:val="bullet"/>
      <w:lvlText w:val=""/>
      <w:lvlJc w:val="left"/>
      <w:pPr>
        <w:ind w:left="5103" w:hanging="360"/>
      </w:pPr>
      <w:rPr>
        <w:rFonts w:ascii="Symbol" w:hAnsi="Symbol" w:hint="default"/>
      </w:rPr>
    </w:lvl>
    <w:lvl w:ilvl="7" w:tplc="04090003" w:tentative="1">
      <w:start w:val="1"/>
      <w:numFmt w:val="bullet"/>
      <w:lvlText w:val="o"/>
      <w:lvlJc w:val="left"/>
      <w:pPr>
        <w:ind w:left="5823" w:hanging="360"/>
      </w:pPr>
      <w:rPr>
        <w:rFonts w:ascii="Courier New" w:hAnsi="Courier New" w:cs="Courier New" w:hint="default"/>
      </w:rPr>
    </w:lvl>
    <w:lvl w:ilvl="8" w:tplc="04090005" w:tentative="1">
      <w:start w:val="1"/>
      <w:numFmt w:val="bullet"/>
      <w:lvlText w:val=""/>
      <w:lvlJc w:val="left"/>
      <w:pPr>
        <w:ind w:left="6543" w:hanging="360"/>
      </w:pPr>
      <w:rPr>
        <w:rFonts w:ascii="Wingdings" w:hAnsi="Wingdings" w:hint="default"/>
      </w:rPr>
    </w:lvl>
  </w:abstractNum>
  <w:abstractNum w:abstractNumId="53">
    <w:nsid w:val="3C7E73BF"/>
    <w:multiLevelType w:val="hybridMultilevel"/>
    <w:tmpl w:val="6B18E0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4">
    <w:nsid w:val="3D8B351D"/>
    <w:multiLevelType w:val="hybridMultilevel"/>
    <w:tmpl w:val="D4844E5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nsid w:val="3E406984"/>
    <w:multiLevelType w:val="hybridMultilevel"/>
    <w:tmpl w:val="6D76E34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6">
    <w:nsid w:val="414948C1"/>
    <w:multiLevelType w:val="hybridMultilevel"/>
    <w:tmpl w:val="1CDA2528"/>
    <w:lvl w:ilvl="0" w:tplc="0409000F">
      <w:start w:val="1"/>
      <w:numFmt w:val="decimal"/>
      <w:lvlText w:val="%1."/>
      <w:lvlJc w:val="left"/>
      <w:pPr>
        <w:ind w:left="720" w:hanging="360"/>
      </w:pPr>
    </w:lvl>
    <w:lvl w:ilvl="1" w:tplc="04090017">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7">
    <w:nsid w:val="4157672B"/>
    <w:multiLevelType w:val="hybridMultilevel"/>
    <w:tmpl w:val="97CE418E"/>
    <w:lvl w:ilvl="0" w:tplc="04090001">
      <w:start w:val="1"/>
      <w:numFmt w:val="bullet"/>
      <w:lvlText w:val=""/>
      <w:lvlJc w:val="left"/>
      <w:pPr>
        <w:ind w:left="0" w:hanging="360"/>
      </w:pPr>
      <w:rPr>
        <w:rFonts w:ascii="Symbol" w:hAnsi="Symbol" w:hint="default"/>
      </w:rPr>
    </w:lvl>
    <w:lvl w:ilvl="1" w:tplc="F2CE8EFE">
      <w:start w:val="1"/>
      <w:numFmt w:val="bullet"/>
      <w:lvlText w:val="o"/>
      <w:lvlJc w:val="left"/>
      <w:pPr>
        <w:ind w:left="720" w:hanging="360"/>
      </w:pPr>
      <w:rPr>
        <w:rFonts w:ascii="Courier New" w:hAnsi="Courier New" w:hint="default"/>
      </w:rPr>
    </w:lvl>
    <w:lvl w:ilvl="2" w:tplc="04090005">
      <w:start w:val="1"/>
      <w:numFmt w:val="bullet"/>
      <w:pStyle w:val="StyleB30"/>
      <w:lvlText w:val=""/>
      <w:lvlJc w:val="left"/>
      <w:pPr>
        <w:ind w:left="1440" w:hanging="360"/>
      </w:pPr>
      <w:rPr>
        <w:rFonts w:ascii="Wingdings" w:hAnsi="Wingdings" w:hint="default"/>
      </w:rPr>
    </w:lvl>
    <w:lvl w:ilvl="3" w:tplc="04090001">
      <w:start w:val="1"/>
      <w:numFmt w:val="bullet"/>
      <w:lvlText w:val=""/>
      <w:lvlJc w:val="left"/>
      <w:pPr>
        <w:ind w:left="2160" w:hanging="360"/>
      </w:pPr>
      <w:rPr>
        <w:rFonts w:ascii="Symbol" w:hAnsi="Symbol" w:hint="default"/>
      </w:rPr>
    </w:lvl>
    <w:lvl w:ilvl="4" w:tplc="04090003" w:tentative="1">
      <w:start w:val="1"/>
      <w:numFmt w:val="bullet"/>
      <w:lvlText w:val="o"/>
      <w:lvlJc w:val="left"/>
      <w:pPr>
        <w:ind w:left="2880" w:hanging="360"/>
      </w:pPr>
      <w:rPr>
        <w:rFonts w:ascii="Courier New" w:hAnsi="Courier New" w:hint="default"/>
      </w:rPr>
    </w:lvl>
    <w:lvl w:ilvl="5" w:tplc="04090005" w:tentative="1">
      <w:start w:val="1"/>
      <w:numFmt w:val="bullet"/>
      <w:lvlText w:val=""/>
      <w:lvlJc w:val="left"/>
      <w:pPr>
        <w:ind w:left="3600" w:hanging="360"/>
      </w:pPr>
      <w:rPr>
        <w:rFonts w:ascii="Wingdings" w:hAnsi="Wingdings" w:hint="default"/>
      </w:rPr>
    </w:lvl>
    <w:lvl w:ilvl="6" w:tplc="04090001" w:tentative="1">
      <w:start w:val="1"/>
      <w:numFmt w:val="bullet"/>
      <w:lvlText w:val=""/>
      <w:lvlJc w:val="left"/>
      <w:pPr>
        <w:ind w:left="4320" w:hanging="360"/>
      </w:pPr>
      <w:rPr>
        <w:rFonts w:ascii="Symbol" w:hAnsi="Symbol" w:hint="default"/>
      </w:rPr>
    </w:lvl>
    <w:lvl w:ilvl="7" w:tplc="04090003" w:tentative="1">
      <w:start w:val="1"/>
      <w:numFmt w:val="bullet"/>
      <w:lvlText w:val="o"/>
      <w:lvlJc w:val="left"/>
      <w:pPr>
        <w:ind w:left="5040" w:hanging="360"/>
      </w:pPr>
      <w:rPr>
        <w:rFonts w:ascii="Courier New" w:hAnsi="Courier New" w:hint="default"/>
      </w:rPr>
    </w:lvl>
    <w:lvl w:ilvl="8" w:tplc="04090005" w:tentative="1">
      <w:start w:val="1"/>
      <w:numFmt w:val="bullet"/>
      <w:lvlText w:val=""/>
      <w:lvlJc w:val="left"/>
      <w:pPr>
        <w:ind w:left="5760" w:hanging="360"/>
      </w:pPr>
      <w:rPr>
        <w:rFonts w:ascii="Wingdings" w:hAnsi="Wingdings" w:hint="default"/>
      </w:rPr>
    </w:lvl>
  </w:abstractNum>
  <w:abstractNum w:abstractNumId="58">
    <w:nsid w:val="41EF327A"/>
    <w:multiLevelType w:val="hybridMultilevel"/>
    <w:tmpl w:val="07C2DC38"/>
    <w:lvl w:ilvl="0" w:tplc="0409000F">
      <w:start w:val="1"/>
      <w:numFmt w:val="decimal"/>
      <w:lvlText w:val="%1."/>
      <w:lvlJc w:val="left"/>
      <w:pPr>
        <w:ind w:left="720" w:hanging="360"/>
      </w:pPr>
    </w:lvl>
    <w:lvl w:ilvl="1" w:tplc="04090001">
      <w:start w:val="1"/>
      <w:numFmt w:val="bullet"/>
      <w:lvlText w:val=""/>
      <w:lvlJc w:val="left"/>
      <w:pPr>
        <w:ind w:left="1080" w:hanging="360"/>
      </w:pPr>
      <w:rPr>
        <w:rFonts w:ascii="Symbol" w:hAnsi="Symbol"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9">
    <w:nsid w:val="434F6185"/>
    <w:multiLevelType w:val="hybridMultilevel"/>
    <w:tmpl w:val="0F84A1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0">
    <w:nsid w:val="438A5574"/>
    <w:multiLevelType w:val="hybridMultilevel"/>
    <w:tmpl w:val="1068C7F4"/>
    <w:lvl w:ilvl="0" w:tplc="04090001">
      <w:start w:val="1"/>
      <w:numFmt w:val="bullet"/>
      <w:lvlText w:val=""/>
      <w:lvlJc w:val="left"/>
      <w:pPr>
        <w:tabs>
          <w:tab w:val="num" w:pos="1080"/>
        </w:tabs>
        <w:ind w:left="1080" w:hanging="360"/>
      </w:pPr>
      <w:rPr>
        <w:rFonts w:ascii="Symbol" w:hAnsi="Symbol" w:hint="default"/>
      </w:rPr>
    </w:lvl>
    <w:lvl w:ilvl="1" w:tplc="04090003" w:tentative="1">
      <w:start w:val="1"/>
      <w:numFmt w:val="bullet"/>
      <w:lvlText w:val="o"/>
      <w:lvlJc w:val="left"/>
      <w:pPr>
        <w:tabs>
          <w:tab w:val="num" w:pos="1800"/>
        </w:tabs>
        <w:ind w:left="1800" w:hanging="360"/>
      </w:pPr>
      <w:rPr>
        <w:rFonts w:ascii="Courier New" w:hAnsi="Courier New" w:cs="Courier New" w:hint="default"/>
      </w:rPr>
    </w:lvl>
    <w:lvl w:ilvl="2" w:tplc="539CD954"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61">
    <w:nsid w:val="4A1837F4"/>
    <w:multiLevelType w:val="hybridMultilevel"/>
    <w:tmpl w:val="07C2DC38"/>
    <w:lvl w:ilvl="0" w:tplc="0409000F">
      <w:start w:val="1"/>
      <w:numFmt w:val="decimal"/>
      <w:lvlText w:val="%1."/>
      <w:lvlJc w:val="left"/>
      <w:pPr>
        <w:ind w:left="720" w:hanging="360"/>
      </w:pPr>
    </w:lvl>
    <w:lvl w:ilvl="1" w:tplc="04090001">
      <w:start w:val="1"/>
      <w:numFmt w:val="bullet"/>
      <w:lvlText w:val=""/>
      <w:lvlJc w:val="left"/>
      <w:pPr>
        <w:ind w:left="1080" w:hanging="360"/>
      </w:pPr>
      <w:rPr>
        <w:rFonts w:ascii="Symbol" w:hAnsi="Symbol"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2">
    <w:nsid w:val="4A4738D9"/>
    <w:multiLevelType w:val="hybridMultilevel"/>
    <w:tmpl w:val="66123C3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3">
    <w:nsid w:val="4AC51F25"/>
    <w:multiLevelType w:val="hybridMultilevel"/>
    <w:tmpl w:val="A77824AA"/>
    <w:lvl w:ilvl="0" w:tplc="04090001">
      <w:start w:val="1"/>
      <w:numFmt w:val="bullet"/>
      <w:pStyle w:val="StyleBulleted"/>
      <w:lvlText w:val=""/>
      <w:lvlJc w:val="left"/>
      <w:pPr>
        <w:tabs>
          <w:tab w:val="num" w:pos="432"/>
        </w:tabs>
        <w:ind w:left="360" w:hanging="360"/>
      </w:pPr>
      <w:rPr>
        <w:rFonts w:ascii="Symbol" w:hAnsi="Symbol" w:hint="default"/>
      </w:rPr>
    </w:lvl>
    <w:lvl w:ilvl="1" w:tplc="F2CE8EFE" w:tentative="1">
      <w:start w:val="1"/>
      <w:numFmt w:val="bullet"/>
      <w:lvlText w:val="o"/>
      <w:lvlJc w:val="left"/>
      <w:pPr>
        <w:tabs>
          <w:tab w:val="num" w:pos="360"/>
        </w:tabs>
        <w:ind w:left="360" w:hanging="360"/>
      </w:pPr>
      <w:rPr>
        <w:rFonts w:ascii="Courier New" w:hAnsi="Courier New" w:cs="Courier New" w:hint="default"/>
      </w:rPr>
    </w:lvl>
    <w:lvl w:ilvl="2" w:tplc="04090005" w:tentative="1">
      <w:start w:val="1"/>
      <w:numFmt w:val="bullet"/>
      <w:lvlText w:val=""/>
      <w:lvlJc w:val="left"/>
      <w:pPr>
        <w:tabs>
          <w:tab w:val="num" w:pos="1080"/>
        </w:tabs>
        <w:ind w:left="1080" w:hanging="360"/>
      </w:pPr>
      <w:rPr>
        <w:rFonts w:ascii="Wingdings" w:hAnsi="Wingdings" w:hint="default"/>
      </w:rPr>
    </w:lvl>
    <w:lvl w:ilvl="3" w:tplc="04090001" w:tentative="1">
      <w:start w:val="1"/>
      <w:numFmt w:val="bullet"/>
      <w:lvlText w:val=""/>
      <w:lvlJc w:val="left"/>
      <w:pPr>
        <w:tabs>
          <w:tab w:val="num" w:pos="1800"/>
        </w:tabs>
        <w:ind w:left="1800" w:hanging="360"/>
      </w:pPr>
      <w:rPr>
        <w:rFonts w:ascii="Symbol" w:hAnsi="Symbol" w:hint="default"/>
      </w:rPr>
    </w:lvl>
    <w:lvl w:ilvl="4" w:tplc="04090003" w:tentative="1">
      <w:start w:val="1"/>
      <w:numFmt w:val="bullet"/>
      <w:lvlText w:val="o"/>
      <w:lvlJc w:val="left"/>
      <w:pPr>
        <w:tabs>
          <w:tab w:val="num" w:pos="2520"/>
        </w:tabs>
        <w:ind w:left="2520" w:hanging="360"/>
      </w:pPr>
      <w:rPr>
        <w:rFonts w:ascii="Courier New" w:hAnsi="Courier New" w:cs="Courier New" w:hint="default"/>
      </w:rPr>
    </w:lvl>
    <w:lvl w:ilvl="5" w:tplc="04090005" w:tentative="1">
      <w:start w:val="1"/>
      <w:numFmt w:val="bullet"/>
      <w:lvlText w:val=""/>
      <w:lvlJc w:val="left"/>
      <w:pPr>
        <w:tabs>
          <w:tab w:val="num" w:pos="3240"/>
        </w:tabs>
        <w:ind w:left="3240" w:hanging="360"/>
      </w:pPr>
      <w:rPr>
        <w:rFonts w:ascii="Wingdings" w:hAnsi="Wingdings" w:hint="default"/>
      </w:rPr>
    </w:lvl>
    <w:lvl w:ilvl="6" w:tplc="04090001" w:tentative="1">
      <w:start w:val="1"/>
      <w:numFmt w:val="bullet"/>
      <w:lvlText w:val=""/>
      <w:lvlJc w:val="left"/>
      <w:pPr>
        <w:tabs>
          <w:tab w:val="num" w:pos="3960"/>
        </w:tabs>
        <w:ind w:left="3960" w:hanging="360"/>
      </w:pPr>
      <w:rPr>
        <w:rFonts w:ascii="Symbol" w:hAnsi="Symbol" w:hint="default"/>
      </w:rPr>
    </w:lvl>
    <w:lvl w:ilvl="7" w:tplc="04090003" w:tentative="1">
      <w:start w:val="1"/>
      <w:numFmt w:val="bullet"/>
      <w:lvlText w:val="o"/>
      <w:lvlJc w:val="left"/>
      <w:pPr>
        <w:tabs>
          <w:tab w:val="num" w:pos="4680"/>
        </w:tabs>
        <w:ind w:left="4680" w:hanging="360"/>
      </w:pPr>
      <w:rPr>
        <w:rFonts w:ascii="Courier New" w:hAnsi="Courier New" w:cs="Courier New" w:hint="default"/>
      </w:rPr>
    </w:lvl>
    <w:lvl w:ilvl="8" w:tplc="04090005" w:tentative="1">
      <w:start w:val="1"/>
      <w:numFmt w:val="bullet"/>
      <w:lvlText w:val=""/>
      <w:lvlJc w:val="left"/>
      <w:pPr>
        <w:tabs>
          <w:tab w:val="num" w:pos="5400"/>
        </w:tabs>
        <w:ind w:left="5400" w:hanging="360"/>
      </w:pPr>
      <w:rPr>
        <w:rFonts w:ascii="Wingdings" w:hAnsi="Wingdings" w:hint="default"/>
      </w:rPr>
    </w:lvl>
  </w:abstractNum>
  <w:abstractNum w:abstractNumId="64">
    <w:nsid w:val="4B9434CF"/>
    <w:multiLevelType w:val="hybridMultilevel"/>
    <w:tmpl w:val="07C2DC38"/>
    <w:lvl w:ilvl="0" w:tplc="0409000F">
      <w:start w:val="1"/>
      <w:numFmt w:val="decimal"/>
      <w:lvlText w:val="%1."/>
      <w:lvlJc w:val="left"/>
      <w:pPr>
        <w:ind w:left="720" w:hanging="360"/>
      </w:pPr>
    </w:lvl>
    <w:lvl w:ilvl="1" w:tplc="04090001">
      <w:start w:val="1"/>
      <w:numFmt w:val="bullet"/>
      <w:lvlText w:val=""/>
      <w:lvlJc w:val="left"/>
      <w:pPr>
        <w:ind w:left="1080" w:hanging="360"/>
      </w:pPr>
      <w:rPr>
        <w:rFonts w:ascii="Symbol" w:hAnsi="Symbol"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5">
    <w:nsid w:val="4BF70F31"/>
    <w:multiLevelType w:val="hybridMultilevel"/>
    <w:tmpl w:val="C56EB636"/>
    <w:lvl w:ilvl="0" w:tplc="0409000F">
      <w:start w:val="1"/>
      <w:numFmt w:val="decimal"/>
      <w:lvlText w:val="%1."/>
      <w:lvlJc w:val="left"/>
      <w:pPr>
        <w:ind w:left="720" w:hanging="360"/>
      </w:pPr>
      <w:rPr>
        <w:rFont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6">
    <w:nsid w:val="4C343403"/>
    <w:multiLevelType w:val="hybridMultilevel"/>
    <w:tmpl w:val="43EE69AC"/>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67">
    <w:nsid w:val="516316F5"/>
    <w:multiLevelType w:val="hybridMultilevel"/>
    <w:tmpl w:val="C45CA38C"/>
    <w:lvl w:ilvl="0" w:tplc="B672C3AE">
      <w:start w:val="1"/>
      <w:numFmt w:val="bullet"/>
      <w:pStyle w:val="StyleL3"/>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68">
    <w:nsid w:val="51F61B5F"/>
    <w:multiLevelType w:val="multilevel"/>
    <w:tmpl w:val="318E770A"/>
    <w:lvl w:ilvl="0">
      <w:start w:val="1"/>
      <w:numFmt w:val="decimal"/>
      <w:lvlText w:val="%1."/>
      <w:lvlJc w:val="left"/>
      <w:pPr>
        <w:ind w:left="720" w:hanging="360"/>
      </w:pPr>
      <w:rPr>
        <w:rFonts w:hint="default"/>
      </w:rPr>
    </w:lvl>
    <w:lvl w:ilvl="1">
      <w:start w:val="1"/>
      <w:numFmt w:val="lowerLetter"/>
      <w:pStyle w:val="StyleB2xx"/>
      <w:lvlText w:val="%2)"/>
      <w:lvlJc w:val="left"/>
      <w:pPr>
        <w:ind w:left="108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69">
    <w:nsid w:val="534C4024"/>
    <w:multiLevelType w:val="hybridMultilevel"/>
    <w:tmpl w:val="6DCEE10A"/>
    <w:lvl w:ilvl="0" w:tplc="FFFFFFFF">
      <w:start w:val="1"/>
      <w:numFmt w:val="bullet"/>
      <w:pStyle w:val="StyleB2"/>
      <w:lvlText w:val="o"/>
      <w:lvlJc w:val="left"/>
      <w:pPr>
        <w:ind w:left="1080" w:hanging="360"/>
      </w:pPr>
      <w:rPr>
        <w:rFonts w:ascii="Courier New" w:hAnsi="Courier New" w:cs="Courier New" w:hint="default"/>
      </w:rPr>
    </w:lvl>
    <w:lvl w:ilvl="1" w:tplc="FFFFFFFF">
      <w:start w:val="1"/>
      <w:numFmt w:val="bullet"/>
      <w:lvlText w:val=""/>
      <w:lvlJc w:val="left"/>
      <w:pPr>
        <w:ind w:left="1800" w:hanging="360"/>
      </w:pPr>
      <w:rPr>
        <w:rFonts w:ascii="Symbol" w:hAnsi="Symbol" w:hint="default"/>
      </w:rPr>
    </w:lvl>
    <w:lvl w:ilvl="2" w:tplc="FFFFFFFF">
      <w:start w:val="1"/>
      <w:numFmt w:val="bullet"/>
      <w:lvlText w:val=""/>
      <w:lvlJc w:val="left"/>
      <w:pPr>
        <w:ind w:left="2520" w:hanging="360"/>
      </w:pPr>
      <w:rPr>
        <w:rFonts w:ascii="Wingdings" w:hAnsi="Wingdings" w:hint="default"/>
      </w:rPr>
    </w:lvl>
    <w:lvl w:ilvl="3" w:tplc="FFFFFFFF">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70">
    <w:nsid w:val="538B3B14"/>
    <w:multiLevelType w:val="hybridMultilevel"/>
    <w:tmpl w:val="9CCE2A66"/>
    <w:lvl w:ilvl="0" w:tplc="AE2C50DC">
      <w:start w:val="100"/>
      <w:numFmt w:val="bullet"/>
      <w:lvlText w:val=""/>
      <w:lvlJc w:val="left"/>
      <w:pPr>
        <w:ind w:left="720" w:hanging="360"/>
      </w:pPr>
      <w:rPr>
        <w:rFonts w:ascii="Symbol" w:eastAsiaTheme="minorHAnsi" w:hAnsi="Symbo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1">
    <w:nsid w:val="54F910AE"/>
    <w:multiLevelType w:val="hybridMultilevel"/>
    <w:tmpl w:val="498E4DB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2">
    <w:nsid w:val="58A3411C"/>
    <w:multiLevelType w:val="multilevel"/>
    <w:tmpl w:val="2402CBB8"/>
    <w:lvl w:ilvl="0">
      <w:start w:val="1"/>
      <w:numFmt w:val="upperLetter"/>
      <w:lvlText w:val="%1"/>
      <w:lvlJc w:val="left"/>
      <w:pPr>
        <w:tabs>
          <w:tab w:val="num" w:pos="1152"/>
        </w:tabs>
        <w:ind w:left="1152" w:hanging="432"/>
      </w:pPr>
      <w:rPr>
        <w:rFonts w:hint="default"/>
      </w:rPr>
    </w:lvl>
    <w:lvl w:ilvl="1">
      <w:start w:val="1"/>
      <w:numFmt w:val="decimal"/>
      <w:lvlRestart w:val="0"/>
      <w:lvlText w:val="%1.%2"/>
      <w:lvlJc w:val="left"/>
      <w:pPr>
        <w:tabs>
          <w:tab w:val="num" w:pos="1296"/>
        </w:tabs>
        <w:ind w:left="1296" w:hanging="576"/>
      </w:pPr>
      <w:rPr>
        <w:rFonts w:hint="default"/>
      </w:rPr>
    </w:lvl>
    <w:lvl w:ilvl="2">
      <w:start w:val="1"/>
      <w:numFmt w:val="decimal"/>
      <w:lvlText w:val="%1.%2.%3"/>
      <w:lvlJc w:val="left"/>
      <w:pPr>
        <w:tabs>
          <w:tab w:val="num" w:pos="1440"/>
        </w:tabs>
        <w:ind w:left="1440" w:hanging="720"/>
      </w:pPr>
      <w:rPr>
        <w:rFonts w:hint="default"/>
      </w:rPr>
    </w:lvl>
    <w:lvl w:ilvl="3">
      <w:start w:val="1"/>
      <w:numFmt w:val="decimal"/>
      <w:lvlText w:val="%1.%2.%3.%4"/>
      <w:lvlJc w:val="left"/>
      <w:pPr>
        <w:tabs>
          <w:tab w:val="num" w:pos="1584"/>
        </w:tabs>
        <w:ind w:left="1584" w:hanging="864"/>
      </w:pPr>
      <w:rPr>
        <w:rFonts w:hint="default"/>
      </w:rPr>
    </w:lvl>
    <w:lvl w:ilvl="4">
      <w:start w:val="1"/>
      <w:numFmt w:val="decimal"/>
      <w:lvlText w:val="%1.%2.%3.%4.%5"/>
      <w:lvlJc w:val="left"/>
      <w:pPr>
        <w:tabs>
          <w:tab w:val="num" w:pos="1728"/>
        </w:tabs>
        <w:ind w:left="1728" w:hanging="1008"/>
      </w:pPr>
      <w:rPr>
        <w:rFonts w:hint="default"/>
      </w:rPr>
    </w:lvl>
    <w:lvl w:ilvl="5">
      <w:start w:val="1"/>
      <w:numFmt w:val="decimal"/>
      <w:pStyle w:val="StyleHeading6Red"/>
      <w:lvlText w:val="%1.%2.%3.%4.%5.%6"/>
      <w:lvlJc w:val="left"/>
      <w:pPr>
        <w:tabs>
          <w:tab w:val="num" w:pos="1872"/>
        </w:tabs>
        <w:ind w:left="1872" w:hanging="1152"/>
      </w:pPr>
      <w:rPr>
        <w:rFonts w:hint="default"/>
      </w:rPr>
    </w:lvl>
    <w:lvl w:ilvl="6">
      <w:start w:val="1"/>
      <w:numFmt w:val="decimal"/>
      <w:lvlText w:val="%1.%2.%3.%4.%5.%6.%7"/>
      <w:lvlJc w:val="left"/>
      <w:pPr>
        <w:tabs>
          <w:tab w:val="num" w:pos="2016"/>
        </w:tabs>
        <w:ind w:left="2016" w:hanging="1296"/>
      </w:pPr>
      <w:rPr>
        <w:rFonts w:hint="default"/>
      </w:rPr>
    </w:lvl>
    <w:lvl w:ilvl="7">
      <w:start w:val="1"/>
      <w:numFmt w:val="decimal"/>
      <w:lvlText w:val="%1.%2.%3.%4.%5.%6.%7.%8"/>
      <w:lvlJc w:val="left"/>
      <w:pPr>
        <w:tabs>
          <w:tab w:val="num" w:pos="2160"/>
        </w:tabs>
        <w:ind w:left="2160" w:hanging="1440"/>
      </w:pPr>
      <w:rPr>
        <w:rFonts w:hint="default"/>
      </w:rPr>
    </w:lvl>
    <w:lvl w:ilvl="8">
      <w:start w:val="1"/>
      <w:numFmt w:val="decimal"/>
      <w:lvlText w:val="%1.%2.%3.%4.%5.%6.%7.%8.%9"/>
      <w:lvlJc w:val="left"/>
      <w:pPr>
        <w:tabs>
          <w:tab w:val="num" w:pos="2304"/>
        </w:tabs>
        <w:ind w:left="2304" w:hanging="1584"/>
      </w:pPr>
      <w:rPr>
        <w:rFonts w:hint="default"/>
      </w:rPr>
    </w:lvl>
  </w:abstractNum>
  <w:abstractNum w:abstractNumId="73">
    <w:nsid w:val="5AF53E9C"/>
    <w:multiLevelType w:val="hybridMultilevel"/>
    <w:tmpl w:val="3AF09AF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4">
    <w:nsid w:val="5B3D6C25"/>
    <w:multiLevelType w:val="hybridMultilevel"/>
    <w:tmpl w:val="1CE28C0A"/>
    <w:lvl w:ilvl="0" w:tplc="04090001">
      <w:start w:val="1"/>
      <w:numFmt w:val="decimal"/>
      <w:lvlText w:val="%1."/>
      <w:lvlJc w:val="left"/>
      <w:pPr>
        <w:ind w:left="720" w:hanging="360"/>
      </w:pPr>
    </w:lvl>
    <w:lvl w:ilvl="1" w:tplc="04090001">
      <w:start w:val="1"/>
      <w:numFmt w:val="bullet"/>
      <w:lvlText w:val=""/>
      <w:lvlJc w:val="left"/>
      <w:pPr>
        <w:ind w:left="1440" w:hanging="360"/>
      </w:pPr>
      <w:rPr>
        <w:rFonts w:ascii="Symbol" w:hAnsi="Symbol" w:hint="default"/>
      </w:rPr>
    </w:lvl>
    <w:lvl w:ilvl="2" w:tplc="04090005" w:tentative="1">
      <w:start w:val="1"/>
      <w:numFmt w:val="lowerRoman"/>
      <w:lvlText w:val="%3."/>
      <w:lvlJc w:val="right"/>
      <w:pPr>
        <w:ind w:left="2160" w:hanging="180"/>
      </w:p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75">
    <w:nsid w:val="5C173502"/>
    <w:multiLevelType w:val="hybridMultilevel"/>
    <w:tmpl w:val="71DA4680"/>
    <w:lvl w:ilvl="0" w:tplc="585A0BAC">
      <w:start w:val="1"/>
      <w:numFmt w:val="decimal"/>
      <w:lvlText w:val="%1."/>
      <w:lvlJc w:val="left"/>
      <w:pPr>
        <w:ind w:left="720" w:hanging="360"/>
      </w:pPr>
    </w:lvl>
    <w:lvl w:ilvl="1" w:tplc="0F883668" w:tentative="1">
      <w:start w:val="1"/>
      <w:numFmt w:val="lowerLetter"/>
      <w:lvlText w:val="%2."/>
      <w:lvlJc w:val="left"/>
      <w:pPr>
        <w:ind w:left="1440" w:hanging="360"/>
      </w:pPr>
    </w:lvl>
    <w:lvl w:ilvl="2" w:tplc="92DEC3E4" w:tentative="1">
      <w:start w:val="1"/>
      <w:numFmt w:val="lowerRoman"/>
      <w:lvlText w:val="%3."/>
      <w:lvlJc w:val="right"/>
      <w:pPr>
        <w:ind w:left="2160" w:hanging="180"/>
      </w:pPr>
    </w:lvl>
    <w:lvl w:ilvl="3" w:tplc="BDDE8BC0" w:tentative="1">
      <w:start w:val="1"/>
      <w:numFmt w:val="decimal"/>
      <w:lvlText w:val="%4."/>
      <w:lvlJc w:val="left"/>
      <w:pPr>
        <w:ind w:left="2880" w:hanging="360"/>
      </w:pPr>
    </w:lvl>
    <w:lvl w:ilvl="4" w:tplc="AF5E2A92" w:tentative="1">
      <w:start w:val="1"/>
      <w:numFmt w:val="lowerLetter"/>
      <w:lvlText w:val="%5."/>
      <w:lvlJc w:val="left"/>
      <w:pPr>
        <w:ind w:left="3600" w:hanging="360"/>
      </w:pPr>
    </w:lvl>
    <w:lvl w:ilvl="5" w:tplc="780C01C6" w:tentative="1">
      <w:start w:val="1"/>
      <w:numFmt w:val="lowerRoman"/>
      <w:lvlText w:val="%6."/>
      <w:lvlJc w:val="right"/>
      <w:pPr>
        <w:ind w:left="4320" w:hanging="180"/>
      </w:pPr>
    </w:lvl>
    <w:lvl w:ilvl="6" w:tplc="6F14AC6A" w:tentative="1">
      <w:start w:val="1"/>
      <w:numFmt w:val="decimal"/>
      <w:lvlText w:val="%7."/>
      <w:lvlJc w:val="left"/>
      <w:pPr>
        <w:ind w:left="5040" w:hanging="360"/>
      </w:pPr>
    </w:lvl>
    <w:lvl w:ilvl="7" w:tplc="E5989560" w:tentative="1">
      <w:start w:val="1"/>
      <w:numFmt w:val="lowerLetter"/>
      <w:lvlText w:val="%8."/>
      <w:lvlJc w:val="left"/>
      <w:pPr>
        <w:ind w:left="5760" w:hanging="360"/>
      </w:pPr>
    </w:lvl>
    <w:lvl w:ilvl="8" w:tplc="239EE7C2" w:tentative="1">
      <w:start w:val="1"/>
      <w:numFmt w:val="lowerRoman"/>
      <w:lvlText w:val="%9."/>
      <w:lvlJc w:val="right"/>
      <w:pPr>
        <w:ind w:left="6480" w:hanging="180"/>
      </w:pPr>
    </w:lvl>
  </w:abstractNum>
  <w:abstractNum w:abstractNumId="76">
    <w:nsid w:val="5CA448F1"/>
    <w:multiLevelType w:val="hybridMultilevel"/>
    <w:tmpl w:val="4A923620"/>
    <w:lvl w:ilvl="0" w:tplc="0409000F">
      <w:start w:val="1"/>
      <w:numFmt w:val="decimal"/>
      <w:pStyle w:val="StyleList-1stLevell1Before6pt1"/>
      <w:lvlText w:val="%1."/>
      <w:lvlJc w:val="right"/>
      <w:pPr>
        <w:tabs>
          <w:tab w:val="num" w:pos="1080"/>
        </w:tabs>
        <w:ind w:left="1080" w:hanging="360"/>
      </w:pPr>
      <w:rPr>
        <w:rFonts w:hint="default"/>
      </w:rPr>
    </w:lvl>
    <w:lvl w:ilvl="1" w:tplc="04090019">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77">
    <w:nsid w:val="5E0F3F76"/>
    <w:multiLevelType w:val="hybridMultilevel"/>
    <w:tmpl w:val="39A832C8"/>
    <w:lvl w:ilvl="0" w:tplc="0409000F">
      <w:start w:val="1"/>
      <w:numFmt w:val="bullet"/>
      <w:lvlText w:val=""/>
      <w:lvlJc w:val="left"/>
      <w:pPr>
        <w:ind w:left="360" w:hanging="360"/>
      </w:pPr>
      <w:rPr>
        <w:rFonts w:ascii="Symbol" w:hAnsi="Symbol" w:hint="default"/>
      </w:rPr>
    </w:lvl>
    <w:lvl w:ilvl="1" w:tplc="04090019">
      <w:start w:val="1"/>
      <w:numFmt w:val="bullet"/>
      <w:lvlText w:val="o"/>
      <w:lvlJc w:val="left"/>
      <w:pPr>
        <w:ind w:left="1080" w:hanging="360"/>
      </w:pPr>
      <w:rPr>
        <w:rFonts w:ascii="Courier New" w:hAnsi="Courier New" w:hint="default"/>
      </w:rPr>
    </w:lvl>
    <w:lvl w:ilvl="2" w:tplc="0409001B">
      <w:start w:val="1"/>
      <w:numFmt w:val="bullet"/>
      <w:lvlText w:val=""/>
      <w:lvlJc w:val="left"/>
      <w:pPr>
        <w:ind w:left="1800" w:hanging="360"/>
      </w:pPr>
      <w:rPr>
        <w:rFonts w:ascii="Wingdings" w:hAnsi="Wingdings" w:hint="default"/>
      </w:rPr>
    </w:lvl>
    <w:lvl w:ilvl="3" w:tplc="0409000F">
      <w:start w:val="1"/>
      <w:numFmt w:val="bullet"/>
      <w:pStyle w:val="StyleB4"/>
      <w:lvlText w:val=""/>
      <w:lvlJc w:val="left"/>
      <w:pPr>
        <w:ind w:left="2520" w:hanging="360"/>
      </w:pPr>
      <w:rPr>
        <w:rFonts w:ascii="Wingdings" w:hAnsi="Wingdings" w:hint="default"/>
      </w:rPr>
    </w:lvl>
    <w:lvl w:ilvl="4" w:tplc="04090019">
      <w:start w:val="1"/>
      <w:numFmt w:val="bullet"/>
      <w:lvlText w:val="o"/>
      <w:lvlJc w:val="left"/>
      <w:pPr>
        <w:ind w:left="3240" w:hanging="360"/>
      </w:pPr>
      <w:rPr>
        <w:rFonts w:ascii="Courier New" w:hAnsi="Courier New" w:hint="default"/>
      </w:rPr>
    </w:lvl>
    <w:lvl w:ilvl="5" w:tplc="0409001B" w:tentative="1">
      <w:start w:val="1"/>
      <w:numFmt w:val="bullet"/>
      <w:lvlText w:val=""/>
      <w:lvlJc w:val="left"/>
      <w:pPr>
        <w:ind w:left="3960" w:hanging="360"/>
      </w:pPr>
      <w:rPr>
        <w:rFonts w:ascii="Wingdings" w:hAnsi="Wingdings" w:hint="default"/>
      </w:rPr>
    </w:lvl>
    <w:lvl w:ilvl="6" w:tplc="0409000F" w:tentative="1">
      <w:start w:val="1"/>
      <w:numFmt w:val="bullet"/>
      <w:lvlText w:val=""/>
      <w:lvlJc w:val="left"/>
      <w:pPr>
        <w:ind w:left="4680" w:hanging="360"/>
      </w:pPr>
      <w:rPr>
        <w:rFonts w:ascii="Symbol" w:hAnsi="Symbol" w:hint="default"/>
      </w:rPr>
    </w:lvl>
    <w:lvl w:ilvl="7" w:tplc="04090019" w:tentative="1">
      <w:start w:val="1"/>
      <w:numFmt w:val="bullet"/>
      <w:lvlText w:val="o"/>
      <w:lvlJc w:val="left"/>
      <w:pPr>
        <w:ind w:left="5400" w:hanging="360"/>
      </w:pPr>
      <w:rPr>
        <w:rFonts w:ascii="Courier New" w:hAnsi="Courier New" w:hint="default"/>
      </w:rPr>
    </w:lvl>
    <w:lvl w:ilvl="8" w:tplc="0409001B" w:tentative="1">
      <w:start w:val="1"/>
      <w:numFmt w:val="bullet"/>
      <w:lvlText w:val=""/>
      <w:lvlJc w:val="left"/>
      <w:pPr>
        <w:ind w:left="6120" w:hanging="360"/>
      </w:pPr>
      <w:rPr>
        <w:rFonts w:ascii="Wingdings" w:hAnsi="Wingdings" w:hint="default"/>
      </w:rPr>
    </w:lvl>
  </w:abstractNum>
  <w:abstractNum w:abstractNumId="78">
    <w:nsid w:val="60E74392"/>
    <w:multiLevelType w:val="hybridMultilevel"/>
    <w:tmpl w:val="DAFEF2B8"/>
    <w:lvl w:ilvl="0" w:tplc="04090001">
      <w:start w:val="1"/>
      <w:numFmt w:val="bullet"/>
      <w:lvlText w:val=""/>
      <w:lvlJc w:val="left"/>
      <w:pPr>
        <w:ind w:left="360" w:hanging="360"/>
      </w:pPr>
      <w:rPr>
        <w:rFonts w:ascii="Symbol" w:hAnsi="Symbol" w:hint="default"/>
      </w:rPr>
    </w:lvl>
    <w:lvl w:ilvl="1" w:tplc="04090003">
      <w:start w:val="1"/>
      <w:numFmt w:val="bullet"/>
      <w:lvlText w:val=""/>
      <w:lvlJc w:val="left"/>
      <w:pPr>
        <w:ind w:left="720" w:hanging="360"/>
      </w:pPr>
      <w:rPr>
        <w:rFonts w:ascii="Symbol" w:hAnsi="Symbol" w:hint="default"/>
      </w:rPr>
    </w:lvl>
    <w:lvl w:ilvl="2" w:tplc="04090005">
      <w:start w:val="1"/>
      <w:numFmt w:val="lowerRoman"/>
      <w:lvlText w:val="%3."/>
      <w:lvlJc w:val="right"/>
      <w:pPr>
        <w:ind w:left="1440" w:hanging="180"/>
      </w:pPr>
    </w:lvl>
    <w:lvl w:ilvl="3" w:tplc="95E61134">
      <w:start w:val="1"/>
      <w:numFmt w:val="decimal"/>
      <w:lvlText w:val="%4."/>
      <w:lvlJc w:val="left"/>
      <w:pPr>
        <w:ind w:left="2160" w:hanging="360"/>
      </w:pPr>
    </w:lvl>
    <w:lvl w:ilvl="4" w:tplc="04090003" w:tentative="1">
      <w:start w:val="1"/>
      <w:numFmt w:val="lowerLetter"/>
      <w:lvlText w:val="%5."/>
      <w:lvlJc w:val="left"/>
      <w:pPr>
        <w:ind w:left="2880" w:hanging="360"/>
      </w:pPr>
    </w:lvl>
    <w:lvl w:ilvl="5" w:tplc="04090005" w:tentative="1">
      <w:start w:val="1"/>
      <w:numFmt w:val="lowerRoman"/>
      <w:lvlText w:val="%6."/>
      <w:lvlJc w:val="right"/>
      <w:pPr>
        <w:ind w:left="3600" w:hanging="180"/>
      </w:pPr>
    </w:lvl>
    <w:lvl w:ilvl="6" w:tplc="04090001" w:tentative="1">
      <w:start w:val="1"/>
      <w:numFmt w:val="decimal"/>
      <w:lvlText w:val="%7."/>
      <w:lvlJc w:val="left"/>
      <w:pPr>
        <w:ind w:left="4320" w:hanging="360"/>
      </w:pPr>
    </w:lvl>
    <w:lvl w:ilvl="7" w:tplc="04090003" w:tentative="1">
      <w:start w:val="1"/>
      <w:numFmt w:val="lowerLetter"/>
      <w:lvlText w:val="%8."/>
      <w:lvlJc w:val="left"/>
      <w:pPr>
        <w:ind w:left="5040" w:hanging="360"/>
      </w:pPr>
    </w:lvl>
    <w:lvl w:ilvl="8" w:tplc="04090005" w:tentative="1">
      <w:start w:val="1"/>
      <w:numFmt w:val="lowerRoman"/>
      <w:lvlText w:val="%9."/>
      <w:lvlJc w:val="right"/>
      <w:pPr>
        <w:ind w:left="5760" w:hanging="180"/>
      </w:pPr>
    </w:lvl>
  </w:abstractNum>
  <w:abstractNum w:abstractNumId="79">
    <w:nsid w:val="61594BBE"/>
    <w:multiLevelType w:val="hybridMultilevel"/>
    <w:tmpl w:val="EEE8EE9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0">
    <w:nsid w:val="62483BAE"/>
    <w:multiLevelType w:val="hybridMultilevel"/>
    <w:tmpl w:val="66123C3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1">
    <w:nsid w:val="625513B9"/>
    <w:multiLevelType w:val="hybridMultilevel"/>
    <w:tmpl w:val="BED2031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2">
    <w:nsid w:val="630163F2"/>
    <w:multiLevelType w:val="hybridMultilevel"/>
    <w:tmpl w:val="8C868636"/>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83">
    <w:nsid w:val="640426AE"/>
    <w:multiLevelType w:val="hybridMultilevel"/>
    <w:tmpl w:val="67BAC522"/>
    <w:lvl w:ilvl="0" w:tplc="04090001">
      <w:start w:val="1"/>
      <w:numFmt w:val="bullet"/>
      <w:lvlText w:val=""/>
      <w:lvlJc w:val="left"/>
      <w:pPr>
        <w:ind w:left="720" w:hanging="360"/>
      </w:pPr>
      <w:rPr>
        <w:rFonts w:ascii="Symbol" w:hAnsi="Symbol" w:hint="default"/>
      </w:rPr>
    </w:lvl>
    <w:lvl w:ilvl="1" w:tplc="04090001">
      <w:start w:val="1"/>
      <w:numFmt w:val="bullet"/>
      <w:lvlText w:val=""/>
      <w:lvlJc w:val="left"/>
      <w:pPr>
        <w:ind w:left="1440" w:hanging="360"/>
      </w:pPr>
      <w:rPr>
        <w:rFonts w:ascii="Symbol" w:hAnsi="Symbol" w:hint="default"/>
      </w:rPr>
    </w:lvl>
    <w:lvl w:ilvl="2" w:tplc="0409001B" w:tentative="1">
      <w:start w:val="1"/>
      <w:numFmt w:val="bullet"/>
      <w:lvlText w:val=""/>
      <w:lvlJc w:val="left"/>
      <w:pPr>
        <w:ind w:left="2160" w:hanging="360"/>
      </w:pPr>
      <w:rPr>
        <w:rFonts w:ascii="Wingdings" w:hAnsi="Wingdings" w:hint="default"/>
      </w:rPr>
    </w:lvl>
    <w:lvl w:ilvl="3" w:tplc="0409000F" w:tentative="1">
      <w:start w:val="1"/>
      <w:numFmt w:val="bullet"/>
      <w:lvlText w:val=""/>
      <w:lvlJc w:val="left"/>
      <w:pPr>
        <w:ind w:left="2880" w:hanging="360"/>
      </w:pPr>
      <w:rPr>
        <w:rFonts w:ascii="Symbol" w:hAnsi="Symbol" w:hint="default"/>
      </w:rPr>
    </w:lvl>
    <w:lvl w:ilvl="4" w:tplc="04090019">
      <w:start w:val="1"/>
      <w:numFmt w:val="bullet"/>
      <w:lvlText w:val="o"/>
      <w:lvlJc w:val="left"/>
      <w:pPr>
        <w:ind w:left="3600" w:hanging="360"/>
      </w:pPr>
      <w:rPr>
        <w:rFonts w:ascii="Courier New" w:hAnsi="Courier New" w:hint="default"/>
      </w:rPr>
    </w:lvl>
    <w:lvl w:ilvl="5" w:tplc="0409001B" w:tentative="1">
      <w:start w:val="1"/>
      <w:numFmt w:val="bullet"/>
      <w:lvlText w:val=""/>
      <w:lvlJc w:val="left"/>
      <w:pPr>
        <w:ind w:left="4320" w:hanging="360"/>
      </w:pPr>
      <w:rPr>
        <w:rFonts w:ascii="Wingdings" w:hAnsi="Wingdings" w:hint="default"/>
      </w:rPr>
    </w:lvl>
    <w:lvl w:ilvl="6" w:tplc="0409000F" w:tentative="1">
      <w:start w:val="1"/>
      <w:numFmt w:val="bullet"/>
      <w:lvlText w:val=""/>
      <w:lvlJc w:val="left"/>
      <w:pPr>
        <w:ind w:left="5040" w:hanging="360"/>
      </w:pPr>
      <w:rPr>
        <w:rFonts w:ascii="Symbol" w:hAnsi="Symbol" w:hint="default"/>
      </w:rPr>
    </w:lvl>
    <w:lvl w:ilvl="7" w:tplc="04090019" w:tentative="1">
      <w:start w:val="1"/>
      <w:numFmt w:val="bullet"/>
      <w:lvlText w:val="o"/>
      <w:lvlJc w:val="left"/>
      <w:pPr>
        <w:ind w:left="5760" w:hanging="360"/>
      </w:pPr>
      <w:rPr>
        <w:rFonts w:ascii="Courier New" w:hAnsi="Courier New" w:hint="default"/>
      </w:rPr>
    </w:lvl>
    <w:lvl w:ilvl="8" w:tplc="0409001B" w:tentative="1">
      <w:start w:val="1"/>
      <w:numFmt w:val="bullet"/>
      <w:lvlText w:val=""/>
      <w:lvlJc w:val="left"/>
      <w:pPr>
        <w:ind w:left="6480" w:hanging="360"/>
      </w:pPr>
      <w:rPr>
        <w:rFonts w:ascii="Wingdings" w:hAnsi="Wingdings" w:hint="default"/>
      </w:rPr>
    </w:lvl>
  </w:abstractNum>
  <w:abstractNum w:abstractNumId="84">
    <w:nsid w:val="6439370C"/>
    <w:multiLevelType w:val="hybridMultilevel"/>
    <w:tmpl w:val="FEB037AE"/>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5">
    <w:nsid w:val="65FB1FAE"/>
    <w:multiLevelType w:val="multilevel"/>
    <w:tmpl w:val="39B8A61A"/>
    <w:styleLink w:val="Multi-levellist"/>
    <w:lvl w:ilvl="0">
      <w:start w:val="1"/>
      <w:numFmt w:val="decimal"/>
      <w:lvlText w:val="%1."/>
      <w:lvlJc w:val="left"/>
      <w:pPr>
        <w:tabs>
          <w:tab w:val="num" w:pos="720"/>
        </w:tabs>
        <w:ind w:left="720" w:hanging="360"/>
      </w:pPr>
      <w:rPr>
        <w:rFonts w:ascii="Arial Bold" w:hAnsi="Arial Bold"/>
        <w:b/>
        <w:color w:val="000000"/>
        <w:sz w:val="24"/>
        <w:szCs w:val="24"/>
        <w:u w:val="none"/>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86">
    <w:nsid w:val="660341E1"/>
    <w:multiLevelType w:val="multilevel"/>
    <w:tmpl w:val="7E5C0E58"/>
    <w:lvl w:ilvl="0">
      <w:start w:val="1"/>
      <w:numFmt w:val="lowerRoman"/>
      <w:lvlText w:val="%1."/>
      <w:lvlJc w:val="right"/>
      <w:pPr>
        <w:ind w:left="1656" w:hanging="360"/>
      </w:pPr>
      <w:rPr>
        <w:rFonts w:hint="default"/>
      </w:rPr>
    </w:lvl>
    <w:lvl w:ilvl="1">
      <w:start w:val="1"/>
      <w:numFmt w:val="lowerLetter"/>
      <w:lvlText w:val="%2."/>
      <w:lvlJc w:val="left"/>
      <w:pPr>
        <w:ind w:left="1440" w:hanging="360"/>
      </w:pPr>
      <w:rPr>
        <w:rFonts w:hint="default"/>
      </w:rPr>
    </w:lvl>
    <w:lvl w:ilvl="2">
      <w:start w:val="1"/>
      <w:numFmt w:val="lowerRoman"/>
      <w:pStyle w:val="StyleB3x"/>
      <w:lvlText w:val="%3."/>
      <w:lvlJc w:val="right"/>
      <w:pPr>
        <w:ind w:left="1584" w:hanging="288"/>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87">
    <w:nsid w:val="678240DF"/>
    <w:multiLevelType w:val="hybridMultilevel"/>
    <w:tmpl w:val="B9B4C5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8">
    <w:nsid w:val="69536A23"/>
    <w:multiLevelType w:val="hybridMultilevel"/>
    <w:tmpl w:val="FED25604"/>
    <w:lvl w:ilvl="0" w:tplc="0409000F">
      <w:start w:val="1"/>
      <w:numFmt w:val="decimal"/>
      <w:lvlText w:val="%1."/>
      <w:lvlJc w:val="left"/>
      <w:pPr>
        <w:ind w:left="720" w:hanging="360"/>
      </w:pPr>
    </w:lvl>
    <w:lvl w:ilvl="1" w:tplc="04090017">
      <w:start w:val="1"/>
      <w:numFmt w:val="lowerLetter"/>
      <w:lvlText w:val="%2)"/>
      <w:lvlJc w:val="left"/>
      <w:pPr>
        <w:ind w:left="1080" w:hanging="36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9">
    <w:nsid w:val="6A4777FF"/>
    <w:multiLevelType w:val="multilevel"/>
    <w:tmpl w:val="CF466122"/>
    <w:styleLink w:val="Headings"/>
    <w:lvl w:ilvl="0">
      <w:start w:val="1"/>
      <w:numFmt w:val="decimal"/>
      <w:lvlText w:val="%1"/>
      <w:lvlJc w:val="left"/>
      <w:pPr>
        <w:ind w:left="360" w:hanging="360"/>
      </w:pPr>
      <w:rPr>
        <w:rFonts w:hint="default"/>
      </w:rPr>
    </w:lvl>
    <w:lvl w:ilvl="1">
      <w:start w:val="1"/>
      <w:numFmt w:val="decimal"/>
      <w:lvlText w:val="%1.%2"/>
      <w:lvlJc w:val="left"/>
      <w:pPr>
        <w:ind w:left="504" w:hanging="504"/>
      </w:pPr>
      <w:rPr>
        <w:rFonts w:hint="default"/>
      </w:rPr>
    </w:lvl>
    <w:lvl w:ilvl="2">
      <w:start w:val="1"/>
      <w:numFmt w:val="decimal"/>
      <w:lvlText w:val="%1.%2.%3"/>
      <w:lvlJc w:val="left"/>
      <w:pPr>
        <w:ind w:left="360" w:hanging="36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360" w:hanging="360"/>
      </w:pPr>
      <w:rPr>
        <w:rFonts w:hint="default"/>
      </w:rPr>
    </w:lvl>
    <w:lvl w:ilvl="5">
      <w:start w:val="1"/>
      <w:numFmt w:val="decimal"/>
      <w:lvlText w:val="%1.%2.%3.%4.%5.%6"/>
      <w:lvlJc w:val="left"/>
      <w:pPr>
        <w:ind w:left="360" w:hanging="360"/>
      </w:pPr>
      <w:rPr>
        <w:rFonts w:hint="default"/>
      </w:rPr>
    </w:lvl>
    <w:lvl w:ilvl="6">
      <w:start w:val="1"/>
      <w:numFmt w:val="decimal"/>
      <w:lvlText w:val="%1.%2.%3.%4.%5.%6.%7"/>
      <w:lvlJc w:val="left"/>
      <w:pPr>
        <w:ind w:left="360" w:hanging="360"/>
      </w:pPr>
      <w:rPr>
        <w:rFonts w:hint="default"/>
      </w:rPr>
    </w:lvl>
    <w:lvl w:ilvl="7">
      <w:start w:val="1"/>
      <w:numFmt w:val="decimal"/>
      <w:lvlText w:val="%1.%2.%3.%4.%5.%6.%7.%8"/>
      <w:lvlJc w:val="left"/>
      <w:pPr>
        <w:ind w:left="360" w:hanging="360"/>
      </w:pPr>
      <w:rPr>
        <w:rFonts w:hint="default"/>
      </w:rPr>
    </w:lvl>
    <w:lvl w:ilvl="8">
      <w:start w:val="1"/>
      <w:numFmt w:val="decimal"/>
      <w:lvlText w:val="%1.%2.%3.%4.%5.%6.%7.%8.%9"/>
      <w:lvlJc w:val="left"/>
      <w:pPr>
        <w:ind w:left="360" w:hanging="360"/>
      </w:pPr>
      <w:rPr>
        <w:rFonts w:hint="default"/>
      </w:rPr>
    </w:lvl>
  </w:abstractNum>
  <w:abstractNum w:abstractNumId="90">
    <w:nsid w:val="6BCB130C"/>
    <w:multiLevelType w:val="multilevel"/>
    <w:tmpl w:val="E7CAF798"/>
    <w:styleLink w:val="TableList"/>
    <w:lvl w:ilvl="0">
      <w:start w:val="1"/>
      <w:numFmt w:val="bullet"/>
      <w:lvlText w:val=""/>
      <w:lvlJc w:val="left"/>
      <w:pPr>
        <w:ind w:left="360" w:hanging="187"/>
      </w:pPr>
      <w:rPr>
        <w:rFonts w:ascii="Symbol" w:hAnsi="Symbol" w:hint="default"/>
      </w:rPr>
    </w:lvl>
    <w:lvl w:ilvl="1">
      <w:start w:val="1"/>
      <w:numFmt w:val="bullet"/>
      <w:lvlText w:val="o"/>
      <w:lvlJc w:val="left"/>
      <w:pPr>
        <w:ind w:left="720" w:hanging="187"/>
      </w:pPr>
      <w:rPr>
        <w:rFonts w:ascii="Courier New" w:hAnsi="Courier New" w:hint="default"/>
      </w:rPr>
    </w:lvl>
    <w:lvl w:ilvl="2">
      <w:start w:val="1"/>
      <w:numFmt w:val="bullet"/>
      <w:lvlText w:val=""/>
      <w:lvlJc w:val="left"/>
      <w:pPr>
        <w:ind w:left="1080" w:hanging="187"/>
      </w:pPr>
      <w:rPr>
        <w:rFonts w:ascii="Wingdings" w:hAnsi="Wingdings" w:hint="default"/>
      </w:rPr>
    </w:lvl>
    <w:lvl w:ilvl="3">
      <w:start w:val="1"/>
      <w:numFmt w:val="bullet"/>
      <w:lvlText w:val=""/>
      <w:lvlJc w:val="left"/>
      <w:pPr>
        <w:ind w:left="1440" w:hanging="187"/>
      </w:pPr>
      <w:rPr>
        <w:rFonts w:ascii="Symbol" w:hAnsi="Symbol" w:hint="default"/>
      </w:rPr>
    </w:lvl>
    <w:lvl w:ilvl="4">
      <w:start w:val="1"/>
      <w:numFmt w:val="bullet"/>
      <w:lvlText w:val="o"/>
      <w:lvlJc w:val="left"/>
      <w:pPr>
        <w:ind w:left="1800" w:hanging="187"/>
      </w:pPr>
      <w:rPr>
        <w:rFonts w:ascii="Courier New" w:hAnsi="Courier New" w:hint="default"/>
      </w:rPr>
    </w:lvl>
    <w:lvl w:ilvl="5">
      <w:start w:val="1"/>
      <w:numFmt w:val="bullet"/>
      <w:lvlText w:val=""/>
      <w:lvlJc w:val="left"/>
      <w:pPr>
        <w:ind w:left="2160" w:hanging="187"/>
      </w:pPr>
      <w:rPr>
        <w:rFonts w:ascii="Wingdings" w:hAnsi="Wingdings" w:hint="default"/>
      </w:rPr>
    </w:lvl>
    <w:lvl w:ilvl="6">
      <w:start w:val="1"/>
      <w:numFmt w:val="bullet"/>
      <w:lvlText w:val=""/>
      <w:lvlJc w:val="left"/>
      <w:pPr>
        <w:ind w:left="2520" w:hanging="187"/>
      </w:pPr>
      <w:rPr>
        <w:rFonts w:ascii="Symbol" w:hAnsi="Symbol" w:hint="default"/>
      </w:rPr>
    </w:lvl>
    <w:lvl w:ilvl="7">
      <w:start w:val="1"/>
      <w:numFmt w:val="bullet"/>
      <w:lvlText w:val="o"/>
      <w:lvlJc w:val="left"/>
      <w:pPr>
        <w:ind w:left="2880" w:hanging="187"/>
      </w:pPr>
      <w:rPr>
        <w:rFonts w:ascii="Courier New" w:hAnsi="Courier New" w:hint="default"/>
      </w:rPr>
    </w:lvl>
    <w:lvl w:ilvl="8">
      <w:start w:val="1"/>
      <w:numFmt w:val="bullet"/>
      <w:lvlText w:val=""/>
      <w:lvlJc w:val="left"/>
      <w:pPr>
        <w:ind w:left="3240" w:hanging="187"/>
      </w:pPr>
      <w:rPr>
        <w:rFonts w:ascii="Wingdings" w:hAnsi="Wingdings" w:hint="default"/>
      </w:rPr>
    </w:lvl>
  </w:abstractNum>
  <w:abstractNum w:abstractNumId="91">
    <w:nsid w:val="6D286EC8"/>
    <w:multiLevelType w:val="hybridMultilevel"/>
    <w:tmpl w:val="96304410"/>
    <w:lvl w:ilvl="0" w:tplc="0409000F">
      <w:start w:val="1"/>
      <w:numFmt w:val="decimal"/>
      <w:lvlText w:val="%1."/>
      <w:lvlJc w:val="left"/>
      <w:pPr>
        <w:ind w:left="1080" w:hanging="360"/>
      </w:pPr>
      <w:rPr>
        <w:rFonts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92">
    <w:nsid w:val="6E2F4B24"/>
    <w:multiLevelType w:val="hybridMultilevel"/>
    <w:tmpl w:val="C01C9F56"/>
    <w:lvl w:ilvl="0" w:tplc="80BC3936">
      <w:start w:val="1"/>
      <w:numFmt w:val="bullet"/>
      <w:lvlText w:val=""/>
      <w:lvlJc w:val="left"/>
      <w:pPr>
        <w:ind w:left="1800" w:hanging="360"/>
      </w:pPr>
      <w:rPr>
        <w:rFonts w:ascii="Symbol" w:hAnsi="Symbol" w:hint="default"/>
      </w:rPr>
    </w:lvl>
    <w:lvl w:ilvl="1" w:tplc="305CA54E">
      <w:start w:val="1"/>
      <w:numFmt w:val="bullet"/>
      <w:lvlText w:val="o"/>
      <w:lvlJc w:val="left"/>
      <w:pPr>
        <w:ind w:left="2520" w:hanging="360"/>
      </w:pPr>
      <w:rPr>
        <w:rFonts w:ascii="Courier New" w:hAnsi="Courier New" w:hint="default"/>
      </w:rPr>
    </w:lvl>
    <w:lvl w:ilvl="2" w:tplc="551EEEE4" w:tentative="1">
      <w:start w:val="1"/>
      <w:numFmt w:val="bullet"/>
      <w:lvlText w:val=""/>
      <w:lvlJc w:val="left"/>
      <w:pPr>
        <w:ind w:left="3240" w:hanging="360"/>
      </w:pPr>
      <w:rPr>
        <w:rFonts w:ascii="Wingdings" w:hAnsi="Wingdings" w:hint="default"/>
      </w:rPr>
    </w:lvl>
    <w:lvl w:ilvl="3" w:tplc="5F362112" w:tentative="1">
      <w:start w:val="1"/>
      <w:numFmt w:val="bullet"/>
      <w:lvlText w:val=""/>
      <w:lvlJc w:val="left"/>
      <w:pPr>
        <w:ind w:left="3960" w:hanging="360"/>
      </w:pPr>
      <w:rPr>
        <w:rFonts w:ascii="Symbol" w:hAnsi="Symbol" w:hint="default"/>
      </w:rPr>
    </w:lvl>
    <w:lvl w:ilvl="4" w:tplc="0F520AEE" w:tentative="1">
      <w:start w:val="1"/>
      <w:numFmt w:val="bullet"/>
      <w:lvlText w:val="o"/>
      <w:lvlJc w:val="left"/>
      <w:pPr>
        <w:ind w:left="4680" w:hanging="360"/>
      </w:pPr>
      <w:rPr>
        <w:rFonts w:ascii="Courier New" w:hAnsi="Courier New" w:hint="default"/>
      </w:rPr>
    </w:lvl>
    <w:lvl w:ilvl="5" w:tplc="D032A288" w:tentative="1">
      <w:start w:val="1"/>
      <w:numFmt w:val="bullet"/>
      <w:lvlText w:val=""/>
      <w:lvlJc w:val="left"/>
      <w:pPr>
        <w:ind w:left="5400" w:hanging="360"/>
      </w:pPr>
      <w:rPr>
        <w:rFonts w:ascii="Wingdings" w:hAnsi="Wingdings" w:hint="default"/>
      </w:rPr>
    </w:lvl>
    <w:lvl w:ilvl="6" w:tplc="C9DCBA7C" w:tentative="1">
      <w:start w:val="1"/>
      <w:numFmt w:val="bullet"/>
      <w:lvlText w:val=""/>
      <w:lvlJc w:val="left"/>
      <w:pPr>
        <w:ind w:left="6120" w:hanging="360"/>
      </w:pPr>
      <w:rPr>
        <w:rFonts w:ascii="Symbol" w:hAnsi="Symbol" w:hint="default"/>
      </w:rPr>
    </w:lvl>
    <w:lvl w:ilvl="7" w:tplc="A2ECA82C" w:tentative="1">
      <w:start w:val="1"/>
      <w:numFmt w:val="bullet"/>
      <w:lvlText w:val="o"/>
      <w:lvlJc w:val="left"/>
      <w:pPr>
        <w:ind w:left="6840" w:hanging="360"/>
      </w:pPr>
      <w:rPr>
        <w:rFonts w:ascii="Courier New" w:hAnsi="Courier New" w:hint="default"/>
      </w:rPr>
    </w:lvl>
    <w:lvl w:ilvl="8" w:tplc="145446C0" w:tentative="1">
      <w:start w:val="1"/>
      <w:numFmt w:val="bullet"/>
      <w:lvlText w:val=""/>
      <w:lvlJc w:val="left"/>
      <w:pPr>
        <w:ind w:left="7560" w:hanging="360"/>
      </w:pPr>
      <w:rPr>
        <w:rFonts w:ascii="Wingdings" w:hAnsi="Wingdings" w:hint="default"/>
      </w:rPr>
    </w:lvl>
  </w:abstractNum>
  <w:abstractNum w:abstractNumId="93">
    <w:nsid w:val="714A69DB"/>
    <w:multiLevelType w:val="hybridMultilevel"/>
    <w:tmpl w:val="7A988B98"/>
    <w:lvl w:ilvl="0" w:tplc="0409000F">
      <w:start w:val="1"/>
      <w:numFmt w:val="decimal"/>
      <w:lvlText w:val="%1."/>
      <w:lvlJc w:val="left"/>
      <w:pPr>
        <w:ind w:left="1080" w:hanging="360"/>
      </w:pPr>
      <w:rPr>
        <w:rFonts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94">
    <w:nsid w:val="71593F57"/>
    <w:multiLevelType w:val="hybridMultilevel"/>
    <w:tmpl w:val="790C205C"/>
    <w:styleLink w:val="Multi-levellist1"/>
    <w:lvl w:ilvl="0" w:tplc="EF4237B6">
      <w:start w:val="1"/>
      <w:numFmt w:val="lowerRoman"/>
      <w:lvlText w:val="%1."/>
      <w:lvlJc w:val="right"/>
      <w:pPr>
        <w:tabs>
          <w:tab w:val="num" w:pos="540"/>
        </w:tabs>
        <w:ind w:left="540" w:hanging="180"/>
      </w:pPr>
    </w:lvl>
    <w:lvl w:ilvl="1" w:tplc="98EE726E" w:tentative="1">
      <w:start w:val="1"/>
      <w:numFmt w:val="lowerLetter"/>
      <w:lvlText w:val="%2."/>
      <w:lvlJc w:val="left"/>
      <w:pPr>
        <w:tabs>
          <w:tab w:val="num" w:pos="-180"/>
        </w:tabs>
        <w:ind w:left="-180" w:hanging="360"/>
      </w:pPr>
    </w:lvl>
    <w:lvl w:ilvl="2" w:tplc="75EC7BCE" w:tentative="1">
      <w:start w:val="1"/>
      <w:numFmt w:val="lowerRoman"/>
      <w:lvlText w:val="%3."/>
      <w:lvlJc w:val="right"/>
      <w:pPr>
        <w:tabs>
          <w:tab w:val="num" w:pos="540"/>
        </w:tabs>
        <w:ind w:left="540" w:hanging="180"/>
      </w:pPr>
    </w:lvl>
    <w:lvl w:ilvl="3" w:tplc="08DC1B54" w:tentative="1">
      <w:start w:val="1"/>
      <w:numFmt w:val="decimal"/>
      <w:lvlText w:val="%4."/>
      <w:lvlJc w:val="left"/>
      <w:pPr>
        <w:tabs>
          <w:tab w:val="num" w:pos="1260"/>
        </w:tabs>
        <w:ind w:left="1260" w:hanging="360"/>
      </w:pPr>
    </w:lvl>
    <w:lvl w:ilvl="4" w:tplc="C2F49920" w:tentative="1">
      <w:start w:val="1"/>
      <w:numFmt w:val="lowerLetter"/>
      <w:lvlText w:val="%5."/>
      <w:lvlJc w:val="left"/>
      <w:pPr>
        <w:tabs>
          <w:tab w:val="num" w:pos="1980"/>
        </w:tabs>
        <w:ind w:left="1980" w:hanging="360"/>
      </w:pPr>
    </w:lvl>
    <w:lvl w:ilvl="5" w:tplc="CF5A47EA" w:tentative="1">
      <w:start w:val="1"/>
      <w:numFmt w:val="lowerRoman"/>
      <w:lvlText w:val="%6."/>
      <w:lvlJc w:val="right"/>
      <w:pPr>
        <w:tabs>
          <w:tab w:val="num" w:pos="2700"/>
        </w:tabs>
        <w:ind w:left="2700" w:hanging="180"/>
      </w:pPr>
    </w:lvl>
    <w:lvl w:ilvl="6" w:tplc="43545210" w:tentative="1">
      <w:start w:val="1"/>
      <w:numFmt w:val="decimal"/>
      <w:lvlText w:val="%7."/>
      <w:lvlJc w:val="left"/>
      <w:pPr>
        <w:tabs>
          <w:tab w:val="num" w:pos="3420"/>
        </w:tabs>
        <w:ind w:left="3420" w:hanging="360"/>
      </w:pPr>
    </w:lvl>
    <w:lvl w:ilvl="7" w:tplc="A31844AE" w:tentative="1">
      <w:start w:val="1"/>
      <w:numFmt w:val="lowerLetter"/>
      <w:lvlText w:val="%8."/>
      <w:lvlJc w:val="left"/>
      <w:pPr>
        <w:tabs>
          <w:tab w:val="num" w:pos="4140"/>
        </w:tabs>
        <w:ind w:left="4140" w:hanging="360"/>
      </w:pPr>
    </w:lvl>
    <w:lvl w:ilvl="8" w:tplc="3170EED6" w:tentative="1">
      <w:start w:val="1"/>
      <w:numFmt w:val="lowerRoman"/>
      <w:lvlText w:val="%9."/>
      <w:lvlJc w:val="right"/>
      <w:pPr>
        <w:tabs>
          <w:tab w:val="num" w:pos="4860"/>
        </w:tabs>
        <w:ind w:left="4860" w:hanging="180"/>
      </w:pPr>
    </w:lvl>
  </w:abstractNum>
  <w:abstractNum w:abstractNumId="95">
    <w:nsid w:val="71EF2C84"/>
    <w:multiLevelType w:val="hybridMultilevel"/>
    <w:tmpl w:val="1FEAD70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6">
    <w:nsid w:val="732D56B1"/>
    <w:multiLevelType w:val="multilevel"/>
    <w:tmpl w:val="C57E1A86"/>
    <w:styleLink w:val="111111"/>
    <w:lvl w:ilvl="0">
      <w:start w:val="4"/>
      <w:numFmt w:val="decimal"/>
      <w:lvlText w:val="C.%1."/>
      <w:lvlJc w:val="left"/>
      <w:pPr>
        <w:tabs>
          <w:tab w:val="num" w:pos="720"/>
        </w:tabs>
        <w:ind w:left="720" w:hanging="360"/>
      </w:pPr>
      <w:rPr>
        <w:rFonts w:hint="default"/>
      </w:rPr>
    </w:lvl>
    <w:lvl w:ilvl="1">
      <w:start w:val="1"/>
      <w:numFmt w:val="decimal"/>
      <w:lvlText w:val="C.%1.%2."/>
      <w:lvlJc w:val="left"/>
      <w:pPr>
        <w:tabs>
          <w:tab w:val="num" w:pos="1440"/>
        </w:tabs>
        <w:ind w:left="1152" w:hanging="432"/>
      </w:pPr>
      <w:rPr>
        <w:rFonts w:hint="default"/>
      </w:rPr>
    </w:lvl>
    <w:lvl w:ilvl="2">
      <w:start w:val="1"/>
      <w:numFmt w:val="decimal"/>
      <w:lvlText w:val="C.%1.%2.%3."/>
      <w:lvlJc w:val="left"/>
      <w:pPr>
        <w:tabs>
          <w:tab w:val="num" w:pos="2160"/>
        </w:tabs>
        <w:ind w:left="1944" w:hanging="504"/>
      </w:pPr>
      <w:rPr>
        <w:rFonts w:hint="default"/>
      </w:rPr>
    </w:lvl>
    <w:lvl w:ilvl="3">
      <w:start w:val="1"/>
      <w:numFmt w:val="decimal"/>
      <w:lvlText w:val="C.%1.%2.%3.%4."/>
      <w:lvlJc w:val="left"/>
      <w:pPr>
        <w:tabs>
          <w:tab w:val="num" w:pos="2520"/>
        </w:tabs>
        <w:ind w:left="2088" w:hanging="648"/>
      </w:pPr>
      <w:rPr>
        <w:rFonts w:hint="default"/>
      </w:rPr>
    </w:lvl>
    <w:lvl w:ilvl="4">
      <w:start w:val="1"/>
      <w:numFmt w:val="decimal"/>
      <w:lvlText w:val="C.%1.%2.%3.%4.%5."/>
      <w:lvlJc w:val="left"/>
      <w:pPr>
        <w:tabs>
          <w:tab w:val="num" w:pos="3240"/>
        </w:tabs>
        <w:ind w:left="2592" w:hanging="792"/>
      </w:pPr>
      <w:rPr>
        <w:rFonts w:hint="default"/>
      </w:rPr>
    </w:lvl>
    <w:lvl w:ilvl="5">
      <w:start w:val="1"/>
      <w:numFmt w:val="decimal"/>
      <w:lvlText w:val="C.%1.%2.%3.%4.%5.%6."/>
      <w:lvlJc w:val="left"/>
      <w:pPr>
        <w:tabs>
          <w:tab w:val="num" w:pos="3600"/>
        </w:tabs>
        <w:ind w:left="3096" w:hanging="936"/>
      </w:pPr>
      <w:rPr>
        <w:rFonts w:hint="default"/>
      </w:rPr>
    </w:lvl>
    <w:lvl w:ilvl="6">
      <w:start w:val="1"/>
      <w:numFmt w:val="decimal"/>
      <w:lvlText w:val="C.%1.%2.%3.%4.%5.%6.%7."/>
      <w:lvlJc w:val="left"/>
      <w:pPr>
        <w:tabs>
          <w:tab w:val="num" w:pos="4320"/>
        </w:tabs>
        <w:ind w:left="3600" w:hanging="1080"/>
      </w:pPr>
      <w:rPr>
        <w:rFonts w:hint="default"/>
      </w:rPr>
    </w:lvl>
    <w:lvl w:ilvl="7">
      <w:start w:val="1"/>
      <w:numFmt w:val="decimal"/>
      <w:lvlRestart w:val="0"/>
      <w:lvlText w:val="C.%1.%2.%3.%4.%5.%6.%7.%8."/>
      <w:lvlJc w:val="left"/>
      <w:pPr>
        <w:tabs>
          <w:tab w:val="num" w:pos="5040"/>
        </w:tabs>
        <w:ind w:left="4104" w:hanging="1224"/>
      </w:pPr>
      <w:rPr>
        <w:rFonts w:hint="default"/>
      </w:rPr>
    </w:lvl>
    <w:lvl w:ilvl="8">
      <w:start w:val="1"/>
      <w:numFmt w:val="decimal"/>
      <w:lvlText w:val="%1.%2.%3.%4.%5.%6.%7.%8.%9."/>
      <w:lvlJc w:val="left"/>
      <w:pPr>
        <w:tabs>
          <w:tab w:val="num" w:pos="5400"/>
        </w:tabs>
        <w:ind w:left="4680" w:hanging="1440"/>
      </w:pPr>
      <w:rPr>
        <w:rFonts w:hint="default"/>
      </w:rPr>
    </w:lvl>
  </w:abstractNum>
  <w:abstractNum w:abstractNumId="97">
    <w:nsid w:val="742209B5"/>
    <w:multiLevelType w:val="hybridMultilevel"/>
    <w:tmpl w:val="0A76AD6C"/>
    <w:lvl w:ilvl="0" w:tplc="0409000F">
      <w:start w:val="1"/>
      <w:numFmt w:val="decimal"/>
      <w:lvlText w:val="%1."/>
      <w:lvlJc w:val="left"/>
      <w:pPr>
        <w:ind w:left="1080" w:hanging="360"/>
      </w:pPr>
      <w:rPr>
        <w:rFonts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98">
    <w:nsid w:val="74AD5B14"/>
    <w:multiLevelType w:val="multilevel"/>
    <w:tmpl w:val="19AAD6A2"/>
    <w:lvl w:ilvl="0">
      <w:start w:val="11"/>
      <w:numFmt w:val="decimal"/>
      <w:lvlText w:val="%1)"/>
      <w:lvlJc w:val="left"/>
      <w:pPr>
        <w:tabs>
          <w:tab w:val="num" w:pos="360"/>
        </w:tabs>
        <w:ind w:left="360" w:hanging="360"/>
      </w:pPr>
      <w:rPr>
        <w:rFonts w:hint="default"/>
      </w:rPr>
    </w:lvl>
    <w:lvl w:ilvl="1">
      <w:start w:val="1"/>
      <w:numFmt w:val="lowerLetter"/>
      <w:lvlText w:val="%2)"/>
      <w:lvlJc w:val="left"/>
      <w:pPr>
        <w:tabs>
          <w:tab w:val="num" w:pos="720"/>
        </w:tabs>
        <w:ind w:left="720" w:hanging="360"/>
      </w:pPr>
      <w:rPr>
        <w:sz w:val="24"/>
      </w:rPr>
    </w:lvl>
    <w:lvl w:ilvl="2">
      <w:start w:val="1"/>
      <w:numFmt w:val="lowerRoman"/>
      <w:pStyle w:val="Style4"/>
      <w:lvlText w:val="%3)"/>
      <w:lvlJc w:val="left"/>
      <w:pPr>
        <w:tabs>
          <w:tab w:val="num" w:pos="1080"/>
        </w:tabs>
        <w:ind w:left="1080" w:hanging="360"/>
      </w:pPr>
    </w:lvl>
    <w:lvl w:ilvl="3">
      <w:start w:val="1"/>
      <w:numFmt w:val="decimal"/>
      <w:pStyle w:val="StyleHeading4RedChar"/>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pStyle w:val="Style5"/>
      <w:lvlText w:val="(%6)"/>
      <w:lvlJc w:val="left"/>
      <w:pPr>
        <w:tabs>
          <w:tab w:val="num" w:pos="2160"/>
        </w:tabs>
        <w:ind w:left="2160" w:hanging="360"/>
      </w:pPr>
    </w:lvl>
    <w:lvl w:ilvl="6">
      <w:start w:val="1"/>
      <w:numFmt w:val="decimal"/>
      <w:pStyle w:val="Style2"/>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99">
    <w:nsid w:val="76822EED"/>
    <w:multiLevelType w:val="hybridMultilevel"/>
    <w:tmpl w:val="07C2DC38"/>
    <w:lvl w:ilvl="0" w:tplc="0409000F">
      <w:start w:val="1"/>
      <w:numFmt w:val="decimal"/>
      <w:lvlText w:val="%1."/>
      <w:lvlJc w:val="left"/>
      <w:pPr>
        <w:ind w:left="720" w:hanging="360"/>
      </w:pPr>
    </w:lvl>
    <w:lvl w:ilvl="1" w:tplc="04090001">
      <w:start w:val="1"/>
      <w:numFmt w:val="bullet"/>
      <w:lvlText w:val=""/>
      <w:lvlJc w:val="left"/>
      <w:pPr>
        <w:ind w:left="1080" w:hanging="360"/>
      </w:pPr>
      <w:rPr>
        <w:rFonts w:ascii="Symbol" w:hAnsi="Symbol"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0">
    <w:nsid w:val="76BF3DCB"/>
    <w:multiLevelType w:val="hybridMultilevel"/>
    <w:tmpl w:val="BD3E84C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1">
    <w:nsid w:val="778624C6"/>
    <w:multiLevelType w:val="hybridMultilevel"/>
    <w:tmpl w:val="BA46AD6C"/>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2">
    <w:nsid w:val="77F37610"/>
    <w:multiLevelType w:val="multilevel"/>
    <w:tmpl w:val="4170DBD0"/>
    <w:lvl w:ilvl="0">
      <w:start w:val="1"/>
      <w:numFmt w:val="decimal"/>
      <w:pStyle w:val="StyleB1n"/>
      <w:lvlText w:val="%1."/>
      <w:lvlJc w:val="left"/>
      <w:pPr>
        <w:ind w:left="720" w:hanging="360"/>
      </w:pPr>
      <w:rPr>
        <w:rFonts w:hint="default"/>
      </w:rPr>
    </w:lvl>
    <w:lvl w:ilvl="1">
      <w:start w:val="1"/>
      <w:numFmt w:val="bullet"/>
      <w:lvlText w:val=""/>
      <w:lvlJc w:val="left"/>
      <w:pPr>
        <w:ind w:left="1440" w:hanging="360"/>
      </w:pPr>
      <w:rPr>
        <w:rFonts w:ascii="Symbol" w:hAnsi="Symbol"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03">
    <w:nsid w:val="7A7D6049"/>
    <w:multiLevelType w:val="hybridMultilevel"/>
    <w:tmpl w:val="3822B84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4">
    <w:nsid w:val="7B011FFB"/>
    <w:multiLevelType w:val="hybridMultilevel"/>
    <w:tmpl w:val="072C7482"/>
    <w:lvl w:ilvl="0" w:tplc="ABEE7C78">
      <w:start w:val="1"/>
      <w:numFmt w:val="lowerLetter"/>
      <w:lvlText w:val="(%1)"/>
      <w:lvlJc w:val="left"/>
      <w:pPr>
        <w:tabs>
          <w:tab w:val="num" w:pos="720"/>
        </w:tabs>
        <w:ind w:left="720" w:hanging="360"/>
      </w:pPr>
      <w:rPr>
        <w:rFonts w:hint="default"/>
      </w:rPr>
    </w:lvl>
    <w:lvl w:ilvl="1" w:tplc="72F6D9A2">
      <w:start w:val="1"/>
      <w:numFmt w:val="decimal"/>
      <w:pStyle w:val="StyleB2nn"/>
      <w:lvlText w:val="%2."/>
      <w:lvlJc w:val="left"/>
      <w:pPr>
        <w:tabs>
          <w:tab w:val="num" w:pos="1620"/>
        </w:tabs>
        <w:ind w:left="1620" w:hanging="540"/>
      </w:pPr>
      <w:rPr>
        <w:rFonts w:hint="default"/>
      </w:rPr>
    </w:lvl>
    <w:lvl w:ilvl="2" w:tplc="B7DC1C60">
      <w:start w:val="2"/>
      <w:numFmt w:val="lowerLetter"/>
      <w:lvlText w:val="(%3)"/>
      <w:lvlJc w:val="left"/>
      <w:pPr>
        <w:tabs>
          <w:tab w:val="num" w:pos="2520"/>
        </w:tabs>
        <w:ind w:left="2520" w:hanging="540"/>
      </w:pPr>
      <w:rPr>
        <w:rFonts w:hint="default"/>
      </w:rPr>
    </w:lvl>
    <w:lvl w:ilvl="3" w:tplc="EC181D80" w:tentative="1">
      <w:start w:val="1"/>
      <w:numFmt w:val="decimal"/>
      <w:lvlText w:val="%4."/>
      <w:lvlJc w:val="left"/>
      <w:pPr>
        <w:tabs>
          <w:tab w:val="num" w:pos="2880"/>
        </w:tabs>
        <w:ind w:left="2880" w:hanging="360"/>
      </w:pPr>
    </w:lvl>
    <w:lvl w:ilvl="4" w:tplc="0ABAE936" w:tentative="1">
      <w:start w:val="1"/>
      <w:numFmt w:val="lowerLetter"/>
      <w:lvlText w:val="%5."/>
      <w:lvlJc w:val="left"/>
      <w:pPr>
        <w:tabs>
          <w:tab w:val="num" w:pos="3600"/>
        </w:tabs>
        <w:ind w:left="3600" w:hanging="360"/>
      </w:pPr>
    </w:lvl>
    <w:lvl w:ilvl="5" w:tplc="78087070" w:tentative="1">
      <w:start w:val="1"/>
      <w:numFmt w:val="lowerRoman"/>
      <w:lvlText w:val="%6."/>
      <w:lvlJc w:val="right"/>
      <w:pPr>
        <w:tabs>
          <w:tab w:val="num" w:pos="4320"/>
        </w:tabs>
        <w:ind w:left="4320" w:hanging="180"/>
      </w:pPr>
    </w:lvl>
    <w:lvl w:ilvl="6" w:tplc="0C9056E8" w:tentative="1">
      <w:start w:val="1"/>
      <w:numFmt w:val="decimal"/>
      <w:lvlText w:val="%7."/>
      <w:lvlJc w:val="left"/>
      <w:pPr>
        <w:tabs>
          <w:tab w:val="num" w:pos="5040"/>
        </w:tabs>
        <w:ind w:left="5040" w:hanging="360"/>
      </w:pPr>
    </w:lvl>
    <w:lvl w:ilvl="7" w:tplc="87068E24" w:tentative="1">
      <w:start w:val="1"/>
      <w:numFmt w:val="lowerLetter"/>
      <w:lvlText w:val="%8."/>
      <w:lvlJc w:val="left"/>
      <w:pPr>
        <w:tabs>
          <w:tab w:val="num" w:pos="5760"/>
        </w:tabs>
        <w:ind w:left="5760" w:hanging="360"/>
      </w:pPr>
    </w:lvl>
    <w:lvl w:ilvl="8" w:tplc="6EF084A8" w:tentative="1">
      <w:start w:val="1"/>
      <w:numFmt w:val="lowerRoman"/>
      <w:lvlText w:val="%9."/>
      <w:lvlJc w:val="right"/>
      <w:pPr>
        <w:tabs>
          <w:tab w:val="num" w:pos="6480"/>
        </w:tabs>
        <w:ind w:left="6480" w:hanging="180"/>
      </w:pPr>
    </w:lvl>
  </w:abstractNum>
  <w:abstractNum w:abstractNumId="105">
    <w:nsid w:val="7D810507"/>
    <w:multiLevelType w:val="hybridMultilevel"/>
    <w:tmpl w:val="3826514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6">
    <w:nsid w:val="7DEF181F"/>
    <w:multiLevelType w:val="hybridMultilevel"/>
    <w:tmpl w:val="0BC61894"/>
    <w:lvl w:ilvl="0" w:tplc="04090001">
      <w:start w:val="1"/>
      <w:numFmt w:val="bullet"/>
      <w:pStyle w:val="000bul"/>
      <w:lvlText w:val=""/>
      <w:lvlJc w:val="left"/>
      <w:pPr>
        <w:tabs>
          <w:tab w:val="num" w:pos="720"/>
        </w:tabs>
        <w:ind w:left="720" w:hanging="360"/>
      </w:pPr>
      <w:rPr>
        <w:rFonts w:ascii="Symbol" w:hAnsi="Symbol" w:hint="default"/>
        <w:sz w:val="20"/>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num w:numId="1">
    <w:abstractNumId w:val="7"/>
  </w:num>
  <w:num w:numId="2">
    <w:abstractNumId w:val="83"/>
  </w:num>
  <w:num w:numId="3">
    <w:abstractNumId w:val="7"/>
    <w:lvlOverride w:ilvl="0">
      <w:lvl w:ilvl="0">
        <w:start w:val="1"/>
        <w:numFmt w:val="upperLetter"/>
        <w:pStyle w:val="Appendix1"/>
        <w:lvlText w:val="Appendix %1"/>
        <w:lvlJc w:val="left"/>
        <w:pPr>
          <w:ind w:left="360" w:hanging="360"/>
        </w:pPr>
        <w:rPr>
          <w:rFonts w:ascii="Times New Roman" w:hAnsi="Times New Roman" w:hint="default"/>
        </w:rPr>
      </w:lvl>
    </w:lvlOverride>
    <w:lvlOverride w:ilvl="1">
      <w:lvl w:ilvl="1">
        <w:start w:val="1"/>
        <w:numFmt w:val="decimal"/>
        <w:pStyle w:val="Appendix2"/>
        <w:lvlText w:val="%1.%2"/>
        <w:lvlJc w:val="left"/>
        <w:pPr>
          <w:ind w:left="1224" w:hanging="504"/>
        </w:pPr>
        <w:rPr>
          <w:rFonts w:hint="default"/>
        </w:rPr>
      </w:lvl>
    </w:lvlOverride>
    <w:lvlOverride w:ilvl="2">
      <w:lvl w:ilvl="2">
        <w:start w:val="1"/>
        <w:numFmt w:val="decimal"/>
        <w:pStyle w:val="Appendix3"/>
        <w:lvlText w:val="%1.%2.%3"/>
        <w:lvlJc w:val="left"/>
        <w:pPr>
          <w:ind w:left="360" w:hanging="360"/>
        </w:pPr>
        <w:rPr>
          <w:rFonts w:hint="default"/>
        </w:rPr>
      </w:lvl>
    </w:lvlOverride>
    <w:lvlOverride w:ilvl="3">
      <w:lvl w:ilvl="3">
        <w:start w:val="1"/>
        <w:numFmt w:val="decimal"/>
        <w:pStyle w:val="Appendix4"/>
        <w:lvlText w:val="%1.%2.%3.%4"/>
        <w:lvlJc w:val="left"/>
        <w:pPr>
          <w:ind w:left="1080" w:hanging="1080"/>
        </w:pPr>
        <w:rPr>
          <w:rFonts w:hint="default"/>
        </w:rPr>
      </w:lvl>
    </w:lvlOverride>
    <w:lvlOverride w:ilvl="4">
      <w:lvl w:ilvl="4">
        <w:start w:val="1"/>
        <w:numFmt w:val="decimal"/>
        <w:pStyle w:val="Appendix5"/>
        <w:lvlText w:val="%1.%2.%3.%4.%5"/>
        <w:lvlJc w:val="left"/>
        <w:pPr>
          <w:ind w:left="360" w:hanging="360"/>
        </w:pPr>
        <w:rPr>
          <w:rFonts w:hint="default"/>
        </w:rPr>
      </w:lvl>
    </w:lvlOverride>
    <w:lvlOverride w:ilvl="5">
      <w:lvl w:ilvl="5">
        <w:start w:val="1"/>
        <w:numFmt w:val="decimal"/>
        <w:pStyle w:val="Appendix6"/>
        <w:lvlText w:val="%1.%2.%3.%4.%5.%6"/>
        <w:lvlJc w:val="left"/>
        <w:pPr>
          <w:ind w:left="360" w:hanging="360"/>
        </w:pPr>
        <w:rPr>
          <w:rFonts w:hint="default"/>
        </w:rPr>
      </w:lvl>
    </w:lvlOverride>
    <w:lvlOverride w:ilvl="6">
      <w:lvl w:ilvl="6">
        <w:start w:val="1"/>
        <w:numFmt w:val="decimal"/>
        <w:pStyle w:val="Appendix7"/>
        <w:lvlText w:val="%1.%2.%3.%4.%5.%6.%7"/>
        <w:lvlJc w:val="left"/>
        <w:pPr>
          <w:ind w:left="360" w:hanging="360"/>
        </w:pPr>
        <w:rPr>
          <w:rFonts w:hint="default"/>
        </w:rPr>
      </w:lvl>
    </w:lvlOverride>
    <w:lvlOverride w:ilvl="7">
      <w:lvl w:ilvl="7">
        <w:start w:val="1"/>
        <w:numFmt w:val="decimal"/>
        <w:pStyle w:val="Appendix8"/>
        <w:lvlText w:val="%1.%2.%3.%4.%5.%6.%7.%8"/>
        <w:lvlJc w:val="left"/>
        <w:pPr>
          <w:ind w:left="360" w:hanging="360"/>
        </w:pPr>
        <w:rPr>
          <w:rFonts w:hint="default"/>
        </w:rPr>
      </w:lvl>
    </w:lvlOverride>
    <w:lvlOverride w:ilvl="8">
      <w:lvl w:ilvl="8">
        <w:start w:val="1"/>
        <w:numFmt w:val="decimal"/>
        <w:lvlText w:val="%1.%2.%3.%4.%5.%6.%7.%8.%9"/>
        <w:lvlJc w:val="left"/>
        <w:pPr>
          <w:ind w:left="360" w:hanging="360"/>
        </w:pPr>
        <w:rPr>
          <w:rFonts w:hint="default"/>
        </w:rPr>
      </w:lvl>
    </w:lvlOverride>
  </w:num>
  <w:num w:numId="4">
    <w:abstractNumId w:val="89"/>
  </w:num>
  <w:num w:numId="5">
    <w:abstractNumId w:val="106"/>
  </w:num>
  <w:num w:numId="6">
    <w:abstractNumId w:val="90"/>
  </w:num>
  <w:num w:numId="7">
    <w:abstractNumId w:val="57"/>
  </w:num>
  <w:num w:numId="8">
    <w:abstractNumId w:val="11"/>
  </w:num>
  <w:num w:numId="9">
    <w:abstractNumId w:val="29"/>
  </w:num>
  <w:num w:numId="10">
    <w:abstractNumId w:val="33"/>
  </w:num>
  <w:num w:numId="11">
    <w:abstractNumId w:val="23"/>
  </w:num>
  <w:num w:numId="12">
    <w:abstractNumId w:val="102"/>
    <w:lvlOverride w:ilvl="0">
      <w:startOverride w:val="1"/>
    </w:lvlOverride>
  </w:num>
  <w:num w:numId="13">
    <w:abstractNumId w:val="77"/>
  </w:num>
  <w:num w:numId="14">
    <w:abstractNumId w:val="42"/>
  </w:num>
  <w:num w:numId="15">
    <w:abstractNumId w:val="69"/>
  </w:num>
  <w:num w:numId="16">
    <w:abstractNumId w:val="49"/>
  </w:num>
  <w:num w:numId="17">
    <w:abstractNumId w:val="63"/>
  </w:num>
  <w:num w:numId="18">
    <w:abstractNumId w:val="94"/>
  </w:num>
  <w:num w:numId="19">
    <w:abstractNumId w:val="2"/>
  </w:num>
  <w:num w:numId="20">
    <w:abstractNumId w:val="85"/>
  </w:num>
  <w:num w:numId="21">
    <w:abstractNumId w:val="5"/>
  </w:num>
  <w:num w:numId="22">
    <w:abstractNumId w:val="0"/>
  </w:num>
  <w:num w:numId="23">
    <w:abstractNumId w:val="35"/>
  </w:num>
  <w:num w:numId="24">
    <w:abstractNumId w:val="39"/>
  </w:num>
  <w:num w:numId="25">
    <w:abstractNumId w:val="37"/>
  </w:num>
  <w:num w:numId="26">
    <w:abstractNumId w:val="76"/>
  </w:num>
  <w:num w:numId="27">
    <w:abstractNumId w:val="4"/>
  </w:num>
  <w:num w:numId="28">
    <w:abstractNumId w:val="96"/>
  </w:num>
  <w:num w:numId="29">
    <w:abstractNumId w:val="1"/>
  </w:num>
  <w:num w:numId="30">
    <w:abstractNumId w:val="51"/>
  </w:num>
  <w:num w:numId="31">
    <w:abstractNumId w:val="86"/>
    <w:lvlOverride w:ilvl="0">
      <w:lvl w:ilvl="0">
        <w:start w:val="1"/>
        <w:numFmt w:val="lowerRoman"/>
        <w:lvlText w:val="%1."/>
        <w:lvlJc w:val="right"/>
        <w:pPr>
          <w:ind w:left="1656" w:hanging="360"/>
        </w:pPr>
        <w:rPr>
          <w:rFonts w:hint="default"/>
        </w:rPr>
      </w:lvl>
    </w:lvlOverride>
    <w:lvlOverride w:ilvl="1">
      <w:lvl w:ilvl="1">
        <w:start w:val="1"/>
        <w:numFmt w:val="lowerLetter"/>
        <w:lvlText w:val="%2."/>
        <w:lvlJc w:val="left"/>
        <w:pPr>
          <w:ind w:left="1440" w:hanging="360"/>
        </w:pPr>
        <w:rPr>
          <w:rFonts w:hint="default"/>
        </w:rPr>
      </w:lvl>
    </w:lvlOverride>
    <w:lvlOverride w:ilvl="2">
      <w:lvl w:ilvl="2">
        <w:start w:val="1"/>
        <w:numFmt w:val="lowerRoman"/>
        <w:pStyle w:val="StyleB3x"/>
        <w:lvlText w:val="%3."/>
        <w:lvlJc w:val="right"/>
        <w:pPr>
          <w:ind w:left="1656" w:hanging="216"/>
        </w:pPr>
        <w:rPr>
          <w:rFonts w:hint="default"/>
        </w:rPr>
      </w:lvl>
    </w:lvlOverride>
    <w:lvlOverride w:ilvl="3">
      <w:lvl w:ilvl="3">
        <w:start w:val="1"/>
        <w:numFmt w:val="decimal"/>
        <w:lvlText w:val="%4."/>
        <w:lvlJc w:val="left"/>
        <w:pPr>
          <w:ind w:left="2880" w:hanging="360"/>
        </w:pPr>
        <w:rPr>
          <w:rFonts w:hint="default"/>
        </w:rPr>
      </w:lvl>
    </w:lvlOverride>
    <w:lvlOverride w:ilvl="4">
      <w:lvl w:ilvl="4">
        <w:start w:val="1"/>
        <w:numFmt w:val="lowerLetter"/>
        <w:lvlText w:val="%5."/>
        <w:lvlJc w:val="left"/>
        <w:pPr>
          <w:ind w:left="3600" w:hanging="360"/>
        </w:pPr>
        <w:rPr>
          <w:rFonts w:hint="default"/>
        </w:rPr>
      </w:lvl>
    </w:lvlOverride>
    <w:lvlOverride w:ilvl="5">
      <w:lvl w:ilvl="5">
        <w:start w:val="1"/>
        <w:numFmt w:val="lowerRoman"/>
        <w:lvlText w:val="%6."/>
        <w:lvlJc w:val="right"/>
        <w:pPr>
          <w:ind w:left="4320" w:hanging="180"/>
        </w:pPr>
        <w:rPr>
          <w:rFonts w:hint="default"/>
        </w:rPr>
      </w:lvl>
    </w:lvlOverride>
    <w:lvlOverride w:ilvl="6">
      <w:lvl w:ilvl="6">
        <w:start w:val="1"/>
        <w:numFmt w:val="decimal"/>
        <w:lvlText w:val="%7."/>
        <w:lvlJc w:val="left"/>
        <w:pPr>
          <w:ind w:left="5040" w:hanging="360"/>
        </w:pPr>
        <w:rPr>
          <w:rFonts w:hint="default"/>
        </w:rPr>
      </w:lvl>
    </w:lvlOverride>
    <w:lvlOverride w:ilvl="7">
      <w:lvl w:ilvl="7">
        <w:start w:val="1"/>
        <w:numFmt w:val="lowerLetter"/>
        <w:lvlText w:val="%8."/>
        <w:lvlJc w:val="left"/>
        <w:pPr>
          <w:ind w:left="5760" w:hanging="360"/>
        </w:pPr>
        <w:rPr>
          <w:rFonts w:hint="default"/>
        </w:rPr>
      </w:lvl>
    </w:lvlOverride>
    <w:lvlOverride w:ilvl="8">
      <w:lvl w:ilvl="8">
        <w:start w:val="1"/>
        <w:numFmt w:val="lowerRoman"/>
        <w:lvlText w:val="%9."/>
        <w:lvlJc w:val="right"/>
        <w:pPr>
          <w:ind w:left="6480" w:hanging="180"/>
        </w:pPr>
        <w:rPr>
          <w:rFonts w:hint="default"/>
        </w:rPr>
      </w:lvl>
    </w:lvlOverride>
  </w:num>
  <w:num w:numId="32">
    <w:abstractNumId w:val="3"/>
  </w:num>
  <w:num w:numId="33">
    <w:abstractNumId w:val="38"/>
  </w:num>
  <w:num w:numId="34">
    <w:abstractNumId w:val="44"/>
  </w:num>
  <w:num w:numId="35">
    <w:abstractNumId w:val="27"/>
  </w:num>
  <w:num w:numId="36">
    <w:abstractNumId w:val="92"/>
  </w:num>
  <w:num w:numId="37">
    <w:abstractNumId w:val="104"/>
  </w:num>
  <w:num w:numId="38">
    <w:abstractNumId w:val="102"/>
    <w:lvlOverride w:ilvl="0">
      <w:startOverride w:val="1"/>
    </w:lvlOverride>
  </w:num>
  <w:num w:numId="39">
    <w:abstractNumId w:val="102"/>
    <w:lvlOverride w:ilvl="0">
      <w:startOverride w:val="1"/>
    </w:lvlOverride>
  </w:num>
  <w:num w:numId="40">
    <w:abstractNumId w:val="102"/>
    <w:lvlOverride w:ilvl="0">
      <w:startOverride w:val="1"/>
    </w:lvlOverride>
  </w:num>
  <w:num w:numId="41">
    <w:abstractNumId w:val="72"/>
  </w:num>
  <w:num w:numId="42">
    <w:abstractNumId w:val="98"/>
  </w:num>
  <w:num w:numId="43">
    <w:abstractNumId w:val="13"/>
  </w:num>
  <w:num w:numId="44">
    <w:abstractNumId w:val="102"/>
    <w:lvlOverride w:ilvl="0">
      <w:startOverride w:val="1"/>
    </w:lvlOverride>
  </w:num>
  <w:num w:numId="45">
    <w:abstractNumId w:val="14"/>
  </w:num>
  <w:num w:numId="46">
    <w:abstractNumId w:val="60"/>
  </w:num>
  <w:num w:numId="47">
    <w:abstractNumId w:val="46"/>
  </w:num>
  <w:num w:numId="48">
    <w:abstractNumId w:val="74"/>
  </w:num>
  <w:num w:numId="49">
    <w:abstractNumId w:val="75"/>
  </w:num>
  <w:num w:numId="50">
    <w:abstractNumId w:val="81"/>
  </w:num>
  <w:num w:numId="51">
    <w:abstractNumId w:val="16"/>
  </w:num>
  <w:num w:numId="52">
    <w:abstractNumId w:val="100"/>
  </w:num>
  <w:num w:numId="53">
    <w:abstractNumId w:val="43"/>
  </w:num>
  <w:num w:numId="54">
    <w:abstractNumId w:val="78"/>
  </w:num>
  <w:num w:numId="55">
    <w:abstractNumId w:val="102"/>
  </w:num>
  <w:num w:numId="56">
    <w:abstractNumId w:val="68"/>
  </w:num>
  <w:num w:numId="57">
    <w:abstractNumId w:val="6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8">
    <w:abstractNumId w:val="6"/>
  </w:num>
  <w:num w:numId="59">
    <w:abstractNumId w:val="68"/>
    <w:lvlOverride w:ilvl="0">
      <w:startOverride w:val="1"/>
      <w:lvl w:ilvl="0">
        <w:start w:val="1"/>
        <w:numFmt w:val="decimal"/>
        <w:lvlText w:val="%1."/>
        <w:lvlJc w:val="left"/>
        <w:pPr>
          <w:ind w:left="720" w:hanging="360"/>
        </w:pPr>
        <w:rPr>
          <w:rFonts w:hint="default"/>
        </w:rPr>
      </w:lvl>
    </w:lvlOverride>
    <w:lvlOverride w:ilvl="1">
      <w:startOverride w:val="1"/>
      <w:lvl w:ilvl="1">
        <w:start w:val="1"/>
        <w:numFmt w:val="lowerLetter"/>
        <w:pStyle w:val="StyleB2xx"/>
        <w:lvlText w:val="%2)"/>
        <w:lvlJc w:val="left"/>
        <w:pPr>
          <w:ind w:left="1080" w:hanging="360"/>
        </w:pPr>
        <w:rPr>
          <w:rFonts w:hint="default"/>
        </w:rPr>
      </w:lvl>
    </w:lvlOverride>
    <w:lvlOverride w:ilvl="2">
      <w:startOverride w:val="1"/>
      <w:lvl w:ilvl="2">
        <w:start w:val="1"/>
        <w:numFmt w:val="lowerRoman"/>
        <w:lvlText w:val="%3."/>
        <w:lvlJc w:val="right"/>
        <w:pPr>
          <w:ind w:left="2160" w:hanging="180"/>
        </w:pPr>
        <w:rPr>
          <w:rFonts w:hint="default"/>
        </w:rPr>
      </w:lvl>
    </w:lvlOverride>
    <w:lvlOverride w:ilvl="3">
      <w:startOverride w:val="1"/>
      <w:lvl w:ilvl="3">
        <w:start w:val="1"/>
        <w:numFmt w:val="decimal"/>
        <w:lvlText w:val="%4."/>
        <w:lvlJc w:val="left"/>
        <w:pPr>
          <w:ind w:left="2880" w:hanging="360"/>
        </w:pPr>
        <w:rPr>
          <w:rFonts w:hint="default"/>
        </w:rPr>
      </w:lvl>
    </w:lvlOverride>
    <w:lvlOverride w:ilvl="4">
      <w:startOverride w:val="1"/>
      <w:lvl w:ilvl="4">
        <w:start w:val="1"/>
        <w:numFmt w:val="lowerLetter"/>
        <w:lvlText w:val="%5."/>
        <w:lvlJc w:val="left"/>
        <w:pPr>
          <w:ind w:left="3600" w:hanging="360"/>
        </w:pPr>
        <w:rPr>
          <w:rFonts w:hint="default"/>
        </w:rPr>
      </w:lvl>
    </w:lvlOverride>
    <w:lvlOverride w:ilvl="5">
      <w:startOverride w:val="1"/>
      <w:lvl w:ilvl="5">
        <w:start w:val="1"/>
        <w:numFmt w:val="lowerRoman"/>
        <w:lvlText w:val="%6."/>
        <w:lvlJc w:val="right"/>
        <w:pPr>
          <w:ind w:left="4320" w:hanging="180"/>
        </w:pPr>
        <w:rPr>
          <w:rFonts w:hint="default"/>
        </w:rPr>
      </w:lvl>
    </w:lvlOverride>
    <w:lvlOverride w:ilvl="6">
      <w:startOverride w:val="1"/>
      <w:lvl w:ilvl="6">
        <w:start w:val="1"/>
        <w:numFmt w:val="decimal"/>
        <w:lvlText w:val="%7."/>
        <w:lvlJc w:val="left"/>
        <w:pPr>
          <w:ind w:left="5040" w:hanging="360"/>
        </w:pPr>
        <w:rPr>
          <w:rFonts w:hint="default"/>
        </w:rPr>
      </w:lvl>
    </w:lvlOverride>
    <w:lvlOverride w:ilvl="7">
      <w:startOverride w:val="1"/>
      <w:lvl w:ilvl="7">
        <w:start w:val="1"/>
        <w:numFmt w:val="lowerLetter"/>
        <w:lvlText w:val="%8."/>
        <w:lvlJc w:val="left"/>
        <w:pPr>
          <w:ind w:left="5760" w:hanging="360"/>
        </w:pPr>
        <w:rPr>
          <w:rFonts w:hint="default"/>
        </w:rPr>
      </w:lvl>
    </w:lvlOverride>
    <w:lvlOverride w:ilvl="8">
      <w:startOverride w:val="1"/>
      <w:lvl w:ilvl="8">
        <w:start w:val="1"/>
        <w:numFmt w:val="lowerRoman"/>
        <w:lvlText w:val="%9."/>
        <w:lvlJc w:val="right"/>
        <w:pPr>
          <w:ind w:left="6480" w:hanging="180"/>
        </w:pPr>
        <w:rPr>
          <w:rFonts w:hint="default"/>
        </w:rPr>
      </w:lvl>
    </w:lvlOverride>
  </w:num>
  <w:num w:numId="60">
    <w:abstractNumId w:val="79"/>
  </w:num>
  <w:num w:numId="61">
    <w:abstractNumId w:val="31"/>
  </w:num>
  <w:num w:numId="62">
    <w:abstractNumId w:val="20"/>
  </w:num>
  <w:num w:numId="63">
    <w:abstractNumId w:val="67"/>
  </w:num>
  <w:num w:numId="64">
    <w:abstractNumId w:val="99"/>
  </w:num>
  <w:num w:numId="65">
    <w:abstractNumId w:val="52"/>
  </w:num>
  <w:num w:numId="66">
    <w:abstractNumId w:val="26"/>
  </w:num>
  <w:num w:numId="67">
    <w:abstractNumId w:val="71"/>
  </w:num>
  <w:num w:numId="68">
    <w:abstractNumId w:val="36"/>
  </w:num>
  <w:num w:numId="69">
    <w:abstractNumId w:val="12"/>
  </w:num>
  <w:num w:numId="70">
    <w:abstractNumId w:val="10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1">
    <w:abstractNumId w:val="8"/>
  </w:num>
  <w:num w:numId="72">
    <w:abstractNumId w:val="38"/>
    <w:lvlOverride w:ilvl="0">
      <w:startOverride w:val="1"/>
    </w:lvlOverride>
  </w:num>
  <w:num w:numId="73">
    <w:abstractNumId w:val="64"/>
  </w:num>
  <w:num w:numId="74">
    <w:abstractNumId w:val="61"/>
  </w:num>
  <w:num w:numId="75">
    <w:abstractNumId w:val="50"/>
  </w:num>
  <w:num w:numId="76">
    <w:abstractNumId w:val="54"/>
  </w:num>
  <w:num w:numId="77">
    <w:abstractNumId w:val="21"/>
  </w:num>
  <w:num w:numId="78">
    <w:abstractNumId w:val="45"/>
  </w:num>
  <w:num w:numId="79">
    <w:abstractNumId w:val="40"/>
  </w:num>
  <w:num w:numId="80">
    <w:abstractNumId w:val="87"/>
  </w:num>
  <w:num w:numId="81">
    <w:abstractNumId w:val="95"/>
  </w:num>
  <w:num w:numId="82">
    <w:abstractNumId w:val="101"/>
  </w:num>
  <w:num w:numId="83">
    <w:abstractNumId w:val="84"/>
  </w:num>
  <w:num w:numId="84">
    <w:abstractNumId w:val="82"/>
  </w:num>
  <w:num w:numId="85">
    <w:abstractNumId w:val="19"/>
  </w:num>
  <w:num w:numId="86">
    <w:abstractNumId w:val="56"/>
  </w:num>
  <w:num w:numId="87">
    <w:abstractNumId w:val="22"/>
  </w:num>
  <w:num w:numId="88">
    <w:abstractNumId w:val="17"/>
  </w:num>
  <w:num w:numId="89">
    <w:abstractNumId w:val="53"/>
  </w:num>
  <w:num w:numId="90">
    <w:abstractNumId w:val="58"/>
  </w:num>
  <w:num w:numId="91">
    <w:abstractNumId w:val="88"/>
  </w:num>
  <w:num w:numId="92">
    <w:abstractNumId w:val="105"/>
  </w:num>
  <w:num w:numId="93">
    <w:abstractNumId w:val="55"/>
  </w:num>
  <w:num w:numId="94">
    <w:abstractNumId w:val="66"/>
  </w:num>
  <w:num w:numId="95">
    <w:abstractNumId w:val="59"/>
  </w:num>
  <w:num w:numId="96">
    <w:abstractNumId w:val="18"/>
  </w:num>
  <w:num w:numId="97">
    <w:abstractNumId w:val="25"/>
  </w:num>
  <w:num w:numId="98">
    <w:abstractNumId w:val="28"/>
  </w:num>
  <w:num w:numId="99">
    <w:abstractNumId w:val="93"/>
  </w:num>
  <w:num w:numId="100">
    <w:abstractNumId w:val="91"/>
  </w:num>
  <w:num w:numId="101">
    <w:abstractNumId w:val="97"/>
  </w:num>
  <w:num w:numId="102">
    <w:abstractNumId w:val="10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3">
    <w:abstractNumId w:val="10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4">
    <w:abstractNumId w:val="38"/>
    <w:lvlOverride w:ilvl="0">
      <w:startOverride w:val="1"/>
    </w:lvlOverride>
  </w:num>
  <w:num w:numId="105">
    <w:abstractNumId w:val="10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6">
    <w:abstractNumId w:val="10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7">
    <w:abstractNumId w:val="47"/>
  </w:num>
  <w:num w:numId="108">
    <w:abstractNumId w:val="62"/>
  </w:num>
  <w:num w:numId="109">
    <w:abstractNumId w:val="38"/>
    <w:lvlOverride w:ilvl="0">
      <w:startOverride w:val="1"/>
    </w:lvlOverride>
  </w:num>
  <w:num w:numId="110">
    <w:abstractNumId w:val="38"/>
    <w:lvlOverride w:ilvl="0">
      <w:startOverride w:val="1"/>
    </w:lvlOverride>
  </w:num>
  <w:num w:numId="111">
    <w:abstractNumId w:val="80"/>
  </w:num>
  <w:num w:numId="112">
    <w:abstractNumId w:val="38"/>
    <w:lvlOverride w:ilvl="0">
      <w:startOverride w:val="1"/>
    </w:lvlOverride>
  </w:num>
  <w:num w:numId="113">
    <w:abstractNumId w:val="10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4">
    <w:abstractNumId w:val="10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5">
    <w:abstractNumId w:val="10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6">
    <w:abstractNumId w:val="10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7">
    <w:abstractNumId w:val="9"/>
  </w:num>
  <w:num w:numId="118">
    <w:abstractNumId w:val="38"/>
    <w:lvlOverride w:ilvl="0">
      <w:startOverride w:val="1"/>
    </w:lvlOverride>
  </w:num>
  <w:num w:numId="119">
    <w:abstractNumId w:val="38"/>
    <w:lvlOverride w:ilvl="0">
      <w:startOverride w:val="1"/>
    </w:lvlOverride>
  </w:num>
  <w:num w:numId="120">
    <w:abstractNumId w:val="38"/>
    <w:lvlOverride w:ilvl="0">
      <w:startOverride w:val="1"/>
    </w:lvlOverride>
  </w:num>
  <w:num w:numId="121">
    <w:abstractNumId w:val="38"/>
    <w:lvlOverride w:ilvl="0">
      <w:startOverride w:val="1"/>
    </w:lvlOverride>
  </w:num>
  <w:num w:numId="122">
    <w:abstractNumId w:val="10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3">
    <w:abstractNumId w:val="10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4">
    <w:abstractNumId w:val="6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5">
    <w:abstractNumId w:val="10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6">
    <w:abstractNumId w:val="10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7">
    <w:abstractNumId w:val="10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8">
    <w:abstractNumId w:val="10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9">
    <w:abstractNumId w:val="10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0">
    <w:abstractNumId w:val="10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1">
    <w:abstractNumId w:val="10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2">
    <w:abstractNumId w:val="6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3">
    <w:abstractNumId w:val="65"/>
  </w:num>
  <w:num w:numId="134">
    <w:abstractNumId w:val="73"/>
  </w:num>
  <w:num w:numId="135">
    <w:abstractNumId w:val="10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6">
    <w:abstractNumId w:val="102"/>
  </w:num>
  <w:num w:numId="137">
    <w:abstractNumId w:val="10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8">
    <w:abstractNumId w:val="34"/>
  </w:num>
  <w:num w:numId="139">
    <w:abstractNumId w:val="70"/>
  </w:num>
  <w:num w:numId="140">
    <w:abstractNumId w:val="30"/>
  </w:num>
  <w:num w:numId="141">
    <w:abstractNumId w:val="48"/>
  </w:num>
  <w:num w:numId="142">
    <w:abstractNumId w:val="15"/>
  </w:num>
  <w:num w:numId="143">
    <w:abstractNumId w:val="10"/>
  </w:num>
  <w:num w:numId="144">
    <w:abstractNumId w:val="32"/>
  </w:num>
  <w:num w:numId="145">
    <w:abstractNumId w:val="24"/>
  </w:num>
  <w:num w:numId="146">
    <w:abstractNumId w:val="41"/>
  </w:num>
  <w:num w:numId="147">
    <w:abstractNumId w:val="103"/>
  </w:num>
  <w:num w:numId="148">
    <w:abstractNumId w:val="10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9">
    <w:abstractNumId w:val="10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144"/>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person w15:author="Craig Cappiello">
    <w15:presenceInfo w15:providerId="None" w15:userId="Craig Cappiello"/>
  </w15:person>
  <w15:person w15:author="L T">
    <w15:presenceInfo w15:providerId="Windows Live" w15:userId="249cf0f713dce02e"/>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activeWritingStyle w:appName="MSWord" w:lang="en-US" w:vendorID="64" w:dllVersion="131078" w:nlCheck="1" w:checkStyle="0"/>
  <w:activeWritingStyle w:appName="MSWord" w:lang="it-IT" w:vendorID="64" w:dllVersion="131078" w:nlCheck="1" w:checkStyle="0"/>
  <w:activeWritingStyle w:appName="MSWord" w:lang="pt-BR" w:vendorID="64" w:dllVersion="131078" w:nlCheck="1" w:checkStyle="0"/>
  <w:proofState w:spelling="clean" w:grammar="clean"/>
  <w:trackRevisions/>
  <w:defaultTabStop w:val="720"/>
  <w:drawingGridHorizontalSpacing w:val="12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B2CE6"/>
    <w:rsid w:val="00000379"/>
    <w:rsid w:val="0000069E"/>
    <w:rsid w:val="000010E6"/>
    <w:rsid w:val="000035E0"/>
    <w:rsid w:val="00004BD0"/>
    <w:rsid w:val="00005777"/>
    <w:rsid w:val="000103A1"/>
    <w:rsid w:val="000114BF"/>
    <w:rsid w:val="00014CFC"/>
    <w:rsid w:val="000206A3"/>
    <w:rsid w:val="00021634"/>
    <w:rsid w:val="00021C67"/>
    <w:rsid w:val="000233EC"/>
    <w:rsid w:val="00024950"/>
    <w:rsid w:val="00024AF4"/>
    <w:rsid w:val="0002586F"/>
    <w:rsid w:val="00026184"/>
    <w:rsid w:val="000261A3"/>
    <w:rsid w:val="00027147"/>
    <w:rsid w:val="00027657"/>
    <w:rsid w:val="00027F93"/>
    <w:rsid w:val="000313CE"/>
    <w:rsid w:val="0003184C"/>
    <w:rsid w:val="000320AF"/>
    <w:rsid w:val="000331AF"/>
    <w:rsid w:val="000337E7"/>
    <w:rsid w:val="000348F2"/>
    <w:rsid w:val="000352FF"/>
    <w:rsid w:val="000366F0"/>
    <w:rsid w:val="000376C8"/>
    <w:rsid w:val="00037D77"/>
    <w:rsid w:val="00040765"/>
    <w:rsid w:val="000410B5"/>
    <w:rsid w:val="00042FF1"/>
    <w:rsid w:val="0004367E"/>
    <w:rsid w:val="00045A72"/>
    <w:rsid w:val="0004761A"/>
    <w:rsid w:val="00047874"/>
    <w:rsid w:val="000535E5"/>
    <w:rsid w:val="000537C6"/>
    <w:rsid w:val="00053887"/>
    <w:rsid w:val="000547DA"/>
    <w:rsid w:val="00057234"/>
    <w:rsid w:val="00057F6F"/>
    <w:rsid w:val="00061451"/>
    <w:rsid w:val="000614F7"/>
    <w:rsid w:val="00061654"/>
    <w:rsid w:val="00062113"/>
    <w:rsid w:val="0006245A"/>
    <w:rsid w:val="00063243"/>
    <w:rsid w:val="00063561"/>
    <w:rsid w:val="00063D36"/>
    <w:rsid w:val="0006497E"/>
    <w:rsid w:val="00064E60"/>
    <w:rsid w:val="00067633"/>
    <w:rsid w:val="0007030B"/>
    <w:rsid w:val="000731F8"/>
    <w:rsid w:val="00074EEF"/>
    <w:rsid w:val="00076FFC"/>
    <w:rsid w:val="0008066B"/>
    <w:rsid w:val="00081D77"/>
    <w:rsid w:val="0008283E"/>
    <w:rsid w:val="000851ED"/>
    <w:rsid w:val="00091A26"/>
    <w:rsid w:val="00092ECB"/>
    <w:rsid w:val="00093337"/>
    <w:rsid w:val="000934A8"/>
    <w:rsid w:val="000942C7"/>
    <w:rsid w:val="000958C6"/>
    <w:rsid w:val="00095E20"/>
    <w:rsid w:val="00095EDE"/>
    <w:rsid w:val="00095F3F"/>
    <w:rsid w:val="0009623E"/>
    <w:rsid w:val="00096D38"/>
    <w:rsid w:val="000975CF"/>
    <w:rsid w:val="000A0336"/>
    <w:rsid w:val="000A0C54"/>
    <w:rsid w:val="000A208D"/>
    <w:rsid w:val="000A2128"/>
    <w:rsid w:val="000A2C8B"/>
    <w:rsid w:val="000A37DC"/>
    <w:rsid w:val="000A51F9"/>
    <w:rsid w:val="000A5581"/>
    <w:rsid w:val="000A6A8E"/>
    <w:rsid w:val="000A7115"/>
    <w:rsid w:val="000B3B46"/>
    <w:rsid w:val="000B4FC9"/>
    <w:rsid w:val="000C2007"/>
    <w:rsid w:val="000C238D"/>
    <w:rsid w:val="000C3004"/>
    <w:rsid w:val="000C304B"/>
    <w:rsid w:val="000C3796"/>
    <w:rsid w:val="000C3EF8"/>
    <w:rsid w:val="000C5748"/>
    <w:rsid w:val="000D046D"/>
    <w:rsid w:val="000D06E7"/>
    <w:rsid w:val="000D10EC"/>
    <w:rsid w:val="000D24CE"/>
    <w:rsid w:val="000D2792"/>
    <w:rsid w:val="000D2D02"/>
    <w:rsid w:val="000D2DD2"/>
    <w:rsid w:val="000D4988"/>
    <w:rsid w:val="000D7D1B"/>
    <w:rsid w:val="000E190A"/>
    <w:rsid w:val="000E4261"/>
    <w:rsid w:val="000E5D2E"/>
    <w:rsid w:val="000E6249"/>
    <w:rsid w:val="000E7309"/>
    <w:rsid w:val="000F041F"/>
    <w:rsid w:val="000F11C4"/>
    <w:rsid w:val="000F274F"/>
    <w:rsid w:val="000F3038"/>
    <w:rsid w:val="000F6CC0"/>
    <w:rsid w:val="000F6D98"/>
    <w:rsid w:val="0010065C"/>
    <w:rsid w:val="00101172"/>
    <w:rsid w:val="001021EE"/>
    <w:rsid w:val="00103890"/>
    <w:rsid w:val="00104E09"/>
    <w:rsid w:val="001055B3"/>
    <w:rsid w:val="00105B8E"/>
    <w:rsid w:val="00105DCD"/>
    <w:rsid w:val="00110192"/>
    <w:rsid w:val="00114453"/>
    <w:rsid w:val="00116DD3"/>
    <w:rsid w:val="00122CF3"/>
    <w:rsid w:val="00124F53"/>
    <w:rsid w:val="001252F7"/>
    <w:rsid w:val="00125A7F"/>
    <w:rsid w:val="001264D8"/>
    <w:rsid w:val="00126B9A"/>
    <w:rsid w:val="00130573"/>
    <w:rsid w:val="00130B2D"/>
    <w:rsid w:val="0013117E"/>
    <w:rsid w:val="001320B9"/>
    <w:rsid w:val="0013339E"/>
    <w:rsid w:val="001343E4"/>
    <w:rsid w:val="001344B3"/>
    <w:rsid w:val="001351FC"/>
    <w:rsid w:val="00135CD9"/>
    <w:rsid w:val="00135FC4"/>
    <w:rsid w:val="00140131"/>
    <w:rsid w:val="00144077"/>
    <w:rsid w:val="0014539E"/>
    <w:rsid w:val="0014594C"/>
    <w:rsid w:val="00145960"/>
    <w:rsid w:val="00147706"/>
    <w:rsid w:val="00151C93"/>
    <w:rsid w:val="00152727"/>
    <w:rsid w:val="00153D65"/>
    <w:rsid w:val="00154AFD"/>
    <w:rsid w:val="00154ED0"/>
    <w:rsid w:val="00157FC0"/>
    <w:rsid w:val="001633CA"/>
    <w:rsid w:val="00164B20"/>
    <w:rsid w:val="00167331"/>
    <w:rsid w:val="00170F73"/>
    <w:rsid w:val="0017115E"/>
    <w:rsid w:val="001719A8"/>
    <w:rsid w:val="001739C9"/>
    <w:rsid w:val="001755AA"/>
    <w:rsid w:val="0017577E"/>
    <w:rsid w:val="00181674"/>
    <w:rsid w:val="001822F9"/>
    <w:rsid w:val="001832E0"/>
    <w:rsid w:val="0018382D"/>
    <w:rsid w:val="00184259"/>
    <w:rsid w:val="0018493F"/>
    <w:rsid w:val="0018551C"/>
    <w:rsid w:val="001863ED"/>
    <w:rsid w:val="00186498"/>
    <w:rsid w:val="00186994"/>
    <w:rsid w:val="00187528"/>
    <w:rsid w:val="00191906"/>
    <w:rsid w:val="00191C64"/>
    <w:rsid w:val="00193009"/>
    <w:rsid w:val="0019486E"/>
    <w:rsid w:val="001A0424"/>
    <w:rsid w:val="001A0563"/>
    <w:rsid w:val="001A070B"/>
    <w:rsid w:val="001A161B"/>
    <w:rsid w:val="001A1BB0"/>
    <w:rsid w:val="001A3464"/>
    <w:rsid w:val="001A35D9"/>
    <w:rsid w:val="001A371F"/>
    <w:rsid w:val="001A3A59"/>
    <w:rsid w:val="001A4916"/>
    <w:rsid w:val="001A7DDC"/>
    <w:rsid w:val="001B270A"/>
    <w:rsid w:val="001B38E2"/>
    <w:rsid w:val="001B5DBA"/>
    <w:rsid w:val="001B6124"/>
    <w:rsid w:val="001B7648"/>
    <w:rsid w:val="001C10C3"/>
    <w:rsid w:val="001C1306"/>
    <w:rsid w:val="001C1472"/>
    <w:rsid w:val="001C2D14"/>
    <w:rsid w:val="001C304F"/>
    <w:rsid w:val="001C4AED"/>
    <w:rsid w:val="001D1F65"/>
    <w:rsid w:val="001D28B3"/>
    <w:rsid w:val="001D4DF5"/>
    <w:rsid w:val="001D792D"/>
    <w:rsid w:val="001D7B73"/>
    <w:rsid w:val="001E0A49"/>
    <w:rsid w:val="001E3C76"/>
    <w:rsid w:val="001E3C80"/>
    <w:rsid w:val="001E3F6F"/>
    <w:rsid w:val="001E55C6"/>
    <w:rsid w:val="001F0E37"/>
    <w:rsid w:val="001F13F1"/>
    <w:rsid w:val="001F1EEC"/>
    <w:rsid w:val="001F1F2A"/>
    <w:rsid w:val="001F2F87"/>
    <w:rsid w:val="001F311B"/>
    <w:rsid w:val="001F3619"/>
    <w:rsid w:val="001F5450"/>
    <w:rsid w:val="001F552D"/>
    <w:rsid w:val="001F7ADD"/>
    <w:rsid w:val="00202753"/>
    <w:rsid w:val="0020375B"/>
    <w:rsid w:val="002058D4"/>
    <w:rsid w:val="002070E6"/>
    <w:rsid w:val="002074D8"/>
    <w:rsid w:val="002106D1"/>
    <w:rsid w:val="00211E9C"/>
    <w:rsid w:val="002127F6"/>
    <w:rsid w:val="00212CA2"/>
    <w:rsid w:val="00212F95"/>
    <w:rsid w:val="00214FF6"/>
    <w:rsid w:val="002204CB"/>
    <w:rsid w:val="00220517"/>
    <w:rsid w:val="00220C38"/>
    <w:rsid w:val="00223A20"/>
    <w:rsid w:val="00224508"/>
    <w:rsid w:val="002245AF"/>
    <w:rsid w:val="0022560C"/>
    <w:rsid w:val="00227B85"/>
    <w:rsid w:val="002330D2"/>
    <w:rsid w:val="00233264"/>
    <w:rsid w:val="00233D56"/>
    <w:rsid w:val="002347FF"/>
    <w:rsid w:val="00236DF2"/>
    <w:rsid w:val="0024178A"/>
    <w:rsid w:val="00244C50"/>
    <w:rsid w:val="002450C9"/>
    <w:rsid w:val="00246D24"/>
    <w:rsid w:val="00250A05"/>
    <w:rsid w:val="00252CC2"/>
    <w:rsid w:val="0025607D"/>
    <w:rsid w:val="002564E8"/>
    <w:rsid w:val="00256621"/>
    <w:rsid w:val="00256D81"/>
    <w:rsid w:val="002612F2"/>
    <w:rsid w:val="0026376B"/>
    <w:rsid w:val="002671CC"/>
    <w:rsid w:val="00267669"/>
    <w:rsid w:val="002702AD"/>
    <w:rsid w:val="002708E1"/>
    <w:rsid w:val="00270B34"/>
    <w:rsid w:val="00277001"/>
    <w:rsid w:val="002772F2"/>
    <w:rsid w:val="00277E9F"/>
    <w:rsid w:val="0028175D"/>
    <w:rsid w:val="00283C39"/>
    <w:rsid w:val="0028466A"/>
    <w:rsid w:val="0028516C"/>
    <w:rsid w:val="002855AC"/>
    <w:rsid w:val="00285B05"/>
    <w:rsid w:val="00285F00"/>
    <w:rsid w:val="00287650"/>
    <w:rsid w:val="00290877"/>
    <w:rsid w:val="0029158E"/>
    <w:rsid w:val="002927D3"/>
    <w:rsid w:val="00292A73"/>
    <w:rsid w:val="00292CDB"/>
    <w:rsid w:val="00293E45"/>
    <w:rsid w:val="0029547A"/>
    <w:rsid w:val="00295548"/>
    <w:rsid w:val="00295CAF"/>
    <w:rsid w:val="0029636B"/>
    <w:rsid w:val="00296F4D"/>
    <w:rsid w:val="00296F64"/>
    <w:rsid w:val="002A2A5C"/>
    <w:rsid w:val="002A35DE"/>
    <w:rsid w:val="002A4680"/>
    <w:rsid w:val="002A59FD"/>
    <w:rsid w:val="002B2536"/>
    <w:rsid w:val="002B2E4A"/>
    <w:rsid w:val="002B5C1E"/>
    <w:rsid w:val="002B6CBE"/>
    <w:rsid w:val="002B771F"/>
    <w:rsid w:val="002C18D9"/>
    <w:rsid w:val="002C23F6"/>
    <w:rsid w:val="002C3F55"/>
    <w:rsid w:val="002C4398"/>
    <w:rsid w:val="002C4943"/>
    <w:rsid w:val="002D00B9"/>
    <w:rsid w:val="002D1CD1"/>
    <w:rsid w:val="002D2DF7"/>
    <w:rsid w:val="002D5A03"/>
    <w:rsid w:val="002E09CE"/>
    <w:rsid w:val="002E2C37"/>
    <w:rsid w:val="002E33DA"/>
    <w:rsid w:val="002E537F"/>
    <w:rsid w:val="002E5C26"/>
    <w:rsid w:val="002E5CAD"/>
    <w:rsid w:val="002E6AA3"/>
    <w:rsid w:val="002E6FA0"/>
    <w:rsid w:val="002E7273"/>
    <w:rsid w:val="002F2219"/>
    <w:rsid w:val="002F3285"/>
    <w:rsid w:val="002F499B"/>
    <w:rsid w:val="002F4BEA"/>
    <w:rsid w:val="002F5B7E"/>
    <w:rsid w:val="002F68D4"/>
    <w:rsid w:val="00304148"/>
    <w:rsid w:val="003047F1"/>
    <w:rsid w:val="00305ED4"/>
    <w:rsid w:val="0030642A"/>
    <w:rsid w:val="00306495"/>
    <w:rsid w:val="00306EB7"/>
    <w:rsid w:val="0030704E"/>
    <w:rsid w:val="0030725F"/>
    <w:rsid w:val="00307EA0"/>
    <w:rsid w:val="00311422"/>
    <w:rsid w:val="0031295A"/>
    <w:rsid w:val="003135AC"/>
    <w:rsid w:val="003138CE"/>
    <w:rsid w:val="00317675"/>
    <w:rsid w:val="00321FF7"/>
    <w:rsid w:val="003221E4"/>
    <w:rsid w:val="003225E6"/>
    <w:rsid w:val="00322654"/>
    <w:rsid w:val="0032618E"/>
    <w:rsid w:val="003261FD"/>
    <w:rsid w:val="0033176D"/>
    <w:rsid w:val="00332A85"/>
    <w:rsid w:val="00332C52"/>
    <w:rsid w:val="00335967"/>
    <w:rsid w:val="00336AE8"/>
    <w:rsid w:val="003439B6"/>
    <w:rsid w:val="00343F88"/>
    <w:rsid w:val="0034740E"/>
    <w:rsid w:val="0035391D"/>
    <w:rsid w:val="00355067"/>
    <w:rsid w:val="003555D0"/>
    <w:rsid w:val="00355F3E"/>
    <w:rsid w:val="003571DF"/>
    <w:rsid w:val="003606D2"/>
    <w:rsid w:val="00360B80"/>
    <w:rsid w:val="00360C6B"/>
    <w:rsid w:val="00361CDC"/>
    <w:rsid w:val="00365C41"/>
    <w:rsid w:val="003677F8"/>
    <w:rsid w:val="00367A48"/>
    <w:rsid w:val="0037146C"/>
    <w:rsid w:val="00373342"/>
    <w:rsid w:val="00373A14"/>
    <w:rsid w:val="003755D8"/>
    <w:rsid w:val="00375C77"/>
    <w:rsid w:val="00380C49"/>
    <w:rsid w:val="00381733"/>
    <w:rsid w:val="00382121"/>
    <w:rsid w:val="00382223"/>
    <w:rsid w:val="00383ED8"/>
    <w:rsid w:val="00385902"/>
    <w:rsid w:val="00385ACF"/>
    <w:rsid w:val="00385B5D"/>
    <w:rsid w:val="0038633E"/>
    <w:rsid w:val="0038711C"/>
    <w:rsid w:val="00390260"/>
    <w:rsid w:val="00394B07"/>
    <w:rsid w:val="0039696D"/>
    <w:rsid w:val="00396AA9"/>
    <w:rsid w:val="003A00A7"/>
    <w:rsid w:val="003A01C7"/>
    <w:rsid w:val="003A2AA7"/>
    <w:rsid w:val="003A5058"/>
    <w:rsid w:val="003A5066"/>
    <w:rsid w:val="003A58FB"/>
    <w:rsid w:val="003A6E08"/>
    <w:rsid w:val="003A76A1"/>
    <w:rsid w:val="003B31CD"/>
    <w:rsid w:val="003B3EC9"/>
    <w:rsid w:val="003B5E11"/>
    <w:rsid w:val="003B7DEC"/>
    <w:rsid w:val="003C02A4"/>
    <w:rsid w:val="003C05A4"/>
    <w:rsid w:val="003C104B"/>
    <w:rsid w:val="003C1D56"/>
    <w:rsid w:val="003C2061"/>
    <w:rsid w:val="003C25A1"/>
    <w:rsid w:val="003C2B67"/>
    <w:rsid w:val="003C3B6F"/>
    <w:rsid w:val="003C731D"/>
    <w:rsid w:val="003C74BD"/>
    <w:rsid w:val="003D3A56"/>
    <w:rsid w:val="003D4E1E"/>
    <w:rsid w:val="003D53B8"/>
    <w:rsid w:val="003D5A86"/>
    <w:rsid w:val="003D6E77"/>
    <w:rsid w:val="003E1B7B"/>
    <w:rsid w:val="003E242F"/>
    <w:rsid w:val="003E42CA"/>
    <w:rsid w:val="003E4D7D"/>
    <w:rsid w:val="003E672A"/>
    <w:rsid w:val="003E6C55"/>
    <w:rsid w:val="003E751B"/>
    <w:rsid w:val="003E7EB5"/>
    <w:rsid w:val="003F04FD"/>
    <w:rsid w:val="003F18BE"/>
    <w:rsid w:val="003F1F11"/>
    <w:rsid w:val="003F31D6"/>
    <w:rsid w:val="003F3777"/>
    <w:rsid w:val="003F43BA"/>
    <w:rsid w:val="004003AC"/>
    <w:rsid w:val="004012AD"/>
    <w:rsid w:val="00402AEC"/>
    <w:rsid w:val="00405300"/>
    <w:rsid w:val="0040627D"/>
    <w:rsid w:val="00406C47"/>
    <w:rsid w:val="0040791A"/>
    <w:rsid w:val="00412CD4"/>
    <w:rsid w:val="00412ED8"/>
    <w:rsid w:val="00414187"/>
    <w:rsid w:val="00414250"/>
    <w:rsid w:val="004158C4"/>
    <w:rsid w:val="0041639D"/>
    <w:rsid w:val="004200C0"/>
    <w:rsid w:val="0042091A"/>
    <w:rsid w:val="00420B29"/>
    <w:rsid w:val="00420F72"/>
    <w:rsid w:val="00422779"/>
    <w:rsid w:val="004240F4"/>
    <w:rsid w:val="004257CC"/>
    <w:rsid w:val="00425AEF"/>
    <w:rsid w:val="00426660"/>
    <w:rsid w:val="00427E07"/>
    <w:rsid w:val="00430344"/>
    <w:rsid w:val="004304F7"/>
    <w:rsid w:val="00433BB4"/>
    <w:rsid w:val="00434331"/>
    <w:rsid w:val="004354F4"/>
    <w:rsid w:val="00436263"/>
    <w:rsid w:val="00437073"/>
    <w:rsid w:val="004401A3"/>
    <w:rsid w:val="00440560"/>
    <w:rsid w:val="004418FE"/>
    <w:rsid w:val="004419B5"/>
    <w:rsid w:val="00441B54"/>
    <w:rsid w:val="00442374"/>
    <w:rsid w:val="00443A22"/>
    <w:rsid w:val="0044426B"/>
    <w:rsid w:val="00444339"/>
    <w:rsid w:val="00444D22"/>
    <w:rsid w:val="00446560"/>
    <w:rsid w:val="00447082"/>
    <w:rsid w:val="004529AF"/>
    <w:rsid w:val="00454482"/>
    <w:rsid w:val="00457560"/>
    <w:rsid w:val="004577F7"/>
    <w:rsid w:val="00457979"/>
    <w:rsid w:val="0046071E"/>
    <w:rsid w:val="0046120C"/>
    <w:rsid w:val="00464789"/>
    <w:rsid w:val="00464CF6"/>
    <w:rsid w:val="00467E6B"/>
    <w:rsid w:val="00470A26"/>
    <w:rsid w:val="00472660"/>
    <w:rsid w:val="00475488"/>
    <w:rsid w:val="00477C5B"/>
    <w:rsid w:val="00477E8C"/>
    <w:rsid w:val="00480338"/>
    <w:rsid w:val="00480764"/>
    <w:rsid w:val="004807D7"/>
    <w:rsid w:val="00482FC0"/>
    <w:rsid w:val="00485BAF"/>
    <w:rsid w:val="0048622C"/>
    <w:rsid w:val="0048687D"/>
    <w:rsid w:val="00492256"/>
    <w:rsid w:val="004951B8"/>
    <w:rsid w:val="004952E5"/>
    <w:rsid w:val="00497A34"/>
    <w:rsid w:val="00497F63"/>
    <w:rsid w:val="004A0EA2"/>
    <w:rsid w:val="004A15A9"/>
    <w:rsid w:val="004A1873"/>
    <w:rsid w:val="004A291E"/>
    <w:rsid w:val="004A2E29"/>
    <w:rsid w:val="004A3BC6"/>
    <w:rsid w:val="004A6BC5"/>
    <w:rsid w:val="004A73A3"/>
    <w:rsid w:val="004A7776"/>
    <w:rsid w:val="004B00C3"/>
    <w:rsid w:val="004B13FD"/>
    <w:rsid w:val="004B229B"/>
    <w:rsid w:val="004B27C2"/>
    <w:rsid w:val="004B3C9C"/>
    <w:rsid w:val="004B3F2B"/>
    <w:rsid w:val="004B4856"/>
    <w:rsid w:val="004C120A"/>
    <w:rsid w:val="004C1A05"/>
    <w:rsid w:val="004C1C4C"/>
    <w:rsid w:val="004C3273"/>
    <w:rsid w:val="004C513E"/>
    <w:rsid w:val="004C5E57"/>
    <w:rsid w:val="004C7248"/>
    <w:rsid w:val="004C7FD3"/>
    <w:rsid w:val="004D0AE5"/>
    <w:rsid w:val="004D0FD9"/>
    <w:rsid w:val="004D3347"/>
    <w:rsid w:val="004D394F"/>
    <w:rsid w:val="004D47F2"/>
    <w:rsid w:val="004D4DCC"/>
    <w:rsid w:val="004D5619"/>
    <w:rsid w:val="004D5BB0"/>
    <w:rsid w:val="004D69FB"/>
    <w:rsid w:val="004D7D22"/>
    <w:rsid w:val="004E0B7E"/>
    <w:rsid w:val="004E1F5C"/>
    <w:rsid w:val="004E2BAE"/>
    <w:rsid w:val="004E4986"/>
    <w:rsid w:val="004E4E30"/>
    <w:rsid w:val="004E63B2"/>
    <w:rsid w:val="004E7470"/>
    <w:rsid w:val="004F0FD4"/>
    <w:rsid w:val="004F2BDC"/>
    <w:rsid w:val="004F3647"/>
    <w:rsid w:val="004F4363"/>
    <w:rsid w:val="004F49CB"/>
    <w:rsid w:val="004F570C"/>
    <w:rsid w:val="004F59E5"/>
    <w:rsid w:val="004F5F5E"/>
    <w:rsid w:val="004F66B6"/>
    <w:rsid w:val="004F7CB0"/>
    <w:rsid w:val="005007C9"/>
    <w:rsid w:val="005031E5"/>
    <w:rsid w:val="0050337B"/>
    <w:rsid w:val="00503869"/>
    <w:rsid w:val="00503B15"/>
    <w:rsid w:val="00503DA0"/>
    <w:rsid w:val="005041E5"/>
    <w:rsid w:val="005049FB"/>
    <w:rsid w:val="005064C2"/>
    <w:rsid w:val="00511012"/>
    <w:rsid w:val="00515723"/>
    <w:rsid w:val="00517700"/>
    <w:rsid w:val="00517A59"/>
    <w:rsid w:val="005202DF"/>
    <w:rsid w:val="00520373"/>
    <w:rsid w:val="005229E7"/>
    <w:rsid w:val="005249AA"/>
    <w:rsid w:val="00527973"/>
    <w:rsid w:val="005303F7"/>
    <w:rsid w:val="0053324B"/>
    <w:rsid w:val="00533D1C"/>
    <w:rsid w:val="00533E46"/>
    <w:rsid w:val="005355A4"/>
    <w:rsid w:val="0053671B"/>
    <w:rsid w:val="005410D2"/>
    <w:rsid w:val="00542AF4"/>
    <w:rsid w:val="00542DF2"/>
    <w:rsid w:val="00542F7B"/>
    <w:rsid w:val="00543973"/>
    <w:rsid w:val="00544C71"/>
    <w:rsid w:val="00550700"/>
    <w:rsid w:val="005508D8"/>
    <w:rsid w:val="00552281"/>
    <w:rsid w:val="0055243F"/>
    <w:rsid w:val="00553729"/>
    <w:rsid w:val="005539C3"/>
    <w:rsid w:val="00553D9D"/>
    <w:rsid w:val="00554F54"/>
    <w:rsid w:val="00555951"/>
    <w:rsid w:val="00557AE4"/>
    <w:rsid w:val="005600B4"/>
    <w:rsid w:val="00560F98"/>
    <w:rsid w:val="00561737"/>
    <w:rsid w:val="00563308"/>
    <w:rsid w:val="00563377"/>
    <w:rsid w:val="00563581"/>
    <w:rsid w:val="00570B97"/>
    <w:rsid w:val="00573ACF"/>
    <w:rsid w:val="00574216"/>
    <w:rsid w:val="0057502D"/>
    <w:rsid w:val="00577210"/>
    <w:rsid w:val="00577E8D"/>
    <w:rsid w:val="00580C3D"/>
    <w:rsid w:val="0058304A"/>
    <w:rsid w:val="00583D1E"/>
    <w:rsid w:val="00586338"/>
    <w:rsid w:val="00587205"/>
    <w:rsid w:val="0059045D"/>
    <w:rsid w:val="00590D90"/>
    <w:rsid w:val="005923BB"/>
    <w:rsid w:val="00596FD5"/>
    <w:rsid w:val="005A078D"/>
    <w:rsid w:val="005A5EA1"/>
    <w:rsid w:val="005A755C"/>
    <w:rsid w:val="005B128C"/>
    <w:rsid w:val="005B1675"/>
    <w:rsid w:val="005B70E0"/>
    <w:rsid w:val="005C1C1D"/>
    <w:rsid w:val="005C2476"/>
    <w:rsid w:val="005C3BA1"/>
    <w:rsid w:val="005C4836"/>
    <w:rsid w:val="005C4A18"/>
    <w:rsid w:val="005C4E6D"/>
    <w:rsid w:val="005D0B6A"/>
    <w:rsid w:val="005D20EE"/>
    <w:rsid w:val="005D36D0"/>
    <w:rsid w:val="005D3BA4"/>
    <w:rsid w:val="005D4A8F"/>
    <w:rsid w:val="005D6196"/>
    <w:rsid w:val="005D62D6"/>
    <w:rsid w:val="005D63CE"/>
    <w:rsid w:val="005D713B"/>
    <w:rsid w:val="005D7BAC"/>
    <w:rsid w:val="005E05E4"/>
    <w:rsid w:val="005E0C47"/>
    <w:rsid w:val="005E537E"/>
    <w:rsid w:val="005E5B67"/>
    <w:rsid w:val="005E7028"/>
    <w:rsid w:val="005E7DFA"/>
    <w:rsid w:val="005F07CB"/>
    <w:rsid w:val="005F5BB6"/>
    <w:rsid w:val="005F679E"/>
    <w:rsid w:val="005F7161"/>
    <w:rsid w:val="0060303E"/>
    <w:rsid w:val="006031AE"/>
    <w:rsid w:val="006045A4"/>
    <w:rsid w:val="0060505A"/>
    <w:rsid w:val="00605203"/>
    <w:rsid w:val="00605E01"/>
    <w:rsid w:val="006075E5"/>
    <w:rsid w:val="006101DB"/>
    <w:rsid w:val="00613185"/>
    <w:rsid w:val="00621486"/>
    <w:rsid w:val="00621799"/>
    <w:rsid w:val="00622966"/>
    <w:rsid w:val="00622DAA"/>
    <w:rsid w:val="00625D15"/>
    <w:rsid w:val="00625F69"/>
    <w:rsid w:val="006269BE"/>
    <w:rsid w:val="006302E4"/>
    <w:rsid w:val="00633DD5"/>
    <w:rsid w:val="00634450"/>
    <w:rsid w:val="006345F1"/>
    <w:rsid w:val="00636917"/>
    <w:rsid w:val="00642FEE"/>
    <w:rsid w:val="00643BA1"/>
    <w:rsid w:val="00644DB3"/>
    <w:rsid w:val="00646DA2"/>
    <w:rsid w:val="006473FF"/>
    <w:rsid w:val="00647907"/>
    <w:rsid w:val="00651822"/>
    <w:rsid w:val="0065200C"/>
    <w:rsid w:val="0065216D"/>
    <w:rsid w:val="00653ABB"/>
    <w:rsid w:val="00654E39"/>
    <w:rsid w:val="0065630D"/>
    <w:rsid w:val="0066029C"/>
    <w:rsid w:val="00660DB4"/>
    <w:rsid w:val="00661D39"/>
    <w:rsid w:val="00661ED8"/>
    <w:rsid w:val="00664647"/>
    <w:rsid w:val="006653B9"/>
    <w:rsid w:val="006662AF"/>
    <w:rsid w:val="00667D22"/>
    <w:rsid w:val="00670787"/>
    <w:rsid w:val="00671D85"/>
    <w:rsid w:val="006721ED"/>
    <w:rsid w:val="00672F83"/>
    <w:rsid w:val="006732F7"/>
    <w:rsid w:val="00674044"/>
    <w:rsid w:val="006754C7"/>
    <w:rsid w:val="00675D60"/>
    <w:rsid w:val="00681B0D"/>
    <w:rsid w:val="00681BC2"/>
    <w:rsid w:val="0068441C"/>
    <w:rsid w:val="006862A9"/>
    <w:rsid w:val="006864F3"/>
    <w:rsid w:val="00686FAD"/>
    <w:rsid w:val="0068731E"/>
    <w:rsid w:val="00690005"/>
    <w:rsid w:val="0069046E"/>
    <w:rsid w:val="00690818"/>
    <w:rsid w:val="006938E1"/>
    <w:rsid w:val="00697493"/>
    <w:rsid w:val="006A4DE8"/>
    <w:rsid w:val="006B003E"/>
    <w:rsid w:val="006B087D"/>
    <w:rsid w:val="006B1B02"/>
    <w:rsid w:val="006B1D96"/>
    <w:rsid w:val="006B2ADB"/>
    <w:rsid w:val="006B37D4"/>
    <w:rsid w:val="006B5526"/>
    <w:rsid w:val="006B56D4"/>
    <w:rsid w:val="006C31F2"/>
    <w:rsid w:val="006C3396"/>
    <w:rsid w:val="006C6DE3"/>
    <w:rsid w:val="006D0524"/>
    <w:rsid w:val="006D1771"/>
    <w:rsid w:val="006D1F86"/>
    <w:rsid w:val="006D233F"/>
    <w:rsid w:val="006D34A3"/>
    <w:rsid w:val="006D73B2"/>
    <w:rsid w:val="006E09AA"/>
    <w:rsid w:val="006E14DA"/>
    <w:rsid w:val="006E2AA6"/>
    <w:rsid w:val="006E30B1"/>
    <w:rsid w:val="006E362D"/>
    <w:rsid w:val="006E534A"/>
    <w:rsid w:val="006E6A66"/>
    <w:rsid w:val="006E7CD5"/>
    <w:rsid w:val="006F0D07"/>
    <w:rsid w:val="006F1217"/>
    <w:rsid w:val="006F3991"/>
    <w:rsid w:val="006F5096"/>
    <w:rsid w:val="006F704D"/>
    <w:rsid w:val="0070132C"/>
    <w:rsid w:val="007019C1"/>
    <w:rsid w:val="00703249"/>
    <w:rsid w:val="00703452"/>
    <w:rsid w:val="00703952"/>
    <w:rsid w:val="00703CFC"/>
    <w:rsid w:val="00703F87"/>
    <w:rsid w:val="0070679A"/>
    <w:rsid w:val="00707247"/>
    <w:rsid w:val="00707708"/>
    <w:rsid w:val="0070799B"/>
    <w:rsid w:val="0071024B"/>
    <w:rsid w:val="007102F9"/>
    <w:rsid w:val="00711884"/>
    <w:rsid w:val="0071319A"/>
    <w:rsid w:val="00713C06"/>
    <w:rsid w:val="00714CA8"/>
    <w:rsid w:val="00716B29"/>
    <w:rsid w:val="007175FB"/>
    <w:rsid w:val="00717D1A"/>
    <w:rsid w:val="007207FB"/>
    <w:rsid w:val="00720CD3"/>
    <w:rsid w:val="00721429"/>
    <w:rsid w:val="00721962"/>
    <w:rsid w:val="00721BD6"/>
    <w:rsid w:val="00722C05"/>
    <w:rsid w:val="007236F0"/>
    <w:rsid w:val="0072510A"/>
    <w:rsid w:val="00725D91"/>
    <w:rsid w:val="00726118"/>
    <w:rsid w:val="0072784D"/>
    <w:rsid w:val="00730510"/>
    <w:rsid w:val="00732493"/>
    <w:rsid w:val="00732565"/>
    <w:rsid w:val="00734567"/>
    <w:rsid w:val="00735AE1"/>
    <w:rsid w:val="0073637A"/>
    <w:rsid w:val="007369F5"/>
    <w:rsid w:val="007423C8"/>
    <w:rsid w:val="007456CD"/>
    <w:rsid w:val="00746CE5"/>
    <w:rsid w:val="0074796F"/>
    <w:rsid w:val="0074797D"/>
    <w:rsid w:val="00751C2F"/>
    <w:rsid w:val="0075236C"/>
    <w:rsid w:val="00752B18"/>
    <w:rsid w:val="0075382A"/>
    <w:rsid w:val="00754283"/>
    <w:rsid w:val="0075622E"/>
    <w:rsid w:val="00757445"/>
    <w:rsid w:val="00757467"/>
    <w:rsid w:val="00760666"/>
    <w:rsid w:val="0076709C"/>
    <w:rsid w:val="0077078B"/>
    <w:rsid w:val="00771503"/>
    <w:rsid w:val="007717F7"/>
    <w:rsid w:val="00774661"/>
    <w:rsid w:val="00774DEF"/>
    <w:rsid w:val="007755CC"/>
    <w:rsid w:val="00775CED"/>
    <w:rsid w:val="00780C3B"/>
    <w:rsid w:val="00782C57"/>
    <w:rsid w:val="007845DA"/>
    <w:rsid w:val="00784F30"/>
    <w:rsid w:val="00785C85"/>
    <w:rsid w:val="00786011"/>
    <w:rsid w:val="0078686D"/>
    <w:rsid w:val="00791018"/>
    <w:rsid w:val="00791348"/>
    <w:rsid w:val="00793C60"/>
    <w:rsid w:val="007962EA"/>
    <w:rsid w:val="00797273"/>
    <w:rsid w:val="007A0601"/>
    <w:rsid w:val="007A0E0E"/>
    <w:rsid w:val="007A1A30"/>
    <w:rsid w:val="007A3E75"/>
    <w:rsid w:val="007A4338"/>
    <w:rsid w:val="007A6494"/>
    <w:rsid w:val="007A6FA9"/>
    <w:rsid w:val="007B26A6"/>
    <w:rsid w:val="007B26C1"/>
    <w:rsid w:val="007B318D"/>
    <w:rsid w:val="007B4DB9"/>
    <w:rsid w:val="007B4E6E"/>
    <w:rsid w:val="007B50D7"/>
    <w:rsid w:val="007B6742"/>
    <w:rsid w:val="007B6A89"/>
    <w:rsid w:val="007C0754"/>
    <w:rsid w:val="007C114E"/>
    <w:rsid w:val="007C11D1"/>
    <w:rsid w:val="007C2B02"/>
    <w:rsid w:val="007C361C"/>
    <w:rsid w:val="007C4966"/>
    <w:rsid w:val="007D20A9"/>
    <w:rsid w:val="007D23EB"/>
    <w:rsid w:val="007D280A"/>
    <w:rsid w:val="007D2E6D"/>
    <w:rsid w:val="007D6E09"/>
    <w:rsid w:val="007D7305"/>
    <w:rsid w:val="007E139A"/>
    <w:rsid w:val="007E2DE6"/>
    <w:rsid w:val="007E5797"/>
    <w:rsid w:val="007E63C9"/>
    <w:rsid w:val="007E6B45"/>
    <w:rsid w:val="007E7419"/>
    <w:rsid w:val="007F0180"/>
    <w:rsid w:val="007F08B8"/>
    <w:rsid w:val="007F1C99"/>
    <w:rsid w:val="007F1D3D"/>
    <w:rsid w:val="007F228F"/>
    <w:rsid w:val="007F3C98"/>
    <w:rsid w:val="007F42AE"/>
    <w:rsid w:val="007F5F51"/>
    <w:rsid w:val="007F61B8"/>
    <w:rsid w:val="007F644A"/>
    <w:rsid w:val="007F6AD6"/>
    <w:rsid w:val="007F7F3B"/>
    <w:rsid w:val="00801B08"/>
    <w:rsid w:val="008028E2"/>
    <w:rsid w:val="008036F6"/>
    <w:rsid w:val="00804F72"/>
    <w:rsid w:val="00806C38"/>
    <w:rsid w:val="00810685"/>
    <w:rsid w:val="00812965"/>
    <w:rsid w:val="00813A77"/>
    <w:rsid w:val="00813A8A"/>
    <w:rsid w:val="008151CC"/>
    <w:rsid w:val="0081773B"/>
    <w:rsid w:val="0082385F"/>
    <w:rsid w:val="00823BFA"/>
    <w:rsid w:val="0082785F"/>
    <w:rsid w:val="00830CC5"/>
    <w:rsid w:val="00832F0B"/>
    <w:rsid w:val="008353CF"/>
    <w:rsid w:val="008360B5"/>
    <w:rsid w:val="008377B3"/>
    <w:rsid w:val="00840935"/>
    <w:rsid w:val="0084186B"/>
    <w:rsid w:val="00844915"/>
    <w:rsid w:val="00845DB4"/>
    <w:rsid w:val="00846120"/>
    <w:rsid w:val="0085391A"/>
    <w:rsid w:val="008571DA"/>
    <w:rsid w:val="008624F0"/>
    <w:rsid w:val="00863036"/>
    <w:rsid w:val="00865B22"/>
    <w:rsid w:val="0086605C"/>
    <w:rsid w:val="00867AD8"/>
    <w:rsid w:val="00873018"/>
    <w:rsid w:val="00877B43"/>
    <w:rsid w:val="0088052F"/>
    <w:rsid w:val="00881D04"/>
    <w:rsid w:val="008823A7"/>
    <w:rsid w:val="00890E5A"/>
    <w:rsid w:val="008928AF"/>
    <w:rsid w:val="0089677C"/>
    <w:rsid w:val="008968A6"/>
    <w:rsid w:val="00896C38"/>
    <w:rsid w:val="00897C86"/>
    <w:rsid w:val="008A1393"/>
    <w:rsid w:val="008A17C0"/>
    <w:rsid w:val="008A4C9A"/>
    <w:rsid w:val="008B08BB"/>
    <w:rsid w:val="008B0B2F"/>
    <w:rsid w:val="008B11D6"/>
    <w:rsid w:val="008B2CE6"/>
    <w:rsid w:val="008B3272"/>
    <w:rsid w:val="008B5531"/>
    <w:rsid w:val="008B5D0A"/>
    <w:rsid w:val="008B725D"/>
    <w:rsid w:val="008B7CC1"/>
    <w:rsid w:val="008C0C5E"/>
    <w:rsid w:val="008C2CA3"/>
    <w:rsid w:val="008C6F0E"/>
    <w:rsid w:val="008C78B7"/>
    <w:rsid w:val="008C7D32"/>
    <w:rsid w:val="008D0333"/>
    <w:rsid w:val="008D03C1"/>
    <w:rsid w:val="008D0A0A"/>
    <w:rsid w:val="008D0E0D"/>
    <w:rsid w:val="008D2779"/>
    <w:rsid w:val="008D31D3"/>
    <w:rsid w:val="008D3482"/>
    <w:rsid w:val="008D5C3B"/>
    <w:rsid w:val="008D6B62"/>
    <w:rsid w:val="008D7D8C"/>
    <w:rsid w:val="008E01AA"/>
    <w:rsid w:val="008E3088"/>
    <w:rsid w:val="008E45D5"/>
    <w:rsid w:val="008E55F8"/>
    <w:rsid w:val="008F240E"/>
    <w:rsid w:val="008F3602"/>
    <w:rsid w:val="008F39E7"/>
    <w:rsid w:val="008F3BE3"/>
    <w:rsid w:val="008F47F7"/>
    <w:rsid w:val="00906560"/>
    <w:rsid w:val="00906C53"/>
    <w:rsid w:val="00910875"/>
    <w:rsid w:val="00910DE8"/>
    <w:rsid w:val="009113B4"/>
    <w:rsid w:val="009116D9"/>
    <w:rsid w:val="009128B9"/>
    <w:rsid w:val="00912F4E"/>
    <w:rsid w:val="00914625"/>
    <w:rsid w:val="00914F5C"/>
    <w:rsid w:val="00916C91"/>
    <w:rsid w:val="00920203"/>
    <w:rsid w:val="0092135C"/>
    <w:rsid w:val="0092259D"/>
    <w:rsid w:val="00923477"/>
    <w:rsid w:val="009242E7"/>
    <w:rsid w:val="00925FCD"/>
    <w:rsid w:val="00926253"/>
    <w:rsid w:val="009263C5"/>
    <w:rsid w:val="00926F7E"/>
    <w:rsid w:val="00931DCB"/>
    <w:rsid w:val="009323B1"/>
    <w:rsid w:val="00934B34"/>
    <w:rsid w:val="00935A3A"/>
    <w:rsid w:val="009365B2"/>
    <w:rsid w:val="00940C4E"/>
    <w:rsid w:val="00941068"/>
    <w:rsid w:val="00941A94"/>
    <w:rsid w:val="0094225C"/>
    <w:rsid w:val="00942AEE"/>
    <w:rsid w:val="00942D7F"/>
    <w:rsid w:val="00944731"/>
    <w:rsid w:val="00944A26"/>
    <w:rsid w:val="00945453"/>
    <w:rsid w:val="00946BE6"/>
    <w:rsid w:val="00950AE0"/>
    <w:rsid w:val="00950CDB"/>
    <w:rsid w:val="009525AF"/>
    <w:rsid w:val="009529F9"/>
    <w:rsid w:val="00952C1C"/>
    <w:rsid w:val="009530F8"/>
    <w:rsid w:val="0095412B"/>
    <w:rsid w:val="00955E1C"/>
    <w:rsid w:val="009601B4"/>
    <w:rsid w:val="00960A0A"/>
    <w:rsid w:val="009622E4"/>
    <w:rsid w:val="0096418C"/>
    <w:rsid w:val="0096505C"/>
    <w:rsid w:val="0096590D"/>
    <w:rsid w:val="00965B6C"/>
    <w:rsid w:val="00966F5F"/>
    <w:rsid w:val="00967165"/>
    <w:rsid w:val="0097157F"/>
    <w:rsid w:val="00972493"/>
    <w:rsid w:val="00974F23"/>
    <w:rsid w:val="00975816"/>
    <w:rsid w:val="00980BCD"/>
    <w:rsid w:val="0098148C"/>
    <w:rsid w:val="00981C7B"/>
    <w:rsid w:val="009826C5"/>
    <w:rsid w:val="00983E41"/>
    <w:rsid w:val="00985B37"/>
    <w:rsid w:val="009905A5"/>
    <w:rsid w:val="00991250"/>
    <w:rsid w:val="00992655"/>
    <w:rsid w:val="009927F8"/>
    <w:rsid w:val="00993770"/>
    <w:rsid w:val="0099450B"/>
    <w:rsid w:val="00995212"/>
    <w:rsid w:val="009967ED"/>
    <w:rsid w:val="00996F22"/>
    <w:rsid w:val="009A0496"/>
    <w:rsid w:val="009A0565"/>
    <w:rsid w:val="009A0893"/>
    <w:rsid w:val="009A0AD4"/>
    <w:rsid w:val="009A1AAF"/>
    <w:rsid w:val="009A23DB"/>
    <w:rsid w:val="009A3434"/>
    <w:rsid w:val="009A3E14"/>
    <w:rsid w:val="009A49CB"/>
    <w:rsid w:val="009A4AE9"/>
    <w:rsid w:val="009A6ABD"/>
    <w:rsid w:val="009A76B4"/>
    <w:rsid w:val="009B4D03"/>
    <w:rsid w:val="009B63F1"/>
    <w:rsid w:val="009B6946"/>
    <w:rsid w:val="009C0B82"/>
    <w:rsid w:val="009C40C9"/>
    <w:rsid w:val="009C4D76"/>
    <w:rsid w:val="009C6233"/>
    <w:rsid w:val="009C6A0B"/>
    <w:rsid w:val="009D004C"/>
    <w:rsid w:val="009D1B9E"/>
    <w:rsid w:val="009D5CC5"/>
    <w:rsid w:val="009E274C"/>
    <w:rsid w:val="009E2FB5"/>
    <w:rsid w:val="009E3326"/>
    <w:rsid w:val="009E4CD1"/>
    <w:rsid w:val="009E59C0"/>
    <w:rsid w:val="009E694B"/>
    <w:rsid w:val="009F2E26"/>
    <w:rsid w:val="00A0043D"/>
    <w:rsid w:val="00A01C46"/>
    <w:rsid w:val="00A03768"/>
    <w:rsid w:val="00A06B92"/>
    <w:rsid w:val="00A079C5"/>
    <w:rsid w:val="00A07AB3"/>
    <w:rsid w:val="00A07C20"/>
    <w:rsid w:val="00A141BF"/>
    <w:rsid w:val="00A16D1A"/>
    <w:rsid w:val="00A16EBB"/>
    <w:rsid w:val="00A17A46"/>
    <w:rsid w:val="00A209D0"/>
    <w:rsid w:val="00A21878"/>
    <w:rsid w:val="00A226D8"/>
    <w:rsid w:val="00A240B3"/>
    <w:rsid w:val="00A24442"/>
    <w:rsid w:val="00A245E8"/>
    <w:rsid w:val="00A27A4E"/>
    <w:rsid w:val="00A3195A"/>
    <w:rsid w:val="00A31AF0"/>
    <w:rsid w:val="00A332E7"/>
    <w:rsid w:val="00A3441B"/>
    <w:rsid w:val="00A34C29"/>
    <w:rsid w:val="00A34EE7"/>
    <w:rsid w:val="00A40852"/>
    <w:rsid w:val="00A411F2"/>
    <w:rsid w:val="00A4467F"/>
    <w:rsid w:val="00A515C5"/>
    <w:rsid w:val="00A522DC"/>
    <w:rsid w:val="00A52739"/>
    <w:rsid w:val="00A56DA7"/>
    <w:rsid w:val="00A60112"/>
    <w:rsid w:val="00A60A9C"/>
    <w:rsid w:val="00A615A2"/>
    <w:rsid w:val="00A61E80"/>
    <w:rsid w:val="00A62019"/>
    <w:rsid w:val="00A62354"/>
    <w:rsid w:val="00A6301F"/>
    <w:rsid w:val="00A63679"/>
    <w:rsid w:val="00A66DAB"/>
    <w:rsid w:val="00A670D5"/>
    <w:rsid w:val="00A670E8"/>
    <w:rsid w:val="00A674BF"/>
    <w:rsid w:val="00A67D6C"/>
    <w:rsid w:val="00A7077D"/>
    <w:rsid w:val="00A7100B"/>
    <w:rsid w:val="00A748B9"/>
    <w:rsid w:val="00A74FC3"/>
    <w:rsid w:val="00A75C5D"/>
    <w:rsid w:val="00A7671B"/>
    <w:rsid w:val="00A80BA2"/>
    <w:rsid w:val="00A81EFA"/>
    <w:rsid w:val="00A83164"/>
    <w:rsid w:val="00A831DA"/>
    <w:rsid w:val="00A86595"/>
    <w:rsid w:val="00A87141"/>
    <w:rsid w:val="00A901B4"/>
    <w:rsid w:val="00A902E2"/>
    <w:rsid w:val="00A91B43"/>
    <w:rsid w:val="00A92ECD"/>
    <w:rsid w:val="00A938BD"/>
    <w:rsid w:val="00A93FC8"/>
    <w:rsid w:val="00A9522B"/>
    <w:rsid w:val="00A97D47"/>
    <w:rsid w:val="00AA04DF"/>
    <w:rsid w:val="00AA21FC"/>
    <w:rsid w:val="00AA2746"/>
    <w:rsid w:val="00AA37DF"/>
    <w:rsid w:val="00AA41CE"/>
    <w:rsid w:val="00AA6A36"/>
    <w:rsid w:val="00AA7DE8"/>
    <w:rsid w:val="00AB2651"/>
    <w:rsid w:val="00AB2EA7"/>
    <w:rsid w:val="00AB3B3A"/>
    <w:rsid w:val="00AB3C49"/>
    <w:rsid w:val="00AB3FC5"/>
    <w:rsid w:val="00AB407C"/>
    <w:rsid w:val="00AB4B76"/>
    <w:rsid w:val="00AB4F3C"/>
    <w:rsid w:val="00AB58E9"/>
    <w:rsid w:val="00AB7466"/>
    <w:rsid w:val="00AC173C"/>
    <w:rsid w:val="00AC2664"/>
    <w:rsid w:val="00AC46CD"/>
    <w:rsid w:val="00AC4A1F"/>
    <w:rsid w:val="00AC69BE"/>
    <w:rsid w:val="00AD15C9"/>
    <w:rsid w:val="00AD1D50"/>
    <w:rsid w:val="00AD23D9"/>
    <w:rsid w:val="00AD3321"/>
    <w:rsid w:val="00AD3C09"/>
    <w:rsid w:val="00AD4E3F"/>
    <w:rsid w:val="00AD4F55"/>
    <w:rsid w:val="00AE00C7"/>
    <w:rsid w:val="00AE0D42"/>
    <w:rsid w:val="00AE15B9"/>
    <w:rsid w:val="00AE323A"/>
    <w:rsid w:val="00AE357E"/>
    <w:rsid w:val="00AE3AC0"/>
    <w:rsid w:val="00AE5A9C"/>
    <w:rsid w:val="00AE782B"/>
    <w:rsid w:val="00AF015C"/>
    <w:rsid w:val="00AF03C1"/>
    <w:rsid w:val="00AF0947"/>
    <w:rsid w:val="00AF26A3"/>
    <w:rsid w:val="00AF28CA"/>
    <w:rsid w:val="00AF2D2A"/>
    <w:rsid w:val="00B00388"/>
    <w:rsid w:val="00B02FC7"/>
    <w:rsid w:val="00B04153"/>
    <w:rsid w:val="00B04F10"/>
    <w:rsid w:val="00B057D2"/>
    <w:rsid w:val="00B0775A"/>
    <w:rsid w:val="00B078EA"/>
    <w:rsid w:val="00B11EC6"/>
    <w:rsid w:val="00B15E4F"/>
    <w:rsid w:val="00B17BD1"/>
    <w:rsid w:val="00B23201"/>
    <w:rsid w:val="00B2429D"/>
    <w:rsid w:val="00B26BFE"/>
    <w:rsid w:val="00B26C62"/>
    <w:rsid w:val="00B30BF3"/>
    <w:rsid w:val="00B3206B"/>
    <w:rsid w:val="00B33628"/>
    <w:rsid w:val="00B33927"/>
    <w:rsid w:val="00B34046"/>
    <w:rsid w:val="00B34A86"/>
    <w:rsid w:val="00B34F46"/>
    <w:rsid w:val="00B35044"/>
    <w:rsid w:val="00B36306"/>
    <w:rsid w:val="00B36389"/>
    <w:rsid w:val="00B36507"/>
    <w:rsid w:val="00B3777B"/>
    <w:rsid w:val="00B37B00"/>
    <w:rsid w:val="00B37E71"/>
    <w:rsid w:val="00B404CE"/>
    <w:rsid w:val="00B404F7"/>
    <w:rsid w:val="00B40899"/>
    <w:rsid w:val="00B41D76"/>
    <w:rsid w:val="00B42BE0"/>
    <w:rsid w:val="00B43276"/>
    <w:rsid w:val="00B4430F"/>
    <w:rsid w:val="00B5045F"/>
    <w:rsid w:val="00B51E08"/>
    <w:rsid w:val="00B526C3"/>
    <w:rsid w:val="00B52A2C"/>
    <w:rsid w:val="00B612A8"/>
    <w:rsid w:val="00B61A17"/>
    <w:rsid w:val="00B62DB2"/>
    <w:rsid w:val="00B63AF1"/>
    <w:rsid w:val="00B64F31"/>
    <w:rsid w:val="00B657DF"/>
    <w:rsid w:val="00B665A1"/>
    <w:rsid w:val="00B72878"/>
    <w:rsid w:val="00B737B0"/>
    <w:rsid w:val="00B73970"/>
    <w:rsid w:val="00B73EDD"/>
    <w:rsid w:val="00B747D8"/>
    <w:rsid w:val="00B755A2"/>
    <w:rsid w:val="00B75AF8"/>
    <w:rsid w:val="00B76A88"/>
    <w:rsid w:val="00B825BC"/>
    <w:rsid w:val="00B82A1C"/>
    <w:rsid w:val="00B85AD1"/>
    <w:rsid w:val="00B86A38"/>
    <w:rsid w:val="00B879AF"/>
    <w:rsid w:val="00B90115"/>
    <w:rsid w:val="00B907FD"/>
    <w:rsid w:val="00B92FF3"/>
    <w:rsid w:val="00B94411"/>
    <w:rsid w:val="00B953E0"/>
    <w:rsid w:val="00B97127"/>
    <w:rsid w:val="00BA0095"/>
    <w:rsid w:val="00BA1F9C"/>
    <w:rsid w:val="00BA29AE"/>
    <w:rsid w:val="00BA2AB4"/>
    <w:rsid w:val="00BA50CB"/>
    <w:rsid w:val="00BA60D6"/>
    <w:rsid w:val="00BB120A"/>
    <w:rsid w:val="00BB2070"/>
    <w:rsid w:val="00BB2703"/>
    <w:rsid w:val="00BB3645"/>
    <w:rsid w:val="00BC24A0"/>
    <w:rsid w:val="00BC5238"/>
    <w:rsid w:val="00BC5823"/>
    <w:rsid w:val="00BC5BDE"/>
    <w:rsid w:val="00BC685D"/>
    <w:rsid w:val="00BC6C56"/>
    <w:rsid w:val="00BD0202"/>
    <w:rsid w:val="00BD1055"/>
    <w:rsid w:val="00BD1572"/>
    <w:rsid w:val="00BD3F2D"/>
    <w:rsid w:val="00BD573C"/>
    <w:rsid w:val="00BD67A2"/>
    <w:rsid w:val="00BD760A"/>
    <w:rsid w:val="00BE128C"/>
    <w:rsid w:val="00BE1A02"/>
    <w:rsid w:val="00BE2A78"/>
    <w:rsid w:val="00BE397D"/>
    <w:rsid w:val="00BE49E8"/>
    <w:rsid w:val="00BE6CC4"/>
    <w:rsid w:val="00BE799E"/>
    <w:rsid w:val="00BF22E4"/>
    <w:rsid w:val="00BF243E"/>
    <w:rsid w:val="00BF3F7C"/>
    <w:rsid w:val="00BF405A"/>
    <w:rsid w:val="00BF46FF"/>
    <w:rsid w:val="00BF4C24"/>
    <w:rsid w:val="00BF5D7B"/>
    <w:rsid w:val="00BF6845"/>
    <w:rsid w:val="00BF7437"/>
    <w:rsid w:val="00C01100"/>
    <w:rsid w:val="00C015B9"/>
    <w:rsid w:val="00C01F2C"/>
    <w:rsid w:val="00C05AED"/>
    <w:rsid w:val="00C10C39"/>
    <w:rsid w:val="00C11E6C"/>
    <w:rsid w:val="00C13E0F"/>
    <w:rsid w:val="00C172ED"/>
    <w:rsid w:val="00C22414"/>
    <w:rsid w:val="00C244A4"/>
    <w:rsid w:val="00C24E47"/>
    <w:rsid w:val="00C2628D"/>
    <w:rsid w:val="00C332CF"/>
    <w:rsid w:val="00C3593D"/>
    <w:rsid w:val="00C36977"/>
    <w:rsid w:val="00C4023A"/>
    <w:rsid w:val="00C410FD"/>
    <w:rsid w:val="00C43D47"/>
    <w:rsid w:val="00C44016"/>
    <w:rsid w:val="00C4684E"/>
    <w:rsid w:val="00C51617"/>
    <w:rsid w:val="00C52548"/>
    <w:rsid w:val="00C52840"/>
    <w:rsid w:val="00C53CD6"/>
    <w:rsid w:val="00C53D6F"/>
    <w:rsid w:val="00C55041"/>
    <w:rsid w:val="00C56D31"/>
    <w:rsid w:val="00C5705D"/>
    <w:rsid w:val="00C6056E"/>
    <w:rsid w:val="00C631D2"/>
    <w:rsid w:val="00C6349D"/>
    <w:rsid w:val="00C65790"/>
    <w:rsid w:val="00C65BDB"/>
    <w:rsid w:val="00C72D93"/>
    <w:rsid w:val="00C736E6"/>
    <w:rsid w:val="00C73E08"/>
    <w:rsid w:val="00C73EE6"/>
    <w:rsid w:val="00C74C77"/>
    <w:rsid w:val="00C74E1A"/>
    <w:rsid w:val="00C767EA"/>
    <w:rsid w:val="00C76CE4"/>
    <w:rsid w:val="00C76EEB"/>
    <w:rsid w:val="00C82BA7"/>
    <w:rsid w:val="00C83089"/>
    <w:rsid w:val="00C853AA"/>
    <w:rsid w:val="00C853F9"/>
    <w:rsid w:val="00C85495"/>
    <w:rsid w:val="00C85698"/>
    <w:rsid w:val="00C8685A"/>
    <w:rsid w:val="00C870E4"/>
    <w:rsid w:val="00C9040C"/>
    <w:rsid w:val="00C91145"/>
    <w:rsid w:val="00C91AA7"/>
    <w:rsid w:val="00C9371F"/>
    <w:rsid w:val="00C955DC"/>
    <w:rsid w:val="00C959C5"/>
    <w:rsid w:val="00C95FEE"/>
    <w:rsid w:val="00C96E70"/>
    <w:rsid w:val="00C97891"/>
    <w:rsid w:val="00CA1010"/>
    <w:rsid w:val="00CA2871"/>
    <w:rsid w:val="00CA4FFD"/>
    <w:rsid w:val="00CA5D21"/>
    <w:rsid w:val="00CB3B35"/>
    <w:rsid w:val="00CB4E72"/>
    <w:rsid w:val="00CB58ED"/>
    <w:rsid w:val="00CB6477"/>
    <w:rsid w:val="00CC0C39"/>
    <w:rsid w:val="00CC0F81"/>
    <w:rsid w:val="00CC1A48"/>
    <w:rsid w:val="00CC2E0A"/>
    <w:rsid w:val="00CC3FEC"/>
    <w:rsid w:val="00CC4F80"/>
    <w:rsid w:val="00CC6483"/>
    <w:rsid w:val="00CD0A28"/>
    <w:rsid w:val="00CD0F3D"/>
    <w:rsid w:val="00CD5DAD"/>
    <w:rsid w:val="00CD5E96"/>
    <w:rsid w:val="00CD7E18"/>
    <w:rsid w:val="00CE1322"/>
    <w:rsid w:val="00CE34FE"/>
    <w:rsid w:val="00CE4FC5"/>
    <w:rsid w:val="00CE51A2"/>
    <w:rsid w:val="00CE5517"/>
    <w:rsid w:val="00CE7C55"/>
    <w:rsid w:val="00CF4915"/>
    <w:rsid w:val="00CF54CC"/>
    <w:rsid w:val="00CF6717"/>
    <w:rsid w:val="00D01A8E"/>
    <w:rsid w:val="00D03516"/>
    <w:rsid w:val="00D06553"/>
    <w:rsid w:val="00D0684C"/>
    <w:rsid w:val="00D076A0"/>
    <w:rsid w:val="00D118AE"/>
    <w:rsid w:val="00D120E7"/>
    <w:rsid w:val="00D12779"/>
    <w:rsid w:val="00D12D1E"/>
    <w:rsid w:val="00D141F4"/>
    <w:rsid w:val="00D14EAB"/>
    <w:rsid w:val="00D1635D"/>
    <w:rsid w:val="00D16D2C"/>
    <w:rsid w:val="00D2018D"/>
    <w:rsid w:val="00D21DD7"/>
    <w:rsid w:val="00D23AAA"/>
    <w:rsid w:val="00D23CAC"/>
    <w:rsid w:val="00D24019"/>
    <w:rsid w:val="00D242FC"/>
    <w:rsid w:val="00D25FA2"/>
    <w:rsid w:val="00D26732"/>
    <w:rsid w:val="00D30DCF"/>
    <w:rsid w:val="00D31B89"/>
    <w:rsid w:val="00D370AC"/>
    <w:rsid w:val="00D37713"/>
    <w:rsid w:val="00D378E8"/>
    <w:rsid w:val="00D43087"/>
    <w:rsid w:val="00D43BAF"/>
    <w:rsid w:val="00D43D76"/>
    <w:rsid w:val="00D44246"/>
    <w:rsid w:val="00D442DA"/>
    <w:rsid w:val="00D452D5"/>
    <w:rsid w:val="00D506C5"/>
    <w:rsid w:val="00D50CFA"/>
    <w:rsid w:val="00D52C56"/>
    <w:rsid w:val="00D54150"/>
    <w:rsid w:val="00D620E9"/>
    <w:rsid w:val="00D628B4"/>
    <w:rsid w:val="00D661E7"/>
    <w:rsid w:val="00D67337"/>
    <w:rsid w:val="00D679F5"/>
    <w:rsid w:val="00D7091A"/>
    <w:rsid w:val="00D71AB5"/>
    <w:rsid w:val="00D72399"/>
    <w:rsid w:val="00D73566"/>
    <w:rsid w:val="00D763F6"/>
    <w:rsid w:val="00D779C4"/>
    <w:rsid w:val="00D85A6B"/>
    <w:rsid w:val="00D90ABC"/>
    <w:rsid w:val="00D91C0F"/>
    <w:rsid w:val="00D927B5"/>
    <w:rsid w:val="00D94771"/>
    <w:rsid w:val="00D964EB"/>
    <w:rsid w:val="00DA22E4"/>
    <w:rsid w:val="00DA2CF1"/>
    <w:rsid w:val="00DA39FC"/>
    <w:rsid w:val="00DA75CA"/>
    <w:rsid w:val="00DB2628"/>
    <w:rsid w:val="00DB5DFE"/>
    <w:rsid w:val="00DB7FD4"/>
    <w:rsid w:val="00DC11A3"/>
    <w:rsid w:val="00DC1560"/>
    <w:rsid w:val="00DC6886"/>
    <w:rsid w:val="00DC6C33"/>
    <w:rsid w:val="00DC7A87"/>
    <w:rsid w:val="00DD02D8"/>
    <w:rsid w:val="00DD4302"/>
    <w:rsid w:val="00DD4B39"/>
    <w:rsid w:val="00DD4B5B"/>
    <w:rsid w:val="00DD4E29"/>
    <w:rsid w:val="00DD5452"/>
    <w:rsid w:val="00DD628F"/>
    <w:rsid w:val="00DD68C1"/>
    <w:rsid w:val="00DD6A4F"/>
    <w:rsid w:val="00DD6C5A"/>
    <w:rsid w:val="00DD6D51"/>
    <w:rsid w:val="00DE152F"/>
    <w:rsid w:val="00DE2B88"/>
    <w:rsid w:val="00DE3E80"/>
    <w:rsid w:val="00DE4C4D"/>
    <w:rsid w:val="00DE69BD"/>
    <w:rsid w:val="00DE7DE1"/>
    <w:rsid w:val="00DE7F51"/>
    <w:rsid w:val="00DF051D"/>
    <w:rsid w:val="00DF0E91"/>
    <w:rsid w:val="00DF1486"/>
    <w:rsid w:val="00DF3B90"/>
    <w:rsid w:val="00DF4E0B"/>
    <w:rsid w:val="00DF5563"/>
    <w:rsid w:val="00E0055D"/>
    <w:rsid w:val="00E00DC2"/>
    <w:rsid w:val="00E013D0"/>
    <w:rsid w:val="00E05DFA"/>
    <w:rsid w:val="00E11EE5"/>
    <w:rsid w:val="00E132E0"/>
    <w:rsid w:val="00E138AF"/>
    <w:rsid w:val="00E15EB9"/>
    <w:rsid w:val="00E16908"/>
    <w:rsid w:val="00E16A60"/>
    <w:rsid w:val="00E17119"/>
    <w:rsid w:val="00E17530"/>
    <w:rsid w:val="00E20082"/>
    <w:rsid w:val="00E20E7C"/>
    <w:rsid w:val="00E22BAF"/>
    <w:rsid w:val="00E24086"/>
    <w:rsid w:val="00E24176"/>
    <w:rsid w:val="00E256B3"/>
    <w:rsid w:val="00E26C0B"/>
    <w:rsid w:val="00E318B7"/>
    <w:rsid w:val="00E32F40"/>
    <w:rsid w:val="00E344DD"/>
    <w:rsid w:val="00E34A38"/>
    <w:rsid w:val="00E41369"/>
    <w:rsid w:val="00E418B0"/>
    <w:rsid w:val="00E41F30"/>
    <w:rsid w:val="00E44C22"/>
    <w:rsid w:val="00E47275"/>
    <w:rsid w:val="00E477B8"/>
    <w:rsid w:val="00E50875"/>
    <w:rsid w:val="00E50AC1"/>
    <w:rsid w:val="00E52FB9"/>
    <w:rsid w:val="00E5543B"/>
    <w:rsid w:val="00E57E8C"/>
    <w:rsid w:val="00E6036D"/>
    <w:rsid w:val="00E61C71"/>
    <w:rsid w:val="00E6374E"/>
    <w:rsid w:val="00E640DC"/>
    <w:rsid w:val="00E64C63"/>
    <w:rsid w:val="00E661A9"/>
    <w:rsid w:val="00E700BD"/>
    <w:rsid w:val="00E70974"/>
    <w:rsid w:val="00E7210C"/>
    <w:rsid w:val="00E73736"/>
    <w:rsid w:val="00E738A6"/>
    <w:rsid w:val="00E73B68"/>
    <w:rsid w:val="00E74363"/>
    <w:rsid w:val="00E7686D"/>
    <w:rsid w:val="00E8090B"/>
    <w:rsid w:val="00E8195C"/>
    <w:rsid w:val="00E81BF9"/>
    <w:rsid w:val="00E85304"/>
    <w:rsid w:val="00E90705"/>
    <w:rsid w:val="00E914C1"/>
    <w:rsid w:val="00E932FA"/>
    <w:rsid w:val="00E93520"/>
    <w:rsid w:val="00E94B7E"/>
    <w:rsid w:val="00E9599E"/>
    <w:rsid w:val="00E972B3"/>
    <w:rsid w:val="00E97474"/>
    <w:rsid w:val="00EA1003"/>
    <w:rsid w:val="00EA12DA"/>
    <w:rsid w:val="00EA2C9F"/>
    <w:rsid w:val="00EA32C6"/>
    <w:rsid w:val="00EA47EC"/>
    <w:rsid w:val="00EA5273"/>
    <w:rsid w:val="00EA5485"/>
    <w:rsid w:val="00EA586C"/>
    <w:rsid w:val="00EA58A6"/>
    <w:rsid w:val="00EA5A0E"/>
    <w:rsid w:val="00EA797A"/>
    <w:rsid w:val="00EA7F3C"/>
    <w:rsid w:val="00EB0319"/>
    <w:rsid w:val="00EB2A44"/>
    <w:rsid w:val="00EB3E9C"/>
    <w:rsid w:val="00EB57F6"/>
    <w:rsid w:val="00EB5920"/>
    <w:rsid w:val="00EC0A92"/>
    <w:rsid w:val="00EC120B"/>
    <w:rsid w:val="00EC24D8"/>
    <w:rsid w:val="00EC2A04"/>
    <w:rsid w:val="00EC3BDC"/>
    <w:rsid w:val="00EC43DC"/>
    <w:rsid w:val="00EC57A1"/>
    <w:rsid w:val="00EC5A4C"/>
    <w:rsid w:val="00ED06BA"/>
    <w:rsid w:val="00ED0E19"/>
    <w:rsid w:val="00ED1699"/>
    <w:rsid w:val="00ED20F2"/>
    <w:rsid w:val="00ED4AB5"/>
    <w:rsid w:val="00ED4F8C"/>
    <w:rsid w:val="00ED6695"/>
    <w:rsid w:val="00ED7876"/>
    <w:rsid w:val="00EE04DD"/>
    <w:rsid w:val="00EE071D"/>
    <w:rsid w:val="00EE0C2F"/>
    <w:rsid w:val="00EE191C"/>
    <w:rsid w:val="00EE1D23"/>
    <w:rsid w:val="00EE2231"/>
    <w:rsid w:val="00EE3207"/>
    <w:rsid w:val="00EE54CA"/>
    <w:rsid w:val="00EE6C8E"/>
    <w:rsid w:val="00EE6D81"/>
    <w:rsid w:val="00EE6D97"/>
    <w:rsid w:val="00EE6E07"/>
    <w:rsid w:val="00EE71E5"/>
    <w:rsid w:val="00EF08F6"/>
    <w:rsid w:val="00EF11BD"/>
    <w:rsid w:val="00EF23F0"/>
    <w:rsid w:val="00EF3223"/>
    <w:rsid w:val="00EF37B1"/>
    <w:rsid w:val="00EF4D8A"/>
    <w:rsid w:val="00EF4EE6"/>
    <w:rsid w:val="00EF7848"/>
    <w:rsid w:val="00EF7921"/>
    <w:rsid w:val="00EF7B88"/>
    <w:rsid w:val="00F007C6"/>
    <w:rsid w:val="00F0221B"/>
    <w:rsid w:val="00F02414"/>
    <w:rsid w:val="00F05177"/>
    <w:rsid w:val="00F06367"/>
    <w:rsid w:val="00F10B25"/>
    <w:rsid w:val="00F11331"/>
    <w:rsid w:val="00F141DA"/>
    <w:rsid w:val="00F14D79"/>
    <w:rsid w:val="00F14FFD"/>
    <w:rsid w:val="00F16850"/>
    <w:rsid w:val="00F200D6"/>
    <w:rsid w:val="00F2014A"/>
    <w:rsid w:val="00F21B5B"/>
    <w:rsid w:val="00F23411"/>
    <w:rsid w:val="00F310A2"/>
    <w:rsid w:val="00F320D4"/>
    <w:rsid w:val="00F32342"/>
    <w:rsid w:val="00F3284E"/>
    <w:rsid w:val="00F3298B"/>
    <w:rsid w:val="00F33E22"/>
    <w:rsid w:val="00F343C7"/>
    <w:rsid w:val="00F405A5"/>
    <w:rsid w:val="00F41D5A"/>
    <w:rsid w:val="00F42C7A"/>
    <w:rsid w:val="00F42D48"/>
    <w:rsid w:val="00F4356A"/>
    <w:rsid w:val="00F43EC6"/>
    <w:rsid w:val="00F44262"/>
    <w:rsid w:val="00F44900"/>
    <w:rsid w:val="00F4500B"/>
    <w:rsid w:val="00F451CE"/>
    <w:rsid w:val="00F4525F"/>
    <w:rsid w:val="00F464DE"/>
    <w:rsid w:val="00F46573"/>
    <w:rsid w:val="00F52D55"/>
    <w:rsid w:val="00F531F1"/>
    <w:rsid w:val="00F53F38"/>
    <w:rsid w:val="00F54237"/>
    <w:rsid w:val="00F54FDE"/>
    <w:rsid w:val="00F55E45"/>
    <w:rsid w:val="00F56D02"/>
    <w:rsid w:val="00F57E8F"/>
    <w:rsid w:val="00F6156C"/>
    <w:rsid w:val="00F618C9"/>
    <w:rsid w:val="00F63073"/>
    <w:rsid w:val="00F63D6D"/>
    <w:rsid w:val="00F64C29"/>
    <w:rsid w:val="00F651B7"/>
    <w:rsid w:val="00F67CAD"/>
    <w:rsid w:val="00F73FDE"/>
    <w:rsid w:val="00F74843"/>
    <w:rsid w:val="00F75055"/>
    <w:rsid w:val="00F77F4C"/>
    <w:rsid w:val="00F8048C"/>
    <w:rsid w:val="00F8116E"/>
    <w:rsid w:val="00F81AE4"/>
    <w:rsid w:val="00F82A86"/>
    <w:rsid w:val="00F85D2B"/>
    <w:rsid w:val="00F8762D"/>
    <w:rsid w:val="00F900D0"/>
    <w:rsid w:val="00F90558"/>
    <w:rsid w:val="00F91177"/>
    <w:rsid w:val="00F91AEA"/>
    <w:rsid w:val="00F927DF"/>
    <w:rsid w:val="00F935B5"/>
    <w:rsid w:val="00F94F4E"/>
    <w:rsid w:val="00F96088"/>
    <w:rsid w:val="00F96F80"/>
    <w:rsid w:val="00F975E1"/>
    <w:rsid w:val="00FA022B"/>
    <w:rsid w:val="00FA059B"/>
    <w:rsid w:val="00FA21C0"/>
    <w:rsid w:val="00FA4C94"/>
    <w:rsid w:val="00FA5AAD"/>
    <w:rsid w:val="00FA79F5"/>
    <w:rsid w:val="00FB0309"/>
    <w:rsid w:val="00FB127D"/>
    <w:rsid w:val="00FB19C9"/>
    <w:rsid w:val="00FB1B90"/>
    <w:rsid w:val="00FB503A"/>
    <w:rsid w:val="00FB50EC"/>
    <w:rsid w:val="00FB51B9"/>
    <w:rsid w:val="00FB5A8C"/>
    <w:rsid w:val="00FB6368"/>
    <w:rsid w:val="00FB69A8"/>
    <w:rsid w:val="00FB7750"/>
    <w:rsid w:val="00FB7A9C"/>
    <w:rsid w:val="00FC1385"/>
    <w:rsid w:val="00FC1557"/>
    <w:rsid w:val="00FC1A38"/>
    <w:rsid w:val="00FC5E78"/>
    <w:rsid w:val="00FC6055"/>
    <w:rsid w:val="00FC63CB"/>
    <w:rsid w:val="00FD0674"/>
    <w:rsid w:val="00FD08D8"/>
    <w:rsid w:val="00FD2A81"/>
    <w:rsid w:val="00FD2E10"/>
    <w:rsid w:val="00FD3377"/>
    <w:rsid w:val="00FD3579"/>
    <w:rsid w:val="00FD3D22"/>
    <w:rsid w:val="00FD4ADC"/>
    <w:rsid w:val="00FD630D"/>
    <w:rsid w:val="00FD684F"/>
    <w:rsid w:val="00FD7E99"/>
    <w:rsid w:val="00FE1177"/>
    <w:rsid w:val="00FE11B6"/>
    <w:rsid w:val="00FE19CA"/>
    <w:rsid w:val="00FE2030"/>
    <w:rsid w:val="00FE445F"/>
    <w:rsid w:val="00FE51AF"/>
    <w:rsid w:val="00FE6490"/>
    <w:rsid w:val="00FE7048"/>
    <w:rsid w:val="00FE72C5"/>
    <w:rsid w:val="00FF1A52"/>
    <w:rsid w:val="00FF7229"/>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339B93C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index 1" w:uiPriority="0"/>
    <w:lsdException w:name="index 2" w:uiPriority="0"/>
    <w:lsdException w:name="index 3" w:uiPriority="0"/>
    <w:lsdException w:name="index 4" w:uiPriority="0"/>
    <w:lsdException w:name="index 5" w:uiPriority="0"/>
    <w:lsdException w:name="index 6" w:uiPriority="0"/>
    <w:lsdException w:name="index 7" w:uiPriority="0"/>
    <w:lsdException w:name="index 8" w:uiPriority="0"/>
    <w:lsdException w:name="index 9" w:uiPriority="0"/>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Normal Indent" w:uiPriority="0"/>
    <w:lsdException w:name="footnote text" w:uiPriority="0"/>
    <w:lsdException w:name="footer" w:uiPriority="0"/>
    <w:lsdException w:name="index heading" w:uiPriority="0"/>
    <w:lsdException w:name="caption" w:uiPriority="0" w:qFormat="1"/>
    <w:lsdException w:name="table of figures" w:uiPriority="0"/>
    <w:lsdException w:name="footnote reference" w:uiPriority="0"/>
    <w:lsdException w:name="line number" w:uiPriority="0"/>
    <w:lsdException w:name="page number" w:uiPriority="0"/>
    <w:lsdException w:name="List" w:uiPriority="0"/>
    <w:lsdException w:name="List Number" w:uiPriority="0"/>
    <w:lsdException w:name="List Bullet 3" w:uiPriority="0"/>
    <w:lsdException w:name="List Bullet 4" w:uiPriority="0"/>
    <w:lsdException w:name="List Number 2"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2" w:uiPriority="0"/>
    <w:lsdException w:name="Body Text 3" w:uiPriority="0"/>
    <w:lsdException w:name="Body Text Indent 2" w:uiPriority="0"/>
    <w:lsdException w:name="Body Text Indent 3" w:uiPriority="0"/>
    <w:lsdException w:name="Strong" w:semiHidden="0" w:uiPriority="0" w:unhideWhenUsed="0" w:qFormat="1"/>
    <w:lsdException w:name="Emphasis" w:semiHidden="0" w:uiPriority="20" w:unhideWhenUsed="0" w:qFormat="1"/>
    <w:lsdException w:name="HTML Preformatted" w:uiPriority="0"/>
    <w:lsdException w:name="Outline List 2" w:uiPriority="0"/>
    <w:lsdException w:name="Balloo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B2CE6"/>
    <w:pPr>
      <w:spacing w:before="120" w:after="120"/>
    </w:pPr>
    <w:rPr>
      <w:rFonts w:ascii="Arial" w:hAnsi="Arial" w:cs="Arial"/>
      <w:sz w:val="24"/>
      <w:szCs w:val="24"/>
    </w:rPr>
  </w:style>
  <w:style w:type="paragraph" w:styleId="Heading1">
    <w:name w:val="heading 1"/>
    <w:basedOn w:val="Normal"/>
    <w:next w:val="Normal"/>
    <w:link w:val="Heading1Char"/>
    <w:uiPriority w:val="9"/>
    <w:qFormat/>
    <w:rsid w:val="008B2CE6"/>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aliases w:val="Le"/>
    <w:basedOn w:val="Normal"/>
    <w:next w:val="Normal"/>
    <w:link w:val="Heading2Char"/>
    <w:uiPriority w:val="9"/>
    <w:unhideWhenUsed/>
    <w:qFormat/>
    <w:rsid w:val="008B2CE6"/>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8B2CE6"/>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nhideWhenUsed/>
    <w:qFormat/>
    <w:rsid w:val="00E932FA"/>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Heading4"/>
    <w:next w:val="Normal"/>
    <w:link w:val="Heading5Char"/>
    <w:unhideWhenUsed/>
    <w:qFormat/>
    <w:rsid w:val="00E932FA"/>
    <w:pPr>
      <w:ind w:left="360" w:hanging="360"/>
      <w:outlineLvl w:val="4"/>
    </w:pPr>
    <w:rPr>
      <w:rFonts w:ascii="Helvetica Neue" w:hAnsi="Helvetica Neue"/>
      <w:bCs w:val="0"/>
      <w:color w:val="auto"/>
      <w:sz w:val="26"/>
      <w:szCs w:val="26"/>
    </w:rPr>
  </w:style>
  <w:style w:type="paragraph" w:styleId="Heading6">
    <w:name w:val="heading 6"/>
    <w:basedOn w:val="Heading5"/>
    <w:next w:val="Normal"/>
    <w:link w:val="Heading6Char"/>
    <w:unhideWhenUsed/>
    <w:qFormat/>
    <w:rsid w:val="00E932FA"/>
    <w:pPr>
      <w:outlineLvl w:val="5"/>
    </w:pPr>
    <w:rPr>
      <w:i w:val="0"/>
      <w:iCs w:val="0"/>
    </w:rPr>
  </w:style>
  <w:style w:type="paragraph" w:styleId="Heading7">
    <w:name w:val="heading 7"/>
    <w:aliases w:val=" Char, Char Char"/>
    <w:basedOn w:val="Heading6"/>
    <w:next w:val="Normal"/>
    <w:link w:val="Heading7Char"/>
    <w:unhideWhenUsed/>
    <w:qFormat/>
    <w:rsid w:val="00E932FA"/>
    <w:pPr>
      <w:outlineLvl w:val="6"/>
    </w:pPr>
    <w:rPr>
      <w:i/>
      <w:iCs/>
      <w:color w:val="404040" w:themeColor="text1" w:themeTint="BF"/>
    </w:rPr>
  </w:style>
  <w:style w:type="paragraph" w:styleId="Heading8">
    <w:name w:val="heading 8"/>
    <w:basedOn w:val="Heading7"/>
    <w:next w:val="Normal"/>
    <w:link w:val="Heading8Char"/>
    <w:unhideWhenUsed/>
    <w:qFormat/>
    <w:rsid w:val="00E932FA"/>
    <w:pPr>
      <w:outlineLvl w:val="7"/>
    </w:pPr>
    <w:rPr>
      <w:sz w:val="20"/>
      <w:szCs w:val="20"/>
    </w:rPr>
  </w:style>
  <w:style w:type="paragraph" w:styleId="Heading9">
    <w:name w:val="heading 9"/>
    <w:basedOn w:val="Heading8"/>
    <w:next w:val="Normal"/>
    <w:link w:val="Heading9Char"/>
    <w:unhideWhenUsed/>
    <w:qFormat/>
    <w:rsid w:val="00E932FA"/>
    <w:pPr>
      <w:outlineLvl w:val="8"/>
    </w:pPr>
    <w:rPr>
      <w:i w:val="0"/>
      <w:iCs w:val="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8B2CE6"/>
    <w:pPr>
      <w:tabs>
        <w:tab w:val="center" w:pos="4680"/>
        <w:tab w:val="right" w:pos="9360"/>
      </w:tabs>
      <w:spacing w:after="0" w:line="240" w:lineRule="auto"/>
    </w:pPr>
  </w:style>
  <w:style w:type="character" w:customStyle="1" w:styleId="HeaderChar">
    <w:name w:val="Header Char"/>
    <w:basedOn w:val="DefaultParagraphFont"/>
    <w:link w:val="Header"/>
    <w:uiPriority w:val="99"/>
    <w:rsid w:val="008B2CE6"/>
    <w:rPr>
      <w:rFonts w:ascii="Arial" w:hAnsi="Arial" w:cs="Arial"/>
      <w:sz w:val="24"/>
      <w:szCs w:val="24"/>
    </w:rPr>
  </w:style>
  <w:style w:type="paragraph" w:styleId="Footer">
    <w:name w:val="footer"/>
    <w:basedOn w:val="Normal"/>
    <w:link w:val="FooterChar"/>
    <w:unhideWhenUsed/>
    <w:rsid w:val="008B2CE6"/>
    <w:pPr>
      <w:tabs>
        <w:tab w:val="center" w:pos="4680"/>
        <w:tab w:val="right" w:pos="9360"/>
      </w:tabs>
      <w:spacing w:after="0" w:line="240" w:lineRule="auto"/>
    </w:pPr>
  </w:style>
  <w:style w:type="character" w:customStyle="1" w:styleId="FooterChar">
    <w:name w:val="Footer Char"/>
    <w:basedOn w:val="DefaultParagraphFont"/>
    <w:link w:val="Footer"/>
    <w:rsid w:val="008B2CE6"/>
    <w:rPr>
      <w:rFonts w:ascii="Arial" w:hAnsi="Arial" w:cs="Arial"/>
      <w:sz w:val="24"/>
      <w:szCs w:val="24"/>
    </w:rPr>
  </w:style>
  <w:style w:type="character" w:styleId="Hyperlink">
    <w:name w:val="Hyperlink"/>
    <w:uiPriority w:val="99"/>
    <w:unhideWhenUsed/>
    <w:rsid w:val="008B2CE6"/>
    <w:rPr>
      <w:color w:val="0000FF"/>
      <w:u w:val="single"/>
    </w:rPr>
  </w:style>
  <w:style w:type="paragraph" w:customStyle="1" w:styleId="Default">
    <w:name w:val="Default"/>
    <w:link w:val="DefaultChar"/>
    <w:rsid w:val="008B2CE6"/>
    <w:pPr>
      <w:autoSpaceDE w:val="0"/>
      <w:autoSpaceDN w:val="0"/>
      <w:adjustRightInd w:val="0"/>
      <w:spacing w:after="0" w:line="240" w:lineRule="auto"/>
    </w:pPr>
    <w:rPr>
      <w:rFonts w:ascii="Arial" w:eastAsia="Times New Roman" w:hAnsi="Arial" w:cs="Arial"/>
      <w:color w:val="000000"/>
      <w:sz w:val="24"/>
      <w:szCs w:val="24"/>
    </w:rPr>
  </w:style>
  <w:style w:type="paragraph" w:customStyle="1" w:styleId="StyleB10">
    <w:name w:val="StyleB1"/>
    <w:basedOn w:val="ListParagraph"/>
    <w:link w:val="StyleB1Char"/>
    <w:rsid w:val="006E534A"/>
    <w:pPr>
      <w:spacing w:line="252" w:lineRule="auto"/>
      <w:ind w:left="0"/>
      <w:contextualSpacing w:val="0"/>
    </w:pPr>
  </w:style>
  <w:style w:type="paragraph" w:customStyle="1" w:styleId="StyleL2">
    <w:name w:val="StyleL2"/>
    <w:basedOn w:val="Normal"/>
    <w:link w:val="StyleL2Char"/>
    <w:rsid w:val="008B2CE6"/>
    <w:pPr>
      <w:ind w:left="180"/>
    </w:pPr>
  </w:style>
  <w:style w:type="character" w:customStyle="1" w:styleId="StyleB1Char">
    <w:name w:val="StyleB1 Char"/>
    <w:basedOn w:val="DefaultParagraphFont"/>
    <w:link w:val="StyleB10"/>
    <w:rsid w:val="006E534A"/>
    <w:rPr>
      <w:rFonts w:ascii="Arial" w:hAnsi="Arial" w:cs="Arial"/>
      <w:sz w:val="24"/>
      <w:szCs w:val="24"/>
    </w:rPr>
  </w:style>
  <w:style w:type="character" w:customStyle="1" w:styleId="StyleL2Char">
    <w:name w:val="StyleL2 Char"/>
    <w:basedOn w:val="DefaultParagraphFont"/>
    <w:link w:val="StyleL2"/>
    <w:rsid w:val="008B2CE6"/>
    <w:rPr>
      <w:rFonts w:ascii="Arial" w:hAnsi="Arial" w:cs="Arial"/>
      <w:sz w:val="24"/>
      <w:szCs w:val="24"/>
    </w:rPr>
  </w:style>
  <w:style w:type="paragraph" w:styleId="TOC1">
    <w:name w:val="toc 1"/>
    <w:basedOn w:val="Normal"/>
    <w:next w:val="Normal"/>
    <w:autoRedefine/>
    <w:uiPriority w:val="39"/>
    <w:unhideWhenUsed/>
    <w:qFormat/>
    <w:rsid w:val="00154AFD"/>
    <w:pPr>
      <w:tabs>
        <w:tab w:val="left" w:pos="660"/>
        <w:tab w:val="right" w:leader="dot" w:pos="9350"/>
      </w:tabs>
      <w:spacing w:after="100"/>
    </w:pPr>
  </w:style>
  <w:style w:type="paragraph" w:styleId="TOC2">
    <w:name w:val="toc 2"/>
    <w:basedOn w:val="Normal"/>
    <w:next w:val="Normal"/>
    <w:autoRedefine/>
    <w:uiPriority w:val="39"/>
    <w:unhideWhenUsed/>
    <w:qFormat/>
    <w:rsid w:val="008B2CE6"/>
    <w:pPr>
      <w:spacing w:after="100"/>
      <w:ind w:left="240"/>
    </w:pPr>
  </w:style>
  <w:style w:type="paragraph" w:styleId="TOC3">
    <w:name w:val="toc 3"/>
    <w:basedOn w:val="Normal"/>
    <w:next w:val="Normal"/>
    <w:autoRedefine/>
    <w:uiPriority w:val="39"/>
    <w:unhideWhenUsed/>
    <w:qFormat/>
    <w:rsid w:val="008B2CE6"/>
    <w:pPr>
      <w:spacing w:after="100"/>
      <w:ind w:left="480"/>
    </w:pPr>
  </w:style>
  <w:style w:type="paragraph" w:customStyle="1" w:styleId="Appendix2">
    <w:name w:val="Appendix 2"/>
    <w:basedOn w:val="Heading2"/>
    <w:next w:val="Normal"/>
    <w:link w:val="Appendix2Char"/>
    <w:qFormat/>
    <w:rsid w:val="00793C60"/>
    <w:pPr>
      <w:numPr>
        <w:ilvl w:val="1"/>
        <w:numId w:val="3"/>
      </w:numPr>
      <w:spacing w:before="240" w:after="200" w:line="240" w:lineRule="auto"/>
      <w:ind w:left="576" w:hanging="576"/>
    </w:pPr>
    <w:rPr>
      <w:bCs w:val="0"/>
      <w:color w:val="auto"/>
      <w:sz w:val="28"/>
      <w:szCs w:val="28"/>
    </w:rPr>
  </w:style>
  <w:style w:type="paragraph" w:customStyle="1" w:styleId="Appendix3">
    <w:name w:val="Appendix 3"/>
    <w:basedOn w:val="Heading3"/>
    <w:next w:val="Normal"/>
    <w:link w:val="Appendix3Char"/>
    <w:qFormat/>
    <w:rsid w:val="004B3C9C"/>
    <w:pPr>
      <w:numPr>
        <w:ilvl w:val="2"/>
        <w:numId w:val="3"/>
      </w:numPr>
      <w:spacing w:after="120" w:line="240" w:lineRule="auto"/>
      <w:ind w:left="864" w:hanging="864"/>
    </w:pPr>
    <w:rPr>
      <w:color w:val="auto"/>
      <w:sz w:val="26"/>
      <w:szCs w:val="26"/>
    </w:rPr>
  </w:style>
  <w:style w:type="numbering" w:customStyle="1" w:styleId="AppendixHeadings">
    <w:name w:val="Appendix Headings"/>
    <w:uiPriority w:val="99"/>
    <w:rsid w:val="008B2CE6"/>
    <w:pPr>
      <w:numPr>
        <w:numId w:val="1"/>
      </w:numPr>
    </w:pPr>
  </w:style>
  <w:style w:type="paragraph" w:customStyle="1" w:styleId="Appendix1">
    <w:name w:val="Appendix 1"/>
    <w:basedOn w:val="Heading1"/>
    <w:next w:val="Normal"/>
    <w:link w:val="Appendix1Char"/>
    <w:autoRedefine/>
    <w:qFormat/>
    <w:rsid w:val="00877B43"/>
    <w:pPr>
      <w:keepNext w:val="0"/>
      <w:keepLines w:val="0"/>
      <w:widowControl w:val="0"/>
      <w:numPr>
        <w:numId w:val="1"/>
      </w:numPr>
      <w:spacing w:after="480" w:line="240" w:lineRule="auto"/>
    </w:pPr>
    <w:rPr>
      <w:rFonts w:cs="Arial"/>
      <w:b w:val="0"/>
      <w:bCs w:val="0"/>
      <w:color w:val="auto"/>
    </w:rPr>
  </w:style>
  <w:style w:type="paragraph" w:customStyle="1" w:styleId="StyleB1n">
    <w:name w:val="StyleB1n"/>
    <w:basedOn w:val="ListParagraph"/>
    <w:link w:val="StyleB1nChar"/>
    <w:rsid w:val="00EA2C9F"/>
    <w:pPr>
      <w:numPr>
        <w:numId w:val="55"/>
      </w:numPr>
      <w:spacing w:before="80" w:after="80" w:line="252" w:lineRule="auto"/>
      <w:contextualSpacing w:val="0"/>
    </w:pPr>
  </w:style>
  <w:style w:type="character" w:customStyle="1" w:styleId="StyleB1nChar">
    <w:name w:val="StyleB1n Char"/>
    <w:basedOn w:val="DefaultParagraphFont"/>
    <w:link w:val="StyleB1n"/>
    <w:rsid w:val="00EA2C9F"/>
    <w:rPr>
      <w:rFonts w:ascii="Arial" w:hAnsi="Arial" w:cs="Arial"/>
      <w:sz w:val="24"/>
      <w:szCs w:val="24"/>
    </w:rPr>
  </w:style>
  <w:style w:type="character" w:customStyle="1" w:styleId="Appendix3Char">
    <w:name w:val="Appendix 3 Char"/>
    <w:basedOn w:val="Heading3Char"/>
    <w:link w:val="Appendix3"/>
    <w:rsid w:val="004B3C9C"/>
    <w:rPr>
      <w:rFonts w:asciiTheme="majorHAnsi" w:eastAsiaTheme="majorEastAsia" w:hAnsiTheme="majorHAnsi" w:cstheme="majorBidi"/>
      <w:b/>
      <w:bCs/>
      <w:color w:val="4F81BD" w:themeColor="accent1"/>
      <w:sz w:val="26"/>
      <w:szCs w:val="26"/>
    </w:rPr>
  </w:style>
  <w:style w:type="paragraph" w:customStyle="1" w:styleId="Appendix4">
    <w:name w:val="Appendix 4"/>
    <w:basedOn w:val="Appendix3"/>
    <w:link w:val="Appendix4Char"/>
    <w:qFormat/>
    <w:rsid w:val="00EA2C9F"/>
    <w:pPr>
      <w:numPr>
        <w:ilvl w:val="3"/>
      </w:numPr>
    </w:pPr>
    <w:rPr>
      <w:sz w:val="24"/>
      <w:szCs w:val="24"/>
    </w:rPr>
  </w:style>
  <w:style w:type="character" w:customStyle="1" w:styleId="Appendix4Char">
    <w:name w:val="Appendix 4 Char"/>
    <w:basedOn w:val="Appendix3Char"/>
    <w:link w:val="Appendix4"/>
    <w:rsid w:val="00EA2C9F"/>
    <w:rPr>
      <w:rFonts w:asciiTheme="majorHAnsi" w:eastAsiaTheme="majorEastAsia" w:hAnsiTheme="majorHAnsi" w:cstheme="majorBidi"/>
      <w:b/>
      <w:bCs/>
      <w:color w:val="4F81BD" w:themeColor="accent1"/>
      <w:sz w:val="24"/>
      <w:szCs w:val="24"/>
    </w:rPr>
  </w:style>
  <w:style w:type="paragraph" w:customStyle="1" w:styleId="Appendix5">
    <w:name w:val="Appendix 5"/>
    <w:basedOn w:val="Appendix4"/>
    <w:link w:val="Appendix5Char"/>
    <w:qFormat/>
    <w:rsid w:val="000535E5"/>
    <w:pPr>
      <w:numPr>
        <w:ilvl w:val="4"/>
      </w:numPr>
    </w:pPr>
  </w:style>
  <w:style w:type="paragraph" w:customStyle="1" w:styleId="Appendix6">
    <w:name w:val="Appendix 6"/>
    <w:basedOn w:val="Appendix5"/>
    <w:link w:val="Appendix6Char"/>
    <w:qFormat/>
    <w:rsid w:val="000535E5"/>
    <w:pPr>
      <w:numPr>
        <w:ilvl w:val="5"/>
      </w:numPr>
      <w:ind w:left="1512" w:hanging="1512"/>
    </w:pPr>
    <w:rPr>
      <w:sz w:val="22"/>
      <w:szCs w:val="22"/>
    </w:rPr>
  </w:style>
  <w:style w:type="character" w:customStyle="1" w:styleId="Appendix5Char">
    <w:name w:val="Appendix 5 Char"/>
    <w:basedOn w:val="Appendix4Char"/>
    <w:link w:val="Appendix5"/>
    <w:rsid w:val="000535E5"/>
    <w:rPr>
      <w:rFonts w:asciiTheme="majorHAnsi" w:eastAsiaTheme="majorEastAsia" w:hAnsiTheme="majorHAnsi" w:cstheme="majorBidi"/>
      <w:b/>
      <w:bCs/>
      <w:color w:val="4F81BD" w:themeColor="accent1"/>
      <w:sz w:val="24"/>
      <w:szCs w:val="24"/>
    </w:rPr>
  </w:style>
  <w:style w:type="paragraph" w:customStyle="1" w:styleId="Appendix7">
    <w:name w:val="Appendix 7"/>
    <w:basedOn w:val="Appendix6"/>
    <w:link w:val="Appendix7Char"/>
    <w:qFormat/>
    <w:rsid w:val="00F935B5"/>
    <w:pPr>
      <w:numPr>
        <w:ilvl w:val="6"/>
      </w:numPr>
      <w:tabs>
        <w:tab w:val="num" w:pos="360"/>
      </w:tabs>
      <w:ind w:left="1872" w:hanging="1512"/>
    </w:pPr>
  </w:style>
  <w:style w:type="character" w:customStyle="1" w:styleId="Appendix1Char">
    <w:name w:val="Appendix 1 Char"/>
    <w:basedOn w:val="Heading1Char"/>
    <w:link w:val="Appendix1"/>
    <w:rsid w:val="00877B43"/>
    <w:rPr>
      <w:rFonts w:asciiTheme="majorHAnsi" w:eastAsiaTheme="majorEastAsia" w:hAnsiTheme="majorHAnsi" w:cs="Arial"/>
      <w:b w:val="0"/>
      <w:bCs w:val="0"/>
      <w:color w:val="365F91" w:themeColor="accent1" w:themeShade="BF"/>
      <w:sz w:val="28"/>
      <w:szCs w:val="28"/>
    </w:rPr>
  </w:style>
  <w:style w:type="paragraph" w:customStyle="1" w:styleId="Appendix8">
    <w:name w:val="Appendix 8"/>
    <w:basedOn w:val="Appendix7"/>
    <w:link w:val="Appendix8Char"/>
    <w:qFormat/>
    <w:rsid w:val="00E73B68"/>
    <w:pPr>
      <w:numPr>
        <w:ilvl w:val="7"/>
      </w:numPr>
      <w:ind w:left="2088" w:hanging="1728"/>
    </w:pPr>
  </w:style>
  <w:style w:type="paragraph" w:styleId="ListParagraph">
    <w:name w:val="List Paragraph"/>
    <w:basedOn w:val="Normal"/>
    <w:link w:val="ListParagraphChar"/>
    <w:uiPriority w:val="34"/>
    <w:qFormat/>
    <w:rsid w:val="008B2CE6"/>
    <w:pPr>
      <w:ind w:left="720"/>
      <w:contextualSpacing/>
    </w:pPr>
  </w:style>
  <w:style w:type="character" w:customStyle="1" w:styleId="Heading2Char">
    <w:name w:val="Heading 2 Char"/>
    <w:aliases w:val="Le Char"/>
    <w:basedOn w:val="DefaultParagraphFont"/>
    <w:link w:val="Heading2"/>
    <w:uiPriority w:val="9"/>
    <w:rsid w:val="008B2CE6"/>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8B2CE6"/>
    <w:rPr>
      <w:rFonts w:asciiTheme="majorHAnsi" w:eastAsiaTheme="majorEastAsia" w:hAnsiTheme="majorHAnsi" w:cstheme="majorBidi"/>
      <w:b/>
      <w:bCs/>
      <w:color w:val="4F81BD" w:themeColor="accent1"/>
      <w:sz w:val="24"/>
      <w:szCs w:val="24"/>
    </w:rPr>
  </w:style>
  <w:style w:type="character" w:customStyle="1" w:styleId="Heading1Char">
    <w:name w:val="Heading 1 Char"/>
    <w:basedOn w:val="DefaultParagraphFont"/>
    <w:link w:val="Heading1"/>
    <w:uiPriority w:val="9"/>
    <w:rsid w:val="008B2CE6"/>
    <w:rPr>
      <w:rFonts w:asciiTheme="majorHAnsi" w:eastAsiaTheme="majorEastAsia" w:hAnsiTheme="majorHAnsi" w:cstheme="majorBidi"/>
      <w:b/>
      <w:bCs/>
      <w:color w:val="365F91" w:themeColor="accent1" w:themeShade="BF"/>
      <w:sz w:val="28"/>
      <w:szCs w:val="28"/>
    </w:rPr>
  </w:style>
  <w:style w:type="table" w:styleId="TableGrid">
    <w:name w:val="Table Grid"/>
    <w:basedOn w:val="TableNormal"/>
    <w:uiPriority w:val="59"/>
    <w:rsid w:val="00E05DF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DocumentMap">
    <w:name w:val="Document Map"/>
    <w:basedOn w:val="Normal"/>
    <w:link w:val="DocumentMapChar"/>
    <w:uiPriority w:val="99"/>
    <w:unhideWhenUsed/>
    <w:rsid w:val="000F274F"/>
    <w:pPr>
      <w:spacing w:before="0" w:after="0" w:line="240" w:lineRule="auto"/>
    </w:pPr>
    <w:rPr>
      <w:rFonts w:ascii="Tahoma" w:hAnsi="Tahoma" w:cs="Tahoma"/>
      <w:szCs w:val="16"/>
    </w:rPr>
  </w:style>
  <w:style w:type="character" w:customStyle="1" w:styleId="DocumentMapChar">
    <w:name w:val="Document Map Char"/>
    <w:basedOn w:val="DefaultParagraphFont"/>
    <w:link w:val="DocumentMap"/>
    <w:uiPriority w:val="99"/>
    <w:rsid w:val="000F274F"/>
    <w:rPr>
      <w:rFonts w:ascii="Tahoma" w:hAnsi="Tahoma" w:cs="Tahoma"/>
      <w:sz w:val="24"/>
      <w:szCs w:val="16"/>
    </w:rPr>
  </w:style>
  <w:style w:type="paragraph" w:customStyle="1" w:styleId="titlepage">
    <w:name w:val="titlepage"/>
    <w:basedOn w:val="Normal"/>
    <w:rsid w:val="00E81BF9"/>
    <w:pPr>
      <w:spacing w:before="100" w:beforeAutospacing="1" w:after="100" w:afterAutospacing="1" w:line="240" w:lineRule="auto"/>
    </w:pPr>
    <w:rPr>
      <w:rFonts w:ascii="Times New Roman" w:eastAsia="Times New Roman" w:hAnsi="Times New Roman" w:cs="Times New Roman"/>
    </w:rPr>
  </w:style>
  <w:style w:type="character" w:customStyle="1" w:styleId="Heading4Char">
    <w:name w:val="Heading 4 Char"/>
    <w:basedOn w:val="DefaultParagraphFont"/>
    <w:link w:val="Heading4"/>
    <w:rsid w:val="00E932FA"/>
    <w:rPr>
      <w:rFonts w:asciiTheme="majorHAnsi" w:eastAsiaTheme="majorEastAsia" w:hAnsiTheme="majorHAnsi" w:cstheme="majorBidi"/>
      <w:b/>
      <w:bCs/>
      <w:i/>
      <w:iCs/>
      <w:color w:val="4F81BD" w:themeColor="accent1"/>
      <w:sz w:val="24"/>
      <w:szCs w:val="24"/>
    </w:rPr>
  </w:style>
  <w:style w:type="character" w:customStyle="1" w:styleId="Heading5Char">
    <w:name w:val="Heading 5 Char"/>
    <w:basedOn w:val="DefaultParagraphFont"/>
    <w:link w:val="Heading5"/>
    <w:rsid w:val="00E932FA"/>
    <w:rPr>
      <w:rFonts w:ascii="Helvetica Neue" w:eastAsiaTheme="majorEastAsia" w:hAnsi="Helvetica Neue" w:cstheme="majorBidi"/>
      <w:b/>
      <w:i/>
      <w:iCs/>
      <w:sz w:val="26"/>
      <w:szCs w:val="26"/>
    </w:rPr>
  </w:style>
  <w:style w:type="character" w:customStyle="1" w:styleId="Heading6Char">
    <w:name w:val="Heading 6 Char"/>
    <w:basedOn w:val="DefaultParagraphFont"/>
    <w:link w:val="Heading6"/>
    <w:rsid w:val="00E932FA"/>
    <w:rPr>
      <w:rFonts w:ascii="Helvetica Neue" w:eastAsiaTheme="majorEastAsia" w:hAnsi="Helvetica Neue" w:cstheme="majorBidi"/>
      <w:b/>
      <w:sz w:val="26"/>
      <w:szCs w:val="26"/>
    </w:rPr>
  </w:style>
  <w:style w:type="character" w:customStyle="1" w:styleId="Heading7Char">
    <w:name w:val="Heading 7 Char"/>
    <w:aliases w:val=" Char Char1, Char Char Char"/>
    <w:basedOn w:val="DefaultParagraphFont"/>
    <w:link w:val="Heading7"/>
    <w:rsid w:val="00E932FA"/>
    <w:rPr>
      <w:rFonts w:ascii="Helvetica Neue" w:eastAsiaTheme="majorEastAsia" w:hAnsi="Helvetica Neue" w:cstheme="majorBidi"/>
      <w:b/>
      <w:i/>
      <w:iCs/>
      <w:color w:val="404040" w:themeColor="text1" w:themeTint="BF"/>
      <w:sz w:val="26"/>
      <w:szCs w:val="26"/>
    </w:rPr>
  </w:style>
  <w:style w:type="character" w:customStyle="1" w:styleId="Heading8Char">
    <w:name w:val="Heading 8 Char"/>
    <w:basedOn w:val="DefaultParagraphFont"/>
    <w:link w:val="Heading8"/>
    <w:rsid w:val="00E932FA"/>
    <w:rPr>
      <w:rFonts w:ascii="Helvetica Neue" w:eastAsiaTheme="majorEastAsia" w:hAnsi="Helvetica Neue" w:cstheme="majorBidi"/>
      <w:b/>
      <w:i/>
      <w:iCs/>
      <w:color w:val="404040" w:themeColor="text1" w:themeTint="BF"/>
      <w:sz w:val="20"/>
      <w:szCs w:val="20"/>
    </w:rPr>
  </w:style>
  <w:style w:type="character" w:customStyle="1" w:styleId="Heading9Char">
    <w:name w:val="Heading 9 Char"/>
    <w:basedOn w:val="DefaultParagraphFont"/>
    <w:link w:val="Heading9"/>
    <w:rsid w:val="00E932FA"/>
    <w:rPr>
      <w:rFonts w:ascii="Helvetica Neue" w:eastAsiaTheme="majorEastAsia" w:hAnsi="Helvetica Neue" w:cstheme="majorBidi"/>
      <w:b/>
      <w:color w:val="404040" w:themeColor="text1" w:themeTint="BF"/>
      <w:sz w:val="20"/>
      <w:szCs w:val="20"/>
    </w:rPr>
  </w:style>
  <w:style w:type="numbering" w:customStyle="1" w:styleId="Headings">
    <w:name w:val="Headings"/>
    <w:uiPriority w:val="99"/>
    <w:rsid w:val="00E932FA"/>
    <w:pPr>
      <w:numPr>
        <w:numId w:val="4"/>
      </w:numPr>
    </w:pPr>
  </w:style>
  <w:style w:type="paragraph" w:styleId="Title">
    <w:name w:val="Title"/>
    <w:basedOn w:val="Normal"/>
    <w:link w:val="TitleChar"/>
    <w:autoRedefine/>
    <w:qFormat/>
    <w:rsid w:val="00877B43"/>
    <w:pPr>
      <w:autoSpaceDE w:val="0"/>
      <w:autoSpaceDN w:val="0"/>
      <w:adjustRightInd w:val="0"/>
      <w:spacing w:before="0" w:after="240"/>
      <w:jc w:val="center"/>
    </w:pPr>
    <w:rPr>
      <w:rFonts w:eastAsia="Times New Roman"/>
      <w:b/>
      <w:bCs/>
      <w:sz w:val="28"/>
      <w:szCs w:val="28"/>
      <w:lang w:val="it-IT"/>
    </w:rPr>
  </w:style>
  <w:style w:type="character" w:customStyle="1" w:styleId="TitleChar">
    <w:name w:val="Title Char"/>
    <w:basedOn w:val="DefaultParagraphFont"/>
    <w:link w:val="Title"/>
    <w:rsid w:val="00877B43"/>
    <w:rPr>
      <w:rFonts w:ascii="Arial" w:eastAsia="Times New Roman" w:hAnsi="Arial" w:cs="Arial"/>
      <w:b/>
      <w:bCs/>
      <w:sz w:val="28"/>
      <w:szCs w:val="28"/>
      <w:lang w:val="it-IT"/>
    </w:rPr>
  </w:style>
  <w:style w:type="paragraph" w:styleId="BalloonText">
    <w:name w:val="Balloon Text"/>
    <w:basedOn w:val="Normal"/>
    <w:link w:val="BalloonTextChar"/>
    <w:semiHidden/>
    <w:unhideWhenUsed/>
    <w:rsid w:val="00E932FA"/>
    <w:pPr>
      <w:spacing w:before="0"/>
    </w:pPr>
    <w:rPr>
      <w:rFonts w:ascii="Tahoma" w:hAnsi="Tahoma" w:cs="Tahoma"/>
      <w:sz w:val="16"/>
      <w:szCs w:val="16"/>
    </w:rPr>
  </w:style>
  <w:style w:type="character" w:customStyle="1" w:styleId="BalloonTextChar">
    <w:name w:val="Balloon Text Char"/>
    <w:basedOn w:val="DefaultParagraphFont"/>
    <w:link w:val="BalloonText"/>
    <w:semiHidden/>
    <w:rsid w:val="00E932FA"/>
    <w:rPr>
      <w:rFonts w:ascii="Tahoma" w:hAnsi="Tahoma" w:cs="Tahoma"/>
      <w:sz w:val="16"/>
      <w:szCs w:val="16"/>
    </w:rPr>
  </w:style>
  <w:style w:type="paragraph" w:styleId="TOCHeading">
    <w:name w:val="TOC Heading"/>
    <w:basedOn w:val="Heading1"/>
    <w:next w:val="Normal"/>
    <w:uiPriority w:val="39"/>
    <w:unhideWhenUsed/>
    <w:qFormat/>
    <w:rsid w:val="00E932FA"/>
    <w:pPr>
      <w:pageBreakBefore/>
      <w:outlineLvl w:val="9"/>
    </w:pPr>
    <w:rPr>
      <w:rFonts w:ascii="Helvetica Neue" w:hAnsi="Helvetica Neue"/>
      <w:b w:val="0"/>
      <w:color w:val="auto"/>
      <w:lang w:eastAsia="ja-JP"/>
    </w:rPr>
  </w:style>
  <w:style w:type="paragraph" w:customStyle="1" w:styleId="000bul">
    <w:name w:val="000.bul"/>
    <w:rsid w:val="00E932FA"/>
    <w:pPr>
      <w:widowControl w:val="0"/>
      <w:numPr>
        <w:numId w:val="5"/>
      </w:numPr>
      <w:tabs>
        <w:tab w:val="clear" w:pos="720"/>
      </w:tabs>
      <w:spacing w:before="10" w:after="10"/>
      <w:ind w:left="288" w:hanging="288"/>
    </w:pPr>
    <w:rPr>
      <w:rFonts w:ascii="Cambria" w:eastAsia="Times New Roman" w:hAnsi="Cambria" w:cs="Arial"/>
      <w:szCs w:val="18"/>
    </w:rPr>
  </w:style>
  <w:style w:type="paragraph" w:styleId="Caption">
    <w:name w:val="caption"/>
    <w:aliases w:val="Caption Char,Caption Char1 Char,Caption Char Char Char,Caption Char2 Char1 Char Char,Caption Char Char1 Char Char Char,Caption Char1 Char Char Char Char,Caption Char Char Char Char Char Char,Caption Char2 Char Char1 Char Char"/>
    <w:basedOn w:val="Normal"/>
    <w:next w:val="Normal"/>
    <w:link w:val="CaptionChar1"/>
    <w:unhideWhenUsed/>
    <w:qFormat/>
    <w:rsid w:val="00E932FA"/>
    <w:pPr>
      <w:spacing w:before="200" w:after="400"/>
      <w:jc w:val="center"/>
    </w:pPr>
    <w:rPr>
      <w:rFonts w:ascii="Helvetica Neue" w:hAnsi="Helvetica Neue" w:cstheme="minorBidi"/>
      <w:b/>
      <w:bCs/>
      <w:color w:val="4F81BD" w:themeColor="accent1"/>
      <w:sz w:val="20"/>
      <w:szCs w:val="18"/>
    </w:rPr>
  </w:style>
  <w:style w:type="paragraph" w:styleId="TableofFigures">
    <w:name w:val="table of figures"/>
    <w:basedOn w:val="Normal"/>
    <w:next w:val="Normal"/>
    <w:unhideWhenUsed/>
    <w:rsid w:val="00E932FA"/>
    <w:pPr>
      <w:spacing w:before="0"/>
    </w:pPr>
    <w:rPr>
      <w:rFonts w:ascii="Helvetica Neue" w:hAnsi="Helvetica Neue" w:cstheme="minorBidi"/>
      <w:sz w:val="22"/>
      <w:szCs w:val="22"/>
    </w:rPr>
  </w:style>
  <w:style w:type="character" w:customStyle="1" w:styleId="Appendix2Char">
    <w:name w:val="Appendix 2 Char"/>
    <w:basedOn w:val="Heading2Char"/>
    <w:link w:val="Appendix2"/>
    <w:rsid w:val="00793C60"/>
    <w:rPr>
      <w:rFonts w:asciiTheme="majorHAnsi" w:eastAsiaTheme="majorEastAsia" w:hAnsiTheme="majorHAnsi" w:cstheme="majorBidi"/>
      <w:b/>
      <w:bCs w:val="0"/>
      <w:color w:val="4F81BD" w:themeColor="accent1"/>
      <w:sz w:val="28"/>
      <w:szCs w:val="28"/>
    </w:rPr>
  </w:style>
  <w:style w:type="character" w:customStyle="1" w:styleId="Appendix6Char">
    <w:name w:val="Appendix 6 Char"/>
    <w:basedOn w:val="Heading6Char"/>
    <w:link w:val="Appendix6"/>
    <w:rsid w:val="000535E5"/>
    <w:rPr>
      <w:rFonts w:asciiTheme="majorHAnsi" w:eastAsiaTheme="majorEastAsia" w:hAnsiTheme="majorHAnsi" w:cstheme="majorBidi"/>
      <w:b/>
      <w:bCs/>
      <w:sz w:val="26"/>
      <w:szCs w:val="26"/>
    </w:rPr>
  </w:style>
  <w:style w:type="character" w:customStyle="1" w:styleId="Appendix7Char">
    <w:name w:val="Appendix 7 Char"/>
    <w:basedOn w:val="Heading7Char"/>
    <w:link w:val="Appendix7"/>
    <w:rsid w:val="00F935B5"/>
    <w:rPr>
      <w:rFonts w:asciiTheme="majorHAnsi" w:eastAsiaTheme="majorEastAsia" w:hAnsiTheme="majorHAnsi" w:cstheme="majorBidi"/>
      <w:b/>
      <w:bCs/>
      <w:i w:val="0"/>
      <w:iCs w:val="0"/>
      <w:color w:val="404040" w:themeColor="text1" w:themeTint="BF"/>
      <w:sz w:val="26"/>
      <w:szCs w:val="26"/>
    </w:rPr>
  </w:style>
  <w:style w:type="character" w:customStyle="1" w:styleId="Appendix8Char">
    <w:name w:val="Appendix 8 Char"/>
    <w:basedOn w:val="Heading8Char"/>
    <w:link w:val="Appendix8"/>
    <w:rsid w:val="00E73B68"/>
    <w:rPr>
      <w:rFonts w:asciiTheme="majorHAnsi" w:eastAsiaTheme="majorEastAsia" w:hAnsiTheme="majorHAnsi" w:cstheme="majorBidi"/>
      <w:b/>
      <w:bCs/>
      <w:i w:val="0"/>
      <w:iCs w:val="0"/>
      <w:color w:val="404040" w:themeColor="text1" w:themeTint="BF"/>
      <w:sz w:val="20"/>
      <w:szCs w:val="20"/>
    </w:rPr>
  </w:style>
  <w:style w:type="paragraph" w:customStyle="1" w:styleId="Appendix9">
    <w:name w:val="Appendix 9"/>
    <w:basedOn w:val="Heading9"/>
    <w:next w:val="Normal"/>
    <w:link w:val="Appendix9Char"/>
    <w:qFormat/>
    <w:rsid w:val="00E932FA"/>
  </w:style>
  <w:style w:type="character" w:customStyle="1" w:styleId="Appendix9Char">
    <w:name w:val="Appendix 9 Char"/>
    <w:basedOn w:val="Heading9Char"/>
    <w:link w:val="Appendix9"/>
    <w:rsid w:val="00E932FA"/>
    <w:rPr>
      <w:rFonts w:ascii="Helvetica Neue" w:eastAsiaTheme="majorEastAsia" w:hAnsi="Helvetica Neue" w:cstheme="majorBidi"/>
      <w:b/>
      <w:color w:val="404040" w:themeColor="text1" w:themeTint="BF"/>
      <w:sz w:val="20"/>
      <w:szCs w:val="20"/>
    </w:rPr>
  </w:style>
  <w:style w:type="paragraph" w:styleId="EndnoteText">
    <w:name w:val="endnote text"/>
    <w:basedOn w:val="Normal"/>
    <w:link w:val="EndnoteTextChar"/>
    <w:uiPriority w:val="99"/>
    <w:semiHidden/>
    <w:unhideWhenUsed/>
    <w:rsid w:val="00E932FA"/>
    <w:pPr>
      <w:spacing w:before="0"/>
    </w:pPr>
    <w:rPr>
      <w:rFonts w:ascii="Helvetica Neue" w:hAnsi="Helvetica Neue" w:cstheme="minorBidi"/>
      <w:sz w:val="20"/>
      <w:szCs w:val="20"/>
    </w:rPr>
  </w:style>
  <w:style w:type="character" w:customStyle="1" w:styleId="EndnoteTextChar">
    <w:name w:val="Endnote Text Char"/>
    <w:basedOn w:val="DefaultParagraphFont"/>
    <w:link w:val="EndnoteText"/>
    <w:uiPriority w:val="99"/>
    <w:semiHidden/>
    <w:rsid w:val="00E932FA"/>
    <w:rPr>
      <w:rFonts w:ascii="Helvetica Neue" w:hAnsi="Helvetica Neue"/>
      <w:sz w:val="20"/>
      <w:szCs w:val="20"/>
    </w:rPr>
  </w:style>
  <w:style w:type="character" w:styleId="EndnoteReference">
    <w:name w:val="endnote reference"/>
    <w:basedOn w:val="DefaultParagraphFont"/>
    <w:uiPriority w:val="99"/>
    <w:semiHidden/>
    <w:unhideWhenUsed/>
    <w:rsid w:val="00E932FA"/>
    <w:rPr>
      <w:vertAlign w:val="superscript"/>
    </w:rPr>
  </w:style>
  <w:style w:type="paragraph" w:styleId="FootnoteText">
    <w:name w:val="footnote text"/>
    <w:basedOn w:val="Normal"/>
    <w:link w:val="FootnoteTextChar"/>
    <w:unhideWhenUsed/>
    <w:rsid w:val="00E932FA"/>
    <w:pPr>
      <w:spacing w:before="0"/>
    </w:pPr>
    <w:rPr>
      <w:rFonts w:ascii="Helvetica Neue" w:hAnsi="Helvetica Neue" w:cstheme="minorBidi"/>
      <w:sz w:val="20"/>
      <w:szCs w:val="20"/>
    </w:rPr>
  </w:style>
  <w:style w:type="character" w:customStyle="1" w:styleId="FootnoteTextChar">
    <w:name w:val="Footnote Text Char"/>
    <w:basedOn w:val="DefaultParagraphFont"/>
    <w:link w:val="FootnoteText"/>
    <w:rsid w:val="00E932FA"/>
    <w:rPr>
      <w:rFonts w:ascii="Helvetica Neue" w:hAnsi="Helvetica Neue"/>
      <w:sz w:val="20"/>
      <w:szCs w:val="20"/>
    </w:rPr>
  </w:style>
  <w:style w:type="character" w:styleId="FootnoteReference">
    <w:name w:val="footnote reference"/>
    <w:basedOn w:val="DefaultParagraphFont"/>
    <w:unhideWhenUsed/>
    <w:rsid w:val="00E932FA"/>
    <w:rPr>
      <w:vertAlign w:val="superscript"/>
    </w:rPr>
  </w:style>
  <w:style w:type="paragraph" w:styleId="NoSpacing">
    <w:name w:val="No Spacing"/>
    <w:link w:val="NoSpacingChar"/>
    <w:uiPriority w:val="1"/>
    <w:qFormat/>
    <w:rsid w:val="00E932FA"/>
    <w:pPr>
      <w:spacing w:after="0" w:line="240" w:lineRule="auto"/>
    </w:pPr>
  </w:style>
  <w:style w:type="paragraph" w:styleId="NormalWeb">
    <w:name w:val="Normal (Web)"/>
    <w:basedOn w:val="Normal"/>
    <w:uiPriority w:val="99"/>
    <w:unhideWhenUsed/>
    <w:rsid w:val="00E932FA"/>
    <w:pPr>
      <w:spacing w:before="100" w:beforeAutospacing="1" w:after="100" w:afterAutospacing="1"/>
    </w:pPr>
    <w:rPr>
      <w:rFonts w:ascii="Times New Roman" w:eastAsia="Times New Roman" w:hAnsi="Times New Roman" w:cs="Times New Roman"/>
    </w:rPr>
  </w:style>
  <w:style w:type="numbering" w:customStyle="1" w:styleId="TableList">
    <w:name w:val="TableList"/>
    <w:uiPriority w:val="99"/>
    <w:rsid w:val="00E932FA"/>
    <w:pPr>
      <w:numPr>
        <w:numId w:val="6"/>
      </w:numPr>
    </w:pPr>
  </w:style>
  <w:style w:type="character" w:customStyle="1" w:styleId="yshortcuts">
    <w:name w:val="yshortcuts"/>
    <w:basedOn w:val="DefaultParagraphFont"/>
    <w:rsid w:val="00E932FA"/>
  </w:style>
  <w:style w:type="character" w:styleId="CommentReference">
    <w:name w:val="annotation reference"/>
    <w:basedOn w:val="DefaultParagraphFont"/>
    <w:uiPriority w:val="99"/>
    <w:unhideWhenUsed/>
    <w:rsid w:val="00E932FA"/>
    <w:rPr>
      <w:sz w:val="16"/>
      <w:szCs w:val="16"/>
    </w:rPr>
  </w:style>
  <w:style w:type="paragraph" w:styleId="CommentText">
    <w:name w:val="annotation text"/>
    <w:basedOn w:val="Normal"/>
    <w:link w:val="CommentTextChar"/>
    <w:uiPriority w:val="99"/>
    <w:unhideWhenUsed/>
    <w:rsid w:val="00E932FA"/>
    <w:pPr>
      <w:widowControl w:val="0"/>
      <w:autoSpaceDE w:val="0"/>
      <w:autoSpaceDN w:val="0"/>
      <w:adjustRightInd w:val="0"/>
      <w:spacing w:before="0"/>
    </w:pPr>
    <w:rPr>
      <w:rFonts w:ascii="Helvetica Neue" w:eastAsia="Times New Roman" w:hAnsi="Helvetica Neue" w:cs="Times New Roman"/>
      <w:sz w:val="20"/>
      <w:szCs w:val="20"/>
    </w:rPr>
  </w:style>
  <w:style w:type="character" w:customStyle="1" w:styleId="CommentTextChar">
    <w:name w:val="Comment Text Char"/>
    <w:basedOn w:val="DefaultParagraphFont"/>
    <w:link w:val="CommentText"/>
    <w:uiPriority w:val="99"/>
    <w:rsid w:val="00E932FA"/>
    <w:rPr>
      <w:rFonts w:ascii="Helvetica Neue" w:eastAsia="Times New Roman" w:hAnsi="Helvetica Neue" w:cs="Times New Roman"/>
      <w:sz w:val="20"/>
      <w:szCs w:val="20"/>
    </w:rPr>
  </w:style>
  <w:style w:type="paragraph" w:styleId="CommentSubject">
    <w:name w:val="annotation subject"/>
    <w:basedOn w:val="CommentText"/>
    <w:next w:val="CommentText"/>
    <w:link w:val="CommentSubjectChar"/>
    <w:uiPriority w:val="99"/>
    <w:semiHidden/>
    <w:unhideWhenUsed/>
    <w:rsid w:val="00E932FA"/>
    <w:pPr>
      <w:widowControl/>
      <w:autoSpaceDE/>
      <w:autoSpaceDN/>
      <w:adjustRightInd/>
    </w:pPr>
    <w:rPr>
      <w:rFonts w:eastAsiaTheme="minorHAnsi" w:cstheme="minorBidi"/>
      <w:b/>
      <w:bCs/>
    </w:rPr>
  </w:style>
  <w:style w:type="character" w:customStyle="1" w:styleId="CommentSubjectChar">
    <w:name w:val="Comment Subject Char"/>
    <w:basedOn w:val="CommentTextChar"/>
    <w:link w:val="CommentSubject"/>
    <w:uiPriority w:val="99"/>
    <w:semiHidden/>
    <w:rsid w:val="00E932FA"/>
    <w:rPr>
      <w:rFonts w:ascii="Helvetica Neue" w:eastAsia="Times New Roman" w:hAnsi="Helvetica Neue" w:cs="Times New Roman"/>
      <w:b/>
      <w:bCs/>
      <w:sz w:val="20"/>
      <w:szCs w:val="20"/>
    </w:rPr>
  </w:style>
  <w:style w:type="paragraph" w:styleId="Revision">
    <w:name w:val="Revision"/>
    <w:hidden/>
    <w:uiPriority w:val="99"/>
    <w:semiHidden/>
    <w:rsid w:val="00E932FA"/>
    <w:pPr>
      <w:spacing w:after="0" w:line="240" w:lineRule="auto"/>
    </w:pPr>
    <w:rPr>
      <w:rFonts w:ascii="Arial" w:hAnsi="Arial"/>
    </w:rPr>
  </w:style>
  <w:style w:type="paragraph" w:customStyle="1" w:styleId="yiv1162001397msonormal">
    <w:name w:val="yiv1162001397msonormal"/>
    <w:basedOn w:val="Normal"/>
    <w:rsid w:val="00E932FA"/>
    <w:pPr>
      <w:spacing w:before="100" w:beforeAutospacing="1" w:after="100" w:afterAutospacing="1"/>
    </w:pPr>
    <w:rPr>
      <w:rFonts w:ascii="Times New Roman" w:eastAsia="Times New Roman" w:hAnsi="Times New Roman" w:cs="Times New Roman"/>
    </w:rPr>
  </w:style>
  <w:style w:type="character" w:styleId="Strong">
    <w:name w:val="Strong"/>
    <w:basedOn w:val="DefaultParagraphFont"/>
    <w:qFormat/>
    <w:rsid w:val="00E932FA"/>
    <w:rPr>
      <w:b/>
      <w:bCs/>
    </w:rPr>
  </w:style>
  <w:style w:type="paragraph" w:customStyle="1" w:styleId="Body">
    <w:name w:val="Body"/>
    <w:link w:val="BodyChar"/>
    <w:rsid w:val="00E932FA"/>
    <w:pPr>
      <w:spacing w:before="180" w:after="0" w:line="240" w:lineRule="auto"/>
    </w:pPr>
    <w:rPr>
      <w:rFonts w:ascii="Times New Roman" w:eastAsia="Times New Roman" w:hAnsi="Times New Roman" w:cs="Times New Roman"/>
      <w:sz w:val="24"/>
      <w:szCs w:val="24"/>
    </w:rPr>
  </w:style>
  <w:style w:type="character" w:customStyle="1" w:styleId="BodyChar">
    <w:name w:val="Body Char"/>
    <w:basedOn w:val="DefaultParagraphFont"/>
    <w:link w:val="Body"/>
    <w:rsid w:val="00E932FA"/>
    <w:rPr>
      <w:rFonts w:ascii="Times New Roman" w:eastAsia="Times New Roman" w:hAnsi="Times New Roman" w:cs="Times New Roman"/>
      <w:sz w:val="24"/>
      <w:szCs w:val="24"/>
    </w:rPr>
  </w:style>
  <w:style w:type="paragraph" w:styleId="TOC4">
    <w:name w:val="toc 4"/>
    <w:basedOn w:val="Normal"/>
    <w:next w:val="Normal"/>
    <w:autoRedefine/>
    <w:uiPriority w:val="39"/>
    <w:unhideWhenUsed/>
    <w:rsid w:val="00E932FA"/>
    <w:pPr>
      <w:spacing w:before="0" w:after="100"/>
      <w:ind w:left="660"/>
    </w:pPr>
    <w:rPr>
      <w:rFonts w:ascii="Helvetica Neue" w:hAnsi="Helvetica Neue" w:cstheme="minorBidi"/>
      <w:sz w:val="22"/>
      <w:szCs w:val="22"/>
    </w:rPr>
  </w:style>
  <w:style w:type="character" w:customStyle="1" w:styleId="ListParagraphChar">
    <w:name w:val="List Paragraph Char"/>
    <w:basedOn w:val="DefaultParagraphFont"/>
    <w:link w:val="ListParagraph"/>
    <w:uiPriority w:val="34"/>
    <w:rsid w:val="00E932FA"/>
    <w:rPr>
      <w:rFonts w:ascii="Arial" w:hAnsi="Arial" w:cs="Arial"/>
      <w:sz w:val="24"/>
      <w:szCs w:val="24"/>
    </w:rPr>
  </w:style>
  <w:style w:type="paragraph" w:customStyle="1" w:styleId="List2Paragraph">
    <w:name w:val="List2 Paragraph"/>
    <w:basedOn w:val="ListParagraph"/>
    <w:link w:val="List2ParagraphChar"/>
    <w:qFormat/>
    <w:rsid w:val="00E932FA"/>
    <w:pPr>
      <w:ind w:left="792" w:hanging="432"/>
      <w:contextualSpacing w:val="0"/>
    </w:pPr>
    <w:rPr>
      <w:rFonts w:ascii="Cambria" w:hAnsi="Cambria"/>
    </w:rPr>
  </w:style>
  <w:style w:type="character" w:customStyle="1" w:styleId="DefaultChar">
    <w:name w:val="Default Char"/>
    <w:link w:val="Default"/>
    <w:rsid w:val="00E932FA"/>
    <w:rPr>
      <w:rFonts w:ascii="Arial" w:eastAsia="Times New Roman" w:hAnsi="Arial" w:cs="Arial"/>
      <w:color w:val="000000"/>
      <w:sz w:val="24"/>
      <w:szCs w:val="24"/>
    </w:rPr>
  </w:style>
  <w:style w:type="paragraph" w:customStyle="1" w:styleId="CM91">
    <w:name w:val="CM91"/>
    <w:basedOn w:val="Default"/>
    <w:next w:val="Default"/>
    <w:rsid w:val="00E932FA"/>
    <w:pPr>
      <w:widowControl w:val="0"/>
      <w:spacing w:after="278"/>
    </w:pPr>
    <w:rPr>
      <w:rFonts w:cs="Times New Roman"/>
      <w:color w:val="auto"/>
    </w:rPr>
  </w:style>
  <w:style w:type="paragraph" w:customStyle="1" w:styleId="CM5">
    <w:name w:val="CM5"/>
    <w:basedOn w:val="Default"/>
    <w:next w:val="Default"/>
    <w:uiPriority w:val="99"/>
    <w:rsid w:val="00E932FA"/>
    <w:pPr>
      <w:widowControl w:val="0"/>
      <w:spacing w:line="271" w:lineRule="atLeast"/>
    </w:pPr>
    <w:rPr>
      <w:rFonts w:cs="Times New Roman"/>
      <w:color w:val="auto"/>
    </w:rPr>
  </w:style>
  <w:style w:type="paragraph" w:styleId="TOC5">
    <w:name w:val="toc 5"/>
    <w:basedOn w:val="Normal"/>
    <w:next w:val="Normal"/>
    <w:autoRedefine/>
    <w:uiPriority w:val="39"/>
    <w:unhideWhenUsed/>
    <w:rsid w:val="00E932FA"/>
    <w:pPr>
      <w:spacing w:before="0" w:after="100"/>
      <w:ind w:left="880"/>
    </w:pPr>
    <w:rPr>
      <w:rFonts w:ascii="Helvetica Neue" w:hAnsi="Helvetica Neue" w:cstheme="minorBidi"/>
      <w:sz w:val="22"/>
      <w:szCs w:val="22"/>
    </w:rPr>
  </w:style>
  <w:style w:type="paragraph" w:styleId="TOC6">
    <w:name w:val="toc 6"/>
    <w:basedOn w:val="Normal"/>
    <w:next w:val="Normal"/>
    <w:autoRedefine/>
    <w:uiPriority w:val="39"/>
    <w:unhideWhenUsed/>
    <w:rsid w:val="00E932FA"/>
    <w:pPr>
      <w:spacing w:before="0" w:after="100"/>
      <w:ind w:left="1100"/>
    </w:pPr>
    <w:rPr>
      <w:rFonts w:asciiTheme="minorHAnsi" w:eastAsiaTheme="minorEastAsia" w:hAnsiTheme="minorHAnsi" w:cstheme="minorBidi"/>
      <w:sz w:val="22"/>
      <w:szCs w:val="22"/>
    </w:rPr>
  </w:style>
  <w:style w:type="paragraph" w:styleId="TOC7">
    <w:name w:val="toc 7"/>
    <w:basedOn w:val="Normal"/>
    <w:next w:val="Normal"/>
    <w:autoRedefine/>
    <w:uiPriority w:val="39"/>
    <w:unhideWhenUsed/>
    <w:rsid w:val="00E932FA"/>
    <w:pPr>
      <w:spacing w:before="0" w:after="100"/>
      <w:ind w:left="1320"/>
    </w:pPr>
    <w:rPr>
      <w:rFonts w:asciiTheme="minorHAnsi" w:eastAsiaTheme="minorEastAsia" w:hAnsiTheme="minorHAnsi" w:cstheme="minorBidi"/>
      <w:sz w:val="22"/>
      <w:szCs w:val="22"/>
    </w:rPr>
  </w:style>
  <w:style w:type="paragraph" w:styleId="TOC8">
    <w:name w:val="toc 8"/>
    <w:basedOn w:val="Normal"/>
    <w:next w:val="Normal"/>
    <w:autoRedefine/>
    <w:uiPriority w:val="39"/>
    <w:unhideWhenUsed/>
    <w:rsid w:val="00E932FA"/>
    <w:pPr>
      <w:spacing w:before="0" w:after="100"/>
      <w:ind w:left="1540"/>
    </w:pPr>
    <w:rPr>
      <w:rFonts w:asciiTheme="minorHAnsi" w:eastAsiaTheme="minorEastAsia" w:hAnsiTheme="minorHAnsi" w:cstheme="minorBidi"/>
      <w:sz w:val="22"/>
      <w:szCs w:val="22"/>
    </w:rPr>
  </w:style>
  <w:style w:type="paragraph" w:styleId="TOC9">
    <w:name w:val="toc 9"/>
    <w:basedOn w:val="Normal"/>
    <w:next w:val="Normal"/>
    <w:autoRedefine/>
    <w:uiPriority w:val="39"/>
    <w:unhideWhenUsed/>
    <w:rsid w:val="00E932FA"/>
    <w:pPr>
      <w:spacing w:before="0" w:after="100"/>
      <w:ind w:left="1760"/>
    </w:pPr>
    <w:rPr>
      <w:rFonts w:asciiTheme="minorHAnsi" w:eastAsiaTheme="minorEastAsia" w:hAnsiTheme="minorHAnsi" w:cstheme="minorBidi"/>
      <w:sz w:val="22"/>
      <w:szCs w:val="22"/>
    </w:rPr>
  </w:style>
  <w:style w:type="paragraph" w:customStyle="1" w:styleId="TableColumnHeadings">
    <w:name w:val="Table Column Headings"/>
    <w:basedOn w:val="Normal"/>
    <w:rsid w:val="00E932FA"/>
    <w:pPr>
      <w:keepNext/>
      <w:keepLines/>
      <w:spacing w:before="80" w:after="80"/>
      <w:jc w:val="center"/>
    </w:pPr>
    <w:rPr>
      <w:rFonts w:ascii="Helvetica Neue" w:eastAsia="Times New Roman" w:hAnsi="Helvetica Neue" w:cs="Times New Roman"/>
      <w:sz w:val="19"/>
      <w:szCs w:val="20"/>
    </w:rPr>
  </w:style>
  <w:style w:type="character" w:styleId="PlaceholderText">
    <w:name w:val="Placeholder Text"/>
    <w:basedOn w:val="DefaultParagraphFont"/>
    <w:uiPriority w:val="99"/>
    <w:semiHidden/>
    <w:rsid w:val="00E932FA"/>
    <w:rPr>
      <w:color w:val="808080"/>
    </w:rPr>
  </w:style>
  <w:style w:type="paragraph" w:customStyle="1" w:styleId="StyleB1x">
    <w:name w:val="StyleB1x"/>
    <w:basedOn w:val="StyleB10"/>
    <w:link w:val="StyleB1xChar"/>
    <w:rsid w:val="0071024B"/>
    <w:pPr>
      <w:numPr>
        <w:ilvl w:val="3"/>
        <w:numId w:val="69"/>
      </w:numPr>
      <w:tabs>
        <w:tab w:val="left" w:pos="1710"/>
      </w:tabs>
    </w:pPr>
    <w:rPr>
      <w:rFonts w:eastAsiaTheme="majorEastAsia"/>
      <w:iCs/>
    </w:rPr>
  </w:style>
  <w:style w:type="character" w:customStyle="1" w:styleId="StyleB1xChar">
    <w:name w:val="StyleB1x Char"/>
    <w:basedOn w:val="StyleB1Char"/>
    <w:link w:val="StyleB1x"/>
    <w:rsid w:val="0071024B"/>
    <w:rPr>
      <w:rFonts w:ascii="Arial" w:eastAsiaTheme="majorEastAsia" w:hAnsi="Arial" w:cs="Arial"/>
      <w:iCs/>
      <w:sz w:val="24"/>
      <w:szCs w:val="24"/>
    </w:rPr>
  </w:style>
  <w:style w:type="paragraph" w:customStyle="1" w:styleId="StyleB2x">
    <w:name w:val="StyleB2x"/>
    <w:basedOn w:val="Normal"/>
    <w:link w:val="StyleB2xChar"/>
    <w:rsid w:val="00E932FA"/>
    <w:pPr>
      <w:numPr>
        <w:numId w:val="10"/>
      </w:numPr>
      <w:spacing w:before="60" w:after="60"/>
    </w:pPr>
    <w:rPr>
      <w:rFonts w:ascii="Helvetica Neue" w:hAnsi="Helvetica Neue" w:cstheme="minorBidi"/>
      <w:sz w:val="22"/>
    </w:rPr>
  </w:style>
  <w:style w:type="character" w:customStyle="1" w:styleId="StyleB2xChar">
    <w:name w:val="StyleB2x Char"/>
    <w:basedOn w:val="DefaultParagraphFont"/>
    <w:link w:val="StyleB2x"/>
    <w:rsid w:val="00E932FA"/>
    <w:rPr>
      <w:rFonts w:ascii="Helvetica Neue" w:hAnsi="Helvetica Neue"/>
      <w:szCs w:val="24"/>
    </w:rPr>
  </w:style>
  <w:style w:type="paragraph" w:customStyle="1" w:styleId="StyleB30">
    <w:name w:val="StyleB3"/>
    <w:basedOn w:val="NoSpacing"/>
    <w:link w:val="StyleB3Char"/>
    <w:rsid w:val="00E932FA"/>
    <w:pPr>
      <w:numPr>
        <w:ilvl w:val="2"/>
        <w:numId w:val="7"/>
      </w:numPr>
      <w:spacing w:after="40"/>
      <w:ind w:left="2160" w:hanging="180"/>
    </w:pPr>
    <w:rPr>
      <w:rFonts w:asciiTheme="majorHAnsi" w:hAnsiTheme="majorHAnsi" w:cs="Arial"/>
      <w:sz w:val="24"/>
      <w:szCs w:val="24"/>
    </w:rPr>
  </w:style>
  <w:style w:type="character" w:customStyle="1" w:styleId="StyleB3Char">
    <w:name w:val="StyleB3 Char"/>
    <w:basedOn w:val="DefaultParagraphFont"/>
    <w:link w:val="StyleB30"/>
    <w:rsid w:val="00E932FA"/>
    <w:rPr>
      <w:rFonts w:asciiTheme="majorHAnsi" w:hAnsiTheme="majorHAnsi" w:cs="Arial"/>
      <w:sz w:val="24"/>
      <w:szCs w:val="24"/>
    </w:rPr>
  </w:style>
  <w:style w:type="character" w:customStyle="1" w:styleId="List2ParagraphChar">
    <w:name w:val="List2 Paragraph Char"/>
    <w:basedOn w:val="ListParagraphChar"/>
    <w:link w:val="List2Paragraph"/>
    <w:rsid w:val="00E932FA"/>
    <w:rPr>
      <w:rFonts w:ascii="Cambria" w:hAnsi="Cambria" w:cs="Arial"/>
      <w:sz w:val="24"/>
      <w:szCs w:val="24"/>
    </w:rPr>
  </w:style>
  <w:style w:type="paragraph" w:customStyle="1" w:styleId="SP266402">
    <w:name w:val="SP266402"/>
    <w:basedOn w:val="Default"/>
    <w:next w:val="Default"/>
    <w:uiPriority w:val="99"/>
    <w:rsid w:val="00E932FA"/>
    <w:rPr>
      <w:rFonts w:ascii="Times New Roman" w:eastAsiaTheme="minorHAnsi" w:hAnsi="Times New Roman" w:cs="Times New Roman"/>
      <w:color w:val="auto"/>
    </w:rPr>
  </w:style>
  <w:style w:type="paragraph" w:customStyle="1" w:styleId="SP266281">
    <w:name w:val="SP266281"/>
    <w:basedOn w:val="Default"/>
    <w:next w:val="Default"/>
    <w:uiPriority w:val="99"/>
    <w:rsid w:val="00E932FA"/>
    <w:rPr>
      <w:rFonts w:ascii="Times New Roman" w:eastAsiaTheme="minorHAnsi" w:hAnsi="Times New Roman" w:cs="Times New Roman"/>
      <w:color w:val="auto"/>
    </w:rPr>
  </w:style>
  <w:style w:type="character" w:customStyle="1" w:styleId="SC1512">
    <w:name w:val="SC1512"/>
    <w:uiPriority w:val="99"/>
    <w:rsid w:val="00E932FA"/>
    <w:rPr>
      <w:color w:val="000000"/>
      <w:sz w:val="20"/>
      <w:szCs w:val="20"/>
    </w:rPr>
  </w:style>
  <w:style w:type="character" w:customStyle="1" w:styleId="A2">
    <w:name w:val="A2"/>
    <w:uiPriority w:val="99"/>
    <w:rsid w:val="00E932FA"/>
    <w:rPr>
      <w:rFonts w:cs="Excelsior"/>
      <w:color w:val="000000"/>
      <w:sz w:val="19"/>
      <w:szCs w:val="19"/>
    </w:rPr>
  </w:style>
  <w:style w:type="table" w:customStyle="1" w:styleId="TableGrid1">
    <w:name w:val="Table Grid1"/>
    <w:basedOn w:val="TableNormal"/>
    <w:next w:val="TableGrid"/>
    <w:uiPriority w:val="59"/>
    <w:rsid w:val="00E932F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itleSub">
    <w:name w:val="Title_Sub"/>
    <w:basedOn w:val="Title"/>
    <w:qFormat/>
    <w:rsid w:val="00E932FA"/>
    <w:pPr>
      <w:autoSpaceDE/>
      <w:autoSpaceDN/>
      <w:adjustRightInd/>
      <w:spacing w:before="240"/>
      <w:ind w:left="274" w:right="720"/>
      <w:contextualSpacing/>
      <w:jc w:val="left"/>
    </w:pPr>
    <w:rPr>
      <w:rFonts w:asciiTheme="minorHAnsi" w:eastAsia="Calibri" w:hAnsiTheme="minorHAnsi" w:cs="Times New Roman"/>
      <w:b w:val="0"/>
      <w:bCs w:val="0"/>
      <w:color w:val="00449E"/>
      <w:sz w:val="72"/>
      <w:szCs w:val="80"/>
      <w:lang w:val="en-US"/>
    </w:rPr>
  </w:style>
  <w:style w:type="paragraph" w:customStyle="1" w:styleId="TableText">
    <w:name w:val="Table_Text"/>
    <w:basedOn w:val="Normal"/>
    <w:qFormat/>
    <w:rsid w:val="00E932FA"/>
    <w:pPr>
      <w:spacing w:before="0"/>
    </w:pPr>
    <w:rPr>
      <w:rFonts w:asciiTheme="minorHAnsi" w:eastAsia="Calibri" w:hAnsiTheme="minorHAnsi" w:cs="Times New Roman"/>
    </w:rPr>
  </w:style>
  <w:style w:type="table" w:customStyle="1" w:styleId="Table1">
    <w:name w:val="Table_1"/>
    <w:basedOn w:val="TableNormal"/>
    <w:uiPriority w:val="99"/>
    <w:rsid w:val="00E932FA"/>
    <w:pPr>
      <w:spacing w:after="0" w:line="240" w:lineRule="auto"/>
    </w:pPr>
    <w:rPr>
      <w:rFonts w:eastAsia="Calibri" w:cs="Times New Roman"/>
      <w:color w:val="000000" w:themeColor="text1"/>
      <w:szCs w:val="20"/>
    </w:rPr>
    <w:tblPr>
      <w:tblStyleRowBandSize w:val="1"/>
      <w:tblStyleColBandSize w:val="1"/>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Pr>
    <w:trPr>
      <w:cantSplit/>
    </w:trPr>
    <w:tblStylePr w:type="firstRow">
      <w:pPr>
        <w:wordWrap/>
        <w:spacing w:beforeLines="0" w:beforeAutospacing="0" w:afterLines="0" w:afterAutospacing="0" w:line="240" w:lineRule="auto"/>
        <w:ind w:leftChars="0" w:left="0" w:rightChars="0" w:right="0" w:firstLineChars="0" w:firstLine="0"/>
        <w:jc w:val="left"/>
      </w:pPr>
      <w:rPr>
        <w:b/>
        <w:color w:val="FFFFFF" w:themeColor="background1"/>
      </w:rPr>
      <w:tblPr/>
      <w:trPr>
        <w:tblHeader/>
      </w:trPr>
      <w:tcPr>
        <w:shd w:val="clear" w:color="auto" w:fill="365F91" w:themeFill="accent1" w:themeFillShade="BF"/>
        <w:vAlign w:val="bottom"/>
      </w:tcPr>
    </w:tblStylePr>
    <w:tblStylePr w:type="firstCol">
      <w:pPr>
        <w:wordWrap/>
        <w:spacing w:beforeLines="0" w:beforeAutospacing="0" w:afterLines="0" w:afterAutospacing="0" w:line="240" w:lineRule="auto"/>
        <w:ind w:leftChars="0" w:left="0" w:rightChars="0" w:right="0" w:firstLineChars="0" w:firstLine="0"/>
        <w:jc w:val="left"/>
      </w:pPr>
      <w:rPr>
        <w:b/>
      </w:rPr>
    </w:tblStylePr>
    <w:tblStylePr w:type="band1Horz">
      <w:tblPr/>
      <w:tcPr>
        <w:shd w:val="clear" w:color="auto" w:fill="DBE5F1" w:themeFill="accent1" w:themeFillTint="33"/>
      </w:tcPr>
    </w:tblStylePr>
  </w:style>
  <w:style w:type="table" w:customStyle="1" w:styleId="TableGrid2">
    <w:name w:val="Table Grid2"/>
    <w:basedOn w:val="TableNormal"/>
    <w:next w:val="TableGrid"/>
    <w:uiPriority w:val="59"/>
    <w:rsid w:val="00E932F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59"/>
    <w:rsid w:val="00E932F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59"/>
    <w:rsid w:val="00E932F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ightList-Accent3">
    <w:name w:val="Light List Accent 3"/>
    <w:basedOn w:val="TableNormal"/>
    <w:uiPriority w:val="61"/>
    <w:rsid w:val="00E932FA"/>
    <w:pPr>
      <w:spacing w:before="120" w:after="120" w:line="240" w:lineRule="auto"/>
    </w:pPr>
    <w:rPr>
      <w:rFonts w:eastAsiaTheme="minorEastAsia"/>
      <w:color w:val="000000" w:themeColor="text1"/>
    </w:rPr>
    <w:tblPr>
      <w:tblStyleRowBandSize w:val="1"/>
      <w:tblStyleColBandSize w:val="1"/>
      <w:tblBorders>
        <w:top w:val="single" w:sz="4" w:space="0" w:color="92D050"/>
        <w:left w:val="single" w:sz="4" w:space="0" w:color="92D050"/>
        <w:bottom w:val="single" w:sz="4" w:space="0" w:color="92D050"/>
        <w:right w:val="single" w:sz="4" w:space="0" w:color="92D050"/>
        <w:insideH w:val="single" w:sz="4" w:space="0" w:color="92D050"/>
        <w:insideV w:val="single" w:sz="4" w:space="0" w:color="92D050"/>
      </w:tblBorders>
    </w:tblPr>
    <w:tcPr>
      <w:shd w:val="clear" w:color="auto" w:fill="auto"/>
    </w:tcPr>
    <w:tblStylePr w:type="firstRow">
      <w:pPr>
        <w:wordWrap/>
        <w:spacing w:beforeLines="0" w:beforeAutospacing="0" w:afterLines="0" w:afterAutospacing="0" w:line="240" w:lineRule="auto"/>
        <w:contextualSpacing w:val="0"/>
      </w:pPr>
      <w:rPr>
        <w:b/>
        <w:bCs/>
        <w:color w:val="FFFFFF" w:themeColor="background1"/>
      </w:rPr>
      <w:tblPr>
        <w:tblCellMar>
          <w:top w:w="144" w:type="dxa"/>
          <w:left w:w="108" w:type="dxa"/>
          <w:bottom w:w="144" w:type="dxa"/>
          <w:right w:w="108" w:type="dxa"/>
        </w:tblCellMar>
      </w:tblPr>
      <w:tcPr>
        <w:tc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cBorders>
        <w:shd w:val="clear" w:color="auto" w:fill="92D050"/>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paragraph" w:customStyle="1" w:styleId="StyleB2">
    <w:name w:val="StyleB2"/>
    <w:basedOn w:val="ListParagraph"/>
    <w:link w:val="StyleB2Char"/>
    <w:rsid w:val="00E932FA"/>
    <w:pPr>
      <w:numPr>
        <w:numId w:val="15"/>
      </w:numPr>
      <w:spacing w:before="60" w:after="60" w:line="240" w:lineRule="auto"/>
      <w:contextualSpacing w:val="0"/>
    </w:pPr>
  </w:style>
  <w:style w:type="character" w:customStyle="1" w:styleId="StyleB2Char">
    <w:name w:val="StyleB2 Char"/>
    <w:basedOn w:val="ListParagraphChar"/>
    <w:link w:val="StyleB2"/>
    <w:rsid w:val="00E932FA"/>
    <w:rPr>
      <w:rFonts w:ascii="Arial" w:hAnsi="Arial" w:cs="Arial"/>
      <w:sz w:val="24"/>
      <w:szCs w:val="24"/>
    </w:rPr>
  </w:style>
  <w:style w:type="paragraph" w:customStyle="1" w:styleId="StyleB4">
    <w:name w:val="StyleB4"/>
    <w:basedOn w:val="NoSpacing"/>
    <w:link w:val="StyleB4Char"/>
    <w:rsid w:val="00E932FA"/>
    <w:pPr>
      <w:numPr>
        <w:ilvl w:val="3"/>
        <w:numId w:val="13"/>
      </w:numPr>
      <w:ind w:left="1800"/>
    </w:pPr>
    <w:rPr>
      <w:rFonts w:asciiTheme="majorHAnsi" w:hAnsiTheme="majorHAnsi" w:cs="Arial"/>
      <w:color w:val="000000" w:themeColor="text1"/>
      <w:sz w:val="24"/>
      <w:szCs w:val="24"/>
    </w:rPr>
  </w:style>
  <w:style w:type="character" w:customStyle="1" w:styleId="NoSpacingChar">
    <w:name w:val="No Spacing Char"/>
    <w:basedOn w:val="DefaultParagraphFont"/>
    <w:link w:val="NoSpacing"/>
    <w:uiPriority w:val="1"/>
    <w:rsid w:val="00E932FA"/>
  </w:style>
  <w:style w:type="character" w:customStyle="1" w:styleId="StyleB4Char">
    <w:name w:val="StyleB4 Char"/>
    <w:basedOn w:val="NoSpacingChar"/>
    <w:link w:val="StyleB4"/>
    <w:rsid w:val="00E932FA"/>
    <w:rPr>
      <w:rFonts w:asciiTheme="majorHAnsi" w:hAnsiTheme="majorHAnsi" w:cs="Arial"/>
      <w:color w:val="000000" w:themeColor="text1"/>
      <w:sz w:val="24"/>
      <w:szCs w:val="24"/>
    </w:rPr>
  </w:style>
  <w:style w:type="paragraph" w:customStyle="1" w:styleId="StyleL3">
    <w:name w:val="StyleL3"/>
    <w:basedOn w:val="Normal"/>
    <w:link w:val="StyleL3Char"/>
    <w:autoRedefine/>
    <w:rsid w:val="000F6D98"/>
    <w:pPr>
      <w:numPr>
        <w:numId w:val="63"/>
      </w:numPr>
      <w:spacing w:line="240" w:lineRule="auto"/>
    </w:pPr>
  </w:style>
  <w:style w:type="character" w:customStyle="1" w:styleId="StyleL3Char">
    <w:name w:val="StyleL3 Char"/>
    <w:basedOn w:val="DefaultParagraphFont"/>
    <w:link w:val="StyleL3"/>
    <w:rsid w:val="000F6D98"/>
    <w:rPr>
      <w:rFonts w:ascii="Arial" w:hAnsi="Arial" w:cs="Arial"/>
      <w:sz w:val="24"/>
      <w:szCs w:val="24"/>
    </w:rPr>
  </w:style>
  <w:style w:type="paragraph" w:customStyle="1" w:styleId="StyleB1y">
    <w:name w:val="StyleB1y"/>
    <w:basedOn w:val="StyleB1x"/>
    <w:link w:val="StyleB1yChar"/>
    <w:rsid w:val="00E932FA"/>
    <w:pPr>
      <w:numPr>
        <w:ilvl w:val="0"/>
        <w:numId w:val="0"/>
      </w:numPr>
      <w:tabs>
        <w:tab w:val="clear" w:pos="1710"/>
        <w:tab w:val="num" w:pos="720"/>
      </w:tabs>
      <w:ind w:left="720" w:hanging="360"/>
    </w:pPr>
    <w:rPr>
      <w:b/>
      <w:iCs w:val="0"/>
      <w:noProof/>
      <w:color w:val="4F81BD" w:themeColor="accent1"/>
    </w:rPr>
  </w:style>
  <w:style w:type="character" w:customStyle="1" w:styleId="StyleB1yChar">
    <w:name w:val="StyleB1y Char"/>
    <w:basedOn w:val="StyleB1xChar"/>
    <w:link w:val="StyleB1y"/>
    <w:rsid w:val="00E932FA"/>
    <w:rPr>
      <w:rFonts w:ascii="Arial" w:eastAsiaTheme="majorEastAsia" w:hAnsi="Arial" w:cs="Arial"/>
      <w:b/>
      <w:iCs w:val="0"/>
      <w:noProof/>
      <w:color w:val="4F81BD" w:themeColor="accent1"/>
      <w:sz w:val="24"/>
      <w:szCs w:val="24"/>
    </w:rPr>
  </w:style>
  <w:style w:type="character" w:customStyle="1" w:styleId="yiv1873150853yshortcuts">
    <w:name w:val="yiv1873150853yshortcuts"/>
    <w:basedOn w:val="DefaultParagraphFont"/>
    <w:rsid w:val="00E932FA"/>
  </w:style>
  <w:style w:type="character" w:customStyle="1" w:styleId="apple-converted-space">
    <w:name w:val="apple-converted-space"/>
    <w:basedOn w:val="DefaultParagraphFont"/>
    <w:rsid w:val="00E932FA"/>
  </w:style>
  <w:style w:type="paragraph" w:customStyle="1" w:styleId="yiv936542098msonormal">
    <w:name w:val="yiv936542098msonormal"/>
    <w:basedOn w:val="Normal"/>
    <w:rsid w:val="00E932FA"/>
    <w:pPr>
      <w:spacing w:before="100" w:beforeAutospacing="1" w:after="100" w:afterAutospacing="1" w:line="240" w:lineRule="auto"/>
    </w:pPr>
    <w:rPr>
      <w:rFonts w:ascii="Times New Roman" w:eastAsia="Times New Roman" w:hAnsi="Times New Roman" w:cs="Times New Roman"/>
    </w:rPr>
  </w:style>
  <w:style w:type="paragraph" w:styleId="Quote">
    <w:name w:val="Quote"/>
    <w:basedOn w:val="Normal"/>
    <w:next w:val="Normal"/>
    <w:link w:val="QuoteChar"/>
    <w:uiPriority w:val="29"/>
    <w:qFormat/>
    <w:rsid w:val="00E932FA"/>
    <w:pPr>
      <w:spacing w:before="0" w:line="240" w:lineRule="auto"/>
    </w:pPr>
    <w:rPr>
      <w:rFonts w:asciiTheme="minorHAnsi" w:eastAsiaTheme="minorEastAsia" w:hAnsiTheme="minorHAnsi" w:cs="Times New Roman"/>
      <w:i/>
      <w:iCs/>
      <w:color w:val="000000" w:themeColor="text1"/>
      <w:sz w:val="22"/>
      <w:szCs w:val="22"/>
    </w:rPr>
  </w:style>
  <w:style w:type="character" w:customStyle="1" w:styleId="QuoteChar">
    <w:name w:val="Quote Char"/>
    <w:basedOn w:val="DefaultParagraphFont"/>
    <w:link w:val="Quote"/>
    <w:uiPriority w:val="29"/>
    <w:rsid w:val="00E932FA"/>
    <w:rPr>
      <w:rFonts w:eastAsiaTheme="minorEastAsia" w:cs="Times New Roman"/>
      <w:i/>
      <w:iCs/>
      <w:color w:val="000000" w:themeColor="text1"/>
    </w:rPr>
  </w:style>
  <w:style w:type="character" w:styleId="IntenseEmphasis">
    <w:name w:val="Intense Emphasis"/>
    <w:basedOn w:val="DefaultParagraphFont"/>
    <w:uiPriority w:val="21"/>
    <w:qFormat/>
    <w:rsid w:val="00E932FA"/>
    <w:rPr>
      <w:b/>
      <w:bCs/>
      <w:i/>
      <w:iCs/>
      <w:color w:val="4F81BD"/>
    </w:rPr>
  </w:style>
  <w:style w:type="character" w:customStyle="1" w:styleId="service">
    <w:name w:val="service"/>
    <w:basedOn w:val="DefaultParagraphFont"/>
    <w:rsid w:val="00E932FA"/>
  </w:style>
  <w:style w:type="paragraph" w:customStyle="1" w:styleId="Styleb1">
    <w:name w:val="Styleb1"/>
    <w:basedOn w:val="ListParagraph"/>
    <w:link w:val="Styleb1Char0"/>
    <w:rsid w:val="00E932FA"/>
    <w:pPr>
      <w:numPr>
        <w:numId w:val="14"/>
      </w:numPr>
      <w:spacing w:before="60" w:after="60" w:line="240" w:lineRule="auto"/>
      <w:contextualSpacing w:val="0"/>
    </w:pPr>
    <w:rPr>
      <w:rFonts w:asciiTheme="minorHAnsi" w:hAnsiTheme="minorHAnsi"/>
      <w:sz w:val="22"/>
      <w:szCs w:val="22"/>
    </w:rPr>
  </w:style>
  <w:style w:type="character" w:customStyle="1" w:styleId="Styleb1Char0">
    <w:name w:val="Styleb1 Char"/>
    <w:basedOn w:val="DefaultParagraphFont"/>
    <w:link w:val="Styleb1"/>
    <w:rsid w:val="00E932FA"/>
    <w:rPr>
      <w:rFonts w:cs="Arial"/>
    </w:rPr>
  </w:style>
  <w:style w:type="paragraph" w:customStyle="1" w:styleId="Styleb3">
    <w:name w:val="Styleb3"/>
    <w:basedOn w:val="ListParagraph"/>
    <w:rsid w:val="00E932FA"/>
    <w:pPr>
      <w:numPr>
        <w:ilvl w:val="1"/>
        <w:numId w:val="14"/>
      </w:numPr>
      <w:spacing w:before="40" w:after="40" w:line="240" w:lineRule="auto"/>
      <w:ind w:left="1080"/>
      <w:contextualSpacing w:val="0"/>
    </w:pPr>
    <w:rPr>
      <w:rFonts w:asciiTheme="minorHAnsi" w:hAnsiTheme="minorHAnsi"/>
      <w:sz w:val="22"/>
      <w:szCs w:val="22"/>
    </w:rPr>
  </w:style>
  <w:style w:type="paragraph" w:customStyle="1" w:styleId="Normal2">
    <w:name w:val="Normal2"/>
    <w:basedOn w:val="Normal"/>
    <w:link w:val="Normal2Char"/>
    <w:rsid w:val="00E932FA"/>
    <w:pPr>
      <w:spacing w:line="320" w:lineRule="exact"/>
    </w:pPr>
    <w:rPr>
      <w:rFonts w:asciiTheme="minorHAnsi" w:hAnsiTheme="minorHAnsi"/>
      <w:sz w:val="22"/>
      <w:szCs w:val="22"/>
    </w:rPr>
  </w:style>
  <w:style w:type="character" w:customStyle="1" w:styleId="Normal2Char">
    <w:name w:val="Normal2 Char"/>
    <w:basedOn w:val="DefaultParagraphFont"/>
    <w:link w:val="Normal2"/>
    <w:rsid w:val="00E932FA"/>
    <w:rPr>
      <w:rFonts w:cs="Arial"/>
    </w:rPr>
  </w:style>
  <w:style w:type="paragraph" w:customStyle="1" w:styleId="Stylea1">
    <w:name w:val="Stylea1"/>
    <w:basedOn w:val="ListParagraph"/>
    <w:link w:val="Stylea1Char"/>
    <w:rsid w:val="00E932FA"/>
    <w:pPr>
      <w:numPr>
        <w:numId w:val="16"/>
      </w:numPr>
      <w:spacing w:before="0" w:line="240" w:lineRule="auto"/>
      <w:contextualSpacing w:val="0"/>
    </w:pPr>
  </w:style>
  <w:style w:type="character" w:customStyle="1" w:styleId="Stylea1Char">
    <w:name w:val="Stylea1 Char"/>
    <w:basedOn w:val="ListParagraphChar"/>
    <w:link w:val="Stylea1"/>
    <w:rsid w:val="00E932FA"/>
    <w:rPr>
      <w:rFonts w:ascii="Arial" w:hAnsi="Arial" w:cs="Arial"/>
      <w:sz w:val="24"/>
      <w:szCs w:val="24"/>
    </w:rPr>
  </w:style>
  <w:style w:type="table" w:customStyle="1" w:styleId="MediumShading1-Accent11">
    <w:name w:val="Medium Shading 1 - Accent 11"/>
    <w:basedOn w:val="TableNormal"/>
    <w:uiPriority w:val="63"/>
    <w:rsid w:val="00E932FA"/>
    <w:pPr>
      <w:spacing w:after="0" w:line="240" w:lineRule="auto"/>
    </w:pPr>
    <w:rPr>
      <w:rFonts w:eastAsiaTheme="minorEastAsia"/>
    </w:r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character" w:customStyle="1" w:styleId="A6">
    <w:name w:val="A6"/>
    <w:uiPriority w:val="99"/>
    <w:rsid w:val="00E932FA"/>
    <w:rPr>
      <w:rFonts w:cs="HalvettLight"/>
      <w:color w:val="000000"/>
      <w:sz w:val="22"/>
      <w:szCs w:val="22"/>
    </w:rPr>
  </w:style>
  <w:style w:type="character" w:customStyle="1" w:styleId="st1">
    <w:name w:val="st1"/>
    <w:basedOn w:val="DefaultParagraphFont"/>
    <w:rsid w:val="00E932FA"/>
  </w:style>
  <w:style w:type="paragraph" w:customStyle="1" w:styleId="Level1Text">
    <w:name w:val="Level 1 Text"/>
    <w:basedOn w:val="Normal"/>
    <w:qFormat/>
    <w:rsid w:val="00E932FA"/>
    <w:pPr>
      <w:spacing w:before="0" w:after="200"/>
      <w:jc w:val="both"/>
    </w:pPr>
    <w:rPr>
      <w:rFonts w:asciiTheme="minorHAnsi" w:eastAsiaTheme="minorEastAsia" w:hAnsiTheme="minorHAnsi"/>
      <w:sz w:val="22"/>
      <w:szCs w:val="22"/>
    </w:rPr>
  </w:style>
  <w:style w:type="character" w:customStyle="1" w:styleId="A0">
    <w:name w:val="A0"/>
    <w:uiPriority w:val="99"/>
    <w:rsid w:val="00E932FA"/>
    <w:rPr>
      <w:rFonts w:cs="Adobe Caslon Pro"/>
      <w:color w:val="000000"/>
      <w:sz w:val="48"/>
      <w:szCs w:val="48"/>
    </w:rPr>
  </w:style>
  <w:style w:type="paragraph" w:customStyle="1" w:styleId="yiv1418010167msolistparagraph">
    <w:name w:val="yiv1418010167msolistparagraph"/>
    <w:basedOn w:val="Normal"/>
    <w:rsid w:val="00E932FA"/>
    <w:pPr>
      <w:spacing w:before="100" w:beforeAutospacing="1" w:after="100" w:afterAutospacing="1" w:line="240" w:lineRule="auto"/>
    </w:pPr>
    <w:rPr>
      <w:rFonts w:ascii="Times New Roman" w:eastAsia="Times New Roman" w:hAnsi="Times New Roman" w:cs="Times New Roman"/>
    </w:rPr>
  </w:style>
  <w:style w:type="paragraph" w:customStyle="1" w:styleId="yiv1418010167msonormal">
    <w:name w:val="yiv1418010167msonormal"/>
    <w:basedOn w:val="Normal"/>
    <w:rsid w:val="00E932FA"/>
    <w:pPr>
      <w:spacing w:before="100" w:beforeAutospacing="1" w:after="100" w:afterAutospacing="1" w:line="240" w:lineRule="auto"/>
    </w:pPr>
    <w:rPr>
      <w:rFonts w:ascii="Times New Roman" w:eastAsia="Times New Roman" w:hAnsi="Times New Roman" w:cs="Times New Roman"/>
    </w:rPr>
  </w:style>
  <w:style w:type="paragraph" w:customStyle="1" w:styleId="Caption1">
    <w:name w:val="Caption 1"/>
    <w:basedOn w:val="Caption"/>
    <w:rsid w:val="00E932FA"/>
    <w:pPr>
      <w:keepNext/>
      <w:autoSpaceDE w:val="0"/>
      <w:autoSpaceDN w:val="0"/>
      <w:adjustRightInd w:val="0"/>
      <w:spacing w:before="240" w:after="240" w:line="240" w:lineRule="atLeast"/>
    </w:pPr>
    <w:rPr>
      <w:rFonts w:ascii="Times New Roman" w:eastAsia="Times New Roman" w:hAnsi="Times New Roman" w:cs="Times New Roman"/>
      <w:color w:val="000000"/>
      <w:sz w:val="24"/>
      <w:szCs w:val="24"/>
    </w:rPr>
  </w:style>
  <w:style w:type="paragraph" w:styleId="BodyText2">
    <w:name w:val="Body Text 2"/>
    <w:basedOn w:val="Normal"/>
    <w:link w:val="BodyText2Char"/>
    <w:rsid w:val="00E932FA"/>
    <w:pPr>
      <w:spacing w:before="0" w:after="0" w:line="240" w:lineRule="auto"/>
    </w:pPr>
    <w:rPr>
      <w:rFonts w:ascii="Times New Roman" w:eastAsia="Times New Roman" w:hAnsi="Times New Roman" w:cs="Times New Roman"/>
      <w:sz w:val="22"/>
      <w:szCs w:val="20"/>
    </w:rPr>
  </w:style>
  <w:style w:type="character" w:customStyle="1" w:styleId="BodyText2Char">
    <w:name w:val="Body Text 2 Char"/>
    <w:basedOn w:val="DefaultParagraphFont"/>
    <w:link w:val="BodyText2"/>
    <w:rsid w:val="00E932FA"/>
    <w:rPr>
      <w:rFonts w:ascii="Times New Roman" w:eastAsia="Times New Roman" w:hAnsi="Times New Roman" w:cs="Times New Roman"/>
      <w:szCs w:val="20"/>
    </w:rPr>
  </w:style>
  <w:style w:type="character" w:customStyle="1" w:styleId="name">
    <w:name w:val="name"/>
    <w:basedOn w:val="DefaultParagraphFont"/>
    <w:rsid w:val="00E932FA"/>
    <w:rPr>
      <w:b/>
      <w:bCs/>
      <w:vanish w:val="0"/>
      <w:webHidden w:val="0"/>
      <w:specVanish w:val="0"/>
    </w:rPr>
  </w:style>
  <w:style w:type="character" w:customStyle="1" w:styleId="featurecontentbox1">
    <w:name w:val="feature_content_box1"/>
    <w:basedOn w:val="DefaultParagraphFont"/>
    <w:rsid w:val="00E932FA"/>
  </w:style>
  <w:style w:type="character" w:customStyle="1" w:styleId="address">
    <w:name w:val="address"/>
    <w:basedOn w:val="DefaultParagraphFont"/>
    <w:rsid w:val="00E932FA"/>
  </w:style>
  <w:style w:type="paragraph" w:customStyle="1" w:styleId="List-1stLevel">
    <w:name w:val="List - 1st Level"/>
    <w:aliases w:val="l1"/>
    <w:basedOn w:val="Normal"/>
    <w:rsid w:val="00E932FA"/>
    <w:pPr>
      <w:spacing w:before="0" w:after="0" w:line="240" w:lineRule="auto"/>
      <w:ind w:left="900" w:hanging="540"/>
    </w:pPr>
    <w:rPr>
      <w:rFonts w:eastAsia="Times New Roman" w:cs="Times New Roman"/>
    </w:rPr>
  </w:style>
  <w:style w:type="paragraph" w:customStyle="1" w:styleId="List-2ndLevel">
    <w:name w:val="List - 2nd Level"/>
    <w:basedOn w:val="Normal"/>
    <w:rsid w:val="00E932FA"/>
    <w:pPr>
      <w:spacing w:before="0" w:after="0" w:line="240" w:lineRule="auto"/>
      <w:ind w:left="1440" w:hanging="540"/>
    </w:pPr>
    <w:rPr>
      <w:rFonts w:eastAsia="Times New Roman" w:cs="Times New Roman"/>
    </w:rPr>
  </w:style>
  <w:style w:type="paragraph" w:customStyle="1" w:styleId="TableText0">
    <w:name w:val="Table Text"/>
    <w:link w:val="TableTextChar"/>
    <w:rsid w:val="00E932FA"/>
    <w:pPr>
      <w:tabs>
        <w:tab w:val="left" w:pos="440"/>
      </w:tabs>
      <w:spacing w:before="120" w:after="120" w:line="240" w:lineRule="auto"/>
    </w:pPr>
    <w:rPr>
      <w:rFonts w:ascii="Arial" w:eastAsia="Times New Roman" w:hAnsi="Arial" w:cs="Arial"/>
      <w:bCs/>
      <w:color w:val="000000"/>
      <w:sz w:val="20"/>
      <w:szCs w:val="20"/>
    </w:rPr>
  </w:style>
  <w:style w:type="paragraph" w:customStyle="1" w:styleId="StyleTableTextNotBold">
    <w:name w:val="Style Table Text + Not Bold"/>
    <w:basedOn w:val="TableText0"/>
    <w:rsid w:val="00E932FA"/>
    <w:pPr>
      <w:jc w:val="center"/>
    </w:pPr>
    <w:rPr>
      <w:rFonts w:cs="Times New Roman"/>
      <w:b/>
    </w:rPr>
  </w:style>
  <w:style w:type="character" w:customStyle="1" w:styleId="TableTextChar">
    <w:name w:val="Table Text Char"/>
    <w:link w:val="TableText0"/>
    <w:rsid w:val="00E932FA"/>
    <w:rPr>
      <w:rFonts w:ascii="Arial" w:eastAsia="Times New Roman" w:hAnsi="Arial" w:cs="Arial"/>
      <w:bCs/>
      <w:color w:val="000000"/>
      <w:sz w:val="20"/>
      <w:szCs w:val="20"/>
    </w:rPr>
  </w:style>
  <w:style w:type="character" w:customStyle="1" w:styleId="StyleTimesNewRoman">
    <w:name w:val="Style Times New Roman"/>
    <w:rsid w:val="00E932FA"/>
    <w:rPr>
      <w:rFonts w:ascii="Arial" w:hAnsi="Arial"/>
      <w:sz w:val="24"/>
      <w:szCs w:val="24"/>
    </w:rPr>
  </w:style>
  <w:style w:type="character" w:customStyle="1" w:styleId="StyleTimesNewRomanBlack">
    <w:name w:val="Style Times New Roman Black"/>
    <w:rsid w:val="00E932FA"/>
    <w:rPr>
      <w:rFonts w:ascii="Arial" w:hAnsi="Arial"/>
      <w:color w:val="000000"/>
    </w:rPr>
  </w:style>
  <w:style w:type="character" w:styleId="PageNumber">
    <w:name w:val="page number"/>
    <w:basedOn w:val="DefaultParagraphFont"/>
    <w:rsid w:val="00E932FA"/>
  </w:style>
  <w:style w:type="paragraph" w:customStyle="1" w:styleId="TableHeader">
    <w:name w:val="Table Header"/>
    <w:basedOn w:val="BodyText"/>
    <w:rsid w:val="00E932FA"/>
    <w:pPr>
      <w:spacing w:before="0" w:after="0" w:line="240" w:lineRule="auto"/>
      <w:jc w:val="center"/>
    </w:pPr>
    <w:rPr>
      <w:rFonts w:eastAsia="Times New Roman" w:cs="Times New Roman"/>
      <w:b/>
      <w:color w:val="FFFFFF"/>
      <w:sz w:val="20"/>
      <w:szCs w:val="20"/>
    </w:rPr>
  </w:style>
  <w:style w:type="paragraph" w:styleId="BodyText">
    <w:name w:val="Body Text"/>
    <w:basedOn w:val="Normal"/>
    <w:link w:val="BodyTextChar"/>
    <w:unhideWhenUsed/>
    <w:rsid w:val="00E932FA"/>
  </w:style>
  <w:style w:type="character" w:customStyle="1" w:styleId="BodyTextChar">
    <w:name w:val="Body Text Char"/>
    <w:basedOn w:val="DefaultParagraphFont"/>
    <w:link w:val="BodyText"/>
    <w:rsid w:val="00E932FA"/>
    <w:rPr>
      <w:rFonts w:ascii="Arial" w:hAnsi="Arial" w:cs="Arial"/>
      <w:sz w:val="24"/>
      <w:szCs w:val="24"/>
    </w:rPr>
  </w:style>
  <w:style w:type="paragraph" w:customStyle="1" w:styleId="StyleBulleted">
    <w:name w:val="Style Bulleted"/>
    <w:basedOn w:val="Normal"/>
    <w:rsid w:val="00E932FA"/>
    <w:pPr>
      <w:numPr>
        <w:numId w:val="17"/>
      </w:numPr>
      <w:spacing w:before="0" w:after="0" w:line="240" w:lineRule="auto"/>
    </w:pPr>
    <w:rPr>
      <w:rFonts w:eastAsia="Times New Roman" w:cs="Times New Roman"/>
    </w:rPr>
  </w:style>
  <w:style w:type="character" w:styleId="FollowedHyperlink">
    <w:name w:val="FollowedHyperlink"/>
    <w:basedOn w:val="DefaultParagraphFont"/>
    <w:uiPriority w:val="99"/>
    <w:unhideWhenUsed/>
    <w:rsid w:val="00E932FA"/>
    <w:rPr>
      <w:color w:val="800080" w:themeColor="followedHyperlink"/>
      <w:u w:val="single"/>
    </w:rPr>
  </w:style>
  <w:style w:type="numbering" w:customStyle="1" w:styleId="NoList1">
    <w:name w:val="No List1"/>
    <w:next w:val="NoList"/>
    <w:uiPriority w:val="99"/>
    <w:semiHidden/>
    <w:unhideWhenUsed/>
    <w:rsid w:val="00E932FA"/>
  </w:style>
  <w:style w:type="character" w:customStyle="1" w:styleId="CaptionChar1">
    <w:name w:val="Caption Char1"/>
    <w:aliases w:val="Caption Char Char,Caption Char1 Char Char,Caption Char Char Char Char,Caption Char2 Char1 Char Char Char,Caption Char Char1 Char Char Char Char,Caption Char1 Char Char Char Char Char,Caption Char Char Char Char Char Char Char"/>
    <w:link w:val="Caption"/>
    <w:uiPriority w:val="35"/>
    <w:rsid w:val="00E932FA"/>
    <w:rPr>
      <w:rFonts w:ascii="Helvetica Neue" w:hAnsi="Helvetica Neue"/>
      <w:b/>
      <w:bCs/>
      <w:color w:val="4F81BD" w:themeColor="accent1"/>
      <w:sz w:val="20"/>
      <w:szCs w:val="18"/>
    </w:rPr>
  </w:style>
  <w:style w:type="numbering" w:customStyle="1" w:styleId="Multi-levellist">
    <w:name w:val="Multi-level list"/>
    <w:basedOn w:val="NoList"/>
    <w:rsid w:val="00E932FA"/>
    <w:pPr>
      <w:numPr>
        <w:numId w:val="20"/>
      </w:numPr>
    </w:pPr>
  </w:style>
  <w:style w:type="paragraph" w:styleId="List">
    <w:name w:val="List"/>
    <w:aliases w:val="Table List"/>
    <w:basedOn w:val="Normal"/>
    <w:next w:val="TableText0"/>
    <w:rsid w:val="00E932FA"/>
    <w:pPr>
      <w:numPr>
        <w:numId w:val="21"/>
      </w:numPr>
      <w:spacing w:before="0" w:after="0" w:line="240" w:lineRule="auto"/>
      <w:ind w:right="169"/>
    </w:pPr>
    <w:rPr>
      <w:rFonts w:eastAsia="Times New Roman" w:cs="Times New Roman"/>
      <w:sz w:val="20"/>
      <w:szCs w:val="20"/>
    </w:rPr>
  </w:style>
  <w:style w:type="paragraph" w:styleId="ListNumber">
    <w:name w:val="List Number"/>
    <w:basedOn w:val="Normal"/>
    <w:rsid w:val="00E932FA"/>
    <w:pPr>
      <w:numPr>
        <w:numId w:val="19"/>
      </w:numPr>
      <w:spacing w:before="0" w:after="0" w:line="240" w:lineRule="auto"/>
    </w:pPr>
    <w:rPr>
      <w:rFonts w:eastAsia="Times New Roman" w:cs="Times New Roman"/>
    </w:rPr>
  </w:style>
  <w:style w:type="paragraph" w:styleId="ListNumber2">
    <w:name w:val="List Number 2"/>
    <w:basedOn w:val="Normal"/>
    <w:rsid w:val="00E932FA"/>
    <w:pPr>
      <w:numPr>
        <w:numId w:val="22"/>
      </w:numPr>
      <w:spacing w:before="0" w:after="0" w:line="240" w:lineRule="auto"/>
    </w:pPr>
    <w:rPr>
      <w:rFonts w:eastAsia="Times New Roman" w:cs="Times New Roman"/>
    </w:rPr>
  </w:style>
  <w:style w:type="paragraph" w:customStyle="1" w:styleId="StyleListNumber2Red">
    <w:name w:val="Style List Number 2 + Red"/>
    <w:basedOn w:val="ListNumber2"/>
    <w:link w:val="StyleListNumber2RedChar"/>
    <w:autoRedefine/>
    <w:rsid w:val="00E932FA"/>
    <w:pPr>
      <w:numPr>
        <w:numId w:val="0"/>
      </w:numPr>
    </w:pPr>
    <w:rPr>
      <w:color w:val="FF0000"/>
    </w:rPr>
  </w:style>
  <w:style w:type="character" w:customStyle="1" w:styleId="StyleListNumber2RedChar">
    <w:name w:val="Style List Number 2 + Red Char"/>
    <w:link w:val="StyleListNumber2Red"/>
    <w:rsid w:val="00E932FA"/>
    <w:rPr>
      <w:rFonts w:ascii="Arial" w:eastAsia="Times New Roman" w:hAnsi="Arial" w:cs="Times New Roman"/>
      <w:color w:val="FF0000"/>
      <w:sz w:val="24"/>
      <w:szCs w:val="24"/>
    </w:rPr>
  </w:style>
  <w:style w:type="paragraph" w:customStyle="1" w:styleId="StyleBodyTextArialCharChar">
    <w:name w:val="Style Body Text + Arial Char Char"/>
    <w:basedOn w:val="BodyText"/>
    <w:link w:val="StyleBodyTextArialCharCharChar"/>
    <w:autoRedefine/>
    <w:rsid w:val="00E932FA"/>
    <w:pPr>
      <w:numPr>
        <w:numId w:val="23"/>
      </w:numPr>
      <w:spacing w:before="0" w:after="0" w:line="240" w:lineRule="auto"/>
    </w:pPr>
    <w:rPr>
      <w:rFonts w:eastAsia="Times New Roman" w:cs="Times New Roman"/>
    </w:rPr>
  </w:style>
  <w:style w:type="character" w:customStyle="1" w:styleId="StyleBodyTextArialCharCharChar">
    <w:name w:val="Style Body Text + Arial Char Char Char"/>
    <w:link w:val="StyleBodyTextArialCharChar"/>
    <w:rsid w:val="00E932FA"/>
    <w:rPr>
      <w:rFonts w:ascii="Arial" w:eastAsia="Times New Roman" w:hAnsi="Arial" w:cs="Times New Roman"/>
      <w:sz w:val="24"/>
      <w:szCs w:val="24"/>
    </w:rPr>
  </w:style>
  <w:style w:type="numbering" w:customStyle="1" w:styleId="NoList2">
    <w:name w:val="No List2"/>
    <w:next w:val="NoList"/>
    <w:semiHidden/>
    <w:rsid w:val="00E932FA"/>
  </w:style>
  <w:style w:type="paragraph" w:customStyle="1" w:styleId="StyleHeading5Before0pt">
    <w:name w:val="Style Heading 5 + Before:  0 pt"/>
    <w:basedOn w:val="Heading5"/>
    <w:autoRedefine/>
    <w:rsid w:val="00E932FA"/>
    <w:pPr>
      <w:keepNext w:val="0"/>
      <w:keepLines w:val="0"/>
      <w:tabs>
        <w:tab w:val="left" w:pos="1296"/>
      </w:tabs>
      <w:spacing w:before="0" w:after="60" w:line="240" w:lineRule="auto"/>
      <w:ind w:left="0" w:firstLine="0"/>
    </w:pPr>
    <w:rPr>
      <w:rFonts w:ascii="Arial" w:eastAsia="Times New Roman" w:hAnsi="Arial" w:cs="Times New Roman"/>
      <w:bCs/>
      <w:i w:val="0"/>
      <w:sz w:val="24"/>
      <w:szCs w:val="20"/>
    </w:rPr>
  </w:style>
  <w:style w:type="paragraph" w:customStyle="1" w:styleId="StyleHeading5Italic">
    <w:name w:val="Style Heading 5 + Italic"/>
    <w:basedOn w:val="Heading5"/>
    <w:next w:val="Normal"/>
    <w:rsid w:val="00E932FA"/>
    <w:pPr>
      <w:keepNext w:val="0"/>
      <w:keepLines w:val="0"/>
      <w:tabs>
        <w:tab w:val="left" w:pos="1296"/>
      </w:tabs>
      <w:spacing w:before="240" w:after="60" w:line="240" w:lineRule="auto"/>
    </w:pPr>
    <w:rPr>
      <w:rFonts w:ascii="Arial Bold" w:eastAsia="Times New Roman" w:hAnsi="Arial Bold" w:cs="Times New Roman"/>
      <w:bCs/>
      <w:iCs w:val="0"/>
      <w:sz w:val="24"/>
      <w:szCs w:val="24"/>
    </w:rPr>
  </w:style>
  <w:style w:type="paragraph" w:customStyle="1" w:styleId="StyleCaptionRed">
    <w:name w:val="Style Caption + Red"/>
    <w:basedOn w:val="Caption"/>
    <w:next w:val="Heading6"/>
    <w:rsid w:val="00E932FA"/>
    <w:pPr>
      <w:spacing w:before="120" w:after="120" w:line="240" w:lineRule="auto"/>
      <w:jc w:val="left"/>
    </w:pPr>
    <w:rPr>
      <w:rFonts w:ascii="Arial Bold" w:eastAsia="Times New Roman" w:hAnsi="Arial Bold" w:cs="Times New Roman"/>
      <w:color w:val="auto"/>
      <w:sz w:val="24"/>
      <w:szCs w:val="24"/>
    </w:rPr>
  </w:style>
  <w:style w:type="paragraph" w:customStyle="1" w:styleId="Captions">
    <w:name w:val="Captions"/>
    <w:basedOn w:val="StyleCaptionArial12ptCentered"/>
    <w:autoRedefine/>
    <w:rsid w:val="00E932FA"/>
    <w:pPr>
      <w:numPr>
        <w:numId w:val="24"/>
      </w:numPr>
      <w:tabs>
        <w:tab w:val="clear" w:pos="1152"/>
        <w:tab w:val="num" w:pos="360"/>
      </w:tabs>
      <w:ind w:left="0" w:firstLine="0"/>
    </w:pPr>
  </w:style>
  <w:style w:type="paragraph" w:customStyle="1" w:styleId="StyleHeading212pt">
    <w:name w:val="Style Heading 2 + 12 pt"/>
    <w:basedOn w:val="Heading2"/>
    <w:rsid w:val="00E932FA"/>
    <w:pPr>
      <w:keepLines w:val="0"/>
      <w:spacing w:before="240" w:after="60" w:line="240" w:lineRule="auto"/>
      <w:ind w:left="360" w:hanging="360"/>
    </w:pPr>
    <w:rPr>
      <w:rFonts w:ascii="Arial" w:eastAsia="Times New Roman" w:hAnsi="Arial" w:cs="Arial"/>
      <w:i/>
      <w:iCs/>
      <w:color w:val="auto"/>
      <w:sz w:val="24"/>
      <w:szCs w:val="28"/>
    </w:rPr>
  </w:style>
  <w:style w:type="paragraph" w:customStyle="1" w:styleId="StyleCaptionCentered">
    <w:name w:val="Style Caption + Centered"/>
    <w:basedOn w:val="Caption"/>
    <w:autoRedefine/>
    <w:rsid w:val="00E932FA"/>
    <w:pPr>
      <w:spacing w:before="120" w:after="120" w:line="240" w:lineRule="auto"/>
    </w:pPr>
    <w:rPr>
      <w:rFonts w:ascii="Arial" w:eastAsia="Times New Roman" w:hAnsi="Arial" w:cs="Times New Roman"/>
      <w:color w:val="auto"/>
      <w:sz w:val="24"/>
      <w:szCs w:val="20"/>
    </w:rPr>
  </w:style>
  <w:style w:type="paragraph" w:customStyle="1" w:styleId="Text">
    <w:name w:val="Text"/>
    <w:rsid w:val="00E932FA"/>
    <w:pPr>
      <w:spacing w:before="120" w:after="140" w:line="280" w:lineRule="atLeast"/>
      <w:ind w:firstLine="360"/>
    </w:pPr>
    <w:rPr>
      <w:rFonts w:ascii="Times New Roman" w:eastAsia="Times New Roman" w:hAnsi="Times New Roman" w:cs="Times New Roman"/>
      <w:sz w:val="24"/>
      <w:szCs w:val="20"/>
    </w:rPr>
  </w:style>
  <w:style w:type="paragraph" w:customStyle="1" w:styleId="StyleStyleCaptionCentered1Arial">
    <w:name w:val="Style Style Caption + Centered1 + Arial"/>
    <w:basedOn w:val="Normal"/>
    <w:rsid w:val="00E932FA"/>
    <w:pPr>
      <w:spacing w:before="240" w:after="240" w:line="240" w:lineRule="auto"/>
      <w:jc w:val="center"/>
    </w:pPr>
    <w:rPr>
      <w:rFonts w:eastAsia="Times New Roman" w:cs="Times New Roman"/>
      <w:b/>
      <w:bCs/>
      <w:szCs w:val="20"/>
    </w:rPr>
  </w:style>
  <w:style w:type="paragraph" w:customStyle="1" w:styleId="StyleHeading6After12pt">
    <w:name w:val="Style Heading 6 + After:  12 pt"/>
    <w:basedOn w:val="Heading6"/>
    <w:rsid w:val="00E932FA"/>
    <w:pPr>
      <w:keepNext w:val="0"/>
      <w:keepLines w:val="0"/>
      <w:tabs>
        <w:tab w:val="left" w:pos="1620"/>
        <w:tab w:val="num" w:pos="1992"/>
      </w:tabs>
      <w:spacing w:before="120" w:after="120" w:line="240" w:lineRule="auto"/>
      <w:ind w:left="1992" w:hanging="1152"/>
    </w:pPr>
    <w:rPr>
      <w:rFonts w:ascii="Arial" w:eastAsia="Times New Roman" w:hAnsi="Arial" w:cs="Arial"/>
      <w:sz w:val="24"/>
      <w:szCs w:val="20"/>
    </w:rPr>
  </w:style>
  <w:style w:type="paragraph" w:styleId="BodyTextIndent">
    <w:name w:val="Body Text Indent"/>
    <w:basedOn w:val="Normal"/>
    <w:link w:val="BodyTextIndentChar"/>
    <w:rsid w:val="00E932FA"/>
    <w:pPr>
      <w:spacing w:before="0" w:line="240" w:lineRule="auto"/>
      <w:ind w:left="360"/>
    </w:pPr>
    <w:rPr>
      <w:rFonts w:eastAsia="Times New Roman" w:cs="Times New Roman"/>
    </w:rPr>
  </w:style>
  <w:style w:type="character" w:customStyle="1" w:styleId="BodyTextIndentChar">
    <w:name w:val="Body Text Indent Char"/>
    <w:basedOn w:val="DefaultParagraphFont"/>
    <w:link w:val="BodyTextIndent"/>
    <w:rsid w:val="00E932FA"/>
    <w:rPr>
      <w:rFonts w:ascii="Arial" w:eastAsia="Times New Roman" w:hAnsi="Arial" w:cs="Times New Roman"/>
      <w:sz w:val="24"/>
      <w:szCs w:val="24"/>
    </w:rPr>
  </w:style>
  <w:style w:type="paragraph" w:styleId="Index1">
    <w:name w:val="index 1"/>
    <w:basedOn w:val="Normal"/>
    <w:next w:val="Normal"/>
    <w:semiHidden/>
    <w:rsid w:val="00E932FA"/>
    <w:pPr>
      <w:spacing w:before="0" w:after="0" w:line="240" w:lineRule="auto"/>
    </w:pPr>
    <w:rPr>
      <w:rFonts w:eastAsia="Times New Roman" w:cs="Times New Roman"/>
    </w:rPr>
  </w:style>
  <w:style w:type="numbering" w:customStyle="1" w:styleId="Multi-levellist1">
    <w:name w:val="Multi-level list1"/>
    <w:basedOn w:val="NoList"/>
    <w:rsid w:val="00E932FA"/>
    <w:pPr>
      <w:numPr>
        <w:numId w:val="18"/>
      </w:numPr>
    </w:pPr>
  </w:style>
  <w:style w:type="character" w:customStyle="1" w:styleId="Char2">
    <w:name w:val="Char2"/>
    <w:rsid w:val="00E932FA"/>
    <w:rPr>
      <w:rFonts w:ascii="Arial Bold" w:hAnsi="Arial Bold"/>
      <w:b/>
      <w:bCs/>
      <w:iCs/>
      <w:sz w:val="24"/>
      <w:szCs w:val="28"/>
      <w:lang w:val="en-US" w:eastAsia="en-US" w:bidi="ar-SA"/>
    </w:rPr>
  </w:style>
  <w:style w:type="character" w:customStyle="1" w:styleId="Char1">
    <w:name w:val="Char1"/>
    <w:rsid w:val="00E932FA"/>
    <w:rPr>
      <w:rFonts w:ascii="Arial Bold" w:hAnsi="Arial Bold"/>
      <w:b/>
      <w:bCs/>
      <w:iCs/>
      <w:sz w:val="24"/>
      <w:szCs w:val="24"/>
      <w:lang w:val="en-US" w:eastAsia="en-US" w:bidi="ar-SA"/>
    </w:rPr>
  </w:style>
  <w:style w:type="paragraph" w:customStyle="1" w:styleId="StyleCaptionCentered4">
    <w:name w:val="Style Caption + Centered4"/>
    <w:basedOn w:val="Caption"/>
    <w:rsid w:val="00E932FA"/>
    <w:pPr>
      <w:spacing w:before="240" w:after="120" w:line="240" w:lineRule="auto"/>
    </w:pPr>
    <w:rPr>
      <w:rFonts w:ascii="Arial" w:eastAsia="Times New Roman" w:hAnsi="Arial" w:cs="Times New Roman"/>
      <w:color w:val="auto"/>
      <w:szCs w:val="20"/>
    </w:rPr>
  </w:style>
  <w:style w:type="paragraph" w:styleId="HTMLPreformatted">
    <w:name w:val="HTML Preformatted"/>
    <w:basedOn w:val="Normal"/>
    <w:link w:val="HTMLPreformattedChar"/>
    <w:rsid w:val="00E932F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pPr>
    <w:rPr>
      <w:rFonts w:ascii="Courier New" w:eastAsia="Times New Roman" w:hAnsi="Courier New" w:cs="Courier New"/>
      <w:color w:val="000033"/>
      <w:sz w:val="20"/>
      <w:szCs w:val="20"/>
    </w:rPr>
  </w:style>
  <w:style w:type="character" w:customStyle="1" w:styleId="HTMLPreformattedChar">
    <w:name w:val="HTML Preformatted Char"/>
    <w:basedOn w:val="DefaultParagraphFont"/>
    <w:link w:val="HTMLPreformatted"/>
    <w:rsid w:val="00E932FA"/>
    <w:rPr>
      <w:rFonts w:ascii="Courier New" w:eastAsia="Times New Roman" w:hAnsi="Courier New" w:cs="Courier New"/>
      <w:color w:val="000033"/>
      <w:sz w:val="20"/>
      <w:szCs w:val="20"/>
    </w:rPr>
  </w:style>
  <w:style w:type="character" w:customStyle="1" w:styleId="body1">
    <w:name w:val="body1"/>
    <w:rsid w:val="00E932FA"/>
    <w:rPr>
      <w:rFonts w:ascii="Arial" w:hAnsi="Arial" w:cs="Arial" w:hint="default"/>
      <w:color w:val="333333"/>
      <w:sz w:val="13"/>
      <w:szCs w:val="13"/>
    </w:rPr>
  </w:style>
  <w:style w:type="paragraph" w:customStyle="1" w:styleId="FigureTableTOC">
    <w:name w:val="Figure/Table/TOC"/>
    <w:basedOn w:val="Normal"/>
    <w:rsid w:val="00E932FA"/>
    <w:pPr>
      <w:widowControl w:val="0"/>
      <w:tabs>
        <w:tab w:val="right" w:pos="8910"/>
      </w:tabs>
      <w:spacing w:before="0" w:line="280" w:lineRule="atLeast"/>
      <w:ind w:left="360"/>
    </w:pPr>
    <w:rPr>
      <w:rFonts w:ascii="Times New Roman" w:eastAsia="Times New Roman" w:hAnsi="Times New Roman" w:cs="Times New Roman"/>
      <w:szCs w:val="20"/>
    </w:rPr>
  </w:style>
  <w:style w:type="paragraph" w:customStyle="1" w:styleId="SquareBullet1">
    <w:name w:val="Square Bullet1"/>
    <w:rsid w:val="00E932FA"/>
    <w:pPr>
      <w:tabs>
        <w:tab w:val="left" w:pos="480"/>
        <w:tab w:val="num" w:pos="1440"/>
      </w:tabs>
      <w:suppressAutoHyphens/>
      <w:spacing w:before="160" w:after="0" w:line="240" w:lineRule="auto"/>
      <w:ind w:left="1440" w:hanging="1440"/>
    </w:pPr>
    <w:rPr>
      <w:rFonts w:ascii="Times New Roman" w:eastAsia="Times New Roman" w:hAnsi="Times New Roman" w:cs="Times New Roman"/>
      <w:kern w:val="24"/>
      <w:sz w:val="24"/>
      <w:szCs w:val="20"/>
    </w:rPr>
  </w:style>
  <w:style w:type="paragraph" w:styleId="ListBullet3">
    <w:name w:val="List Bullet 3"/>
    <w:basedOn w:val="Normal"/>
    <w:rsid w:val="00E932FA"/>
    <w:pPr>
      <w:numPr>
        <w:ilvl w:val="1"/>
        <w:numId w:val="25"/>
      </w:numPr>
      <w:spacing w:before="0" w:line="240" w:lineRule="auto"/>
    </w:pPr>
    <w:rPr>
      <w:rFonts w:ascii="Times New Roman" w:eastAsia="Times New Roman" w:hAnsi="Times New Roman" w:cs="Times New Roman"/>
    </w:rPr>
  </w:style>
  <w:style w:type="paragraph" w:customStyle="1" w:styleId="StyleBodyTextArial">
    <w:name w:val="Style Body Text + Arial"/>
    <w:basedOn w:val="BodyText"/>
    <w:rsid w:val="00E932FA"/>
    <w:pPr>
      <w:spacing w:before="0" w:after="0" w:line="240" w:lineRule="auto"/>
    </w:pPr>
    <w:rPr>
      <w:rFonts w:eastAsia="Times New Roman" w:cs="Times New Roman"/>
    </w:rPr>
  </w:style>
  <w:style w:type="paragraph" w:customStyle="1" w:styleId="articlebody">
    <w:name w:val="articlebody"/>
    <w:basedOn w:val="Normal"/>
    <w:rsid w:val="00E932FA"/>
    <w:pPr>
      <w:spacing w:before="100" w:beforeAutospacing="1" w:after="100" w:afterAutospacing="1" w:line="240" w:lineRule="auto"/>
    </w:pPr>
    <w:rPr>
      <w:rFonts w:eastAsia="Times New Roman"/>
      <w:color w:val="000000"/>
      <w:sz w:val="14"/>
      <w:szCs w:val="14"/>
    </w:rPr>
  </w:style>
  <w:style w:type="character" w:styleId="LineNumber">
    <w:name w:val="line number"/>
    <w:basedOn w:val="DefaultParagraphFont"/>
    <w:rsid w:val="00E932FA"/>
  </w:style>
  <w:style w:type="paragraph" w:customStyle="1" w:styleId="StyleList-1stLevell1Before6pt1">
    <w:name w:val="Style List - 1st Levell1 + Before:  6 pt1"/>
    <w:basedOn w:val="Normal"/>
    <w:rsid w:val="00E932FA"/>
    <w:pPr>
      <w:numPr>
        <w:numId w:val="26"/>
      </w:numPr>
      <w:tabs>
        <w:tab w:val="left" w:pos="360"/>
      </w:tabs>
      <w:spacing w:line="240" w:lineRule="auto"/>
    </w:pPr>
    <w:rPr>
      <w:rFonts w:ascii="Times" w:eastAsia="Times New Roman" w:hAnsi="Times" w:cs="Times New Roman"/>
      <w:bCs/>
      <w:szCs w:val="20"/>
    </w:rPr>
  </w:style>
  <w:style w:type="paragraph" w:customStyle="1" w:styleId="ListunderRqmt2">
    <w:name w:val="List under Rqmt 2"/>
    <w:basedOn w:val="Normal"/>
    <w:rsid w:val="00E932FA"/>
    <w:pPr>
      <w:numPr>
        <w:numId w:val="27"/>
      </w:numPr>
      <w:spacing w:line="240" w:lineRule="auto"/>
    </w:pPr>
    <w:rPr>
      <w:rFonts w:ascii="Times New Roman" w:eastAsia="Times New Roman" w:hAnsi="Times New Roman" w:cs="Times New Roman"/>
      <w:bCs/>
      <w:szCs w:val="20"/>
    </w:rPr>
  </w:style>
  <w:style w:type="paragraph" w:styleId="NormalIndent">
    <w:name w:val="Normal Indent"/>
    <w:basedOn w:val="Normal"/>
    <w:rsid w:val="00E932FA"/>
    <w:pPr>
      <w:tabs>
        <w:tab w:val="left" w:pos="360"/>
      </w:tabs>
      <w:spacing w:before="0" w:after="0" w:line="240" w:lineRule="auto"/>
      <w:ind w:left="720"/>
    </w:pPr>
    <w:rPr>
      <w:rFonts w:ascii="Times" w:eastAsia="Times New Roman" w:hAnsi="Times" w:cs="Times New Roman"/>
      <w:szCs w:val="20"/>
    </w:rPr>
  </w:style>
  <w:style w:type="paragraph" w:customStyle="1" w:styleId="list-1stlevel0">
    <w:name w:val="list-1stlevel"/>
    <w:basedOn w:val="Normal"/>
    <w:rsid w:val="00E932FA"/>
    <w:pPr>
      <w:spacing w:before="0" w:after="0" w:line="240" w:lineRule="auto"/>
      <w:ind w:left="900" w:hanging="540"/>
    </w:pPr>
    <w:rPr>
      <w:rFonts w:ascii="Times" w:eastAsia="Times New Roman" w:hAnsi="Times" w:cs="Times"/>
    </w:rPr>
  </w:style>
  <w:style w:type="paragraph" w:customStyle="1" w:styleId="list-2ndlevel0">
    <w:name w:val="list-2ndlevel"/>
    <w:basedOn w:val="Normal"/>
    <w:rsid w:val="00E932FA"/>
    <w:pPr>
      <w:spacing w:before="0" w:after="0" w:line="240" w:lineRule="auto"/>
      <w:ind w:left="1440" w:hanging="540"/>
    </w:pPr>
    <w:rPr>
      <w:rFonts w:ascii="Times" w:eastAsia="Times New Roman" w:hAnsi="Times" w:cs="Times"/>
    </w:rPr>
  </w:style>
  <w:style w:type="paragraph" w:customStyle="1" w:styleId="StyleCaptionArial12ptCentered">
    <w:name w:val="Style Caption + Arial 12 pt Centered"/>
    <w:basedOn w:val="Caption"/>
    <w:autoRedefine/>
    <w:rsid w:val="00E932FA"/>
    <w:pPr>
      <w:spacing w:before="120" w:after="120" w:line="240" w:lineRule="auto"/>
    </w:pPr>
    <w:rPr>
      <w:rFonts w:ascii="Arial" w:eastAsia="Times New Roman" w:hAnsi="Arial" w:cs="Times New Roman"/>
      <w:color w:val="auto"/>
      <w:sz w:val="24"/>
      <w:szCs w:val="24"/>
    </w:rPr>
  </w:style>
  <w:style w:type="paragraph" w:customStyle="1" w:styleId="StyleTableTextBoldCentered">
    <w:name w:val="Style Table Text + Bold Centered"/>
    <w:basedOn w:val="TableText0"/>
    <w:autoRedefine/>
    <w:rsid w:val="00E932FA"/>
    <w:pPr>
      <w:spacing w:before="60" w:after="60"/>
      <w:jc w:val="center"/>
    </w:pPr>
    <w:rPr>
      <w:rFonts w:ascii="Arial Bold" w:hAnsi="Arial Bold" w:cs="Times New Roman"/>
      <w:b/>
      <w:bCs w:val="0"/>
      <w:noProof/>
    </w:rPr>
  </w:style>
  <w:style w:type="paragraph" w:customStyle="1" w:styleId="StyleHeading3Italic">
    <w:name w:val="Style Heading 3 + Italic"/>
    <w:basedOn w:val="Heading3"/>
    <w:autoRedefine/>
    <w:rsid w:val="00E932FA"/>
    <w:pPr>
      <w:keepLines w:val="0"/>
      <w:tabs>
        <w:tab w:val="left" w:pos="1008"/>
      </w:tabs>
      <w:spacing w:before="240" w:after="60" w:line="240" w:lineRule="auto"/>
    </w:pPr>
    <w:rPr>
      <w:rFonts w:ascii="Arial" w:eastAsia="Times New Roman" w:hAnsi="Arial" w:cs="Arial"/>
      <w:iCs/>
      <w:color w:val="auto"/>
      <w:szCs w:val="26"/>
    </w:rPr>
  </w:style>
  <w:style w:type="paragraph" w:customStyle="1" w:styleId="StyleHeading112pt">
    <w:name w:val="Style Heading 1 + 12 pt"/>
    <w:basedOn w:val="Heading1"/>
    <w:autoRedefine/>
    <w:rsid w:val="00E932FA"/>
    <w:pPr>
      <w:keepLines w:val="0"/>
      <w:spacing w:before="240" w:after="60" w:line="240" w:lineRule="auto"/>
    </w:pPr>
    <w:rPr>
      <w:rFonts w:ascii="Arial" w:eastAsia="Times New Roman" w:hAnsi="Arial" w:cs="Arial"/>
      <w:color w:val="auto"/>
      <w:kern w:val="32"/>
      <w:sz w:val="24"/>
      <w:szCs w:val="24"/>
    </w:rPr>
  </w:style>
  <w:style w:type="paragraph" w:customStyle="1" w:styleId="StyleCaptionArial12ptCentered3">
    <w:name w:val="Style Caption + Arial 12 pt Centered3"/>
    <w:basedOn w:val="Caption"/>
    <w:autoRedefine/>
    <w:rsid w:val="00E932FA"/>
    <w:pPr>
      <w:spacing w:before="120" w:after="120" w:line="240" w:lineRule="auto"/>
    </w:pPr>
    <w:rPr>
      <w:rFonts w:ascii="Arial" w:eastAsia="Times New Roman" w:hAnsi="Arial" w:cs="Times New Roman"/>
      <w:color w:val="auto"/>
      <w:sz w:val="24"/>
      <w:szCs w:val="20"/>
    </w:rPr>
  </w:style>
  <w:style w:type="paragraph" w:customStyle="1" w:styleId="StyleCaptionArial12ptCentered1">
    <w:name w:val="Style Caption + Arial 12 pt Centered1"/>
    <w:basedOn w:val="Caption"/>
    <w:autoRedefine/>
    <w:rsid w:val="00E932FA"/>
    <w:pPr>
      <w:spacing w:before="120" w:after="120" w:line="240" w:lineRule="auto"/>
    </w:pPr>
    <w:rPr>
      <w:rFonts w:ascii="Arial" w:eastAsia="Times New Roman" w:hAnsi="Arial" w:cs="Times New Roman"/>
      <w:color w:val="auto"/>
      <w:sz w:val="24"/>
      <w:szCs w:val="20"/>
    </w:rPr>
  </w:style>
  <w:style w:type="paragraph" w:customStyle="1" w:styleId="StyleCaptionArial12ptCentered2">
    <w:name w:val="Style Caption + Arial 12 pt Centered2"/>
    <w:basedOn w:val="Caption"/>
    <w:autoRedefine/>
    <w:rsid w:val="00E932FA"/>
    <w:pPr>
      <w:spacing w:before="120" w:after="120" w:line="240" w:lineRule="auto"/>
    </w:pPr>
    <w:rPr>
      <w:rFonts w:ascii="Arial" w:eastAsia="Times New Roman" w:hAnsi="Arial" w:cs="Times New Roman"/>
      <w:color w:val="auto"/>
      <w:sz w:val="24"/>
      <w:szCs w:val="20"/>
    </w:rPr>
  </w:style>
  <w:style w:type="paragraph" w:customStyle="1" w:styleId="StyleArialBoldCentered">
    <w:name w:val="Style Arial Bold Centered"/>
    <w:basedOn w:val="Normal"/>
    <w:autoRedefine/>
    <w:rsid w:val="00E932FA"/>
    <w:pPr>
      <w:spacing w:before="0" w:after="0" w:line="240" w:lineRule="auto"/>
      <w:jc w:val="center"/>
    </w:pPr>
    <w:rPr>
      <w:rFonts w:eastAsia="Times New Roman" w:cs="Times New Roman"/>
      <w:b/>
      <w:bCs/>
      <w:szCs w:val="20"/>
    </w:rPr>
  </w:style>
  <w:style w:type="paragraph" w:customStyle="1" w:styleId="bullet2">
    <w:name w:val="bullet2"/>
    <w:basedOn w:val="Normal"/>
    <w:rsid w:val="00E932FA"/>
    <w:pPr>
      <w:tabs>
        <w:tab w:val="left" w:pos="360"/>
      </w:tabs>
      <w:spacing w:line="240" w:lineRule="auto"/>
      <w:ind w:left="720" w:hanging="360"/>
    </w:pPr>
    <w:rPr>
      <w:rFonts w:ascii="Times" w:eastAsia="Times New Roman" w:hAnsi="Times" w:cs="Times New Roman"/>
      <w:szCs w:val="20"/>
    </w:rPr>
  </w:style>
  <w:style w:type="paragraph" w:customStyle="1" w:styleId="Table">
    <w:name w:val="Table"/>
    <w:basedOn w:val="Caption"/>
    <w:rsid w:val="00E932FA"/>
    <w:pPr>
      <w:spacing w:before="120" w:after="120" w:line="260" w:lineRule="atLeast"/>
    </w:pPr>
    <w:rPr>
      <w:rFonts w:ascii="Arial" w:eastAsia="Times New Roman" w:hAnsi="Arial" w:cs="Times New Roman"/>
      <w:bCs w:val="0"/>
      <w:color w:val="auto"/>
      <w:sz w:val="24"/>
      <w:szCs w:val="20"/>
    </w:rPr>
  </w:style>
  <w:style w:type="paragraph" w:styleId="BodyTextIndent2">
    <w:name w:val="Body Text Indent 2"/>
    <w:basedOn w:val="Normal"/>
    <w:link w:val="BodyTextIndent2Char"/>
    <w:rsid w:val="00E932FA"/>
    <w:pPr>
      <w:spacing w:before="0" w:after="0" w:line="240" w:lineRule="auto"/>
      <w:ind w:left="2160"/>
    </w:pPr>
    <w:rPr>
      <w:rFonts w:ascii="Times New Roman" w:eastAsia="Times New Roman" w:hAnsi="Times New Roman" w:cs="Times New Roman"/>
    </w:rPr>
  </w:style>
  <w:style w:type="character" w:customStyle="1" w:styleId="BodyTextIndent2Char">
    <w:name w:val="Body Text Indent 2 Char"/>
    <w:basedOn w:val="DefaultParagraphFont"/>
    <w:link w:val="BodyTextIndent2"/>
    <w:rsid w:val="00E932FA"/>
    <w:rPr>
      <w:rFonts w:ascii="Times New Roman" w:eastAsia="Times New Roman" w:hAnsi="Times New Roman" w:cs="Times New Roman"/>
      <w:sz w:val="24"/>
      <w:szCs w:val="24"/>
    </w:rPr>
  </w:style>
  <w:style w:type="paragraph" w:styleId="BodyTextIndent3">
    <w:name w:val="Body Text Indent 3"/>
    <w:basedOn w:val="Normal"/>
    <w:link w:val="BodyTextIndent3Char"/>
    <w:rsid w:val="00E932FA"/>
    <w:pPr>
      <w:spacing w:before="0" w:after="0" w:line="240" w:lineRule="auto"/>
      <w:ind w:left="2520" w:hanging="360"/>
    </w:pPr>
    <w:rPr>
      <w:rFonts w:eastAsia="Times New Roman" w:cs="Times New Roman"/>
    </w:rPr>
  </w:style>
  <w:style w:type="character" w:customStyle="1" w:styleId="BodyTextIndent3Char">
    <w:name w:val="Body Text Indent 3 Char"/>
    <w:basedOn w:val="DefaultParagraphFont"/>
    <w:link w:val="BodyTextIndent3"/>
    <w:rsid w:val="00E932FA"/>
    <w:rPr>
      <w:rFonts w:ascii="Arial" w:eastAsia="Times New Roman" w:hAnsi="Arial" w:cs="Times New Roman"/>
      <w:sz w:val="24"/>
      <w:szCs w:val="24"/>
    </w:rPr>
  </w:style>
  <w:style w:type="paragraph" w:customStyle="1" w:styleId="Kathy">
    <w:name w:val="Kathy"/>
    <w:basedOn w:val="TOC1"/>
    <w:rsid w:val="00E932FA"/>
    <w:pPr>
      <w:widowControl w:val="0"/>
      <w:tabs>
        <w:tab w:val="left" w:pos="1987"/>
        <w:tab w:val="left" w:pos="7920"/>
      </w:tabs>
      <w:spacing w:after="120" w:line="240" w:lineRule="auto"/>
    </w:pPr>
    <w:rPr>
      <w:rFonts w:ascii="Times New Roman" w:eastAsia="Times New Roman" w:hAnsi="Times New Roman" w:cs="Times New Roman"/>
      <w:caps/>
      <w:sz w:val="20"/>
      <w:szCs w:val="20"/>
    </w:rPr>
  </w:style>
  <w:style w:type="paragraph" w:customStyle="1" w:styleId="ColZ">
    <w:name w:val="Col Z"/>
    <w:basedOn w:val="TOC1"/>
    <w:rsid w:val="00E932FA"/>
    <w:pPr>
      <w:widowControl w:val="0"/>
      <w:tabs>
        <w:tab w:val="left" w:pos="1987"/>
        <w:tab w:val="left" w:pos="7920"/>
      </w:tabs>
      <w:spacing w:after="120" w:line="240" w:lineRule="auto"/>
      <w:ind w:left="360" w:hanging="360"/>
    </w:pPr>
    <w:rPr>
      <w:rFonts w:ascii="Times New Roman" w:eastAsia="Times New Roman" w:hAnsi="Times New Roman" w:cs="Times New Roman"/>
      <w:sz w:val="20"/>
      <w:szCs w:val="20"/>
    </w:rPr>
  </w:style>
  <w:style w:type="numbering" w:styleId="111111">
    <w:name w:val="Outline List 2"/>
    <w:basedOn w:val="NoList"/>
    <w:rsid w:val="00E932FA"/>
    <w:pPr>
      <w:numPr>
        <w:numId w:val="28"/>
      </w:numPr>
    </w:pPr>
  </w:style>
  <w:style w:type="character" w:customStyle="1" w:styleId="Char6">
    <w:name w:val="Char6"/>
    <w:rsid w:val="00E932FA"/>
    <w:rPr>
      <w:rFonts w:ascii="Arial" w:hAnsi="Arial" w:cs="Arial"/>
      <w:b/>
      <w:sz w:val="24"/>
      <w:szCs w:val="24"/>
      <w:lang w:val="en-US" w:eastAsia="en-US" w:bidi="ar-SA"/>
    </w:rPr>
  </w:style>
  <w:style w:type="paragraph" w:customStyle="1" w:styleId="StyleCaptionCaptionCharCaptionChar1CharCaptionCharCharCha">
    <w:name w:val="Style CaptionCaption CharCaption Char1 CharCaption Char Char Cha..."/>
    <w:basedOn w:val="Caption"/>
    <w:rsid w:val="00E932FA"/>
    <w:pPr>
      <w:spacing w:before="120" w:after="120" w:line="240" w:lineRule="auto"/>
    </w:pPr>
    <w:rPr>
      <w:rFonts w:ascii="Arial Bold" w:eastAsia="Times New Roman" w:hAnsi="Arial Bold" w:cs="Times New Roman"/>
      <w:color w:val="auto"/>
      <w:sz w:val="24"/>
      <w:szCs w:val="24"/>
    </w:rPr>
  </w:style>
  <w:style w:type="paragraph" w:styleId="ListBullet4">
    <w:name w:val="List Bullet 4"/>
    <w:basedOn w:val="Normal"/>
    <w:autoRedefine/>
    <w:rsid w:val="00E932FA"/>
    <w:pPr>
      <w:numPr>
        <w:numId w:val="29"/>
      </w:numPr>
      <w:spacing w:before="0" w:after="0" w:line="240" w:lineRule="auto"/>
    </w:pPr>
    <w:rPr>
      <w:rFonts w:eastAsia="Times New Roman" w:cs="Times New Roman"/>
    </w:rPr>
  </w:style>
  <w:style w:type="paragraph" w:customStyle="1" w:styleId="StyleList-1stLevell1Left025Hanging025">
    <w:name w:val="Style List - 1st Levell1 + Left:  0.25&quot; Hanging:  0.25&quot;"/>
    <w:basedOn w:val="List-1stLevel"/>
    <w:rsid w:val="00E932FA"/>
    <w:pPr>
      <w:spacing w:after="40"/>
      <w:ind w:left="720" w:hanging="360"/>
    </w:pPr>
    <w:rPr>
      <w:szCs w:val="20"/>
    </w:rPr>
  </w:style>
  <w:style w:type="character" w:customStyle="1" w:styleId="mw-headline">
    <w:name w:val="mw-headline"/>
    <w:basedOn w:val="DefaultParagraphFont"/>
    <w:rsid w:val="00E932FA"/>
  </w:style>
  <w:style w:type="numbering" w:customStyle="1" w:styleId="AppendixHeadings1">
    <w:name w:val="Appendix Headings1"/>
    <w:uiPriority w:val="99"/>
    <w:rsid w:val="00E932FA"/>
  </w:style>
  <w:style w:type="numbering" w:customStyle="1" w:styleId="AppendixHeadings2">
    <w:name w:val="Appendix Headings2"/>
    <w:uiPriority w:val="99"/>
    <w:rsid w:val="00E932FA"/>
  </w:style>
  <w:style w:type="paragraph" w:customStyle="1" w:styleId="StyleB2n">
    <w:name w:val="StyleB2n"/>
    <w:basedOn w:val="StyleB1n"/>
    <w:link w:val="StyleB2nChar"/>
    <w:rsid w:val="00E932FA"/>
    <w:pPr>
      <w:numPr>
        <w:numId w:val="8"/>
      </w:numPr>
      <w:ind w:left="936"/>
    </w:pPr>
    <w:rPr>
      <w:rFonts w:eastAsiaTheme="majorEastAsia"/>
      <w:noProof/>
      <w:color w:val="4F81BD" w:themeColor="accent1"/>
    </w:rPr>
  </w:style>
  <w:style w:type="paragraph" w:customStyle="1" w:styleId="StyleB3x">
    <w:name w:val="StyleB3x"/>
    <w:link w:val="StyleB3xChar"/>
    <w:autoRedefine/>
    <w:rsid w:val="00E932FA"/>
    <w:pPr>
      <w:numPr>
        <w:ilvl w:val="2"/>
        <w:numId w:val="31"/>
      </w:numPr>
      <w:spacing w:before="80" w:after="80" w:line="240" w:lineRule="auto"/>
    </w:pPr>
    <w:rPr>
      <w:rFonts w:ascii="Arial" w:hAnsi="Arial" w:cs="Arial"/>
      <w:sz w:val="24"/>
      <w:szCs w:val="24"/>
    </w:rPr>
  </w:style>
  <w:style w:type="character" w:customStyle="1" w:styleId="StyleB2nChar">
    <w:name w:val="StyleB2n Char"/>
    <w:basedOn w:val="StyleB1nChar"/>
    <w:link w:val="StyleB2n"/>
    <w:rsid w:val="00E932FA"/>
    <w:rPr>
      <w:rFonts w:ascii="Arial" w:eastAsiaTheme="majorEastAsia" w:hAnsi="Arial" w:cs="Arial"/>
      <w:noProof/>
      <w:color w:val="4F81BD" w:themeColor="accent1"/>
      <w:sz w:val="24"/>
      <w:szCs w:val="24"/>
    </w:rPr>
  </w:style>
  <w:style w:type="paragraph" w:customStyle="1" w:styleId="StyleB2xx">
    <w:name w:val="StyleB2xx"/>
    <w:basedOn w:val="ListParagraph"/>
    <w:next w:val="StyleB2x"/>
    <w:link w:val="StyleB2xxChar"/>
    <w:autoRedefine/>
    <w:rsid w:val="00950CDB"/>
    <w:pPr>
      <w:numPr>
        <w:ilvl w:val="1"/>
        <w:numId w:val="56"/>
      </w:numPr>
      <w:spacing w:before="60" w:after="60" w:line="240" w:lineRule="auto"/>
      <w:contextualSpacing w:val="0"/>
    </w:pPr>
  </w:style>
  <w:style w:type="character" w:customStyle="1" w:styleId="StyleB3xChar">
    <w:name w:val="StyleB3x Char"/>
    <w:basedOn w:val="DefaultParagraphFont"/>
    <w:link w:val="StyleB3x"/>
    <w:rsid w:val="00E932FA"/>
    <w:rPr>
      <w:rFonts w:ascii="Arial" w:hAnsi="Arial" w:cs="Arial"/>
      <w:sz w:val="24"/>
      <w:szCs w:val="24"/>
    </w:rPr>
  </w:style>
  <w:style w:type="character" w:customStyle="1" w:styleId="StyleB2xxChar">
    <w:name w:val="StyleB2xx Char"/>
    <w:basedOn w:val="StyleB2xChar"/>
    <w:link w:val="StyleB2xx"/>
    <w:rsid w:val="00950CDB"/>
    <w:rPr>
      <w:rFonts w:ascii="Arial" w:hAnsi="Arial" w:cs="Arial"/>
      <w:sz w:val="24"/>
      <w:szCs w:val="24"/>
    </w:rPr>
  </w:style>
  <w:style w:type="paragraph" w:customStyle="1" w:styleId="Header1">
    <w:name w:val="Header1"/>
    <w:basedOn w:val="Appendix1"/>
    <w:link w:val="Header1Char"/>
    <w:rsid w:val="00E932FA"/>
    <w:pPr>
      <w:keepNext/>
      <w:keepLines/>
      <w:widowControl/>
      <w:numPr>
        <w:numId w:val="0"/>
      </w:numPr>
      <w:ind w:left="360" w:hanging="360"/>
    </w:pPr>
  </w:style>
  <w:style w:type="character" w:customStyle="1" w:styleId="Header1Char">
    <w:name w:val="Header1 Char"/>
    <w:basedOn w:val="DefaultParagraphFont"/>
    <w:link w:val="Header1"/>
    <w:rsid w:val="00E932FA"/>
    <w:rPr>
      <w:rFonts w:asciiTheme="majorHAnsi" w:eastAsiaTheme="majorEastAsia" w:hAnsiTheme="majorHAnsi" w:cs="Arial"/>
      <w:sz w:val="28"/>
      <w:szCs w:val="28"/>
    </w:rPr>
  </w:style>
  <w:style w:type="paragraph" w:customStyle="1" w:styleId="StyleB4x">
    <w:name w:val="StyleB4x"/>
    <w:basedOn w:val="ListParagraph"/>
    <w:link w:val="StyleB4xChar"/>
    <w:rsid w:val="00E932FA"/>
    <w:pPr>
      <w:numPr>
        <w:numId w:val="30"/>
      </w:numPr>
      <w:spacing w:before="60" w:after="60" w:line="240" w:lineRule="auto"/>
      <w:contextualSpacing w:val="0"/>
    </w:pPr>
  </w:style>
  <w:style w:type="character" w:customStyle="1" w:styleId="StyleB4xChar">
    <w:name w:val="StyleB4x Char"/>
    <w:basedOn w:val="ListParagraphChar"/>
    <w:link w:val="StyleB4x"/>
    <w:rsid w:val="00E932FA"/>
    <w:rPr>
      <w:rFonts w:ascii="Arial" w:hAnsi="Arial" w:cs="Arial"/>
      <w:sz w:val="24"/>
      <w:szCs w:val="24"/>
    </w:rPr>
  </w:style>
  <w:style w:type="paragraph" w:customStyle="1" w:styleId="StyleB5x">
    <w:name w:val="StyleB5x"/>
    <w:basedOn w:val="ListParagraph"/>
    <w:link w:val="StyleB5xChar"/>
    <w:rsid w:val="00E932FA"/>
    <w:pPr>
      <w:numPr>
        <w:numId w:val="32"/>
      </w:numPr>
      <w:spacing w:before="60" w:after="60" w:line="240" w:lineRule="auto"/>
      <w:ind w:left="2520"/>
      <w:contextualSpacing w:val="0"/>
    </w:pPr>
  </w:style>
  <w:style w:type="character" w:customStyle="1" w:styleId="StyleB5xChar">
    <w:name w:val="StyleB5x Char"/>
    <w:basedOn w:val="ListParagraphChar"/>
    <w:link w:val="StyleB5x"/>
    <w:rsid w:val="00E932FA"/>
    <w:rPr>
      <w:rFonts w:ascii="Arial" w:hAnsi="Arial" w:cs="Arial"/>
      <w:sz w:val="24"/>
      <w:szCs w:val="24"/>
    </w:rPr>
  </w:style>
  <w:style w:type="paragraph" w:styleId="PlainText">
    <w:name w:val="Plain Text"/>
    <w:basedOn w:val="Normal"/>
    <w:link w:val="PlainTextChar"/>
    <w:uiPriority w:val="99"/>
    <w:rsid w:val="00E932FA"/>
    <w:pPr>
      <w:spacing w:before="0" w:after="0" w:line="240" w:lineRule="auto"/>
    </w:pPr>
    <w:rPr>
      <w:rFonts w:ascii="Courier New" w:eastAsia="Times New Roman" w:hAnsi="Courier New" w:cs="Courier New"/>
      <w:sz w:val="20"/>
      <w:szCs w:val="20"/>
    </w:rPr>
  </w:style>
  <w:style w:type="character" w:customStyle="1" w:styleId="PlainTextChar">
    <w:name w:val="Plain Text Char"/>
    <w:basedOn w:val="DefaultParagraphFont"/>
    <w:link w:val="PlainText"/>
    <w:uiPriority w:val="99"/>
    <w:rsid w:val="00E932FA"/>
    <w:rPr>
      <w:rFonts w:ascii="Courier New" w:eastAsia="Times New Roman" w:hAnsi="Courier New" w:cs="Courier New"/>
      <w:sz w:val="20"/>
      <w:szCs w:val="20"/>
    </w:rPr>
  </w:style>
  <w:style w:type="paragraph" w:customStyle="1" w:styleId="StyleB1a">
    <w:name w:val="StyleB1a"/>
    <w:basedOn w:val="Normal"/>
    <w:link w:val="StyleB1aChar"/>
    <w:rsid w:val="00E932FA"/>
    <w:pPr>
      <w:numPr>
        <w:numId w:val="33"/>
      </w:numPr>
      <w:spacing w:before="80" w:after="80" w:line="252" w:lineRule="auto"/>
    </w:pPr>
    <w:rPr>
      <w:color w:val="000000"/>
    </w:rPr>
  </w:style>
  <w:style w:type="character" w:customStyle="1" w:styleId="StyleB1aChar">
    <w:name w:val="StyleB1a Char"/>
    <w:basedOn w:val="DefaultParagraphFont"/>
    <w:link w:val="StyleB1a"/>
    <w:rsid w:val="00E932FA"/>
    <w:rPr>
      <w:rFonts w:ascii="Arial" w:hAnsi="Arial" w:cs="Arial"/>
      <w:color w:val="000000"/>
      <w:sz w:val="24"/>
      <w:szCs w:val="24"/>
    </w:rPr>
  </w:style>
  <w:style w:type="paragraph" w:customStyle="1" w:styleId="StyleB2a">
    <w:name w:val="StyleB2a"/>
    <w:basedOn w:val="Normal"/>
    <w:link w:val="StyleB2aChar"/>
    <w:rsid w:val="00E932FA"/>
    <w:pPr>
      <w:numPr>
        <w:numId w:val="35"/>
      </w:numPr>
      <w:spacing w:before="60" w:after="60" w:line="240" w:lineRule="auto"/>
    </w:pPr>
  </w:style>
  <w:style w:type="paragraph" w:customStyle="1" w:styleId="StyleB3n">
    <w:name w:val="StyleB3n"/>
    <w:basedOn w:val="Normal"/>
    <w:link w:val="StyleB3nChar"/>
    <w:rsid w:val="00E932FA"/>
    <w:pPr>
      <w:numPr>
        <w:ilvl w:val="1"/>
        <w:numId w:val="34"/>
      </w:numPr>
      <w:spacing w:before="60" w:after="60" w:line="240" w:lineRule="auto"/>
      <w:ind w:left="1440"/>
    </w:pPr>
  </w:style>
  <w:style w:type="character" w:customStyle="1" w:styleId="StyleB2aChar">
    <w:name w:val="StyleB2a Char"/>
    <w:basedOn w:val="DefaultParagraphFont"/>
    <w:link w:val="StyleB2a"/>
    <w:rsid w:val="00E932FA"/>
    <w:rPr>
      <w:rFonts w:ascii="Arial" w:hAnsi="Arial" w:cs="Arial"/>
      <w:sz w:val="24"/>
      <w:szCs w:val="24"/>
    </w:rPr>
  </w:style>
  <w:style w:type="character" w:customStyle="1" w:styleId="StyleB3nChar">
    <w:name w:val="StyleB3n Char"/>
    <w:basedOn w:val="DefaultParagraphFont"/>
    <w:link w:val="StyleB3n"/>
    <w:rsid w:val="00E932FA"/>
    <w:rPr>
      <w:rFonts w:ascii="Arial" w:hAnsi="Arial" w:cs="Arial"/>
      <w:sz w:val="24"/>
      <w:szCs w:val="24"/>
    </w:rPr>
  </w:style>
  <w:style w:type="paragraph" w:styleId="Subtitle">
    <w:name w:val="Subtitle"/>
    <w:basedOn w:val="Normal"/>
    <w:next w:val="Normal"/>
    <w:link w:val="SubtitleChar"/>
    <w:uiPriority w:val="11"/>
    <w:qFormat/>
    <w:rsid w:val="00E932FA"/>
    <w:pPr>
      <w:numPr>
        <w:ilvl w:val="1"/>
      </w:numPr>
      <w:spacing w:after="0"/>
    </w:pPr>
    <w:rPr>
      <w:rFonts w:ascii="Helvetica Neue" w:eastAsiaTheme="majorEastAsia" w:hAnsi="Helvetica Neue" w:cstheme="majorBidi"/>
      <w:i/>
      <w:iCs/>
      <w:spacing w:val="15"/>
    </w:rPr>
  </w:style>
  <w:style w:type="character" w:customStyle="1" w:styleId="SubtitleChar">
    <w:name w:val="Subtitle Char"/>
    <w:basedOn w:val="DefaultParagraphFont"/>
    <w:link w:val="Subtitle"/>
    <w:uiPriority w:val="11"/>
    <w:rsid w:val="00E932FA"/>
    <w:rPr>
      <w:rFonts w:ascii="Helvetica Neue" w:eastAsiaTheme="majorEastAsia" w:hAnsi="Helvetica Neue" w:cstheme="majorBidi"/>
      <w:i/>
      <w:iCs/>
      <w:spacing w:val="15"/>
      <w:sz w:val="24"/>
      <w:szCs w:val="24"/>
    </w:rPr>
  </w:style>
  <w:style w:type="numbering" w:customStyle="1" w:styleId="AppendixHeadings3">
    <w:name w:val="Appendix Headings3"/>
    <w:uiPriority w:val="99"/>
    <w:rsid w:val="00E932FA"/>
  </w:style>
  <w:style w:type="paragraph" w:customStyle="1" w:styleId="Style10ptNotBoldNotItalicBefore0ptAfter0pt">
    <w:name w:val="Style 10 pt Not Bold Not Italic Before:  0 pt After:  0 pt"/>
    <w:basedOn w:val="Normal"/>
    <w:rsid w:val="00E932FA"/>
    <w:pPr>
      <w:spacing w:before="0" w:after="0" w:line="240" w:lineRule="auto"/>
    </w:pPr>
    <w:rPr>
      <w:rFonts w:eastAsia="Times New Roman" w:cs="Times New Roman"/>
      <w:sz w:val="20"/>
    </w:rPr>
  </w:style>
  <w:style w:type="paragraph" w:customStyle="1" w:styleId="footnote9">
    <w:name w:val="footnote9"/>
    <w:basedOn w:val="Normal"/>
    <w:link w:val="footnote9Char"/>
    <w:qFormat/>
    <w:rsid w:val="00DC6C33"/>
    <w:pPr>
      <w:spacing w:before="60" w:after="60"/>
      <w:ind w:left="360"/>
    </w:pPr>
    <w:rPr>
      <w:sz w:val="18"/>
      <w:szCs w:val="18"/>
    </w:rPr>
  </w:style>
  <w:style w:type="character" w:customStyle="1" w:styleId="footnote9Char">
    <w:name w:val="footnote9 Char"/>
    <w:basedOn w:val="DefaultParagraphFont"/>
    <w:link w:val="footnote9"/>
    <w:rsid w:val="00DC6C33"/>
    <w:rPr>
      <w:rFonts w:ascii="Arial" w:hAnsi="Arial" w:cs="Arial"/>
      <w:sz w:val="18"/>
      <w:szCs w:val="18"/>
    </w:rPr>
  </w:style>
  <w:style w:type="paragraph" w:customStyle="1" w:styleId="StyleB2nn">
    <w:name w:val="StyleB2nn"/>
    <w:basedOn w:val="Normal"/>
    <w:link w:val="StyleB2nnChar"/>
    <w:rsid w:val="004F570C"/>
    <w:pPr>
      <w:numPr>
        <w:ilvl w:val="1"/>
        <w:numId w:val="37"/>
      </w:numPr>
      <w:spacing w:before="0" w:after="0" w:line="240" w:lineRule="auto"/>
      <w:ind w:left="1152" w:hanging="432"/>
    </w:pPr>
  </w:style>
  <w:style w:type="character" w:customStyle="1" w:styleId="StyleB2nnChar">
    <w:name w:val="StyleB2nn Char"/>
    <w:basedOn w:val="DefaultParagraphFont"/>
    <w:link w:val="StyleB2nn"/>
    <w:rsid w:val="004F570C"/>
    <w:rPr>
      <w:rFonts w:ascii="Arial" w:hAnsi="Arial" w:cs="Arial"/>
      <w:sz w:val="24"/>
      <w:szCs w:val="24"/>
    </w:rPr>
  </w:style>
  <w:style w:type="paragraph" w:customStyle="1" w:styleId="StyleBODYTEXTFirstline0Linespacingsingle">
    <w:name w:val="Style BODYTEXT + First line:  0&quot; Line spacing:  single"/>
    <w:basedOn w:val="Normal"/>
    <w:rsid w:val="00877B43"/>
    <w:pPr>
      <w:spacing w:before="0" w:after="0" w:line="240" w:lineRule="auto"/>
    </w:pPr>
    <w:rPr>
      <w:rFonts w:eastAsia="Times New Roman" w:cs="Times New Roman"/>
      <w:szCs w:val="20"/>
    </w:rPr>
  </w:style>
  <w:style w:type="paragraph" w:customStyle="1" w:styleId="StyleHeading2Before0pt">
    <w:name w:val="Style Heading 2 + Before:  0 pt"/>
    <w:basedOn w:val="Heading2"/>
    <w:rsid w:val="00877B43"/>
    <w:pPr>
      <w:keepLines w:val="0"/>
      <w:spacing w:before="120" w:after="60" w:line="240" w:lineRule="auto"/>
    </w:pPr>
    <w:rPr>
      <w:rFonts w:ascii="Arial" w:eastAsia="Times New Roman" w:hAnsi="Arial" w:cs="Times New Roman"/>
      <w:color w:val="auto"/>
      <w:sz w:val="24"/>
      <w:szCs w:val="20"/>
    </w:rPr>
  </w:style>
  <w:style w:type="paragraph" w:customStyle="1" w:styleId="body0">
    <w:name w:val="body"/>
    <w:basedOn w:val="Normal"/>
    <w:rsid w:val="00877B43"/>
    <w:pPr>
      <w:spacing w:before="100" w:beforeAutospacing="1" w:after="100" w:afterAutospacing="1" w:line="240" w:lineRule="auto"/>
    </w:pPr>
    <w:rPr>
      <w:rFonts w:ascii="Times New Roman" w:eastAsia="Times New Roman" w:hAnsi="Times New Roman" w:cs="Times New Roman"/>
    </w:rPr>
  </w:style>
  <w:style w:type="paragraph" w:customStyle="1" w:styleId="contentbody">
    <w:name w:val="contentbody"/>
    <w:basedOn w:val="Normal"/>
    <w:rsid w:val="00877B43"/>
    <w:pPr>
      <w:spacing w:before="100" w:beforeAutospacing="1" w:after="100" w:afterAutospacing="1" w:line="240" w:lineRule="auto"/>
    </w:pPr>
    <w:rPr>
      <w:rFonts w:ascii="Verdana" w:eastAsia="Times New Roman" w:hAnsi="Verdana" w:cs="Times New Roman"/>
      <w:sz w:val="20"/>
      <w:szCs w:val="20"/>
    </w:rPr>
  </w:style>
  <w:style w:type="character" w:customStyle="1" w:styleId="text1">
    <w:name w:val="text1"/>
    <w:rsid w:val="00877B43"/>
    <w:rPr>
      <w:rFonts w:ascii="Arial" w:hAnsi="Arial" w:cs="Arial" w:hint="default"/>
      <w:b w:val="0"/>
      <w:bCs w:val="0"/>
      <w:sz w:val="20"/>
      <w:szCs w:val="20"/>
    </w:rPr>
  </w:style>
  <w:style w:type="character" w:customStyle="1" w:styleId="callouttext1">
    <w:name w:val="callouttext1"/>
    <w:rsid w:val="00877B43"/>
    <w:rPr>
      <w:rFonts w:ascii="Verdana" w:hAnsi="Verdana" w:hint="default"/>
      <w:color w:val="000000"/>
      <w:sz w:val="18"/>
      <w:szCs w:val="18"/>
    </w:rPr>
  </w:style>
  <w:style w:type="paragraph" w:styleId="Index2">
    <w:name w:val="index 2"/>
    <w:basedOn w:val="Normal"/>
    <w:next w:val="Normal"/>
    <w:autoRedefine/>
    <w:semiHidden/>
    <w:rsid w:val="00877B43"/>
    <w:pPr>
      <w:spacing w:before="0" w:after="0" w:line="240" w:lineRule="auto"/>
      <w:ind w:left="480" w:hanging="240"/>
    </w:pPr>
    <w:rPr>
      <w:rFonts w:ascii="Times New Roman" w:eastAsia="Times New Roman" w:hAnsi="Times New Roman" w:cs="Times New Roman"/>
      <w:sz w:val="18"/>
      <w:szCs w:val="18"/>
    </w:rPr>
  </w:style>
  <w:style w:type="paragraph" w:styleId="Index3">
    <w:name w:val="index 3"/>
    <w:basedOn w:val="Normal"/>
    <w:next w:val="Normal"/>
    <w:autoRedefine/>
    <w:semiHidden/>
    <w:rsid w:val="00877B43"/>
    <w:pPr>
      <w:spacing w:before="0" w:after="0" w:line="240" w:lineRule="auto"/>
      <w:ind w:left="720" w:hanging="240"/>
    </w:pPr>
    <w:rPr>
      <w:rFonts w:ascii="Times New Roman" w:eastAsia="Times New Roman" w:hAnsi="Times New Roman" w:cs="Times New Roman"/>
      <w:sz w:val="18"/>
      <w:szCs w:val="18"/>
    </w:rPr>
  </w:style>
  <w:style w:type="paragraph" w:styleId="Index4">
    <w:name w:val="index 4"/>
    <w:basedOn w:val="Normal"/>
    <w:next w:val="Normal"/>
    <w:autoRedefine/>
    <w:semiHidden/>
    <w:rsid w:val="00877B43"/>
    <w:pPr>
      <w:spacing w:before="0" w:after="0" w:line="240" w:lineRule="auto"/>
      <w:ind w:left="960" w:hanging="240"/>
    </w:pPr>
    <w:rPr>
      <w:rFonts w:ascii="Times New Roman" w:eastAsia="Times New Roman" w:hAnsi="Times New Roman" w:cs="Times New Roman"/>
      <w:sz w:val="18"/>
      <w:szCs w:val="18"/>
    </w:rPr>
  </w:style>
  <w:style w:type="paragraph" w:styleId="Index5">
    <w:name w:val="index 5"/>
    <w:basedOn w:val="Normal"/>
    <w:next w:val="Normal"/>
    <w:autoRedefine/>
    <w:semiHidden/>
    <w:rsid w:val="00877B43"/>
    <w:pPr>
      <w:spacing w:before="0" w:after="0" w:line="240" w:lineRule="auto"/>
      <w:ind w:left="1200" w:hanging="240"/>
    </w:pPr>
    <w:rPr>
      <w:rFonts w:ascii="Times New Roman" w:eastAsia="Times New Roman" w:hAnsi="Times New Roman" w:cs="Times New Roman"/>
      <w:sz w:val="18"/>
      <w:szCs w:val="18"/>
    </w:rPr>
  </w:style>
  <w:style w:type="paragraph" w:styleId="Index6">
    <w:name w:val="index 6"/>
    <w:basedOn w:val="Normal"/>
    <w:next w:val="Normal"/>
    <w:autoRedefine/>
    <w:semiHidden/>
    <w:rsid w:val="00877B43"/>
    <w:pPr>
      <w:spacing w:before="0" w:after="0" w:line="240" w:lineRule="auto"/>
      <w:ind w:left="1440" w:hanging="240"/>
    </w:pPr>
    <w:rPr>
      <w:rFonts w:ascii="Times New Roman" w:eastAsia="Times New Roman" w:hAnsi="Times New Roman" w:cs="Times New Roman"/>
      <w:sz w:val="18"/>
      <w:szCs w:val="18"/>
    </w:rPr>
  </w:style>
  <w:style w:type="paragraph" w:styleId="Index7">
    <w:name w:val="index 7"/>
    <w:basedOn w:val="Normal"/>
    <w:next w:val="Normal"/>
    <w:autoRedefine/>
    <w:semiHidden/>
    <w:rsid w:val="00877B43"/>
    <w:pPr>
      <w:spacing w:before="0" w:after="0" w:line="240" w:lineRule="auto"/>
      <w:ind w:left="1680" w:hanging="240"/>
    </w:pPr>
    <w:rPr>
      <w:rFonts w:ascii="Times New Roman" w:eastAsia="Times New Roman" w:hAnsi="Times New Roman" w:cs="Times New Roman"/>
      <w:sz w:val="18"/>
      <w:szCs w:val="18"/>
    </w:rPr>
  </w:style>
  <w:style w:type="paragraph" w:styleId="Index8">
    <w:name w:val="index 8"/>
    <w:basedOn w:val="Normal"/>
    <w:next w:val="Normal"/>
    <w:autoRedefine/>
    <w:semiHidden/>
    <w:rsid w:val="00877B43"/>
    <w:pPr>
      <w:spacing w:before="0" w:after="0" w:line="240" w:lineRule="auto"/>
      <w:ind w:left="1920" w:hanging="240"/>
    </w:pPr>
    <w:rPr>
      <w:rFonts w:ascii="Times New Roman" w:eastAsia="Times New Roman" w:hAnsi="Times New Roman" w:cs="Times New Roman"/>
      <w:sz w:val="18"/>
      <w:szCs w:val="18"/>
    </w:rPr>
  </w:style>
  <w:style w:type="paragraph" w:styleId="Index9">
    <w:name w:val="index 9"/>
    <w:basedOn w:val="Normal"/>
    <w:next w:val="Normal"/>
    <w:autoRedefine/>
    <w:semiHidden/>
    <w:rsid w:val="00877B43"/>
    <w:pPr>
      <w:spacing w:before="0" w:after="0" w:line="240" w:lineRule="auto"/>
      <w:ind w:left="2160" w:hanging="240"/>
    </w:pPr>
    <w:rPr>
      <w:rFonts w:ascii="Times New Roman" w:eastAsia="Times New Roman" w:hAnsi="Times New Roman" w:cs="Times New Roman"/>
      <w:sz w:val="18"/>
      <w:szCs w:val="18"/>
    </w:rPr>
  </w:style>
  <w:style w:type="paragraph" w:styleId="IndexHeading">
    <w:name w:val="index heading"/>
    <w:basedOn w:val="Normal"/>
    <w:next w:val="Index1"/>
    <w:semiHidden/>
    <w:rsid w:val="00877B43"/>
    <w:pPr>
      <w:spacing w:before="240" w:line="240" w:lineRule="auto"/>
      <w:jc w:val="center"/>
    </w:pPr>
    <w:rPr>
      <w:rFonts w:ascii="Times New Roman" w:eastAsia="Times New Roman" w:hAnsi="Times New Roman" w:cs="Times New Roman"/>
      <w:b/>
      <w:bCs/>
      <w:sz w:val="26"/>
      <w:szCs w:val="26"/>
    </w:rPr>
  </w:style>
  <w:style w:type="paragraph" w:customStyle="1" w:styleId="Style2">
    <w:name w:val="Style2"/>
    <w:basedOn w:val="Heading7"/>
    <w:autoRedefine/>
    <w:rsid w:val="00877B43"/>
    <w:pPr>
      <w:keepLines w:val="0"/>
      <w:numPr>
        <w:ilvl w:val="6"/>
        <w:numId w:val="42"/>
      </w:numPr>
      <w:spacing w:before="0" w:line="240" w:lineRule="auto"/>
      <w:jc w:val="center"/>
    </w:pPr>
    <w:rPr>
      <w:rFonts w:ascii="Arial" w:eastAsia="Times New Roman" w:hAnsi="Arial" w:cs="Times New Roman"/>
      <w:b w:val="0"/>
      <w:i w:val="0"/>
      <w:iCs w:val="0"/>
      <w:color w:val="auto"/>
      <w:sz w:val="24"/>
      <w:szCs w:val="20"/>
    </w:rPr>
  </w:style>
  <w:style w:type="character" w:customStyle="1" w:styleId="StyleArial">
    <w:name w:val="Style Arial"/>
    <w:rsid w:val="00877B43"/>
    <w:rPr>
      <w:rFonts w:ascii="Arial" w:hAnsi="Arial"/>
    </w:rPr>
  </w:style>
  <w:style w:type="paragraph" w:customStyle="1" w:styleId="StyleHeading4RedChar">
    <w:name w:val="Style Heading 4 + Red Char"/>
    <w:basedOn w:val="Heading4"/>
    <w:rsid w:val="00877B43"/>
    <w:pPr>
      <w:keepNext w:val="0"/>
      <w:keepLines w:val="0"/>
      <w:numPr>
        <w:ilvl w:val="3"/>
        <w:numId w:val="42"/>
      </w:numPr>
      <w:spacing w:before="240" w:after="240" w:line="240" w:lineRule="auto"/>
    </w:pPr>
    <w:rPr>
      <w:rFonts w:ascii="Arial" w:eastAsia="Times New Roman" w:hAnsi="Arial" w:cs="Times New Roman"/>
      <w:i w:val="0"/>
      <w:iCs w:val="0"/>
      <w:color w:val="FF0000"/>
      <w:szCs w:val="28"/>
    </w:rPr>
  </w:style>
  <w:style w:type="character" w:customStyle="1" w:styleId="StyleHeading4RedCharChar">
    <w:name w:val="Style Heading 4 + Red Char Char"/>
    <w:rsid w:val="00877B43"/>
    <w:rPr>
      <w:rFonts w:ascii="Arial" w:hAnsi="Arial"/>
      <w:b/>
      <w:bCs/>
      <w:color w:val="FF0000"/>
      <w:sz w:val="24"/>
      <w:szCs w:val="28"/>
      <w:lang w:val="en-US" w:eastAsia="en-US" w:bidi="ar-SA"/>
    </w:rPr>
  </w:style>
  <w:style w:type="paragraph" w:customStyle="1" w:styleId="StyleHeading6Red">
    <w:name w:val="Style Heading 6 + Red"/>
    <w:basedOn w:val="Heading6"/>
    <w:rsid w:val="00877B43"/>
    <w:pPr>
      <w:keepNext w:val="0"/>
      <w:keepLines w:val="0"/>
      <w:numPr>
        <w:ilvl w:val="5"/>
        <w:numId w:val="41"/>
      </w:numPr>
      <w:spacing w:before="120" w:after="120" w:line="240" w:lineRule="auto"/>
    </w:pPr>
    <w:rPr>
      <w:rFonts w:ascii="Arial" w:eastAsia="Times New Roman" w:hAnsi="Arial" w:cs="Arial"/>
      <w:color w:val="FF0000"/>
      <w:sz w:val="24"/>
      <w:szCs w:val="24"/>
    </w:rPr>
  </w:style>
  <w:style w:type="paragraph" w:styleId="BodyText3">
    <w:name w:val="Body Text 3"/>
    <w:basedOn w:val="Normal"/>
    <w:link w:val="BodyText3Char"/>
    <w:rsid w:val="00877B43"/>
    <w:pPr>
      <w:spacing w:before="0" w:after="240" w:line="240" w:lineRule="auto"/>
      <w:jc w:val="center"/>
    </w:pPr>
    <w:rPr>
      <w:rFonts w:eastAsia="Times New Roman"/>
    </w:rPr>
  </w:style>
  <w:style w:type="character" w:customStyle="1" w:styleId="BodyText3Char">
    <w:name w:val="Body Text 3 Char"/>
    <w:basedOn w:val="DefaultParagraphFont"/>
    <w:link w:val="BodyText3"/>
    <w:rsid w:val="00877B43"/>
    <w:rPr>
      <w:rFonts w:ascii="Arial" w:eastAsia="Times New Roman" w:hAnsi="Arial" w:cs="Arial"/>
      <w:sz w:val="24"/>
      <w:szCs w:val="24"/>
    </w:rPr>
  </w:style>
  <w:style w:type="paragraph" w:customStyle="1" w:styleId="Style1">
    <w:name w:val="Style1"/>
    <w:basedOn w:val="Normal"/>
    <w:autoRedefine/>
    <w:rsid w:val="00877B43"/>
    <w:pPr>
      <w:spacing w:before="240" w:after="240" w:line="240" w:lineRule="auto"/>
    </w:pPr>
    <w:rPr>
      <w:rFonts w:eastAsia="Times New Roman" w:cs="Times New Roman"/>
      <w:b/>
      <w:bCs/>
    </w:rPr>
  </w:style>
  <w:style w:type="paragraph" w:customStyle="1" w:styleId="Style3">
    <w:name w:val="Style3"/>
    <w:basedOn w:val="Normal"/>
    <w:autoRedefine/>
    <w:rsid w:val="00877B43"/>
    <w:pPr>
      <w:spacing w:before="240" w:after="240" w:line="240" w:lineRule="auto"/>
    </w:pPr>
    <w:rPr>
      <w:rFonts w:eastAsia="Times New Roman" w:cs="Times New Roman"/>
      <w:b/>
      <w:bCs/>
    </w:rPr>
  </w:style>
  <w:style w:type="paragraph" w:customStyle="1" w:styleId="Style4">
    <w:name w:val="Style4"/>
    <w:basedOn w:val="Heading3"/>
    <w:autoRedefine/>
    <w:rsid w:val="00877B43"/>
    <w:pPr>
      <w:keepLines w:val="0"/>
      <w:numPr>
        <w:ilvl w:val="2"/>
        <w:numId w:val="42"/>
      </w:numPr>
      <w:spacing w:before="240" w:after="60" w:line="240" w:lineRule="auto"/>
    </w:pPr>
    <w:rPr>
      <w:rFonts w:ascii="Arial" w:eastAsia="Times New Roman" w:hAnsi="Arial" w:cs="Arial"/>
      <w:color w:val="auto"/>
      <w:szCs w:val="26"/>
    </w:rPr>
  </w:style>
  <w:style w:type="character" w:customStyle="1" w:styleId="Heading4Char1">
    <w:name w:val="Heading 4 Char1"/>
    <w:aliases w:val="Heading 4 Char Char"/>
    <w:rsid w:val="00877B43"/>
    <w:rPr>
      <w:rFonts w:ascii="Arial" w:hAnsi="Arial"/>
      <w:b w:val="0"/>
      <w:bCs w:val="0"/>
      <w:color w:val="auto"/>
      <w:sz w:val="24"/>
      <w:szCs w:val="24"/>
      <w:lang w:val="en-US" w:eastAsia="en-US" w:bidi="ar-SA"/>
    </w:rPr>
  </w:style>
  <w:style w:type="paragraph" w:customStyle="1" w:styleId="Style5">
    <w:name w:val="Style5"/>
    <w:basedOn w:val="Heading6"/>
    <w:autoRedefine/>
    <w:rsid w:val="00877B43"/>
    <w:pPr>
      <w:keepNext w:val="0"/>
      <w:keepLines w:val="0"/>
      <w:numPr>
        <w:ilvl w:val="5"/>
        <w:numId w:val="42"/>
      </w:numPr>
      <w:spacing w:before="120" w:after="120" w:line="240" w:lineRule="auto"/>
    </w:pPr>
    <w:rPr>
      <w:rFonts w:ascii="Arial" w:eastAsia="Times New Roman" w:hAnsi="Arial" w:cs="Arial"/>
      <w:sz w:val="24"/>
      <w:szCs w:val="24"/>
    </w:rPr>
  </w:style>
  <w:style w:type="character" w:customStyle="1" w:styleId="Style10ptBold">
    <w:name w:val="Style 10 pt Bold"/>
    <w:rsid w:val="00877B43"/>
    <w:rPr>
      <w:rFonts w:ascii="Arial Bold" w:hAnsi="Arial Bold"/>
      <w:b/>
      <w:bCs/>
      <w:sz w:val="20"/>
      <w:szCs w:val="20"/>
    </w:rPr>
  </w:style>
  <w:style w:type="character" w:styleId="Emphasis">
    <w:name w:val="Emphasis"/>
    <w:basedOn w:val="DefaultParagraphFont"/>
    <w:uiPriority w:val="20"/>
    <w:qFormat/>
    <w:rsid w:val="00877B43"/>
    <w:rPr>
      <w:i/>
      <w:iCs/>
    </w:rPr>
  </w:style>
  <w:style w:type="paragraph" w:customStyle="1" w:styleId="BulletL2">
    <w:name w:val="Bullet L2"/>
    <w:basedOn w:val="ListParagraph"/>
    <w:qFormat/>
    <w:rsid w:val="006E7CD5"/>
    <w:pPr>
      <w:spacing w:before="0"/>
      <w:ind w:left="1440" w:hanging="360"/>
    </w:pPr>
    <w:rPr>
      <w:rFonts w:ascii="Helvetica Neue" w:hAnsi="Helvetica Neue" w:cstheme="minorBidi"/>
      <w:noProof/>
      <w:sz w:val="22"/>
      <w:szCs w:val="22"/>
    </w:rPr>
  </w:style>
  <w:style w:type="paragraph" w:customStyle="1" w:styleId="Table--Bullet1">
    <w:name w:val="Table--Bullet1"/>
    <w:basedOn w:val="TableText0"/>
    <w:qFormat/>
    <w:rsid w:val="00B85AD1"/>
    <w:pPr>
      <w:tabs>
        <w:tab w:val="clear" w:pos="440"/>
      </w:tabs>
      <w:spacing w:before="0" w:after="0"/>
      <w:ind w:left="360" w:hanging="360"/>
    </w:pPr>
    <w:rPr>
      <w:rFonts w:ascii="Helvetica Neue" w:hAnsi="Helvetica Neue" w:cs="Times New Roman"/>
      <w:bCs w:val="0"/>
    </w:rPr>
  </w:style>
  <w:style w:type="paragraph" w:customStyle="1" w:styleId="xl63">
    <w:name w:val="xl63"/>
    <w:basedOn w:val="Normal"/>
    <w:rsid w:val="003C25A1"/>
    <w:pPr>
      <w:spacing w:before="100" w:beforeAutospacing="1" w:after="100" w:afterAutospacing="1" w:line="240" w:lineRule="auto"/>
    </w:pPr>
    <w:rPr>
      <w:rFonts w:ascii="Times" w:hAnsi="Times" w:cstheme="minorBidi"/>
      <w:b/>
      <w:bCs/>
      <w:sz w:val="20"/>
      <w:szCs w:val="20"/>
    </w:rPr>
  </w:style>
  <w:style w:type="paragraph" w:customStyle="1" w:styleId="xl64">
    <w:name w:val="xl64"/>
    <w:basedOn w:val="Normal"/>
    <w:rsid w:val="003C25A1"/>
    <w:pPr>
      <w:spacing w:before="100" w:beforeAutospacing="1" w:after="100" w:afterAutospacing="1" w:line="240" w:lineRule="auto"/>
    </w:pPr>
    <w:rPr>
      <w:rFonts w:ascii="Helvetica Neue" w:hAnsi="Helvetica Neue" w:cstheme="minorBidi"/>
      <w:sz w:val="20"/>
      <w:szCs w:val="20"/>
    </w:rPr>
  </w:style>
  <w:style w:type="paragraph" w:customStyle="1" w:styleId="xl65">
    <w:name w:val="xl65"/>
    <w:basedOn w:val="Normal"/>
    <w:rsid w:val="0070679A"/>
    <w:pPr>
      <w:spacing w:before="100" w:beforeAutospacing="1" w:after="100" w:afterAutospacing="1" w:line="240" w:lineRule="auto"/>
      <w:textAlignment w:val="top"/>
    </w:pPr>
    <w:rPr>
      <w:rFonts w:eastAsia="Times New Roman"/>
      <w:b/>
      <w:bCs/>
    </w:rPr>
  </w:style>
  <w:style w:type="paragraph" w:customStyle="1" w:styleId="xl66">
    <w:name w:val="xl66"/>
    <w:basedOn w:val="Normal"/>
    <w:rsid w:val="0070679A"/>
    <w:pPr>
      <w:spacing w:before="100" w:beforeAutospacing="1" w:after="100" w:afterAutospacing="1" w:line="240" w:lineRule="auto"/>
      <w:textAlignment w:val="top"/>
    </w:pPr>
    <w:rPr>
      <w:rFonts w:eastAsia="Times New Roman"/>
    </w:rPr>
  </w:style>
  <w:style w:type="table" w:customStyle="1" w:styleId="LightShading-Accent11">
    <w:name w:val="Light Shading - Accent 11"/>
    <w:basedOn w:val="TableNormal"/>
    <w:uiPriority w:val="60"/>
    <w:rsid w:val="00027657"/>
    <w:pPr>
      <w:spacing w:after="0" w:line="240" w:lineRule="auto"/>
    </w:pPr>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paragraph" w:customStyle="1" w:styleId="xl67">
    <w:name w:val="xl67"/>
    <w:basedOn w:val="Normal"/>
    <w:rsid w:val="00E24086"/>
    <w:pPr>
      <w:spacing w:before="100" w:beforeAutospacing="1" w:after="100" w:afterAutospacing="1" w:line="240" w:lineRule="auto"/>
      <w:textAlignment w:val="top"/>
    </w:pPr>
    <w:rPr>
      <w:rFonts w:eastAsia="Times New Roman"/>
      <w:sz w:val="20"/>
      <w:szCs w:val="20"/>
    </w:rPr>
  </w:style>
  <w:style w:type="paragraph" w:customStyle="1" w:styleId="xl68">
    <w:name w:val="xl68"/>
    <w:basedOn w:val="Normal"/>
    <w:rsid w:val="00E24086"/>
    <w:pPr>
      <w:spacing w:before="100" w:beforeAutospacing="1" w:after="100" w:afterAutospacing="1" w:line="240" w:lineRule="auto"/>
      <w:textAlignment w:val="top"/>
    </w:pPr>
    <w:rPr>
      <w:rFonts w:eastAsia="Times New Roman"/>
      <w:sz w:val="20"/>
      <w:szCs w:val="20"/>
    </w:rPr>
  </w:style>
  <w:style w:type="paragraph" w:customStyle="1" w:styleId="xl69">
    <w:name w:val="xl69"/>
    <w:basedOn w:val="Normal"/>
    <w:rsid w:val="00E24086"/>
    <w:pPr>
      <w:spacing w:before="100" w:beforeAutospacing="1" w:after="100" w:afterAutospacing="1" w:line="240" w:lineRule="auto"/>
      <w:jc w:val="right"/>
    </w:pPr>
    <w:rPr>
      <w:rFonts w:eastAsia="Times New Roman"/>
      <w:sz w:val="20"/>
      <w:szCs w:val="20"/>
    </w:rPr>
  </w:style>
  <w:style w:type="paragraph" w:customStyle="1" w:styleId="xl70">
    <w:name w:val="xl70"/>
    <w:basedOn w:val="Normal"/>
    <w:rsid w:val="00E24086"/>
    <w:pPr>
      <w:shd w:val="clear" w:color="FFFF00" w:fill="FFFF00"/>
      <w:spacing w:before="100" w:beforeAutospacing="1" w:after="100" w:afterAutospacing="1" w:line="240" w:lineRule="auto"/>
      <w:textAlignment w:val="top"/>
    </w:pPr>
    <w:rPr>
      <w:rFonts w:eastAsia="Times New Roman"/>
      <w:sz w:val="20"/>
      <w:szCs w:val="20"/>
    </w:rPr>
  </w:style>
  <w:style w:type="paragraph" w:customStyle="1" w:styleId="xl71">
    <w:name w:val="xl71"/>
    <w:basedOn w:val="Normal"/>
    <w:rsid w:val="00E24086"/>
    <w:pPr>
      <w:spacing w:before="100" w:beforeAutospacing="1" w:after="100" w:afterAutospacing="1" w:line="240" w:lineRule="auto"/>
      <w:textAlignment w:val="top"/>
    </w:pPr>
    <w:rPr>
      <w:rFonts w:eastAsia="Times New Roman"/>
      <w:sz w:val="20"/>
      <w:szCs w:val="20"/>
    </w:rPr>
  </w:style>
  <w:style w:type="paragraph" w:customStyle="1" w:styleId="xl72">
    <w:name w:val="xl72"/>
    <w:basedOn w:val="Normal"/>
    <w:rsid w:val="00E24086"/>
    <w:pPr>
      <w:spacing w:before="100" w:beforeAutospacing="1" w:after="100" w:afterAutospacing="1" w:line="240" w:lineRule="auto"/>
    </w:pPr>
    <w:rPr>
      <w:rFonts w:eastAsia="Times New Roman"/>
      <w:sz w:val="20"/>
      <w:szCs w:val="20"/>
    </w:rPr>
  </w:style>
  <w:style w:type="paragraph" w:customStyle="1" w:styleId="xl73">
    <w:name w:val="xl73"/>
    <w:basedOn w:val="Normal"/>
    <w:rsid w:val="00E24086"/>
    <w:pPr>
      <w:spacing w:before="100" w:beforeAutospacing="1" w:after="100" w:afterAutospacing="1" w:line="240" w:lineRule="auto"/>
    </w:pPr>
    <w:rPr>
      <w:rFonts w:eastAsia="Times New Roman"/>
      <w:sz w:val="20"/>
      <w:szCs w:val="20"/>
    </w:rPr>
  </w:style>
  <w:style w:type="paragraph" w:customStyle="1" w:styleId="xl74">
    <w:name w:val="xl74"/>
    <w:basedOn w:val="Normal"/>
    <w:rsid w:val="00E24086"/>
    <w:pPr>
      <w:spacing w:before="100" w:beforeAutospacing="1" w:after="100" w:afterAutospacing="1" w:line="240" w:lineRule="auto"/>
    </w:pPr>
    <w:rPr>
      <w:rFonts w:eastAsia="Times New Roman"/>
      <w:sz w:val="20"/>
      <w:szCs w:val="20"/>
    </w:rPr>
  </w:style>
  <w:style w:type="paragraph" w:customStyle="1" w:styleId="xl75">
    <w:name w:val="xl75"/>
    <w:basedOn w:val="Normal"/>
    <w:rsid w:val="00E24086"/>
    <w:pPr>
      <w:spacing w:before="100" w:beforeAutospacing="1" w:after="100" w:afterAutospacing="1" w:line="240" w:lineRule="auto"/>
    </w:pPr>
    <w:rPr>
      <w:rFonts w:eastAsia="Times New Roman"/>
      <w:sz w:val="20"/>
      <w:szCs w:val="20"/>
    </w:rPr>
  </w:style>
  <w:style w:type="paragraph" w:customStyle="1" w:styleId="xl76">
    <w:name w:val="xl76"/>
    <w:basedOn w:val="Normal"/>
    <w:rsid w:val="00E24086"/>
    <w:pPr>
      <w:shd w:val="clear" w:color="FFFF00" w:fill="FFFF00"/>
      <w:spacing w:before="100" w:beforeAutospacing="1" w:after="100" w:afterAutospacing="1" w:line="240" w:lineRule="auto"/>
    </w:pPr>
    <w:rPr>
      <w:rFonts w:eastAsia="Times New Roman"/>
      <w:sz w:val="20"/>
      <w:szCs w:val="20"/>
    </w:rPr>
  </w:style>
  <w:style w:type="paragraph" w:customStyle="1" w:styleId="xl77">
    <w:name w:val="xl77"/>
    <w:basedOn w:val="Normal"/>
    <w:rsid w:val="00E24086"/>
    <w:pPr>
      <w:spacing w:before="100" w:beforeAutospacing="1" w:after="100" w:afterAutospacing="1" w:line="240" w:lineRule="auto"/>
      <w:textAlignment w:val="top"/>
    </w:pPr>
    <w:rPr>
      <w:rFonts w:eastAsia="Times New Roman"/>
      <w:sz w:val="20"/>
      <w:szCs w:val="20"/>
    </w:rPr>
  </w:style>
  <w:style w:type="paragraph" w:customStyle="1" w:styleId="xl78">
    <w:name w:val="xl78"/>
    <w:basedOn w:val="Normal"/>
    <w:rsid w:val="00E24086"/>
    <w:pPr>
      <w:shd w:val="clear" w:color="FF9900" w:fill="FF9900"/>
      <w:spacing w:before="100" w:beforeAutospacing="1" w:after="100" w:afterAutospacing="1" w:line="240" w:lineRule="auto"/>
    </w:pPr>
    <w:rPr>
      <w:rFonts w:eastAsia="Times New Roman"/>
      <w:sz w:val="20"/>
      <w:szCs w:val="20"/>
    </w:rPr>
  </w:style>
  <w:style w:type="paragraph" w:customStyle="1" w:styleId="xl79">
    <w:name w:val="xl79"/>
    <w:basedOn w:val="Normal"/>
    <w:rsid w:val="00E24086"/>
    <w:pPr>
      <w:shd w:val="clear" w:color="FF9900" w:fill="FF9900"/>
      <w:spacing w:before="100" w:beforeAutospacing="1" w:after="100" w:afterAutospacing="1" w:line="240" w:lineRule="auto"/>
    </w:pPr>
    <w:rPr>
      <w:rFonts w:eastAsia="Times New Roman"/>
      <w:sz w:val="20"/>
      <w:szCs w:val="20"/>
    </w:rPr>
  </w:style>
  <w:style w:type="paragraph" w:customStyle="1" w:styleId="xl80">
    <w:name w:val="xl80"/>
    <w:basedOn w:val="Normal"/>
    <w:rsid w:val="00E24086"/>
    <w:pPr>
      <w:spacing w:before="100" w:beforeAutospacing="1" w:after="100" w:afterAutospacing="1" w:line="240" w:lineRule="auto"/>
      <w:jc w:val="right"/>
      <w:textAlignment w:val="top"/>
    </w:pPr>
    <w:rPr>
      <w:rFonts w:eastAsia="Times New Roman"/>
      <w:sz w:val="20"/>
      <w:szCs w:val="20"/>
    </w:rPr>
  </w:style>
  <w:style w:type="paragraph" w:customStyle="1" w:styleId="xl81">
    <w:name w:val="xl81"/>
    <w:basedOn w:val="Normal"/>
    <w:rsid w:val="00E24086"/>
    <w:pPr>
      <w:shd w:val="clear" w:color="FFFF00" w:fill="FFFF00"/>
      <w:spacing w:before="100" w:beforeAutospacing="1" w:after="100" w:afterAutospacing="1" w:line="240" w:lineRule="auto"/>
      <w:jc w:val="right"/>
    </w:pPr>
    <w:rPr>
      <w:rFonts w:eastAsia="Times New Roman"/>
      <w:sz w:val="20"/>
      <w:szCs w:val="20"/>
    </w:rPr>
  </w:style>
  <w:style w:type="paragraph" w:customStyle="1" w:styleId="xl82">
    <w:name w:val="xl82"/>
    <w:basedOn w:val="Normal"/>
    <w:rsid w:val="00E24086"/>
    <w:pPr>
      <w:shd w:val="clear" w:color="FFFF00" w:fill="FFFF00"/>
      <w:spacing w:before="100" w:beforeAutospacing="1" w:after="100" w:afterAutospacing="1" w:line="240" w:lineRule="auto"/>
    </w:pPr>
    <w:rPr>
      <w:rFonts w:eastAsia="Times New Roman"/>
      <w:color w:val="222222"/>
      <w:sz w:val="20"/>
      <w:szCs w:val="20"/>
    </w:rPr>
  </w:style>
  <w:style w:type="paragraph" w:customStyle="1" w:styleId="xl83">
    <w:name w:val="xl83"/>
    <w:basedOn w:val="Normal"/>
    <w:rsid w:val="00E24086"/>
    <w:pPr>
      <w:shd w:val="clear" w:color="FFFF00" w:fill="FFFF00"/>
      <w:spacing w:before="100" w:beforeAutospacing="1" w:after="100" w:afterAutospacing="1" w:line="240" w:lineRule="auto"/>
    </w:pPr>
    <w:rPr>
      <w:rFonts w:eastAsia="Times New Roman"/>
      <w:sz w:val="20"/>
      <w:szCs w:val="20"/>
    </w:rPr>
  </w:style>
  <w:style w:type="paragraph" w:customStyle="1" w:styleId="xl84">
    <w:name w:val="xl84"/>
    <w:basedOn w:val="Normal"/>
    <w:rsid w:val="00E24086"/>
    <w:pPr>
      <w:shd w:val="clear" w:color="FF9900" w:fill="FF9900"/>
      <w:spacing w:before="100" w:beforeAutospacing="1" w:after="100" w:afterAutospacing="1" w:line="240" w:lineRule="auto"/>
      <w:textAlignment w:val="top"/>
    </w:pPr>
    <w:rPr>
      <w:rFonts w:eastAsia="Times New Roman"/>
      <w:sz w:val="20"/>
      <w:szCs w:val="20"/>
    </w:rPr>
  </w:style>
  <w:style w:type="paragraph" w:customStyle="1" w:styleId="xl85">
    <w:name w:val="xl85"/>
    <w:basedOn w:val="Normal"/>
    <w:rsid w:val="00E24086"/>
    <w:pPr>
      <w:shd w:val="clear" w:color="FF9900" w:fill="FF9900"/>
      <w:spacing w:before="100" w:beforeAutospacing="1" w:after="100" w:afterAutospacing="1" w:line="240" w:lineRule="auto"/>
      <w:textAlignment w:val="top"/>
    </w:pPr>
    <w:rPr>
      <w:rFonts w:eastAsia="Times New Roman"/>
      <w:sz w:val="20"/>
      <w:szCs w:val="20"/>
    </w:rPr>
  </w:style>
  <w:style w:type="paragraph" w:customStyle="1" w:styleId="xl86">
    <w:name w:val="xl86"/>
    <w:basedOn w:val="Normal"/>
    <w:rsid w:val="00E24086"/>
    <w:pPr>
      <w:shd w:val="clear" w:color="FFFF00" w:fill="FFFF00"/>
      <w:spacing w:before="100" w:beforeAutospacing="1" w:after="100" w:afterAutospacing="1" w:line="240" w:lineRule="auto"/>
    </w:pPr>
    <w:rPr>
      <w:rFonts w:eastAsia="Times New Roman"/>
      <w:sz w:val="20"/>
      <w:szCs w:val="20"/>
    </w:rPr>
  </w:style>
  <w:style w:type="paragraph" w:customStyle="1" w:styleId="xl87">
    <w:name w:val="xl87"/>
    <w:basedOn w:val="Normal"/>
    <w:rsid w:val="00E24086"/>
    <w:pPr>
      <w:shd w:val="clear" w:color="FFFF00" w:fill="FFFF00"/>
      <w:spacing w:before="100" w:beforeAutospacing="1" w:after="100" w:afterAutospacing="1" w:line="240" w:lineRule="auto"/>
      <w:textAlignment w:val="top"/>
    </w:pPr>
    <w:rPr>
      <w:rFonts w:eastAsia="Times New Roman"/>
      <w:sz w:val="20"/>
      <w:szCs w:val="20"/>
    </w:rPr>
  </w:style>
  <w:style w:type="paragraph" w:customStyle="1" w:styleId="xl88">
    <w:name w:val="xl88"/>
    <w:basedOn w:val="Normal"/>
    <w:rsid w:val="00E24086"/>
    <w:pPr>
      <w:shd w:val="clear" w:color="FFFF00" w:fill="FFFF00"/>
      <w:spacing w:before="100" w:beforeAutospacing="1" w:after="100" w:afterAutospacing="1" w:line="240" w:lineRule="auto"/>
      <w:jc w:val="right"/>
      <w:textAlignment w:val="top"/>
    </w:pPr>
    <w:rPr>
      <w:rFonts w:eastAsia="Times New Roman"/>
      <w:sz w:val="20"/>
      <w:szCs w:val="20"/>
    </w:rPr>
  </w:style>
  <w:style w:type="paragraph" w:customStyle="1" w:styleId="xl89">
    <w:name w:val="xl89"/>
    <w:basedOn w:val="Normal"/>
    <w:rsid w:val="00E24086"/>
    <w:pPr>
      <w:shd w:val="clear" w:color="FF00FF" w:fill="FF00FF"/>
      <w:spacing w:before="100" w:beforeAutospacing="1" w:after="100" w:afterAutospacing="1" w:line="240" w:lineRule="auto"/>
    </w:pPr>
    <w:rPr>
      <w:rFonts w:eastAsia="Times New Roman"/>
      <w:sz w:val="20"/>
      <w:szCs w:val="20"/>
    </w:rPr>
  </w:style>
  <w:style w:type="paragraph" w:customStyle="1" w:styleId="xl90">
    <w:name w:val="xl90"/>
    <w:basedOn w:val="Normal"/>
    <w:rsid w:val="00E24086"/>
    <w:pPr>
      <w:shd w:val="clear" w:color="FF00FF" w:fill="FF00FF"/>
      <w:spacing w:before="100" w:beforeAutospacing="1" w:after="100" w:afterAutospacing="1" w:line="240" w:lineRule="auto"/>
      <w:jc w:val="right"/>
      <w:textAlignment w:val="top"/>
    </w:pPr>
    <w:rPr>
      <w:rFonts w:eastAsia="Times New Roman"/>
      <w:sz w:val="20"/>
      <w:szCs w:val="20"/>
    </w:rPr>
  </w:style>
  <w:style w:type="paragraph" w:customStyle="1" w:styleId="xl91">
    <w:name w:val="xl91"/>
    <w:basedOn w:val="Normal"/>
    <w:rsid w:val="00E24086"/>
    <w:pPr>
      <w:shd w:val="clear" w:color="FF00FF" w:fill="FF00FF"/>
      <w:spacing w:before="100" w:beforeAutospacing="1" w:after="100" w:afterAutospacing="1" w:line="240" w:lineRule="auto"/>
    </w:pPr>
    <w:rPr>
      <w:rFonts w:eastAsia="Times New Roman"/>
      <w:sz w:val="20"/>
      <w:szCs w:val="20"/>
    </w:rPr>
  </w:style>
  <w:style w:type="paragraph" w:customStyle="1" w:styleId="xl92">
    <w:name w:val="xl92"/>
    <w:basedOn w:val="Normal"/>
    <w:rsid w:val="00E24086"/>
    <w:pPr>
      <w:shd w:val="clear" w:color="FF00FF" w:fill="FF00FF"/>
      <w:spacing w:before="100" w:beforeAutospacing="1" w:after="100" w:afterAutospacing="1" w:line="240" w:lineRule="auto"/>
      <w:textAlignment w:val="top"/>
    </w:pPr>
    <w:rPr>
      <w:rFonts w:eastAsia="Times New Roman"/>
      <w:sz w:val="20"/>
      <w:szCs w:val="20"/>
    </w:rPr>
  </w:style>
  <w:style w:type="paragraph" w:customStyle="1" w:styleId="xl93">
    <w:name w:val="xl93"/>
    <w:basedOn w:val="Normal"/>
    <w:rsid w:val="00E24086"/>
    <w:pPr>
      <w:shd w:val="clear" w:color="FF00FF" w:fill="FF00FF"/>
      <w:spacing w:before="100" w:beforeAutospacing="1" w:after="100" w:afterAutospacing="1" w:line="240" w:lineRule="auto"/>
      <w:textAlignment w:val="top"/>
    </w:pPr>
    <w:rPr>
      <w:rFonts w:eastAsia="Times New Roman"/>
      <w:sz w:val="20"/>
      <w:szCs w:val="20"/>
    </w:rPr>
  </w:style>
  <w:style w:type="paragraph" w:customStyle="1" w:styleId="xl94">
    <w:name w:val="xl94"/>
    <w:basedOn w:val="Normal"/>
    <w:rsid w:val="00E24086"/>
    <w:pPr>
      <w:spacing w:before="100" w:beforeAutospacing="1" w:after="100" w:afterAutospacing="1" w:line="240" w:lineRule="auto"/>
      <w:jc w:val="right"/>
      <w:textAlignment w:val="top"/>
    </w:pPr>
    <w:rPr>
      <w:rFonts w:eastAsia="Times New Roman"/>
      <w:sz w:val="20"/>
      <w:szCs w:val="2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index 1" w:uiPriority="0"/>
    <w:lsdException w:name="index 2" w:uiPriority="0"/>
    <w:lsdException w:name="index 3" w:uiPriority="0"/>
    <w:lsdException w:name="index 4" w:uiPriority="0"/>
    <w:lsdException w:name="index 5" w:uiPriority="0"/>
    <w:lsdException w:name="index 6" w:uiPriority="0"/>
    <w:lsdException w:name="index 7" w:uiPriority="0"/>
    <w:lsdException w:name="index 8" w:uiPriority="0"/>
    <w:lsdException w:name="index 9" w:uiPriority="0"/>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Normal Indent" w:uiPriority="0"/>
    <w:lsdException w:name="footnote text" w:uiPriority="0"/>
    <w:lsdException w:name="footer" w:uiPriority="0"/>
    <w:lsdException w:name="index heading" w:uiPriority="0"/>
    <w:lsdException w:name="caption" w:uiPriority="0" w:qFormat="1"/>
    <w:lsdException w:name="table of figures" w:uiPriority="0"/>
    <w:lsdException w:name="footnote reference" w:uiPriority="0"/>
    <w:lsdException w:name="line number" w:uiPriority="0"/>
    <w:lsdException w:name="page number" w:uiPriority="0"/>
    <w:lsdException w:name="List" w:uiPriority="0"/>
    <w:lsdException w:name="List Number" w:uiPriority="0"/>
    <w:lsdException w:name="List Bullet 3" w:uiPriority="0"/>
    <w:lsdException w:name="List Bullet 4" w:uiPriority="0"/>
    <w:lsdException w:name="List Number 2"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2" w:uiPriority="0"/>
    <w:lsdException w:name="Body Text 3" w:uiPriority="0"/>
    <w:lsdException w:name="Body Text Indent 2" w:uiPriority="0"/>
    <w:lsdException w:name="Body Text Indent 3" w:uiPriority="0"/>
    <w:lsdException w:name="Strong" w:semiHidden="0" w:uiPriority="0" w:unhideWhenUsed="0" w:qFormat="1"/>
    <w:lsdException w:name="Emphasis" w:semiHidden="0" w:uiPriority="20" w:unhideWhenUsed="0" w:qFormat="1"/>
    <w:lsdException w:name="HTML Preformatted" w:uiPriority="0"/>
    <w:lsdException w:name="Outline List 2" w:uiPriority="0"/>
    <w:lsdException w:name="Balloo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B2CE6"/>
    <w:pPr>
      <w:spacing w:before="120" w:after="120"/>
    </w:pPr>
    <w:rPr>
      <w:rFonts w:ascii="Arial" w:hAnsi="Arial" w:cs="Arial"/>
      <w:sz w:val="24"/>
      <w:szCs w:val="24"/>
    </w:rPr>
  </w:style>
  <w:style w:type="paragraph" w:styleId="Heading1">
    <w:name w:val="heading 1"/>
    <w:basedOn w:val="Normal"/>
    <w:next w:val="Normal"/>
    <w:link w:val="Heading1Char"/>
    <w:uiPriority w:val="9"/>
    <w:qFormat/>
    <w:rsid w:val="008B2CE6"/>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aliases w:val="Le"/>
    <w:basedOn w:val="Normal"/>
    <w:next w:val="Normal"/>
    <w:link w:val="Heading2Char"/>
    <w:uiPriority w:val="9"/>
    <w:unhideWhenUsed/>
    <w:qFormat/>
    <w:rsid w:val="008B2CE6"/>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8B2CE6"/>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nhideWhenUsed/>
    <w:qFormat/>
    <w:rsid w:val="00E932FA"/>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Heading4"/>
    <w:next w:val="Normal"/>
    <w:link w:val="Heading5Char"/>
    <w:unhideWhenUsed/>
    <w:qFormat/>
    <w:rsid w:val="00E932FA"/>
    <w:pPr>
      <w:ind w:left="360" w:hanging="360"/>
      <w:outlineLvl w:val="4"/>
    </w:pPr>
    <w:rPr>
      <w:rFonts w:ascii="Helvetica Neue" w:hAnsi="Helvetica Neue"/>
      <w:bCs w:val="0"/>
      <w:color w:val="auto"/>
      <w:sz w:val="26"/>
      <w:szCs w:val="26"/>
    </w:rPr>
  </w:style>
  <w:style w:type="paragraph" w:styleId="Heading6">
    <w:name w:val="heading 6"/>
    <w:basedOn w:val="Heading5"/>
    <w:next w:val="Normal"/>
    <w:link w:val="Heading6Char"/>
    <w:unhideWhenUsed/>
    <w:qFormat/>
    <w:rsid w:val="00E932FA"/>
    <w:pPr>
      <w:outlineLvl w:val="5"/>
    </w:pPr>
    <w:rPr>
      <w:i w:val="0"/>
      <w:iCs w:val="0"/>
    </w:rPr>
  </w:style>
  <w:style w:type="paragraph" w:styleId="Heading7">
    <w:name w:val="heading 7"/>
    <w:aliases w:val=" Char, Char Char"/>
    <w:basedOn w:val="Heading6"/>
    <w:next w:val="Normal"/>
    <w:link w:val="Heading7Char"/>
    <w:unhideWhenUsed/>
    <w:qFormat/>
    <w:rsid w:val="00E932FA"/>
    <w:pPr>
      <w:outlineLvl w:val="6"/>
    </w:pPr>
    <w:rPr>
      <w:i/>
      <w:iCs/>
      <w:color w:val="404040" w:themeColor="text1" w:themeTint="BF"/>
    </w:rPr>
  </w:style>
  <w:style w:type="paragraph" w:styleId="Heading8">
    <w:name w:val="heading 8"/>
    <w:basedOn w:val="Heading7"/>
    <w:next w:val="Normal"/>
    <w:link w:val="Heading8Char"/>
    <w:unhideWhenUsed/>
    <w:qFormat/>
    <w:rsid w:val="00E932FA"/>
    <w:pPr>
      <w:outlineLvl w:val="7"/>
    </w:pPr>
    <w:rPr>
      <w:sz w:val="20"/>
      <w:szCs w:val="20"/>
    </w:rPr>
  </w:style>
  <w:style w:type="paragraph" w:styleId="Heading9">
    <w:name w:val="heading 9"/>
    <w:basedOn w:val="Heading8"/>
    <w:next w:val="Normal"/>
    <w:link w:val="Heading9Char"/>
    <w:unhideWhenUsed/>
    <w:qFormat/>
    <w:rsid w:val="00E932FA"/>
    <w:pPr>
      <w:outlineLvl w:val="8"/>
    </w:pPr>
    <w:rPr>
      <w:i w:val="0"/>
      <w:iCs w:val="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8B2CE6"/>
    <w:pPr>
      <w:tabs>
        <w:tab w:val="center" w:pos="4680"/>
        <w:tab w:val="right" w:pos="9360"/>
      </w:tabs>
      <w:spacing w:after="0" w:line="240" w:lineRule="auto"/>
    </w:pPr>
  </w:style>
  <w:style w:type="character" w:customStyle="1" w:styleId="HeaderChar">
    <w:name w:val="Header Char"/>
    <w:basedOn w:val="DefaultParagraphFont"/>
    <w:link w:val="Header"/>
    <w:uiPriority w:val="99"/>
    <w:rsid w:val="008B2CE6"/>
    <w:rPr>
      <w:rFonts w:ascii="Arial" w:hAnsi="Arial" w:cs="Arial"/>
      <w:sz w:val="24"/>
      <w:szCs w:val="24"/>
    </w:rPr>
  </w:style>
  <w:style w:type="paragraph" w:styleId="Footer">
    <w:name w:val="footer"/>
    <w:basedOn w:val="Normal"/>
    <w:link w:val="FooterChar"/>
    <w:unhideWhenUsed/>
    <w:rsid w:val="008B2CE6"/>
    <w:pPr>
      <w:tabs>
        <w:tab w:val="center" w:pos="4680"/>
        <w:tab w:val="right" w:pos="9360"/>
      </w:tabs>
      <w:spacing w:after="0" w:line="240" w:lineRule="auto"/>
    </w:pPr>
  </w:style>
  <w:style w:type="character" w:customStyle="1" w:styleId="FooterChar">
    <w:name w:val="Footer Char"/>
    <w:basedOn w:val="DefaultParagraphFont"/>
    <w:link w:val="Footer"/>
    <w:rsid w:val="008B2CE6"/>
    <w:rPr>
      <w:rFonts w:ascii="Arial" w:hAnsi="Arial" w:cs="Arial"/>
      <w:sz w:val="24"/>
      <w:szCs w:val="24"/>
    </w:rPr>
  </w:style>
  <w:style w:type="character" w:styleId="Hyperlink">
    <w:name w:val="Hyperlink"/>
    <w:uiPriority w:val="99"/>
    <w:unhideWhenUsed/>
    <w:rsid w:val="008B2CE6"/>
    <w:rPr>
      <w:color w:val="0000FF"/>
      <w:u w:val="single"/>
    </w:rPr>
  </w:style>
  <w:style w:type="paragraph" w:customStyle="1" w:styleId="Default">
    <w:name w:val="Default"/>
    <w:link w:val="DefaultChar"/>
    <w:rsid w:val="008B2CE6"/>
    <w:pPr>
      <w:autoSpaceDE w:val="0"/>
      <w:autoSpaceDN w:val="0"/>
      <w:adjustRightInd w:val="0"/>
      <w:spacing w:after="0" w:line="240" w:lineRule="auto"/>
    </w:pPr>
    <w:rPr>
      <w:rFonts w:ascii="Arial" w:eastAsia="Times New Roman" w:hAnsi="Arial" w:cs="Arial"/>
      <w:color w:val="000000"/>
      <w:sz w:val="24"/>
      <w:szCs w:val="24"/>
    </w:rPr>
  </w:style>
  <w:style w:type="paragraph" w:customStyle="1" w:styleId="StyleB10">
    <w:name w:val="StyleB1"/>
    <w:basedOn w:val="ListParagraph"/>
    <w:link w:val="StyleB1Char"/>
    <w:rsid w:val="006E534A"/>
    <w:pPr>
      <w:spacing w:line="252" w:lineRule="auto"/>
      <w:ind w:left="0"/>
      <w:contextualSpacing w:val="0"/>
    </w:pPr>
  </w:style>
  <w:style w:type="paragraph" w:customStyle="1" w:styleId="StyleL2">
    <w:name w:val="StyleL2"/>
    <w:basedOn w:val="Normal"/>
    <w:link w:val="StyleL2Char"/>
    <w:rsid w:val="008B2CE6"/>
    <w:pPr>
      <w:ind w:left="180"/>
    </w:pPr>
  </w:style>
  <w:style w:type="character" w:customStyle="1" w:styleId="StyleB1Char">
    <w:name w:val="StyleB1 Char"/>
    <w:basedOn w:val="DefaultParagraphFont"/>
    <w:link w:val="StyleB10"/>
    <w:rsid w:val="006E534A"/>
    <w:rPr>
      <w:rFonts w:ascii="Arial" w:hAnsi="Arial" w:cs="Arial"/>
      <w:sz w:val="24"/>
      <w:szCs w:val="24"/>
    </w:rPr>
  </w:style>
  <w:style w:type="character" w:customStyle="1" w:styleId="StyleL2Char">
    <w:name w:val="StyleL2 Char"/>
    <w:basedOn w:val="DefaultParagraphFont"/>
    <w:link w:val="StyleL2"/>
    <w:rsid w:val="008B2CE6"/>
    <w:rPr>
      <w:rFonts w:ascii="Arial" w:hAnsi="Arial" w:cs="Arial"/>
      <w:sz w:val="24"/>
      <w:szCs w:val="24"/>
    </w:rPr>
  </w:style>
  <w:style w:type="paragraph" w:styleId="TOC1">
    <w:name w:val="toc 1"/>
    <w:basedOn w:val="Normal"/>
    <w:next w:val="Normal"/>
    <w:autoRedefine/>
    <w:uiPriority w:val="39"/>
    <w:unhideWhenUsed/>
    <w:qFormat/>
    <w:rsid w:val="00154AFD"/>
    <w:pPr>
      <w:tabs>
        <w:tab w:val="left" w:pos="660"/>
        <w:tab w:val="right" w:leader="dot" w:pos="9350"/>
      </w:tabs>
      <w:spacing w:after="100"/>
    </w:pPr>
  </w:style>
  <w:style w:type="paragraph" w:styleId="TOC2">
    <w:name w:val="toc 2"/>
    <w:basedOn w:val="Normal"/>
    <w:next w:val="Normal"/>
    <w:autoRedefine/>
    <w:uiPriority w:val="39"/>
    <w:unhideWhenUsed/>
    <w:qFormat/>
    <w:rsid w:val="008B2CE6"/>
    <w:pPr>
      <w:spacing w:after="100"/>
      <w:ind w:left="240"/>
    </w:pPr>
  </w:style>
  <w:style w:type="paragraph" w:styleId="TOC3">
    <w:name w:val="toc 3"/>
    <w:basedOn w:val="Normal"/>
    <w:next w:val="Normal"/>
    <w:autoRedefine/>
    <w:uiPriority w:val="39"/>
    <w:unhideWhenUsed/>
    <w:qFormat/>
    <w:rsid w:val="008B2CE6"/>
    <w:pPr>
      <w:spacing w:after="100"/>
      <w:ind w:left="480"/>
    </w:pPr>
  </w:style>
  <w:style w:type="paragraph" w:customStyle="1" w:styleId="Appendix2">
    <w:name w:val="Appendix 2"/>
    <w:basedOn w:val="Heading2"/>
    <w:next w:val="Normal"/>
    <w:link w:val="Appendix2Char"/>
    <w:qFormat/>
    <w:rsid w:val="00793C60"/>
    <w:pPr>
      <w:numPr>
        <w:ilvl w:val="1"/>
        <w:numId w:val="3"/>
      </w:numPr>
      <w:spacing w:before="240" w:after="200" w:line="240" w:lineRule="auto"/>
      <w:ind w:left="576" w:hanging="576"/>
    </w:pPr>
    <w:rPr>
      <w:bCs w:val="0"/>
      <w:color w:val="auto"/>
      <w:sz w:val="28"/>
      <w:szCs w:val="28"/>
    </w:rPr>
  </w:style>
  <w:style w:type="paragraph" w:customStyle="1" w:styleId="Appendix3">
    <w:name w:val="Appendix 3"/>
    <w:basedOn w:val="Heading3"/>
    <w:next w:val="Normal"/>
    <w:link w:val="Appendix3Char"/>
    <w:qFormat/>
    <w:rsid w:val="004B3C9C"/>
    <w:pPr>
      <w:numPr>
        <w:ilvl w:val="2"/>
        <w:numId w:val="3"/>
      </w:numPr>
      <w:spacing w:after="120" w:line="240" w:lineRule="auto"/>
      <w:ind w:left="864" w:hanging="864"/>
    </w:pPr>
    <w:rPr>
      <w:color w:val="auto"/>
      <w:sz w:val="26"/>
      <w:szCs w:val="26"/>
    </w:rPr>
  </w:style>
  <w:style w:type="numbering" w:customStyle="1" w:styleId="AppendixHeadings">
    <w:name w:val="Appendix Headings"/>
    <w:uiPriority w:val="99"/>
    <w:rsid w:val="008B2CE6"/>
    <w:pPr>
      <w:numPr>
        <w:numId w:val="1"/>
      </w:numPr>
    </w:pPr>
  </w:style>
  <w:style w:type="paragraph" w:customStyle="1" w:styleId="Appendix1">
    <w:name w:val="Appendix 1"/>
    <w:basedOn w:val="Heading1"/>
    <w:next w:val="Normal"/>
    <w:link w:val="Appendix1Char"/>
    <w:autoRedefine/>
    <w:qFormat/>
    <w:rsid w:val="00877B43"/>
    <w:pPr>
      <w:keepNext w:val="0"/>
      <w:keepLines w:val="0"/>
      <w:widowControl w:val="0"/>
      <w:numPr>
        <w:numId w:val="1"/>
      </w:numPr>
      <w:spacing w:after="480" w:line="240" w:lineRule="auto"/>
    </w:pPr>
    <w:rPr>
      <w:rFonts w:cs="Arial"/>
      <w:b w:val="0"/>
      <w:bCs w:val="0"/>
      <w:color w:val="auto"/>
    </w:rPr>
  </w:style>
  <w:style w:type="paragraph" w:customStyle="1" w:styleId="StyleB1n">
    <w:name w:val="StyleB1n"/>
    <w:basedOn w:val="ListParagraph"/>
    <w:link w:val="StyleB1nChar"/>
    <w:rsid w:val="00EA2C9F"/>
    <w:pPr>
      <w:numPr>
        <w:numId w:val="55"/>
      </w:numPr>
      <w:spacing w:before="80" w:after="80" w:line="252" w:lineRule="auto"/>
      <w:contextualSpacing w:val="0"/>
    </w:pPr>
  </w:style>
  <w:style w:type="character" w:customStyle="1" w:styleId="StyleB1nChar">
    <w:name w:val="StyleB1n Char"/>
    <w:basedOn w:val="DefaultParagraphFont"/>
    <w:link w:val="StyleB1n"/>
    <w:rsid w:val="00EA2C9F"/>
    <w:rPr>
      <w:rFonts w:ascii="Arial" w:hAnsi="Arial" w:cs="Arial"/>
      <w:sz w:val="24"/>
      <w:szCs w:val="24"/>
    </w:rPr>
  </w:style>
  <w:style w:type="character" w:customStyle="1" w:styleId="Appendix3Char">
    <w:name w:val="Appendix 3 Char"/>
    <w:basedOn w:val="Heading3Char"/>
    <w:link w:val="Appendix3"/>
    <w:rsid w:val="004B3C9C"/>
    <w:rPr>
      <w:rFonts w:asciiTheme="majorHAnsi" w:eastAsiaTheme="majorEastAsia" w:hAnsiTheme="majorHAnsi" w:cstheme="majorBidi"/>
      <w:b/>
      <w:bCs/>
      <w:color w:val="4F81BD" w:themeColor="accent1"/>
      <w:sz w:val="26"/>
      <w:szCs w:val="26"/>
    </w:rPr>
  </w:style>
  <w:style w:type="paragraph" w:customStyle="1" w:styleId="Appendix4">
    <w:name w:val="Appendix 4"/>
    <w:basedOn w:val="Appendix3"/>
    <w:link w:val="Appendix4Char"/>
    <w:qFormat/>
    <w:rsid w:val="00EA2C9F"/>
    <w:pPr>
      <w:numPr>
        <w:ilvl w:val="3"/>
      </w:numPr>
    </w:pPr>
    <w:rPr>
      <w:sz w:val="24"/>
      <w:szCs w:val="24"/>
    </w:rPr>
  </w:style>
  <w:style w:type="character" w:customStyle="1" w:styleId="Appendix4Char">
    <w:name w:val="Appendix 4 Char"/>
    <w:basedOn w:val="Appendix3Char"/>
    <w:link w:val="Appendix4"/>
    <w:rsid w:val="00EA2C9F"/>
    <w:rPr>
      <w:rFonts w:asciiTheme="majorHAnsi" w:eastAsiaTheme="majorEastAsia" w:hAnsiTheme="majorHAnsi" w:cstheme="majorBidi"/>
      <w:b/>
      <w:bCs/>
      <w:color w:val="4F81BD" w:themeColor="accent1"/>
      <w:sz w:val="24"/>
      <w:szCs w:val="24"/>
    </w:rPr>
  </w:style>
  <w:style w:type="paragraph" w:customStyle="1" w:styleId="Appendix5">
    <w:name w:val="Appendix 5"/>
    <w:basedOn w:val="Appendix4"/>
    <w:link w:val="Appendix5Char"/>
    <w:qFormat/>
    <w:rsid w:val="000535E5"/>
    <w:pPr>
      <w:numPr>
        <w:ilvl w:val="4"/>
      </w:numPr>
    </w:pPr>
  </w:style>
  <w:style w:type="paragraph" w:customStyle="1" w:styleId="Appendix6">
    <w:name w:val="Appendix 6"/>
    <w:basedOn w:val="Appendix5"/>
    <w:link w:val="Appendix6Char"/>
    <w:qFormat/>
    <w:rsid w:val="000535E5"/>
    <w:pPr>
      <w:numPr>
        <w:ilvl w:val="5"/>
      </w:numPr>
      <w:ind w:left="1512" w:hanging="1512"/>
    </w:pPr>
    <w:rPr>
      <w:sz w:val="22"/>
      <w:szCs w:val="22"/>
    </w:rPr>
  </w:style>
  <w:style w:type="character" w:customStyle="1" w:styleId="Appendix5Char">
    <w:name w:val="Appendix 5 Char"/>
    <w:basedOn w:val="Appendix4Char"/>
    <w:link w:val="Appendix5"/>
    <w:rsid w:val="000535E5"/>
    <w:rPr>
      <w:rFonts w:asciiTheme="majorHAnsi" w:eastAsiaTheme="majorEastAsia" w:hAnsiTheme="majorHAnsi" w:cstheme="majorBidi"/>
      <w:b/>
      <w:bCs/>
      <w:color w:val="4F81BD" w:themeColor="accent1"/>
      <w:sz w:val="24"/>
      <w:szCs w:val="24"/>
    </w:rPr>
  </w:style>
  <w:style w:type="paragraph" w:customStyle="1" w:styleId="Appendix7">
    <w:name w:val="Appendix 7"/>
    <w:basedOn w:val="Appendix6"/>
    <w:link w:val="Appendix7Char"/>
    <w:qFormat/>
    <w:rsid w:val="00F935B5"/>
    <w:pPr>
      <w:numPr>
        <w:ilvl w:val="6"/>
      </w:numPr>
      <w:tabs>
        <w:tab w:val="num" w:pos="360"/>
      </w:tabs>
      <w:ind w:left="1872" w:hanging="1512"/>
    </w:pPr>
  </w:style>
  <w:style w:type="character" w:customStyle="1" w:styleId="Appendix1Char">
    <w:name w:val="Appendix 1 Char"/>
    <w:basedOn w:val="Heading1Char"/>
    <w:link w:val="Appendix1"/>
    <w:rsid w:val="00877B43"/>
    <w:rPr>
      <w:rFonts w:asciiTheme="majorHAnsi" w:eastAsiaTheme="majorEastAsia" w:hAnsiTheme="majorHAnsi" w:cs="Arial"/>
      <w:b w:val="0"/>
      <w:bCs w:val="0"/>
      <w:color w:val="365F91" w:themeColor="accent1" w:themeShade="BF"/>
      <w:sz w:val="28"/>
      <w:szCs w:val="28"/>
    </w:rPr>
  </w:style>
  <w:style w:type="paragraph" w:customStyle="1" w:styleId="Appendix8">
    <w:name w:val="Appendix 8"/>
    <w:basedOn w:val="Appendix7"/>
    <w:link w:val="Appendix8Char"/>
    <w:qFormat/>
    <w:rsid w:val="00E73B68"/>
    <w:pPr>
      <w:numPr>
        <w:ilvl w:val="7"/>
      </w:numPr>
      <w:ind w:left="2088" w:hanging="1728"/>
    </w:pPr>
  </w:style>
  <w:style w:type="paragraph" w:styleId="ListParagraph">
    <w:name w:val="List Paragraph"/>
    <w:basedOn w:val="Normal"/>
    <w:link w:val="ListParagraphChar"/>
    <w:uiPriority w:val="34"/>
    <w:qFormat/>
    <w:rsid w:val="008B2CE6"/>
    <w:pPr>
      <w:ind w:left="720"/>
      <w:contextualSpacing/>
    </w:pPr>
  </w:style>
  <w:style w:type="character" w:customStyle="1" w:styleId="Heading2Char">
    <w:name w:val="Heading 2 Char"/>
    <w:aliases w:val="Le Char"/>
    <w:basedOn w:val="DefaultParagraphFont"/>
    <w:link w:val="Heading2"/>
    <w:uiPriority w:val="9"/>
    <w:rsid w:val="008B2CE6"/>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8B2CE6"/>
    <w:rPr>
      <w:rFonts w:asciiTheme="majorHAnsi" w:eastAsiaTheme="majorEastAsia" w:hAnsiTheme="majorHAnsi" w:cstheme="majorBidi"/>
      <w:b/>
      <w:bCs/>
      <w:color w:val="4F81BD" w:themeColor="accent1"/>
      <w:sz w:val="24"/>
      <w:szCs w:val="24"/>
    </w:rPr>
  </w:style>
  <w:style w:type="character" w:customStyle="1" w:styleId="Heading1Char">
    <w:name w:val="Heading 1 Char"/>
    <w:basedOn w:val="DefaultParagraphFont"/>
    <w:link w:val="Heading1"/>
    <w:uiPriority w:val="9"/>
    <w:rsid w:val="008B2CE6"/>
    <w:rPr>
      <w:rFonts w:asciiTheme="majorHAnsi" w:eastAsiaTheme="majorEastAsia" w:hAnsiTheme="majorHAnsi" w:cstheme="majorBidi"/>
      <w:b/>
      <w:bCs/>
      <w:color w:val="365F91" w:themeColor="accent1" w:themeShade="BF"/>
      <w:sz w:val="28"/>
      <w:szCs w:val="28"/>
    </w:rPr>
  </w:style>
  <w:style w:type="table" w:styleId="TableGrid">
    <w:name w:val="Table Grid"/>
    <w:basedOn w:val="TableNormal"/>
    <w:uiPriority w:val="59"/>
    <w:rsid w:val="00E05DF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DocumentMap">
    <w:name w:val="Document Map"/>
    <w:basedOn w:val="Normal"/>
    <w:link w:val="DocumentMapChar"/>
    <w:uiPriority w:val="99"/>
    <w:unhideWhenUsed/>
    <w:rsid w:val="000F274F"/>
    <w:pPr>
      <w:spacing w:before="0" w:after="0" w:line="240" w:lineRule="auto"/>
    </w:pPr>
    <w:rPr>
      <w:rFonts w:ascii="Tahoma" w:hAnsi="Tahoma" w:cs="Tahoma"/>
      <w:szCs w:val="16"/>
    </w:rPr>
  </w:style>
  <w:style w:type="character" w:customStyle="1" w:styleId="DocumentMapChar">
    <w:name w:val="Document Map Char"/>
    <w:basedOn w:val="DefaultParagraphFont"/>
    <w:link w:val="DocumentMap"/>
    <w:uiPriority w:val="99"/>
    <w:rsid w:val="000F274F"/>
    <w:rPr>
      <w:rFonts w:ascii="Tahoma" w:hAnsi="Tahoma" w:cs="Tahoma"/>
      <w:sz w:val="24"/>
      <w:szCs w:val="16"/>
    </w:rPr>
  </w:style>
  <w:style w:type="paragraph" w:customStyle="1" w:styleId="titlepage">
    <w:name w:val="titlepage"/>
    <w:basedOn w:val="Normal"/>
    <w:rsid w:val="00E81BF9"/>
    <w:pPr>
      <w:spacing w:before="100" w:beforeAutospacing="1" w:after="100" w:afterAutospacing="1" w:line="240" w:lineRule="auto"/>
    </w:pPr>
    <w:rPr>
      <w:rFonts w:ascii="Times New Roman" w:eastAsia="Times New Roman" w:hAnsi="Times New Roman" w:cs="Times New Roman"/>
    </w:rPr>
  </w:style>
  <w:style w:type="character" w:customStyle="1" w:styleId="Heading4Char">
    <w:name w:val="Heading 4 Char"/>
    <w:basedOn w:val="DefaultParagraphFont"/>
    <w:link w:val="Heading4"/>
    <w:rsid w:val="00E932FA"/>
    <w:rPr>
      <w:rFonts w:asciiTheme="majorHAnsi" w:eastAsiaTheme="majorEastAsia" w:hAnsiTheme="majorHAnsi" w:cstheme="majorBidi"/>
      <w:b/>
      <w:bCs/>
      <w:i/>
      <w:iCs/>
      <w:color w:val="4F81BD" w:themeColor="accent1"/>
      <w:sz w:val="24"/>
      <w:szCs w:val="24"/>
    </w:rPr>
  </w:style>
  <w:style w:type="character" w:customStyle="1" w:styleId="Heading5Char">
    <w:name w:val="Heading 5 Char"/>
    <w:basedOn w:val="DefaultParagraphFont"/>
    <w:link w:val="Heading5"/>
    <w:rsid w:val="00E932FA"/>
    <w:rPr>
      <w:rFonts w:ascii="Helvetica Neue" w:eastAsiaTheme="majorEastAsia" w:hAnsi="Helvetica Neue" w:cstheme="majorBidi"/>
      <w:b/>
      <w:i/>
      <w:iCs/>
      <w:sz w:val="26"/>
      <w:szCs w:val="26"/>
    </w:rPr>
  </w:style>
  <w:style w:type="character" w:customStyle="1" w:styleId="Heading6Char">
    <w:name w:val="Heading 6 Char"/>
    <w:basedOn w:val="DefaultParagraphFont"/>
    <w:link w:val="Heading6"/>
    <w:rsid w:val="00E932FA"/>
    <w:rPr>
      <w:rFonts w:ascii="Helvetica Neue" w:eastAsiaTheme="majorEastAsia" w:hAnsi="Helvetica Neue" w:cstheme="majorBidi"/>
      <w:b/>
      <w:sz w:val="26"/>
      <w:szCs w:val="26"/>
    </w:rPr>
  </w:style>
  <w:style w:type="character" w:customStyle="1" w:styleId="Heading7Char">
    <w:name w:val="Heading 7 Char"/>
    <w:aliases w:val=" Char Char1, Char Char Char"/>
    <w:basedOn w:val="DefaultParagraphFont"/>
    <w:link w:val="Heading7"/>
    <w:rsid w:val="00E932FA"/>
    <w:rPr>
      <w:rFonts w:ascii="Helvetica Neue" w:eastAsiaTheme="majorEastAsia" w:hAnsi="Helvetica Neue" w:cstheme="majorBidi"/>
      <w:b/>
      <w:i/>
      <w:iCs/>
      <w:color w:val="404040" w:themeColor="text1" w:themeTint="BF"/>
      <w:sz w:val="26"/>
      <w:szCs w:val="26"/>
    </w:rPr>
  </w:style>
  <w:style w:type="character" w:customStyle="1" w:styleId="Heading8Char">
    <w:name w:val="Heading 8 Char"/>
    <w:basedOn w:val="DefaultParagraphFont"/>
    <w:link w:val="Heading8"/>
    <w:rsid w:val="00E932FA"/>
    <w:rPr>
      <w:rFonts w:ascii="Helvetica Neue" w:eastAsiaTheme="majorEastAsia" w:hAnsi="Helvetica Neue" w:cstheme="majorBidi"/>
      <w:b/>
      <w:i/>
      <w:iCs/>
      <w:color w:val="404040" w:themeColor="text1" w:themeTint="BF"/>
      <w:sz w:val="20"/>
      <w:szCs w:val="20"/>
    </w:rPr>
  </w:style>
  <w:style w:type="character" w:customStyle="1" w:styleId="Heading9Char">
    <w:name w:val="Heading 9 Char"/>
    <w:basedOn w:val="DefaultParagraphFont"/>
    <w:link w:val="Heading9"/>
    <w:rsid w:val="00E932FA"/>
    <w:rPr>
      <w:rFonts w:ascii="Helvetica Neue" w:eastAsiaTheme="majorEastAsia" w:hAnsi="Helvetica Neue" w:cstheme="majorBidi"/>
      <w:b/>
      <w:color w:val="404040" w:themeColor="text1" w:themeTint="BF"/>
      <w:sz w:val="20"/>
      <w:szCs w:val="20"/>
    </w:rPr>
  </w:style>
  <w:style w:type="numbering" w:customStyle="1" w:styleId="Headings">
    <w:name w:val="Headings"/>
    <w:uiPriority w:val="99"/>
    <w:rsid w:val="00E932FA"/>
    <w:pPr>
      <w:numPr>
        <w:numId w:val="4"/>
      </w:numPr>
    </w:pPr>
  </w:style>
  <w:style w:type="paragraph" w:styleId="Title">
    <w:name w:val="Title"/>
    <w:basedOn w:val="Normal"/>
    <w:link w:val="TitleChar"/>
    <w:autoRedefine/>
    <w:qFormat/>
    <w:rsid w:val="00877B43"/>
    <w:pPr>
      <w:autoSpaceDE w:val="0"/>
      <w:autoSpaceDN w:val="0"/>
      <w:adjustRightInd w:val="0"/>
      <w:spacing w:before="0" w:after="240"/>
      <w:jc w:val="center"/>
    </w:pPr>
    <w:rPr>
      <w:rFonts w:eastAsia="Times New Roman"/>
      <w:b/>
      <w:bCs/>
      <w:sz w:val="28"/>
      <w:szCs w:val="28"/>
      <w:lang w:val="it-IT"/>
    </w:rPr>
  </w:style>
  <w:style w:type="character" w:customStyle="1" w:styleId="TitleChar">
    <w:name w:val="Title Char"/>
    <w:basedOn w:val="DefaultParagraphFont"/>
    <w:link w:val="Title"/>
    <w:rsid w:val="00877B43"/>
    <w:rPr>
      <w:rFonts w:ascii="Arial" w:eastAsia="Times New Roman" w:hAnsi="Arial" w:cs="Arial"/>
      <w:b/>
      <w:bCs/>
      <w:sz w:val="28"/>
      <w:szCs w:val="28"/>
      <w:lang w:val="it-IT"/>
    </w:rPr>
  </w:style>
  <w:style w:type="paragraph" w:styleId="BalloonText">
    <w:name w:val="Balloon Text"/>
    <w:basedOn w:val="Normal"/>
    <w:link w:val="BalloonTextChar"/>
    <w:semiHidden/>
    <w:unhideWhenUsed/>
    <w:rsid w:val="00E932FA"/>
    <w:pPr>
      <w:spacing w:before="0"/>
    </w:pPr>
    <w:rPr>
      <w:rFonts w:ascii="Tahoma" w:hAnsi="Tahoma" w:cs="Tahoma"/>
      <w:sz w:val="16"/>
      <w:szCs w:val="16"/>
    </w:rPr>
  </w:style>
  <w:style w:type="character" w:customStyle="1" w:styleId="BalloonTextChar">
    <w:name w:val="Balloon Text Char"/>
    <w:basedOn w:val="DefaultParagraphFont"/>
    <w:link w:val="BalloonText"/>
    <w:semiHidden/>
    <w:rsid w:val="00E932FA"/>
    <w:rPr>
      <w:rFonts w:ascii="Tahoma" w:hAnsi="Tahoma" w:cs="Tahoma"/>
      <w:sz w:val="16"/>
      <w:szCs w:val="16"/>
    </w:rPr>
  </w:style>
  <w:style w:type="paragraph" w:styleId="TOCHeading">
    <w:name w:val="TOC Heading"/>
    <w:basedOn w:val="Heading1"/>
    <w:next w:val="Normal"/>
    <w:uiPriority w:val="39"/>
    <w:unhideWhenUsed/>
    <w:qFormat/>
    <w:rsid w:val="00E932FA"/>
    <w:pPr>
      <w:pageBreakBefore/>
      <w:outlineLvl w:val="9"/>
    </w:pPr>
    <w:rPr>
      <w:rFonts w:ascii="Helvetica Neue" w:hAnsi="Helvetica Neue"/>
      <w:b w:val="0"/>
      <w:color w:val="auto"/>
      <w:lang w:eastAsia="ja-JP"/>
    </w:rPr>
  </w:style>
  <w:style w:type="paragraph" w:customStyle="1" w:styleId="000bul">
    <w:name w:val="000.bul"/>
    <w:rsid w:val="00E932FA"/>
    <w:pPr>
      <w:widowControl w:val="0"/>
      <w:numPr>
        <w:numId w:val="5"/>
      </w:numPr>
      <w:tabs>
        <w:tab w:val="clear" w:pos="720"/>
      </w:tabs>
      <w:spacing w:before="10" w:after="10"/>
      <w:ind w:left="288" w:hanging="288"/>
    </w:pPr>
    <w:rPr>
      <w:rFonts w:ascii="Cambria" w:eastAsia="Times New Roman" w:hAnsi="Cambria" w:cs="Arial"/>
      <w:szCs w:val="18"/>
    </w:rPr>
  </w:style>
  <w:style w:type="paragraph" w:styleId="Caption">
    <w:name w:val="caption"/>
    <w:aliases w:val="Caption Char,Caption Char1 Char,Caption Char Char Char,Caption Char2 Char1 Char Char,Caption Char Char1 Char Char Char,Caption Char1 Char Char Char Char,Caption Char Char Char Char Char Char,Caption Char2 Char Char1 Char Char"/>
    <w:basedOn w:val="Normal"/>
    <w:next w:val="Normal"/>
    <w:link w:val="CaptionChar1"/>
    <w:unhideWhenUsed/>
    <w:qFormat/>
    <w:rsid w:val="00E932FA"/>
    <w:pPr>
      <w:spacing w:before="200" w:after="400"/>
      <w:jc w:val="center"/>
    </w:pPr>
    <w:rPr>
      <w:rFonts w:ascii="Helvetica Neue" w:hAnsi="Helvetica Neue" w:cstheme="minorBidi"/>
      <w:b/>
      <w:bCs/>
      <w:color w:val="4F81BD" w:themeColor="accent1"/>
      <w:sz w:val="20"/>
      <w:szCs w:val="18"/>
    </w:rPr>
  </w:style>
  <w:style w:type="paragraph" w:styleId="TableofFigures">
    <w:name w:val="table of figures"/>
    <w:basedOn w:val="Normal"/>
    <w:next w:val="Normal"/>
    <w:unhideWhenUsed/>
    <w:rsid w:val="00E932FA"/>
    <w:pPr>
      <w:spacing w:before="0"/>
    </w:pPr>
    <w:rPr>
      <w:rFonts w:ascii="Helvetica Neue" w:hAnsi="Helvetica Neue" w:cstheme="minorBidi"/>
      <w:sz w:val="22"/>
      <w:szCs w:val="22"/>
    </w:rPr>
  </w:style>
  <w:style w:type="character" w:customStyle="1" w:styleId="Appendix2Char">
    <w:name w:val="Appendix 2 Char"/>
    <w:basedOn w:val="Heading2Char"/>
    <w:link w:val="Appendix2"/>
    <w:rsid w:val="00793C60"/>
    <w:rPr>
      <w:rFonts w:asciiTheme="majorHAnsi" w:eastAsiaTheme="majorEastAsia" w:hAnsiTheme="majorHAnsi" w:cstheme="majorBidi"/>
      <w:b/>
      <w:bCs w:val="0"/>
      <w:color w:val="4F81BD" w:themeColor="accent1"/>
      <w:sz w:val="28"/>
      <w:szCs w:val="28"/>
    </w:rPr>
  </w:style>
  <w:style w:type="character" w:customStyle="1" w:styleId="Appendix6Char">
    <w:name w:val="Appendix 6 Char"/>
    <w:basedOn w:val="Heading6Char"/>
    <w:link w:val="Appendix6"/>
    <w:rsid w:val="000535E5"/>
    <w:rPr>
      <w:rFonts w:asciiTheme="majorHAnsi" w:eastAsiaTheme="majorEastAsia" w:hAnsiTheme="majorHAnsi" w:cstheme="majorBidi"/>
      <w:b/>
      <w:bCs/>
      <w:sz w:val="26"/>
      <w:szCs w:val="26"/>
    </w:rPr>
  </w:style>
  <w:style w:type="character" w:customStyle="1" w:styleId="Appendix7Char">
    <w:name w:val="Appendix 7 Char"/>
    <w:basedOn w:val="Heading7Char"/>
    <w:link w:val="Appendix7"/>
    <w:rsid w:val="00F935B5"/>
    <w:rPr>
      <w:rFonts w:asciiTheme="majorHAnsi" w:eastAsiaTheme="majorEastAsia" w:hAnsiTheme="majorHAnsi" w:cstheme="majorBidi"/>
      <w:b/>
      <w:bCs/>
      <w:i w:val="0"/>
      <w:iCs w:val="0"/>
      <w:color w:val="404040" w:themeColor="text1" w:themeTint="BF"/>
      <w:sz w:val="26"/>
      <w:szCs w:val="26"/>
    </w:rPr>
  </w:style>
  <w:style w:type="character" w:customStyle="1" w:styleId="Appendix8Char">
    <w:name w:val="Appendix 8 Char"/>
    <w:basedOn w:val="Heading8Char"/>
    <w:link w:val="Appendix8"/>
    <w:rsid w:val="00E73B68"/>
    <w:rPr>
      <w:rFonts w:asciiTheme="majorHAnsi" w:eastAsiaTheme="majorEastAsia" w:hAnsiTheme="majorHAnsi" w:cstheme="majorBidi"/>
      <w:b/>
      <w:bCs/>
      <w:i w:val="0"/>
      <w:iCs w:val="0"/>
      <w:color w:val="404040" w:themeColor="text1" w:themeTint="BF"/>
      <w:sz w:val="20"/>
      <w:szCs w:val="20"/>
    </w:rPr>
  </w:style>
  <w:style w:type="paragraph" w:customStyle="1" w:styleId="Appendix9">
    <w:name w:val="Appendix 9"/>
    <w:basedOn w:val="Heading9"/>
    <w:next w:val="Normal"/>
    <w:link w:val="Appendix9Char"/>
    <w:qFormat/>
    <w:rsid w:val="00E932FA"/>
  </w:style>
  <w:style w:type="character" w:customStyle="1" w:styleId="Appendix9Char">
    <w:name w:val="Appendix 9 Char"/>
    <w:basedOn w:val="Heading9Char"/>
    <w:link w:val="Appendix9"/>
    <w:rsid w:val="00E932FA"/>
    <w:rPr>
      <w:rFonts w:ascii="Helvetica Neue" w:eastAsiaTheme="majorEastAsia" w:hAnsi="Helvetica Neue" w:cstheme="majorBidi"/>
      <w:b/>
      <w:color w:val="404040" w:themeColor="text1" w:themeTint="BF"/>
      <w:sz w:val="20"/>
      <w:szCs w:val="20"/>
    </w:rPr>
  </w:style>
  <w:style w:type="paragraph" w:styleId="EndnoteText">
    <w:name w:val="endnote text"/>
    <w:basedOn w:val="Normal"/>
    <w:link w:val="EndnoteTextChar"/>
    <w:uiPriority w:val="99"/>
    <w:semiHidden/>
    <w:unhideWhenUsed/>
    <w:rsid w:val="00E932FA"/>
    <w:pPr>
      <w:spacing w:before="0"/>
    </w:pPr>
    <w:rPr>
      <w:rFonts w:ascii="Helvetica Neue" w:hAnsi="Helvetica Neue" w:cstheme="minorBidi"/>
      <w:sz w:val="20"/>
      <w:szCs w:val="20"/>
    </w:rPr>
  </w:style>
  <w:style w:type="character" w:customStyle="1" w:styleId="EndnoteTextChar">
    <w:name w:val="Endnote Text Char"/>
    <w:basedOn w:val="DefaultParagraphFont"/>
    <w:link w:val="EndnoteText"/>
    <w:uiPriority w:val="99"/>
    <w:semiHidden/>
    <w:rsid w:val="00E932FA"/>
    <w:rPr>
      <w:rFonts w:ascii="Helvetica Neue" w:hAnsi="Helvetica Neue"/>
      <w:sz w:val="20"/>
      <w:szCs w:val="20"/>
    </w:rPr>
  </w:style>
  <w:style w:type="character" w:styleId="EndnoteReference">
    <w:name w:val="endnote reference"/>
    <w:basedOn w:val="DefaultParagraphFont"/>
    <w:uiPriority w:val="99"/>
    <w:semiHidden/>
    <w:unhideWhenUsed/>
    <w:rsid w:val="00E932FA"/>
    <w:rPr>
      <w:vertAlign w:val="superscript"/>
    </w:rPr>
  </w:style>
  <w:style w:type="paragraph" w:styleId="FootnoteText">
    <w:name w:val="footnote text"/>
    <w:basedOn w:val="Normal"/>
    <w:link w:val="FootnoteTextChar"/>
    <w:unhideWhenUsed/>
    <w:rsid w:val="00E932FA"/>
    <w:pPr>
      <w:spacing w:before="0"/>
    </w:pPr>
    <w:rPr>
      <w:rFonts w:ascii="Helvetica Neue" w:hAnsi="Helvetica Neue" w:cstheme="minorBidi"/>
      <w:sz w:val="20"/>
      <w:szCs w:val="20"/>
    </w:rPr>
  </w:style>
  <w:style w:type="character" w:customStyle="1" w:styleId="FootnoteTextChar">
    <w:name w:val="Footnote Text Char"/>
    <w:basedOn w:val="DefaultParagraphFont"/>
    <w:link w:val="FootnoteText"/>
    <w:rsid w:val="00E932FA"/>
    <w:rPr>
      <w:rFonts w:ascii="Helvetica Neue" w:hAnsi="Helvetica Neue"/>
      <w:sz w:val="20"/>
      <w:szCs w:val="20"/>
    </w:rPr>
  </w:style>
  <w:style w:type="character" w:styleId="FootnoteReference">
    <w:name w:val="footnote reference"/>
    <w:basedOn w:val="DefaultParagraphFont"/>
    <w:unhideWhenUsed/>
    <w:rsid w:val="00E932FA"/>
    <w:rPr>
      <w:vertAlign w:val="superscript"/>
    </w:rPr>
  </w:style>
  <w:style w:type="paragraph" w:styleId="NoSpacing">
    <w:name w:val="No Spacing"/>
    <w:link w:val="NoSpacingChar"/>
    <w:uiPriority w:val="1"/>
    <w:qFormat/>
    <w:rsid w:val="00E932FA"/>
    <w:pPr>
      <w:spacing w:after="0" w:line="240" w:lineRule="auto"/>
    </w:pPr>
  </w:style>
  <w:style w:type="paragraph" w:styleId="NormalWeb">
    <w:name w:val="Normal (Web)"/>
    <w:basedOn w:val="Normal"/>
    <w:uiPriority w:val="99"/>
    <w:unhideWhenUsed/>
    <w:rsid w:val="00E932FA"/>
    <w:pPr>
      <w:spacing w:before="100" w:beforeAutospacing="1" w:after="100" w:afterAutospacing="1"/>
    </w:pPr>
    <w:rPr>
      <w:rFonts w:ascii="Times New Roman" w:eastAsia="Times New Roman" w:hAnsi="Times New Roman" w:cs="Times New Roman"/>
    </w:rPr>
  </w:style>
  <w:style w:type="numbering" w:customStyle="1" w:styleId="TableList">
    <w:name w:val="TableList"/>
    <w:uiPriority w:val="99"/>
    <w:rsid w:val="00E932FA"/>
    <w:pPr>
      <w:numPr>
        <w:numId w:val="6"/>
      </w:numPr>
    </w:pPr>
  </w:style>
  <w:style w:type="character" w:customStyle="1" w:styleId="yshortcuts">
    <w:name w:val="yshortcuts"/>
    <w:basedOn w:val="DefaultParagraphFont"/>
    <w:rsid w:val="00E932FA"/>
  </w:style>
  <w:style w:type="character" w:styleId="CommentReference">
    <w:name w:val="annotation reference"/>
    <w:basedOn w:val="DefaultParagraphFont"/>
    <w:uiPriority w:val="99"/>
    <w:unhideWhenUsed/>
    <w:rsid w:val="00E932FA"/>
    <w:rPr>
      <w:sz w:val="16"/>
      <w:szCs w:val="16"/>
    </w:rPr>
  </w:style>
  <w:style w:type="paragraph" w:styleId="CommentText">
    <w:name w:val="annotation text"/>
    <w:basedOn w:val="Normal"/>
    <w:link w:val="CommentTextChar"/>
    <w:uiPriority w:val="99"/>
    <w:unhideWhenUsed/>
    <w:rsid w:val="00E932FA"/>
    <w:pPr>
      <w:widowControl w:val="0"/>
      <w:autoSpaceDE w:val="0"/>
      <w:autoSpaceDN w:val="0"/>
      <w:adjustRightInd w:val="0"/>
      <w:spacing w:before="0"/>
    </w:pPr>
    <w:rPr>
      <w:rFonts w:ascii="Helvetica Neue" w:eastAsia="Times New Roman" w:hAnsi="Helvetica Neue" w:cs="Times New Roman"/>
      <w:sz w:val="20"/>
      <w:szCs w:val="20"/>
    </w:rPr>
  </w:style>
  <w:style w:type="character" w:customStyle="1" w:styleId="CommentTextChar">
    <w:name w:val="Comment Text Char"/>
    <w:basedOn w:val="DefaultParagraphFont"/>
    <w:link w:val="CommentText"/>
    <w:uiPriority w:val="99"/>
    <w:rsid w:val="00E932FA"/>
    <w:rPr>
      <w:rFonts w:ascii="Helvetica Neue" w:eastAsia="Times New Roman" w:hAnsi="Helvetica Neue" w:cs="Times New Roman"/>
      <w:sz w:val="20"/>
      <w:szCs w:val="20"/>
    </w:rPr>
  </w:style>
  <w:style w:type="paragraph" w:styleId="CommentSubject">
    <w:name w:val="annotation subject"/>
    <w:basedOn w:val="CommentText"/>
    <w:next w:val="CommentText"/>
    <w:link w:val="CommentSubjectChar"/>
    <w:uiPriority w:val="99"/>
    <w:semiHidden/>
    <w:unhideWhenUsed/>
    <w:rsid w:val="00E932FA"/>
    <w:pPr>
      <w:widowControl/>
      <w:autoSpaceDE/>
      <w:autoSpaceDN/>
      <w:adjustRightInd/>
    </w:pPr>
    <w:rPr>
      <w:rFonts w:eastAsiaTheme="minorHAnsi" w:cstheme="minorBidi"/>
      <w:b/>
      <w:bCs/>
    </w:rPr>
  </w:style>
  <w:style w:type="character" w:customStyle="1" w:styleId="CommentSubjectChar">
    <w:name w:val="Comment Subject Char"/>
    <w:basedOn w:val="CommentTextChar"/>
    <w:link w:val="CommentSubject"/>
    <w:uiPriority w:val="99"/>
    <w:semiHidden/>
    <w:rsid w:val="00E932FA"/>
    <w:rPr>
      <w:rFonts w:ascii="Helvetica Neue" w:eastAsia="Times New Roman" w:hAnsi="Helvetica Neue" w:cs="Times New Roman"/>
      <w:b/>
      <w:bCs/>
      <w:sz w:val="20"/>
      <w:szCs w:val="20"/>
    </w:rPr>
  </w:style>
  <w:style w:type="paragraph" w:styleId="Revision">
    <w:name w:val="Revision"/>
    <w:hidden/>
    <w:uiPriority w:val="99"/>
    <w:semiHidden/>
    <w:rsid w:val="00E932FA"/>
    <w:pPr>
      <w:spacing w:after="0" w:line="240" w:lineRule="auto"/>
    </w:pPr>
    <w:rPr>
      <w:rFonts w:ascii="Arial" w:hAnsi="Arial"/>
    </w:rPr>
  </w:style>
  <w:style w:type="paragraph" w:customStyle="1" w:styleId="yiv1162001397msonormal">
    <w:name w:val="yiv1162001397msonormal"/>
    <w:basedOn w:val="Normal"/>
    <w:rsid w:val="00E932FA"/>
    <w:pPr>
      <w:spacing w:before="100" w:beforeAutospacing="1" w:after="100" w:afterAutospacing="1"/>
    </w:pPr>
    <w:rPr>
      <w:rFonts w:ascii="Times New Roman" w:eastAsia="Times New Roman" w:hAnsi="Times New Roman" w:cs="Times New Roman"/>
    </w:rPr>
  </w:style>
  <w:style w:type="character" w:styleId="Strong">
    <w:name w:val="Strong"/>
    <w:basedOn w:val="DefaultParagraphFont"/>
    <w:qFormat/>
    <w:rsid w:val="00E932FA"/>
    <w:rPr>
      <w:b/>
      <w:bCs/>
    </w:rPr>
  </w:style>
  <w:style w:type="paragraph" w:customStyle="1" w:styleId="Body">
    <w:name w:val="Body"/>
    <w:link w:val="BodyChar"/>
    <w:rsid w:val="00E932FA"/>
    <w:pPr>
      <w:spacing w:before="180" w:after="0" w:line="240" w:lineRule="auto"/>
    </w:pPr>
    <w:rPr>
      <w:rFonts w:ascii="Times New Roman" w:eastAsia="Times New Roman" w:hAnsi="Times New Roman" w:cs="Times New Roman"/>
      <w:sz w:val="24"/>
      <w:szCs w:val="24"/>
    </w:rPr>
  </w:style>
  <w:style w:type="character" w:customStyle="1" w:styleId="BodyChar">
    <w:name w:val="Body Char"/>
    <w:basedOn w:val="DefaultParagraphFont"/>
    <w:link w:val="Body"/>
    <w:rsid w:val="00E932FA"/>
    <w:rPr>
      <w:rFonts w:ascii="Times New Roman" w:eastAsia="Times New Roman" w:hAnsi="Times New Roman" w:cs="Times New Roman"/>
      <w:sz w:val="24"/>
      <w:szCs w:val="24"/>
    </w:rPr>
  </w:style>
  <w:style w:type="paragraph" w:styleId="TOC4">
    <w:name w:val="toc 4"/>
    <w:basedOn w:val="Normal"/>
    <w:next w:val="Normal"/>
    <w:autoRedefine/>
    <w:uiPriority w:val="39"/>
    <w:unhideWhenUsed/>
    <w:rsid w:val="00E932FA"/>
    <w:pPr>
      <w:spacing w:before="0" w:after="100"/>
      <w:ind w:left="660"/>
    </w:pPr>
    <w:rPr>
      <w:rFonts w:ascii="Helvetica Neue" w:hAnsi="Helvetica Neue" w:cstheme="minorBidi"/>
      <w:sz w:val="22"/>
      <w:szCs w:val="22"/>
    </w:rPr>
  </w:style>
  <w:style w:type="character" w:customStyle="1" w:styleId="ListParagraphChar">
    <w:name w:val="List Paragraph Char"/>
    <w:basedOn w:val="DefaultParagraphFont"/>
    <w:link w:val="ListParagraph"/>
    <w:uiPriority w:val="34"/>
    <w:rsid w:val="00E932FA"/>
    <w:rPr>
      <w:rFonts w:ascii="Arial" w:hAnsi="Arial" w:cs="Arial"/>
      <w:sz w:val="24"/>
      <w:szCs w:val="24"/>
    </w:rPr>
  </w:style>
  <w:style w:type="paragraph" w:customStyle="1" w:styleId="List2Paragraph">
    <w:name w:val="List2 Paragraph"/>
    <w:basedOn w:val="ListParagraph"/>
    <w:link w:val="List2ParagraphChar"/>
    <w:qFormat/>
    <w:rsid w:val="00E932FA"/>
    <w:pPr>
      <w:ind w:left="792" w:hanging="432"/>
      <w:contextualSpacing w:val="0"/>
    </w:pPr>
    <w:rPr>
      <w:rFonts w:ascii="Cambria" w:hAnsi="Cambria"/>
    </w:rPr>
  </w:style>
  <w:style w:type="character" w:customStyle="1" w:styleId="DefaultChar">
    <w:name w:val="Default Char"/>
    <w:link w:val="Default"/>
    <w:rsid w:val="00E932FA"/>
    <w:rPr>
      <w:rFonts w:ascii="Arial" w:eastAsia="Times New Roman" w:hAnsi="Arial" w:cs="Arial"/>
      <w:color w:val="000000"/>
      <w:sz w:val="24"/>
      <w:szCs w:val="24"/>
    </w:rPr>
  </w:style>
  <w:style w:type="paragraph" w:customStyle="1" w:styleId="CM91">
    <w:name w:val="CM91"/>
    <w:basedOn w:val="Default"/>
    <w:next w:val="Default"/>
    <w:rsid w:val="00E932FA"/>
    <w:pPr>
      <w:widowControl w:val="0"/>
      <w:spacing w:after="278"/>
    </w:pPr>
    <w:rPr>
      <w:rFonts w:cs="Times New Roman"/>
      <w:color w:val="auto"/>
    </w:rPr>
  </w:style>
  <w:style w:type="paragraph" w:customStyle="1" w:styleId="CM5">
    <w:name w:val="CM5"/>
    <w:basedOn w:val="Default"/>
    <w:next w:val="Default"/>
    <w:uiPriority w:val="99"/>
    <w:rsid w:val="00E932FA"/>
    <w:pPr>
      <w:widowControl w:val="0"/>
      <w:spacing w:line="271" w:lineRule="atLeast"/>
    </w:pPr>
    <w:rPr>
      <w:rFonts w:cs="Times New Roman"/>
      <w:color w:val="auto"/>
    </w:rPr>
  </w:style>
  <w:style w:type="paragraph" w:styleId="TOC5">
    <w:name w:val="toc 5"/>
    <w:basedOn w:val="Normal"/>
    <w:next w:val="Normal"/>
    <w:autoRedefine/>
    <w:uiPriority w:val="39"/>
    <w:unhideWhenUsed/>
    <w:rsid w:val="00E932FA"/>
    <w:pPr>
      <w:spacing w:before="0" w:after="100"/>
      <w:ind w:left="880"/>
    </w:pPr>
    <w:rPr>
      <w:rFonts w:ascii="Helvetica Neue" w:hAnsi="Helvetica Neue" w:cstheme="minorBidi"/>
      <w:sz w:val="22"/>
      <w:szCs w:val="22"/>
    </w:rPr>
  </w:style>
  <w:style w:type="paragraph" w:styleId="TOC6">
    <w:name w:val="toc 6"/>
    <w:basedOn w:val="Normal"/>
    <w:next w:val="Normal"/>
    <w:autoRedefine/>
    <w:uiPriority w:val="39"/>
    <w:unhideWhenUsed/>
    <w:rsid w:val="00E932FA"/>
    <w:pPr>
      <w:spacing w:before="0" w:after="100"/>
      <w:ind w:left="1100"/>
    </w:pPr>
    <w:rPr>
      <w:rFonts w:asciiTheme="minorHAnsi" w:eastAsiaTheme="minorEastAsia" w:hAnsiTheme="minorHAnsi" w:cstheme="minorBidi"/>
      <w:sz w:val="22"/>
      <w:szCs w:val="22"/>
    </w:rPr>
  </w:style>
  <w:style w:type="paragraph" w:styleId="TOC7">
    <w:name w:val="toc 7"/>
    <w:basedOn w:val="Normal"/>
    <w:next w:val="Normal"/>
    <w:autoRedefine/>
    <w:uiPriority w:val="39"/>
    <w:unhideWhenUsed/>
    <w:rsid w:val="00E932FA"/>
    <w:pPr>
      <w:spacing w:before="0" w:after="100"/>
      <w:ind w:left="1320"/>
    </w:pPr>
    <w:rPr>
      <w:rFonts w:asciiTheme="minorHAnsi" w:eastAsiaTheme="minorEastAsia" w:hAnsiTheme="minorHAnsi" w:cstheme="minorBidi"/>
      <w:sz w:val="22"/>
      <w:szCs w:val="22"/>
    </w:rPr>
  </w:style>
  <w:style w:type="paragraph" w:styleId="TOC8">
    <w:name w:val="toc 8"/>
    <w:basedOn w:val="Normal"/>
    <w:next w:val="Normal"/>
    <w:autoRedefine/>
    <w:uiPriority w:val="39"/>
    <w:unhideWhenUsed/>
    <w:rsid w:val="00E932FA"/>
    <w:pPr>
      <w:spacing w:before="0" w:after="100"/>
      <w:ind w:left="1540"/>
    </w:pPr>
    <w:rPr>
      <w:rFonts w:asciiTheme="minorHAnsi" w:eastAsiaTheme="minorEastAsia" w:hAnsiTheme="minorHAnsi" w:cstheme="minorBidi"/>
      <w:sz w:val="22"/>
      <w:szCs w:val="22"/>
    </w:rPr>
  </w:style>
  <w:style w:type="paragraph" w:styleId="TOC9">
    <w:name w:val="toc 9"/>
    <w:basedOn w:val="Normal"/>
    <w:next w:val="Normal"/>
    <w:autoRedefine/>
    <w:uiPriority w:val="39"/>
    <w:unhideWhenUsed/>
    <w:rsid w:val="00E932FA"/>
    <w:pPr>
      <w:spacing w:before="0" w:after="100"/>
      <w:ind w:left="1760"/>
    </w:pPr>
    <w:rPr>
      <w:rFonts w:asciiTheme="minorHAnsi" w:eastAsiaTheme="minorEastAsia" w:hAnsiTheme="minorHAnsi" w:cstheme="minorBidi"/>
      <w:sz w:val="22"/>
      <w:szCs w:val="22"/>
    </w:rPr>
  </w:style>
  <w:style w:type="paragraph" w:customStyle="1" w:styleId="TableColumnHeadings">
    <w:name w:val="Table Column Headings"/>
    <w:basedOn w:val="Normal"/>
    <w:rsid w:val="00E932FA"/>
    <w:pPr>
      <w:keepNext/>
      <w:keepLines/>
      <w:spacing w:before="80" w:after="80"/>
      <w:jc w:val="center"/>
    </w:pPr>
    <w:rPr>
      <w:rFonts w:ascii="Helvetica Neue" w:eastAsia="Times New Roman" w:hAnsi="Helvetica Neue" w:cs="Times New Roman"/>
      <w:sz w:val="19"/>
      <w:szCs w:val="20"/>
    </w:rPr>
  </w:style>
  <w:style w:type="character" w:styleId="PlaceholderText">
    <w:name w:val="Placeholder Text"/>
    <w:basedOn w:val="DefaultParagraphFont"/>
    <w:uiPriority w:val="99"/>
    <w:semiHidden/>
    <w:rsid w:val="00E932FA"/>
    <w:rPr>
      <w:color w:val="808080"/>
    </w:rPr>
  </w:style>
  <w:style w:type="paragraph" w:customStyle="1" w:styleId="StyleB1x">
    <w:name w:val="StyleB1x"/>
    <w:basedOn w:val="StyleB10"/>
    <w:link w:val="StyleB1xChar"/>
    <w:rsid w:val="0071024B"/>
    <w:pPr>
      <w:numPr>
        <w:ilvl w:val="3"/>
        <w:numId w:val="69"/>
      </w:numPr>
      <w:tabs>
        <w:tab w:val="left" w:pos="1710"/>
      </w:tabs>
    </w:pPr>
    <w:rPr>
      <w:rFonts w:eastAsiaTheme="majorEastAsia"/>
      <w:iCs/>
    </w:rPr>
  </w:style>
  <w:style w:type="character" w:customStyle="1" w:styleId="StyleB1xChar">
    <w:name w:val="StyleB1x Char"/>
    <w:basedOn w:val="StyleB1Char"/>
    <w:link w:val="StyleB1x"/>
    <w:rsid w:val="0071024B"/>
    <w:rPr>
      <w:rFonts w:ascii="Arial" w:eastAsiaTheme="majorEastAsia" w:hAnsi="Arial" w:cs="Arial"/>
      <w:iCs/>
      <w:sz w:val="24"/>
      <w:szCs w:val="24"/>
    </w:rPr>
  </w:style>
  <w:style w:type="paragraph" w:customStyle="1" w:styleId="StyleB2x">
    <w:name w:val="StyleB2x"/>
    <w:basedOn w:val="Normal"/>
    <w:link w:val="StyleB2xChar"/>
    <w:rsid w:val="00E932FA"/>
    <w:pPr>
      <w:numPr>
        <w:numId w:val="10"/>
      </w:numPr>
      <w:spacing w:before="60" w:after="60"/>
    </w:pPr>
    <w:rPr>
      <w:rFonts w:ascii="Helvetica Neue" w:hAnsi="Helvetica Neue" w:cstheme="minorBidi"/>
      <w:sz w:val="22"/>
    </w:rPr>
  </w:style>
  <w:style w:type="character" w:customStyle="1" w:styleId="StyleB2xChar">
    <w:name w:val="StyleB2x Char"/>
    <w:basedOn w:val="DefaultParagraphFont"/>
    <w:link w:val="StyleB2x"/>
    <w:rsid w:val="00E932FA"/>
    <w:rPr>
      <w:rFonts w:ascii="Helvetica Neue" w:hAnsi="Helvetica Neue"/>
      <w:szCs w:val="24"/>
    </w:rPr>
  </w:style>
  <w:style w:type="paragraph" w:customStyle="1" w:styleId="StyleB30">
    <w:name w:val="StyleB3"/>
    <w:basedOn w:val="NoSpacing"/>
    <w:link w:val="StyleB3Char"/>
    <w:rsid w:val="00E932FA"/>
    <w:pPr>
      <w:numPr>
        <w:ilvl w:val="2"/>
        <w:numId w:val="7"/>
      </w:numPr>
      <w:spacing w:after="40"/>
      <w:ind w:left="2160" w:hanging="180"/>
    </w:pPr>
    <w:rPr>
      <w:rFonts w:asciiTheme="majorHAnsi" w:hAnsiTheme="majorHAnsi" w:cs="Arial"/>
      <w:sz w:val="24"/>
      <w:szCs w:val="24"/>
    </w:rPr>
  </w:style>
  <w:style w:type="character" w:customStyle="1" w:styleId="StyleB3Char">
    <w:name w:val="StyleB3 Char"/>
    <w:basedOn w:val="DefaultParagraphFont"/>
    <w:link w:val="StyleB30"/>
    <w:rsid w:val="00E932FA"/>
    <w:rPr>
      <w:rFonts w:asciiTheme="majorHAnsi" w:hAnsiTheme="majorHAnsi" w:cs="Arial"/>
      <w:sz w:val="24"/>
      <w:szCs w:val="24"/>
    </w:rPr>
  </w:style>
  <w:style w:type="character" w:customStyle="1" w:styleId="List2ParagraphChar">
    <w:name w:val="List2 Paragraph Char"/>
    <w:basedOn w:val="ListParagraphChar"/>
    <w:link w:val="List2Paragraph"/>
    <w:rsid w:val="00E932FA"/>
    <w:rPr>
      <w:rFonts w:ascii="Cambria" w:hAnsi="Cambria" w:cs="Arial"/>
      <w:sz w:val="24"/>
      <w:szCs w:val="24"/>
    </w:rPr>
  </w:style>
  <w:style w:type="paragraph" w:customStyle="1" w:styleId="SP266402">
    <w:name w:val="SP266402"/>
    <w:basedOn w:val="Default"/>
    <w:next w:val="Default"/>
    <w:uiPriority w:val="99"/>
    <w:rsid w:val="00E932FA"/>
    <w:rPr>
      <w:rFonts w:ascii="Times New Roman" w:eastAsiaTheme="minorHAnsi" w:hAnsi="Times New Roman" w:cs="Times New Roman"/>
      <w:color w:val="auto"/>
    </w:rPr>
  </w:style>
  <w:style w:type="paragraph" w:customStyle="1" w:styleId="SP266281">
    <w:name w:val="SP266281"/>
    <w:basedOn w:val="Default"/>
    <w:next w:val="Default"/>
    <w:uiPriority w:val="99"/>
    <w:rsid w:val="00E932FA"/>
    <w:rPr>
      <w:rFonts w:ascii="Times New Roman" w:eastAsiaTheme="minorHAnsi" w:hAnsi="Times New Roman" w:cs="Times New Roman"/>
      <w:color w:val="auto"/>
    </w:rPr>
  </w:style>
  <w:style w:type="character" w:customStyle="1" w:styleId="SC1512">
    <w:name w:val="SC1512"/>
    <w:uiPriority w:val="99"/>
    <w:rsid w:val="00E932FA"/>
    <w:rPr>
      <w:color w:val="000000"/>
      <w:sz w:val="20"/>
      <w:szCs w:val="20"/>
    </w:rPr>
  </w:style>
  <w:style w:type="character" w:customStyle="1" w:styleId="A2">
    <w:name w:val="A2"/>
    <w:uiPriority w:val="99"/>
    <w:rsid w:val="00E932FA"/>
    <w:rPr>
      <w:rFonts w:cs="Excelsior"/>
      <w:color w:val="000000"/>
      <w:sz w:val="19"/>
      <w:szCs w:val="19"/>
    </w:rPr>
  </w:style>
  <w:style w:type="table" w:customStyle="1" w:styleId="TableGrid1">
    <w:name w:val="Table Grid1"/>
    <w:basedOn w:val="TableNormal"/>
    <w:next w:val="TableGrid"/>
    <w:uiPriority w:val="59"/>
    <w:rsid w:val="00E932F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itleSub">
    <w:name w:val="Title_Sub"/>
    <w:basedOn w:val="Title"/>
    <w:qFormat/>
    <w:rsid w:val="00E932FA"/>
    <w:pPr>
      <w:autoSpaceDE/>
      <w:autoSpaceDN/>
      <w:adjustRightInd/>
      <w:spacing w:before="240"/>
      <w:ind w:left="274" w:right="720"/>
      <w:contextualSpacing/>
      <w:jc w:val="left"/>
    </w:pPr>
    <w:rPr>
      <w:rFonts w:asciiTheme="minorHAnsi" w:eastAsia="Calibri" w:hAnsiTheme="minorHAnsi" w:cs="Times New Roman"/>
      <w:b w:val="0"/>
      <w:bCs w:val="0"/>
      <w:color w:val="00449E"/>
      <w:sz w:val="72"/>
      <w:szCs w:val="80"/>
      <w:lang w:val="en-US"/>
    </w:rPr>
  </w:style>
  <w:style w:type="paragraph" w:customStyle="1" w:styleId="TableText">
    <w:name w:val="Table_Text"/>
    <w:basedOn w:val="Normal"/>
    <w:qFormat/>
    <w:rsid w:val="00E932FA"/>
    <w:pPr>
      <w:spacing w:before="0"/>
    </w:pPr>
    <w:rPr>
      <w:rFonts w:asciiTheme="minorHAnsi" w:eastAsia="Calibri" w:hAnsiTheme="minorHAnsi" w:cs="Times New Roman"/>
    </w:rPr>
  </w:style>
  <w:style w:type="table" w:customStyle="1" w:styleId="Table1">
    <w:name w:val="Table_1"/>
    <w:basedOn w:val="TableNormal"/>
    <w:uiPriority w:val="99"/>
    <w:rsid w:val="00E932FA"/>
    <w:pPr>
      <w:spacing w:after="0" w:line="240" w:lineRule="auto"/>
    </w:pPr>
    <w:rPr>
      <w:rFonts w:eastAsia="Calibri" w:cs="Times New Roman"/>
      <w:color w:val="000000" w:themeColor="text1"/>
      <w:szCs w:val="20"/>
    </w:rPr>
    <w:tblPr>
      <w:tblStyleRowBandSize w:val="1"/>
      <w:tblStyleColBandSize w:val="1"/>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Pr>
    <w:trPr>
      <w:cantSplit/>
    </w:trPr>
    <w:tblStylePr w:type="firstRow">
      <w:pPr>
        <w:wordWrap/>
        <w:spacing w:beforeLines="0" w:beforeAutospacing="0" w:afterLines="0" w:afterAutospacing="0" w:line="240" w:lineRule="auto"/>
        <w:ind w:leftChars="0" w:left="0" w:rightChars="0" w:right="0" w:firstLineChars="0" w:firstLine="0"/>
        <w:jc w:val="left"/>
      </w:pPr>
      <w:rPr>
        <w:b/>
        <w:color w:val="FFFFFF" w:themeColor="background1"/>
      </w:rPr>
      <w:tblPr/>
      <w:trPr>
        <w:tblHeader/>
      </w:trPr>
      <w:tcPr>
        <w:shd w:val="clear" w:color="auto" w:fill="365F91" w:themeFill="accent1" w:themeFillShade="BF"/>
        <w:vAlign w:val="bottom"/>
      </w:tcPr>
    </w:tblStylePr>
    <w:tblStylePr w:type="firstCol">
      <w:pPr>
        <w:wordWrap/>
        <w:spacing w:beforeLines="0" w:beforeAutospacing="0" w:afterLines="0" w:afterAutospacing="0" w:line="240" w:lineRule="auto"/>
        <w:ind w:leftChars="0" w:left="0" w:rightChars="0" w:right="0" w:firstLineChars="0" w:firstLine="0"/>
        <w:jc w:val="left"/>
      </w:pPr>
      <w:rPr>
        <w:b/>
      </w:rPr>
    </w:tblStylePr>
    <w:tblStylePr w:type="band1Horz">
      <w:tblPr/>
      <w:tcPr>
        <w:shd w:val="clear" w:color="auto" w:fill="DBE5F1" w:themeFill="accent1" w:themeFillTint="33"/>
      </w:tcPr>
    </w:tblStylePr>
  </w:style>
  <w:style w:type="table" w:customStyle="1" w:styleId="TableGrid2">
    <w:name w:val="Table Grid2"/>
    <w:basedOn w:val="TableNormal"/>
    <w:next w:val="TableGrid"/>
    <w:uiPriority w:val="59"/>
    <w:rsid w:val="00E932F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59"/>
    <w:rsid w:val="00E932F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59"/>
    <w:rsid w:val="00E932F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ightList-Accent3">
    <w:name w:val="Light List Accent 3"/>
    <w:basedOn w:val="TableNormal"/>
    <w:uiPriority w:val="61"/>
    <w:rsid w:val="00E932FA"/>
    <w:pPr>
      <w:spacing w:before="120" w:after="120" w:line="240" w:lineRule="auto"/>
    </w:pPr>
    <w:rPr>
      <w:rFonts w:eastAsiaTheme="minorEastAsia"/>
      <w:color w:val="000000" w:themeColor="text1"/>
    </w:rPr>
    <w:tblPr>
      <w:tblStyleRowBandSize w:val="1"/>
      <w:tblStyleColBandSize w:val="1"/>
      <w:tblBorders>
        <w:top w:val="single" w:sz="4" w:space="0" w:color="92D050"/>
        <w:left w:val="single" w:sz="4" w:space="0" w:color="92D050"/>
        <w:bottom w:val="single" w:sz="4" w:space="0" w:color="92D050"/>
        <w:right w:val="single" w:sz="4" w:space="0" w:color="92D050"/>
        <w:insideH w:val="single" w:sz="4" w:space="0" w:color="92D050"/>
        <w:insideV w:val="single" w:sz="4" w:space="0" w:color="92D050"/>
      </w:tblBorders>
    </w:tblPr>
    <w:tcPr>
      <w:shd w:val="clear" w:color="auto" w:fill="auto"/>
    </w:tcPr>
    <w:tblStylePr w:type="firstRow">
      <w:pPr>
        <w:wordWrap/>
        <w:spacing w:beforeLines="0" w:beforeAutospacing="0" w:afterLines="0" w:afterAutospacing="0" w:line="240" w:lineRule="auto"/>
        <w:contextualSpacing w:val="0"/>
      </w:pPr>
      <w:rPr>
        <w:b/>
        <w:bCs/>
        <w:color w:val="FFFFFF" w:themeColor="background1"/>
      </w:rPr>
      <w:tblPr>
        <w:tblCellMar>
          <w:top w:w="144" w:type="dxa"/>
          <w:left w:w="108" w:type="dxa"/>
          <w:bottom w:w="144" w:type="dxa"/>
          <w:right w:w="108" w:type="dxa"/>
        </w:tblCellMar>
      </w:tblPr>
      <w:tcPr>
        <w:tc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cBorders>
        <w:shd w:val="clear" w:color="auto" w:fill="92D050"/>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paragraph" w:customStyle="1" w:styleId="StyleB2">
    <w:name w:val="StyleB2"/>
    <w:basedOn w:val="ListParagraph"/>
    <w:link w:val="StyleB2Char"/>
    <w:rsid w:val="00E932FA"/>
    <w:pPr>
      <w:numPr>
        <w:numId w:val="15"/>
      </w:numPr>
      <w:spacing w:before="60" w:after="60" w:line="240" w:lineRule="auto"/>
      <w:contextualSpacing w:val="0"/>
    </w:pPr>
  </w:style>
  <w:style w:type="character" w:customStyle="1" w:styleId="StyleB2Char">
    <w:name w:val="StyleB2 Char"/>
    <w:basedOn w:val="ListParagraphChar"/>
    <w:link w:val="StyleB2"/>
    <w:rsid w:val="00E932FA"/>
    <w:rPr>
      <w:rFonts w:ascii="Arial" w:hAnsi="Arial" w:cs="Arial"/>
      <w:sz w:val="24"/>
      <w:szCs w:val="24"/>
    </w:rPr>
  </w:style>
  <w:style w:type="paragraph" w:customStyle="1" w:styleId="StyleB4">
    <w:name w:val="StyleB4"/>
    <w:basedOn w:val="NoSpacing"/>
    <w:link w:val="StyleB4Char"/>
    <w:rsid w:val="00E932FA"/>
    <w:pPr>
      <w:numPr>
        <w:ilvl w:val="3"/>
        <w:numId w:val="13"/>
      </w:numPr>
      <w:ind w:left="1800"/>
    </w:pPr>
    <w:rPr>
      <w:rFonts w:asciiTheme="majorHAnsi" w:hAnsiTheme="majorHAnsi" w:cs="Arial"/>
      <w:color w:val="000000" w:themeColor="text1"/>
      <w:sz w:val="24"/>
      <w:szCs w:val="24"/>
    </w:rPr>
  </w:style>
  <w:style w:type="character" w:customStyle="1" w:styleId="NoSpacingChar">
    <w:name w:val="No Spacing Char"/>
    <w:basedOn w:val="DefaultParagraphFont"/>
    <w:link w:val="NoSpacing"/>
    <w:uiPriority w:val="1"/>
    <w:rsid w:val="00E932FA"/>
  </w:style>
  <w:style w:type="character" w:customStyle="1" w:styleId="StyleB4Char">
    <w:name w:val="StyleB4 Char"/>
    <w:basedOn w:val="NoSpacingChar"/>
    <w:link w:val="StyleB4"/>
    <w:rsid w:val="00E932FA"/>
    <w:rPr>
      <w:rFonts w:asciiTheme="majorHAnsi" w:hAnsiTheme="majorHAnsi" w:cs="Arial"/>
      <w:color w:val="000000" w:themeColor="text1"/>
      <w:sz w:val="24"/>
      <w:szCs w:val="24"/>
    </w:rPr>
  </w:style>
  <w:style w:type="paragraph" w:customStyle="1" w:styleId="StyleL3">
    <w:name w:val="StyleL3"/>
    <w:basedOn w:val="Normal"/>
    <w:link w:val="StyleL3Char"/>
    <w:autoRedefine/>
    <w:rsid w:val="000F6D98"/>
    <w:pPr>
      <w:numPr>
        <w:numId w:val="63"/>
      </w:numPr>
      <w:spacing w:line="240" w:lineRule="auto"/>
    </w:pPr>
  </w:style>
  <w:style w:type="character" w:customStyle="1" w:styleId="StyleL3Char">
    <w:name w:val="StyleL3 Char"/>
    <w:basedOn w:val="DefaultParagraphFont"/>
    <w:link w:val="StyleL3"/>
    <w:rsid w:val="000F6D98"/>
    <w:rPr>
      <w:rFonts w:ascii="Arial" w:hAnsi="Arial" w:cs="Arial"/>
      <w:sz w:val="24"/>
      <w:szCs w:val="24"/>
    </w:rPr>
  </w:style>
  <w:style w:type="paragraph" w:customStyle="1" w:styleId="StyleB1y">
    <w:name w:val="StyleB1y"/>
    <w:basedOn w:val="StyleB1x"/>
    <w:link w:val="StyleB1yChar"/>
    <w:rsid w:val="00E932FA"/>
    <w:pPr>
      <w:numPr>
        <w:ilvl w:val="0"/>
        <w:numId w:val="0"/>
      </w:numPr>
      <w:tabs>
        <w:tab w:val="clear" w:pos="1710"/>
        <w:tab w:val="num" w:pos="720"/>
      </w:tabs>
      <w:ind w:left="720" w:hanging="360"/>
    </w:pPr>
    <w:rPr>
      <w:b/>
      <w:iCs w:val="0"/>
      <w:noProof/>
      <w:color w:val="4F81BD" w:themeColor="accent1"/>
    </w:rPr>
  </w:style>
  <w:style w:type="character" w:customStyle="1" w:styleId="StyleB1yChar">
    <w:name w:val="StyleB1y Char"/>
    <w:basedOn w:val="StyleB1xChar"/>
    <w:link w:val="StyleB1y"/>
    <w:rsid w:val="00E932FA"/>
    <w:rPr>
      <w:rFonts w:ascii="Arial" w:eastAsiaTheme="majorEastAsia" w:hAnsi="Arial" w:cs="Arial"/>
      <w:b/>
      <w:iCs w:val="0"/>
      <w:noProof/>
      <w:color w:val="4F81BD" w:themeColor="accent1"/>
      <w:sz w:val="24"/>
      <w:szCs w:val="24"/>
    </w:rPr>
  </w:style>
  <w:style w:type="character" w:customStyle="1" w:styleId="yiv1873150853yshortcuts">
    <w:name w:val="yiv1873150853yshortcuts"/>
    <w:basedOn w:val="DefaultParagraphFont"/>
    <w:rsid w:val="00E932FA"/>
  </w:style>
  <w:style w:type="character" w:customStyle="1" w:styleId="apple-converted-space">
    <w:name w:val="apple-converted-space"/>
    <w:basedOn w:val="DefaultParagraphFont"/>
    <w:rsid w:val="00E932FA"/>
  </w:style>
  <w:style w:type="paragraph" w:customStyle="1" w:styleId="yiv936542098msonormal">
    <w:name w:val="yiv936542098msonormal"/>
    <w:basedOn w:val="Normal"/>
    <w:rsid w:val="00E932FA"/>
    <w:pPr>
      <w:spacing w:before="100" w:beforeAutospacing="1" w:after="100" w:afterAutospacing="1" w:line="240" w:lineRule="auto"/>
    </w:pPr>
    <w:rPr>
      <w:rFonts w:ascii="Times New Roman" w:eastAsia="Times New Roman" w:hAnsi="Times New Roman" w:cs="Times New Roman"/>
    </w:rPr>
  </w:style>
  <w:style w:type="paragraph" w:styleId="Quote">
    <w:name w:val="Quote"/>
    <w:basedOn w:val="Normal"/>
    <w:next w:val="Normal"/>
    <w:link w:val="QuoteChar"/>
    <w:uiPriority w:val="29"/>
    <w:qFormat/>
    <w:rsid w:val="00E932FA"/>
    <w:pPr>
      <w:spacing w:before="0" w:line="240" w:lineRule="auto"/>
    </w:pPr>
    <w:rPr>
      <w:rFonts w:asciiTheme="minorHAnsi" w:eastAsiaTheme="minorEastAsia" w:hAnsiTheme="minorHAnsi" w:cs="Times New Roman"/>
      <w:i/>
      <w:iCs/>
      <w:color w:val="000000" w:themeColor="text1"/>
      <w:sz w:val="22"/>
      <w:szCs w:val="22"/>
    </w:rPr>
  </w:style>
  <w:style w:type="character" w:customStyle="1" w:styleId="QuoteChar">
    <w:name w:val="Quote Char"/>
    <w:basedOn w:val="DefaultParagraphFont"/>
    <w:link w:val="Quote"/>
    <w:uiPriority w:val="29"/>
    <w:rsid w:val="00E932FA"/>
    <w:rPr>
      <w:rFonts w:eastAsiaTheme="minorEastAsia" w:cs="Times New Roman"/>
      <w:i/>
      <w:iCs/>
      <w:color w:val="000000" w:themeColor="text1"/>
    </w:rPr>
  </w:style>
  <w:style w:type="character" w:styleId="IntenseEmphasis">
    <w:name w:val="Intense Emphasis"/>
    <w:basedOn w:val="DefaultParagraphFont"/>
    <w:uiPriority w:val="21"/>
    <w:qFormat/>
    <w:rsid w:val="00E932FA"/>
    <w:rPr>
      <w:b/>
      <w:bCs/>
      <w:i/>
      <w:iCs/>
      <w:color w:val="4F81BD"/>
    </w:rPr>
  </w:style>
  <w:style w:type="character" w:customStyle="1" w:styleId="service">
    <w:name w:val="service"/>
    <w:basedOn w:val="DefaultParagraphFont"/>
    <w:rsid w:val="00E932FA"/>
  </w:style>
  <w:style w:type="paragraph" w:customStyle="1" w:styleId="Styleb1">
    <w:name w:val="Styleb1"/>
    <w:basedOn w:val="ListParagraph"/>
    <w:link w:val="Styleb1Char0"/>
    <w:rsid w:val="00E932FA"/>
    <w:pPr>
      <w:numPr>
        <w:numId w:val="14"/>
      </w:numPr>
      <w:spacing w:before="60" w:after="60" w:line="240" w:lineRule="auto"/>
      <w:contextualSpacing w:val="0"/>
    </w:pPr>
    <w:rPr>
      <w:rFonts w:asciiTheme="minorHAnsi" w:hAnsiTheme="minorHAnsi"/>
      <w:sz w:val="22"/>
      <w:szCs w:val="22"/>
    </w:rPr>
  </w:style>
  <w:style w:type="character" w:customStyle="1" w:styleId="Styleb1Char0">
    <w:name w:val="Styleb1 Char"/>
    <w:basedOn w:val="DefaultParagraphFont"/>
    <w:link w:val="Styleb1"/>
    <w:rsid w:val="00E932FA"/>
    <w:rPr>
      <w:rFonts w:cs="Arial"/>
    </w:rPr>
  </w:style>
  <w:style w:type="paragraph" w:customStyle="1" w:styleId="Styleb3">
    <w:name w:val="Styleb3"/>
    <w:basedOn w:val="ListParagraph"/>
    <w:rsid w:val="00E932FA"/>
    <w:pPr>
      <w:numPr>
        <w:ilvl w:val="1"/>
        <w:numId w:val="14"/>
      </w:numPr>
      <w:spacing w:before="40" w:after="40" w:line="240" w:lineRule="auto"/>
      <w:ind w:left="1080"/>
      <w:contextualSpacing w:val="0"/>
    </w:pPr>
    <w:rPr>
      <w:rFonts w:asciiTheme="minorHAnsi" w:hAnsiTheme="minorHAnsi"/>
      <w:sz w:val="22"/>
      <w:szCs w:val="22"/>
    </w:rPr>
  </w:style>
  <w:style w:type="paragraph" w:customStyle="1" w:styleId="Normal2">
    <w:name w:val="Normal2"/>
    <w:basedOn w:val="Normal"/>
    <w:link w:val="Normal2Char"/>
    <w:rsid w:val="00E932FA"/>
    <w:pPr>
      <w:spacing w:line="320" w:lineRule="exact"/>
    </w:pPr>
    <w:rPr>
      <w:rFonts w:asciiTheme="minorHAnsi" w:hAnsiTheme="minorHAnsi"/>
      <w:sz w:val="22"/>
      <w:szCs w:val="22"/>
    </w:rPr>
  </w:style>
  <w:style w:type="character" w:customStyle="1" w:styleId="Normal2Char">
    <w:name w:val="Normal2 Char"/>
    <w:basedOn w:val="DefaultParagraphFont"/>
    <w:link w:val="Normal2"/>
    <w:rsid w:val="00E932FA"/>
    <w:rPr>
      <w:rFonts w:cs="Arial"/>
    </w:rPr>
  </w:style>
  <w:style w:type="paragraph" w:customStyle="1" w:styleId="Stylea1">
    <w:name w:val="Stylea1"/>
    <w:basedOn w:val="ListParagraph"/>
    <w:link w:val="Stylea1Char"/>
    <w:rsid w:val="00E932FA"/>
    <w:pPr>
      <w:numPr>
        <w:numId w:val="16"/>
      </w:numPr>
      <w:spacing w:before="0" w:line="240" w:lineRule="auto"/>
      <w:contextualSpacing w:val="0"/>
    </w:pPr>
  </w:style>
  <w:style w:type="character" w:customStyle="1" w:styleId="Stylea1Char">
    <w:name w:val="Stylea1 Char"/>
    <w:basedOn w:val="ListParagraphChar"/>
    <w:link w:val="Stylea1"/>
    <w:rsid w:val="00E932FA"/>
    <w:rPr>
      <w:rFonts w:ascii="Arial" w:hAnsi="Arial" w:cs="Arial"/>
      <w:sz w:val="24"/>
      <w:szCs w:val="24"/>
    </w:rPr>
  </w:style>
  <w:style w:type="table" w:customStyle="1" w:styleId="MediumShading1-Accent11">
    <w:name w:val="Medium Shading 1 - Accent 11"/>
    <w:basedOn w:val="TableNormal"/>
    <w:uiPriority w:val="63"/>
    <w:rsid w:val="00E932FA"/>
    <w:pPr>
      <w:spacing w:after="0" w:line="240" w:lineRule="auto"/>
    </w:pPr>
    <w:rPr>
      <w:rFonts w:eastAsiaTheme="minorEastAsia"/>
    </w:r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character" w:customStyle="1" w:styleId="A6">
    <w:name w:val="A6"/>
    <w:uiPriority w:val="99"/>
    <w:rsid w:val="00E932FA"/>
    <w:rPr>
      <w:rFonts w:cs="HalvettLight"/>
      <w:color w:val="000000"/>
      <w:sz w:val="22"/>
      <w:szCs w:val="22"/>
    </w:rPr>
  </w:style>
  <w:style w:type="character" w:customStyle="1" w:styleId="st1">
    <w:name w:val="st1"/>
    <w:basedOn w:val="DefaultParagraphFont"/>
    <w:rsid w:val="00E932FA"/>
  </w:style>
  <w:style w:type="paragraph" w:customStyle="1" w:styleId="Level1Text">
    <w:name w:val="Level 1 Text"/>
    <w:basedOn w:val="Normal"/>
    <w:qFormat/>
    <w:rsid w:val="00E932FA"/>
    <w:pPr>
      <w:spacing w:before="0" w:after="200"/>
      <w:jc w:val="both"/>
    </w:pPr>
    <w:rPr>
      <w:rFonts w:asciiTheme="minorHAnsi" w:eastAsiaTheme="minorEastAsia" w:hAnsiTheme="minorHAnsi"/>
      <w:sz w:val="22"/>
      <w:szCs w:val="22"/>
    </w:rPr>
  </w:style>
  <w:style w:type="character" w:customStyle="1" w:styleId="A0">
    <w:name w:val="A0"/>
    <w:uiPriority w:val="99"/>
    <w:rsid w:val="00E932FA"/>
    <w:rPr>
      <w:rFonts w:cs="Adobe Caslon Pro"/>
      <w:color w:val="000000"/>
      <w:sz w:val="48"/>
      <w:szCs w:val="48"/>
    </w:rPr>
  </w:style>
  <w:style w:type="paragraph" w:customStyle="1" w:styleId="yiv1418010167msolistparagraph">
    <w:name w:val="yiv1418010167msolistparagraph"/>
    <w:basedOn w:val="Normal"/>
    <w:rsid w:val="00E932FA"/>
    <w:pPr>
      <w:spacing w:before="100" w:beforeAutospacing="1" w:after="100" w:afterAutospacing="1" w:line="240" w:lineRule="auto"/>
    </w:pPr>
    <w:rPr>
      <w:rFonts w:ascii="Times New Roman" w:eastAsia="Times New Roman" w:hAnsi="Times New Roman" w:cs="Times New Roman"/>
    </w:rPr>
  </w:style>
  <w:style w:type="paragraph" w:customStyle="1" w:styleId="yiv1418010167msonormal">
    <w:name w:val="yiv1418010167msonormal"/>
    <w:basedOn w:val="Normal"/>
    <w:rsid w:val="00E932FA"/>
    <w:pPr>
      <w:spacing w:before="100" w:beforeAutospacing="1" w:after="100" w:afterAutospacing="1" w:line="240" w:lineRule="auto"/>
    </w:pPr>
    <w:rPr>
      <w:rFonts w:ascii="Times New Roman" w:eastAsia="Times New Roman" w:hAnsi="Times New Roman" w:cs="Times New Roman"/>
    </w:rPr>
  </w:style>
  <w:style w:type="paragraph" w:customStyle="1" w:styleId="Caption1">
    <w:name w:val="Caption 1"/>
    <w:basedOn w:val="Caption"/>
    <w:rsid w:val="00E932FA"/>
    <w:pPr>
      <w:keepNext/>
      <w:autoSpaceDE w:val="0"/>
      <w:autoSpaceDN w:val="0"/>
      <w:adjustRightInd w:val="0"/>
      <w:spacing w:before="240" w:after="240" w:line="240" w:lineRule="atLeast"/>
    </w:pPr>
    <w:rPr>
      <w:rFonts w:ascii="Times New Roman" w:eastAsia="Times New Roman" w:hAnsi="Times New Roman" w:cs="Times New Roman"/>
      <w:color w:val="000000"/>
      <w:sz w:val="24"/>
      <w:szCs w:val="24"/>
    </w:rPr>
  </w:style>
  <w:style w:type="paragraph" w:styleId="BodyText2">
    <w:name w:val="Body Text 2"/>
    <w:basedOn w:val="Normal"/>
    <w:link w:val="BodyText2Char"/>
    <w:rsid w:val="00E932FA"/>
    <w:pPr>
      <w:spacing w:before="0" w:after="0" w:line="240" w:lineRule="auto"/>
    </w:pPr>
    <w:rPr>
      <w:rFonts w:ascii="Times New Roman" w:eastAsia="Times New Roman" w:hAnsi="Times New Roman" w:cs="Times New Roman"/>
      <w:sz w:val="22"/>
      <w:szCs w:val="20"/>
    </w:rPr>
  </w:style>
  <w:style w:type="character" w:customStyle="1" w:styleId="BodyText2Char">
    <w:name w:val="Body Text 2 Char"/>
    <w:basedOn w:val="DefaultParagraphFont"/>
    <w:link w:val="BodyText2"/>
    <w:rsid w:val="00E932FA"/>
    <w:rPr>
      <w:rFonts w:ascii="Times New Roman" w:eastAsia="Times New Roman" w:hAnsi="Times New Roman" w:cs="Times New Roman"/>
      <w:szCs w:val="20"/>
    </w:rPr>
  </w:style>
  <w:style w:type="character" w:customStyle="1" w:styleId="name">
    <w:name w:val="name"/>
    <w:basedOn w:val="DefaultParagraphFont"/>
    <w:rsid w:val="00E932FA"/>
    <w:rPr>
      <w:b/>
      <w:bCs/>
      <w:vanish w:val="0"/>
      <w:webHidden w:val="0"/>
      <w:specVanish w:val="0"/>
    </w:rPr>
  </w:style>
  <w:style w:type="character" w:customStyle="1" w:styleId="featurecontentbox1">
    <w:name w:val="feature_content_box1"/>
    <w:basedOn w:val="DefaultParagraphFont"/>
    <w:rsid w:val="00E932FA"/>
  </w:style>
  <w:style w:type="character" w:customStyle="1" w:styleId="address">
    <w:name w:val="address"/>
    <w:basedOn w:val="DefaultParagraphFont"/>
    <w:rsid w:val="00E932FA"/>
  </w:style>
  <w:style w:type="paragraph" w:customStyle="1" w:styleId="List-1stLevel">
    <w:name w:val="List - 1st Level"/>
    <w:aliases w:val="l1"/>
    <w:basedOn w:val="Normal"/>
    <w:rsid w:val="00E932FA"/>
    <w:pPr>
      <w:spacing w:before="0" w:after="0" w:line="240" w:lineRule="auto"/>
      <w:ind w:left="900" w:hanging="540"/>
    </w:pPr>
    <w:rPr>
      <w:rFonts w:eastAsia="Times New Roman" w:cs="Times New Roman"/>
    </w:rPr>
  </w:style>
  <w:style w:type="paragraph" w:customStyle="1" w:styleId="List-2ndLevel">
    <w:name w:val="List - 2nd Level"/>
    <w:basedOn w:val="Normal"/>
    <w:rsid w:val="00E932FA"/>
    <w:pPr>
      <w:spacing w:before="0" w:after="0" w:line="240" w:lineRule="auto"/>
      <w:ind w:left="1440" w:hanging="540"/>
    </w:pPr>
    <w:rPr>
      <w:rFonts w:eastAsia="Times New Roman" w:cs="Times New Roman"/>
    </w:rPr>
  </w:style>
  <w:style w:type="paragraph" w:customStyle="1" w:styleId="TableText0">
    <w:name w:val="Table Text"/>
    <w:link w:val="TableTextChar"/>
    <w:rsid w:val="00E932FA"/>
    <w:pPr>
      <w:tabs>
        <w:tab w:val="left" w:pos="440"/>
      </w:tabs>
      <w:spacing w:before="120" w:after="120" w:line="240" w:lineRule="auto"/>
    </w:pPr>
    <w:rPr>
      <w:rFonts w:ascii="Arial" w:eastAsia="Times New Roman" w:hAnsi="Arial" w:cs="Arial"/>
      <w:bCs/>
      <w:color w:val="000000"/>
      <w:sz w:val="20"/>
      <w:szCs w:val="20"/>
    </w:rPr>
  </w:style>
  <w:style w:type="paragraph" w:customStyle="1" w:styleId="StyleTableTextNotBold">
    <w:name w:val="Style Table Text + Not Bold"/>
    <w:basedOn w:val="TableText0"/>
    <w:rsid w:val="00E932FA"/>
    <w:pPr>
      <w:jc w:val="center"/>
    </w:pPr>
    <w:rPr>
      <w:rFonts w:cs="Times New Roman"/>
      <w:b/>
    </w:rPr>
  </w:style>
  <w:style w:type="character" w:customStyle="1" w:styleId="TableTextChar">
    <w:name w:val="Table Text Char"/>
    <w:link w:val="TableText0"/>
    <w:rsid w:val="00E932FA"/>
    <w:rPr>
      <w:rFonts w:ascii="Arial" w:eastAsia="Times New Roman" w:hAnsi="Arial" w:cs="Arial"/>
      <w:bCs/>
      <w:color w:val="000000"/>
      <w:sz w:val="20"/>
      <w:szCs w:val="20"/>
    </w:rPr>
  </w:style>
  <w:style w:type="character" w:customStyle="1" w:styleId="StyleTimesNewRoman">
    <w:name w:val="Style Times New Roman"/>
    <w:rsid w:val="00E932FA"/>
    <w:rPr>
      <w:rFonts w:ascii="Arial" w:hAnsi="Arial"/>
      <w:sz w:val="24"/>
      <w:szCs w:val="24"/>
    </w:rPr>
  </w:style>
  <w:style w:type="character" w:customStyle="1" w:styleId="StyleTimesNewRomanBlack">
    <w:name w:val="Style Times New Roman Black"/>
    <w:rsid w:val="00E932FA"/>
    <w:rPr>
      <w:rFonts w:ascii="Arial" w:hAnsi="Arial"/>
      <w:color w:val="000000"/>
    </w:rPr>
  </w:style>
  <w:style w:type="character" w:styleId="PageNumber">
    <w:name w:val="page number"/>
    <w:basedOn w:val="DefaultParagraphFont"/>
    <w:rsid w:val="00E932FA"/>
  </w:style>
  <w:style w:type="paragraph" w:customStyle="1" w:styleId="TableHeader">
    <w:name w:val="Table Header"/>
    <w:basedOn w:val="BodyText"/>
    <w:rsid w:val="00E932FA"/>
    <w:pPr>
      <w:spacing w:before="0" w:after="0" w:line="240" w:lineRule="auto"/>
      <w:jc w:val="center"/>
    </w:pPr>
    <w:rPr>
      <w:rFonts w:eastAsia="Times New Roman" w:cs="Times New Roman"/>
      <w:b/>
      <w:color w:val="FFFFFF"/>
      <w:sz w:val="20"/>
      <w:szCs w:val="20"/>
    </w:rPr>
  </w:style>
  <w:style w:type="paragraph" w:styleId="BodyText">
    <w:name w:val="Body Text"/>
    <w:basedOn w:val="Normal"/>
    <w:link w:val="BodyTextChar"/>
    <w:unhideWhenUsed/>
    <w:rsid w:val="00E932FA"/>
  </w:style>
  <w:style w:type="character" w:customStyle="1" w:styleId="BodyTextChar">
    <w:name w:val="Body Text Char"/>
    <w:basedOn w:val="DefaultParagraphFont"/>
    <w:link w:val="BodyText"/>
    <w:rsid w:val="00E932FA"/>
    <w:rPr>
      <w:rFonts w:ascii="Arial" w:hAnsi="Arial" w:cs="Arial"/>
      <w:sz w:val="24"/>
      <w:szCs w:val="24"/>
    </w:rPr>
  </w:style>
  <w:style w:type="paragraph" w:customStyle="1" w:styleId="StyleBulleted">
    <w:name w:val="Style Bulleted"/>
    <w:basedOn w:val="Normal"/>
    <w:rsid w:val="00E932FA"/>
    <w:pPr>
      <w:numPr>
        <w:numId w:val="17"/>
      </w:numPr>
      <w:spacing w:before="0" w:after="0" w:line="240" w:lineRule="auto"/>
    </w:pPr>
    <w:rPr>
      <w:rFonts w:eastAsia="Times New Roman" w:cs="Times New Roman"/>
    </w:rPr>
  </w:style>
  <w:style w:type="character" w:styleId="FollowedHyperlink">
    <w:name w:val="FollowedHyperlink"/>
    <w:basedOn w:val="DefaultParagraphFont"/>
    <w:uiPriority w:val="99"/>
    <w:unhideWhenUsed/>
    <w:rsid w:val="00E932FA"/>
    <w:rPr>
      <w:color w:val="800080" w:themeColor="followedHyperlink"/>
      <w:u w:val="single"/>
    </w:rPr>
  </w:style>
  <w:style w:type="numbering" w:customStyle="1" w:styleId="NoList1">
    <w:name w:val="No List1"/>
    <w:next w:val="NoList"/>
    <w:uiPriority w:val="99"/>
    <w:semiHidden/>
    <w:unhideWhenUsed/>
    <w:rsid w:val="00E932FA"/>
  </w:style>
  <w:style w:type="character" w:customStyle="1" w:styleId="CaptionChar1">
    <w:name w:val="Caption Char1"/>
    <w:aliases w:val="Caption Char Char,Caption Char1 Char Char,Caption Char Char Char Char,Caption Char2 Char1 Char Char Char,Caption Char Char1 Char Char Char Char,Caption Char1 Char Char Char Char Char,Caption Char Char Char Char Char Char Char"/>
    <w:link w:val="Caption"/>
    <w:uiPriority w:val="35"/>
    <w:rsid w:val="00E932FA"/>
    <w:rPr>
      <w:rFonts w:ascii="Helvetica Neue" w:hAnsi="Helvetica Neue"/>
      <w:b/>
      <w:bCs/>
      <w:color w:val="4F81BD" w:themeColor="accent1"/>
      <w:sz w:val="20"/>
      <w:szCs w:val="18"/>
    </w:rPr>
  </w:style>
  <w:style w:type="numbering" w:customStyle="1" w:styleId="Multi-levellist">
    <w:name w:val="Multi-level list"/>
    <w:basedOn w:val="NoList"/>
    <w:rsid w:val="00E932FA"/>
    <w:pPr>
      <w:numPr>
        <w:numId w:val="20"/>
      </w:numPr>
    </w:pPr>
  </w:style>
  <w:style w:type="paragraph" w:styleId="List">
    <w:name w:val="List"/>
    <w:aliases w:val="Table List"/>
    <w:basedOn w:val="Normal"/>
    <w:next w:val="TableText0"/>
    <w:rsid w:val="00E932FA"/>
    <w:pPr>
      <w:numPr>
        <w:numId w:val="21"/>
      </w:numPr>
      <w:spacing w:before="0" w:after="0" w:line="240" w:lineRule="auto"/>
      <w:ind w:right="169"/>
    </w:pPr>
    <w:rPr>
      <w:rFonts w:eastAsia="Times New Roman" w:cs="Times New Roman"/>
      <w:sz w:val="20"/>
      <w:szCs w:val="20"/>
    </w:rPr>
  </w:style>
  <w:style w:type="paragraph" w:styleId="ListNumber">
    <w:name w:val="List Number"/>
    <w:basedOn w:val="Normal"/>
    <w:rsid w:val="00E932FA"/>
    <w:pPr>
      <w:numPr>
        <w:numId w:val="19"/>
      </w:numPr>
      <w:spacing w:before="0" w:after="0" w:line="240" w:lineRule="auto"/>
    </w:pPr>
    <w:rPr>
      <w:rFonts w:eastAsia="Times New Roman" w:cs="Times New Roman"/>
    </w:rPr>
  </w:style>
  <w:style w:type="paragraph" w:styleId="ListNumber2">
    <w:name w:val="List Number 2"/>
    <w:basedOn w:val="Normal"/>
    <w:rsid w:val="00E932FA"/>
    <w:pPr>
      <w:numPr>
        <w:numId w:val="22"/>
      </w:numPr>
      <w:spacing w:before="0" w:after="0" w:line="240" w:lineRule="auto"/>
    </w:pPr>
    <w:rPr>
      <w:rFonts w:eastAsia="Times New Roman" w:cs="Times New Roman"/>
    </w:rPr>
  </w:style>
  <w:style w:type="paragraph" w:customStyle="1" w:styleId="StyleListNumber2Red">
    <w:name w:val="Style List Number 2 + Red"/>
    <w:basedOn w:val="ListNumber2"/>
    <w:link w:val="StyleListNumber2RedChar"/>
    <w:autoRedefine/>
    <w:rsid w:val="00E932FA"/>
    <w:pPr>
      <w:numPr>
        <w:numId w:val="0"/>
      </w:numPr>
    </w:pPr>
    <w:rPr>
      <w:color w:val="FF0000"/>
    </w:rPr>
  </w:style>
  <w:style w:type="character" w:customStyle="1" w:styleId="StyleListNumber2RedChar">
    <w:name w:val="Style List Number 2 + Red Char"/>
    <w:link w:val="StyleListNumber2Red"/>
    <w:rsid w:val="00E932FA"/>
    <w:rPr>
      <w:rFonts w:ascii="Arial" w:eastAsia="Times New Roman" w:hAnsi="Arial" w:cs="Times New Roman"/>
      <w:color w:val="FF0000"/>
      <w:sz w:val="24"/>
      <w:szCs w:val="24"/>
    </w:rPr>
  </w:style>
  <w:style w:type="paragraph" w:customStyle="1" w:styleId="StyleBodyTextArialCharChar">
    <w:name w:val="Style Body Text + Arial Char Char"/>
    <w:basedOn w:val="BodyText"/>
    <w:link w:val="StyleBodyTextArialCharCharChar"/>
    <w:autoRedefine/>
    <w:rsid w:val="00E932FA"/>
    <w:pPr>
      <w:numPr>
        <w:numId w:val="23"/>
      </w:numPr>
      <w:spacing w:before="0" w:after="0" w:line="240" w:lineRule="auto"/>
    </w:pPr>
    <w:rPr>
      <w:rFonts w:eastAsia="Times New Roman" w:cs="Times New Roman"/>
    </w:rPr>
  </w:style>
  <w:style w:type="character" w:customStyle="1" w:styleId="StyleBodyTextArialCharCharChar">
    <w:name w:val="Style Body Text + Arial Char Char Char"/>
    <w:link w:val="StyleBodyTextArialCharChar"/>
    <w:rsid w:val="00E932FA"/>
    <w:rPr>
      <w:rFonts w:ascii="Arial" w:eastAsia="Times New Roman" w:hAnsi="Arial" w:cs="Times New Roman"/>
      <w:sz w:val="24"/>
      <w:szCs w:val="24"/>
    </w:rPr>
  </w:style>
  <w:style w:type="numbering" w:customStyle="1" w:styleId="NoList2">
    <w:name w:val="No List2"/>
    <w:next w:val="NoList"/>
    <w:semiHidden/>
    <w:rsid w:val="00E932FA"/>
  </w:style>
  <w:style w:type="paragraph" w:customStyle="1" w:styleId="StyleHeading5Before0pt">
    <w:name w:val="Style Heading 5 + Before:  0 pt"/>
    <w:basedOn w:val="Heading5"/>
    <w:autoRedefine/>
    <w:rsid w:val="00E932FA"/>
    <w:pPr>
      <w:keepNext w:val="0"/>
      <w:keepLines w:val="0"/>
      <w:tabs>
        <w:tab w:val="left" w:pos="1296"/>
      </w:tabs>
      <w:spacing w:before="0" w:after="60" w:line="240" w:lineRule="auto"/>
      <w:ind w:left="0" w:firstLine="0"/>
    </w:pPr>
    <w:rPr>
      <w:rFonts w:ascii="Arial" w:eastAsia="Times New Roman" w:hAnsi="Arial" w:cs="Times New Roman"/>
      <w:bCs/>
      <w:i w:val="0"/>
      <w:sz w:val="24"/>
      <w:szCs w:val="20"/>
    </w:rPr>
  </w:style>
  <w:style w:type="paragraph" w:customStyle="1" w:styleId="StyleHeading5Italic">
    <w:name w:val="Style Heading 5 + Italic"/>
    <w:basedOn w:val="Heading5"/>
    <w:next w:val="Normal"/>
    <w:rsid w:val="00E932FA"/>
    <w:pPr>
      <w:keepNext w:val="0"/>
      <w:keepLines w:val="0"/>
      <w:tabs>
        <w:tab w:val="left" w:pos="1296"/>
      </w:tabs>
      <w:spacing w:before="240" w:after="60" w:line="240" w:lineRule="auto"/>
    </w:pPr>
    <w:rPr>
      <w:rFonts w:ascii="Arial Bold" w:eastAsia="Times New Roman" w:hAnsi="Arial Bold" w:cs="Times New Roman"/>
      <w:bCs/>
      <w:iCs w:val="0"/>
      <w:sz w:val="24"/>
      <w:szCs w:val="24"/>
    </w:rPr>
  </w:style>
  <w:style w:type="paragraph" w:customStyle="1" w:styleId="StyleCaptionRed">
    <w:name w:val="Style Caption + Red"/>
    <w:basedOn w:val="Caption"/>
    <w:next w:val="Heading6"/>
    <w:rsid w:val="00E932FA"/>
    <w:pPr>
      <w:spacing w:before="120" w:after="120" w:line="240" w:lineRule="auto"/>
      <w:jc w:val="left"/>
    </w:pPr>
    <w:rPr>
      <w:rFonts w:ascii="Arial Bold" w:eastAsia="Times New Roman" w:hAnsi="Arial Bold" w:cs="Times New Roman"/>
      <w:color w:val="auto"/>
      <w:sz w:val="24"/>
      <w:szCs w:val="24"/>
    </w:rPr>
  </w:style>
  <w:style w:type="paragraph" w:customStyle="1" w:styleId="Captions">
    <w:name w:val="Captions"/>
    <w:basedOn w:val="StyleCaptionArial12ptCentered"/>
    <w:autoRedefine/>
    <w:rsid w:val="00E932FA"/>
    <w:pPr>
      <w:numPr>
        <w:numId w:val="24"/>
      </w:numPr>
      <w:tabs>
        <w:tab w:val="clear" w:pos="1152"/>
        <w:tab w:val="num" w:pos="360"/>
      </w:tabs>
      <w:ind w:left="0" w:firstLine="0"/>
    </w:pPr>
  </w:style>
  <w:style w:type="paragraph" w:customStyle="1" w:styleId="StyleHeading212pt">
    <w:name w:val="Style Heading 2 + 12 pt"/>
    <w:basedOn w:val="Heading2"/>
    <w:rsid w:val="00E932FA"/>
    <w:pPr>
      <w:keepLines w:val="0"/>
      <w:spacing w:before="240" w:after="60" w:line="240" w:lineRule="auto"/>
      <w:ind w:left="360" w:hanging="360"/>
    </w:pPr>
    <w:rPr>
      <w:rFonts w:ascii="Arial" w:eastAsia="Times New Roman" w:hAnsi="Arial" w:cs="Arial"/>
      <w:i/>
      <w:iCs/>
      <w:color w:val="auto"/>
      <w:sz w:val="24"/>
      <w:szCs w:val="28"/>
    </w:rPr>
  </w:style>
  <w:style w:type="paragraph" w:customStyle="1" w:styleId="StyleCaptionCentered">
    <w:name w:val="Style Caption + Centered"/>
    <w:basedOn w:val="Caption"/>
    <w:autoRedefine/>
    <w:rsid w:val="00E932FA"/>
    <w:pPr>
      <w:spacing w:before="120" w:after="120" w:line="240" w:lineRule="auto"/>
    </w:pPr>
    <w:rPr>
      <w:rFonts w:ascii="Arial" w:eastAsia="Times New Roman" w:hAnsi="Arial" w:cs="Times New Roman"/>
      <w:color w:val="auto"/>
      <w:sz w:val="24"/>
      <w:szCs w:val="20"/>
    </w:rPr>
  </w:style>
  <w:style w:type="paragraph" w:customStyle="1" w:styleId="Text">
    <w:name w:val="Text"/>
    <w:rsid w:val="00E932FA"/>
    <w:pPr>
      <w:spacing w:before="120" w:after="140" w:line="280" w:lineRule="atLeast"/>
      <w:ind w:firstLine="360"/>
    </w:pPr>
    <w:rPr>
      <w:rFonts w:ascii="Times New Roman" w:eastAsia="Times New Roman" w:hAnsi="Times New Roman" w:cs="Times New Roman"/>
      <w:sz w:val="24"/>
      <w:szCs w:val="20"/>
    </w:rPr>
  </w:style>
  <w:style w:type="paragraph" w:customStyle="1" w:styleId="StyleStyleCaptionCentered1Arial">
    <w:name w:val="Style Style Caption + Centered1 + Arial"/>
    <w:basedOn w:val="Normal"/>
    <w:rsid w:val="00E932FA"/>
    <w:pPr>
      <w:spacing w:before="240" w:after="240" w:line="240" w:lineRule="auto"/>
      <w:jc w:val="center"/>
    </w:pPr>
    <w:rPr>
      <w:rFonts w:eastAsia="Times New Roman" w:cs="Times New Roman"/>
      <w:b/>
      <w:bCs/>
      <w:szCs w:val="20"/>
    </w:rPr>
  </w:style>
  <w:style w:type="paragraph" w:customStyle="1" w:styleId="StyleHeading6After12pt">
    <w:name w:val="Style Heading 6 + After:  12 pt"/>
    <w:basedOn w:val="Heading6"/>
    <w:rsid w:val="00E932FA"/>
    <w:pPr>
      <w:keepNext w:val="0"/>
      <w:keepLines w:val="0"/>
      <w:tabs>
        <w:tab w:val="left" w:pos="1620"/>
        <w:tab w:val="num" w:pos="1992"/>
      </w:tabs>
      <w:spacing w:before="120" w:after="120" w:line="240" w:lineRule="auto"/>
      <w:ind w:left="1992" w:hanging="1152"/>
    </w:pPr>
    <w:rPr>
      <w:rFonts w:ascii="Arial" w:eastAsia="Times New Roman" w:hAnsi="Arial" w:cs="Arial"/>
      <w:sz w:val="24"/>
      <w:szCs w:val="20"/>
    </w:rPr>
  </w:style>
  <w:style w:type="paragraph" w:styleId="BodyTextIndent">
    <w:name w:val="Body Text Indent"/>
    <w:basedOn w:val="Normal"/>
    <w:link w:val="BodyTextIndentChar"/>
    <w:rsid w:val="00E932FA"/>
    <w:pPr>
      <w:spacing w:before="0" w:line="240" w:lineRule="auto"/>
      <w:ind w:left="360"/>
    </w:pPr>
    <w:rPr>
      <w:rFonts w:eastAsia="Times New Roman" w:cs="Times New Roman"/>
    </w:rPr>
  </w:style>
  <w:style w:type="character" w:customStyle="1" w:styleId="BodyTextIndentChar">
    <w:name w:val="Body Text Indent Char"/>
    <w:basedOn w:val="DefaultParagraphFont"/>
    <w:link w:val="BodyTextIndent"/>
    <w:rsid w:val="00E932FA"/>
    <w:rPr>
      <w:rFonts w:ascii="Arial" w:eastAsia="Times New Roman" w:hAnsi="Arial" w:cs="Times New Roman"/>
      <w:sz w:val="24"/>
      <w:szCs w:val="24"/>
    </w:rPr>
  </w:style>
  <w:style w:type="paragraph" w:styleId="Index1">
    <w:name w:val="index 1"/>
    <w:basedOn w:val="Normal"/>
    <w:next w:val="Normal"/>
    <w:semiHidden/>
    <w:rsid w:val="00E932FA"/>
    <w:pPr>
      <w:spacing w:before="0" w:after="0" w:line="240" w:lineRule="auto"/>
    </w:pPr>
    <w:rPr>
      <w:rFonts w:eastAsia="Times New Roman" w:cs="Times New Roman"/>
    </w:rPr>
  </w:style>
  <w:style w:type="numbering" w:customStyle="1" w:styleId="Multi-levellist1">
    <w:name w:val="Multi-level list1"/>
    <w:basedOn w:val="NoList"/>
    <w:rsid w:val="00E932FA"/>
    <w:pPr>
      <w:numPr>
        <w:numId w:val="18"/>
      </w:numPr>
    </w:pPr>
  </w:style>
  <w:style w:type="character" w:customStyle="1" w:styleId="Char2">
    <w:name w:val="Char2"/>
    <w:rsid w:val="00E932FA"/>
    <w:rPr>
      <w:rFonts w:ascii="Arial Bold" w:hAnsi="Arial Bold"/>
      <w:b/>
      <w:bCs/>
      <w:iCs/>
      <w:sz w:val="24"/>
      <w:szCs w:val="28"/>
      <w:lang w:val="en-US" w:eastAsia="en-US" w:bidi="ar-SA"/>
    </w:rPr>
  </w:style>
  <w:style w:type="character" w:customStyle="1" w:styleId="Char1">
    <w:name w:val="Char1"/>
    <w:rsid w:val="00E932FA"/>
    <w:rPr>
      <w:rFonts w:ascii="Arial Bold" w:hAnsi="Arial Bold"/>
      <w:b/>
      <w:bCs/>
      <w:iCs/>
      <w:sz w:val="24"/>
      <w:szCs w:val="24"/>
      <w:lang w:val="en-US" w:eastAsia="en-US" w:bidi="ar-SA"/>
    </w:rPr>
  </w:style>
  <w:style w:type="paragraph" w:customStyle="1" w:styleId="StyleCaptionCentered4">
    <w:name w:val="Style Caption + Centered4"/>
    <w:basedOn w:val="Caption"/>
    <w:rsid w:val="00E932FA"/>
    <w:pPr>
      <w:spacing w:before="240" w:after="120" w:line="240" w:lineRule="auto"/>
    </w:pPr>
    <w:rPr>
      <w:rFonts w:ascii="Arial" w:eastAsia="Times New Roman" w:hAnsi="Arial" w:cs="Times New Roman"/>
      <w:color w:val="auto"/>
      <w:szCs w:val="20"/>
    </w:rPr>
  </w:style>
  <w:style w:type="paragraph" w:styleId="HTMLPreformatted">
    <w:name w:val="HTML Preformatted"/>
    <w:basedOn w:val="Normal"/>
    <w:link w:val="HTMLPreformattedChar"/>
    <w:rsid w:val="00E932F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pPr>
    <w:rPr>
      <w:rFonts w:ascii="Courier New" w:eastAsia="Times New Roman" w:hAnsi="Courier New" w:cs="Courier New"/>
      <w:color w:val="000033"/>
      <w:sz w:val="20"/>
      <w:szCs w:val="20"/>
    </w:rPr>
  </w:style>
  <w:style w:type="character" w:customStyle="1" w:styleId="HTMLPreformattedChar">
    <w:name w:val="HTML Preformatted Char"/>
    <w:basedOn w:val="DefaultParagraphFont"/>
    <w:link w:val="HTMLPreformatted"/>
    <w:rsid w:val="00E932FA"/>
    <w:rPr>
      <w:rFonts w:ascii="Courier New" w:eastAsia="Times New Roman" w:hAnsi="Courier New" w:cs="Courier New"/>
      <w:color w:val="000033"/>
      <w:sz w:val="20"/>
      <w:szCs w:val="20"/>
    </w:rPr>
  </w:style>
  <w:style w:type="character" w:customStyle="1" w:styleId="body1">
    <w:name w:val="body1"/>
    <w:rsid w:val="00E932FA"/>
    <w:rPr>
      <w:rFonts w:ascii="Arial" w:hAnsi="Arial" w:cs="Arial" w:hint="default"/>
      <w:color w:val="333333"/>
      <w:sz w:val="13"/>
      <w:szCs w:val="13"/>
    </w:rPr>
  </w:style>
  <w:style w:type="paragraph" w:customStyle="1" w:styleId="FigureTableTOC">
    <w:name w:val="Figure/Table/TOC"/>
    <w:basedOn w:val="Normal"/>
    <w:rsid w:val="00E932FA"/>
    <w:pPr>
      <w:widowControl w:val="0"/>
      <w:tabs>
        <w:tab w:val="right" w:pos="8910"/>
      </w:tabs>
      <w:spacing w:before="0" w:line="280" w:lineRule="atLeast"/>
      <w:ind w:left="360"/>
    </w:pPr>
    <w:rPr>
      <w:rFonts w:ascii="Times New Roman" w:eastAsia="Times New Roman" w:hAnsi="Times New Roman" w:cs="Times New Roman"/>
      <w:szCs w:val="20"/>
    </w:rPr>
  </w:style>
  <w:style w:type="paragraph" w:customStyle="1" w:styleId="SquareBullet1">
    <w:name w:val="Square Bullet1"/>
    <w:rsid w:val="00E932FA"/>
    <w:pPr>
      <w:tabs>
        <w:tab w:val="left" w:pos="480"/>
        <w:tab w:val="num" w:pos="1440"/>
      </w:tabs>
      <w:suppressAutoHyphens/>
      <w:spacing w:before="160" w:after="0" w:line="240" w:lineRule="auto"/>
      <w:ind w:left="1440" w:hanging="1440"/>
    </w:pPr>
    <w:rPr>
      <w:rFonts w:ascii="Times New Roman" w:eastAsia="Times New Roman" w:hAnsi="Times New Roman" w:cs="Times New Roman"/>
      <w:kern w:val="24"/>
      <w:sz w:val="24"/>
      <w:szCs w:val="20"/>
    </w:rPr>
  </w:style>
  <w:style w:type="paragraph" w:styleId="ListBullet3">
    <w:name w:val="List Bullet 3"/>
    <w:basedOn w:val="Normal"/>
    <w:rsid w:val="00E932FA"/>
    <w:pPr>
      <w:numPr>
        <w:ilvl w:val="1"/>
        <w:numId w:val="25"/>
      </w:numPr>
      <w:spacing w:before="0" w:line="240" w:lineRule="auto"/>
    </w:pPr>
    <w:rPr>
      <w:rFonts w:ascii="Times New Roman" w:eastAsia="Times New Roman" w:hAnsi="Times New Roman" w:cs="Times New Roman"/>
    </w:rPr>
  </w:style>
  <w:style w:type="paragraph" w:customStyle="1" w:styleId="StyleBodyTextArial">
    <w:name w:val="Style Body Text + Arial"/>
    <w:basedOn w:val="BodyText"/>
    <w:rsid w:val="00E932FA"/>
    <w:pPr>
      <w:spacing w:before="0" w:after="0" w:line="240" w:lineRule="auto"/>
    </w:pPr>
    <w:rPr>
      <w:rFonts w:eastAsia="Times New Roman" w:cs="Times New Roman"/>
    </w:rPr>
  </w:style>
  <w:style w:type="paragraph" w:customStyle="1" w:styleId="articlebody">
    <w:name w:val="articlebody"/>
    <w:basedOn w:val="Normal"/>
    <w:rsid w:val="00E932FA"/>
    <w:pPr>
      <w:spacing w:before="100" w:beforeAutospacing="1" w:after="100" w:afterAutospacing="1" w:line="240" w:lineRule="auto"/>
    </w:pPr>
    <w:rPr>
      <w:rFonts w:eastAsia="Times New Roman"/>
      <w:color w:val="000000"/>
      <w:sz w:val="14"/>
      <w:szCs w:val="14"/>
    </w:rPr>
  </w:style>
  <w:style w:type="character" w:styleId="LineNumber">
    <w:name w:val="line number"/>
    <w:basedOn w:val="DefaultParagraphFont"/>
    <w:rsid w:val="00E932FA"/>
  </w:style>
  <w:style w:type="paragraph" w:customStyle="1" w:styleId="StyleList-1stLevell1Before6pt1">
    <w:name w:val="Style List - 1st Levell1 + Before:  6 pt1"/>
    <w:basedOn w:val="Normal"/>
    <w:rsid w:val="00E932FA"/>
    <w:pPr>
      <w:numPr>
        <w:numId w:val="26"/>
      </w:numPr>
      <w:tabs>
        <w:tab w:val="left" w:pos="360"/>
      </w:tabs>
      <w:spacing w:line="240" w:lineRule="auto"/>
    </w:pPr>
    <w:rPr>
      <w:rFonts w:ascii="Times" w:eastAsia="Times New Roman" w:hAnsi="Times" w:cs="Times New Roman"/>
      <w:bCs/>
      <w:szCs w:val="20"/>
    </w:rPr>
  </w:style>
  <w:style w:type="paragraph" w:customStyle="1" w:styleId="ListunderRqmt2">
    <w:name w:val="List under Rqmt 2"/>
    <w:basedOn w:val="Normal"/>
    <w:rsid w:val="00E932FA"/>
    <w:pPr>
      <w:numPr>
        <w:numId w:val="27"/>
      </w:numPr>
      <w:spacing w:line="240" w:lineRule="auto"/>
    </w:pPr>
    <w:rPr>
      <w:rFonts w:ascii="Times New Roman" w:eastAsia="Times New Roman" w:hAnsi="Times New Roman" w:cs="Times New Roman"/>
      <w:bCs/>
      <w:szCs w:val="20"/>
    </w:rPr>
  </w:style>
  <w:style w:type="paragraph" w:styleId="NormalIndent">
    <w:name w:val="Normal Indent"/>
    <w:basedOn w:val="Normal"/>
    <w:rsid w:val="00E932FA"/>
    <w:pPr>
      <w:tabs>
        <w:tab w:val="left" w:pos="360"/>
      </w:tabs>
      <w:spacing w:before="0" w:after="0" w:line="240" w:lineRule="auto"/>
      <w:ind w:left="720"/>
    </w:pPr>
    <w:rPr>
      <w:rFonts w:ascii="Times" w:eastAsia="Times New Roman" w:hAnsi="Times" w:cs="Times New Roman"/>
      <w:szCs w:val="20"/>
    </w:rPr>
  </w:style>
  <w:style w:type="paragraph" w:customStyle="1" w:styleId="list-1stlevel0">
    <w:name w:val="list-1stlevel"/>
    <w:basedOn w:val="Normal"/>
    <w:rsid w:val="00E932FA"/>
    <w:pPr>
      <w:spacing w:before="0" w:after="0" w:line="240" w:lineRule="auto"/>
      <w:ind w:left="900" w:hanging="540"/>
    </w:pPr>
    <w:rPr>
      <w:rFonts w:ascii="Times" w:eastAsia="Times New Roman" w:hAnsi="Times" w:cs="Times"/>
    </w:rPr>
  </w:style>
  <w:style w:type="paragraph" w:customStyle="1" w:styleId="list-2ndlevel0">
    <w:name w:val="list-2ndlevel"/>
    <w:basedOn w:val="Normal"/>
    <w:rsid w:val="00E932FA"/>
    <w:pPr>
      <w:spacing w:before="0" w:after="0" w:line="240" w:lineRule="auto"/>
      <w:ind w:left="1440" w:hanging="540"/>
    </w:pPr>
    <w:rPr>
      <w:rFonts w:ascii="Times" w:eastAsia="Times New Roman" w:hAnsi="Times" w:cs="Times"/>
    </w:rPr>
  </w:style>
  <w:style w:type="paragraph" w:customStyle="1" w:styleId="StyleCaptionArial12ptCentered">
    <w:name w:val="Style Caption + Arial 12 pt Centered"/>
    <w:basedOn w:val="Caption"/>
    <w:autoRedefine/>
    <w:rsid w:val="00E932FA"/>
    <w:pPr>
      <w:spacing w:before="120" w:after="120" w:line="240" w:lineRule="auto"/>
    </w:pPr>
    <w:rPr>
      <w:rFonts w:ascii="Arial" w:eastAsia="Times New Roman" w:hAnsi="Arial" w:cs="Times New Roman"/>
      <w:color w:val="auto"/>
      <w:sz w:val="24"/>
      <w:szCs w:val="24"/>
    </w:rPr>
  </w:style>
  <w:style w:type="paragraph" w:customStyle="1" w:styleId="StyleTableTextBoldCentered">
    <w:name w:val="Style Table Text + Bold Centered"/>
    <w:basedOn w:val="TableText0"/>
    <w:autoRedefine/>
    <w:rsid w:val="00E932FA"/>
    <w:pPr>
      <w:spacing w:before="60" w:after="60"/>
      <w:jc w:val="center"/>
    </w:pPr>
    <w:rPr>
      <w:rFonts w:ascii="Arial Bold" w:hAnsi="Arial Bold" w:cs="Times New Roman"/>
      <w:b/>
      <w:bCs w:val="0"/>
      <w:noProof/>
    </w:rPr>
  </w:style>
  <w:style w:type="paragraph" w:customStyle="1" w:styleId="StyleHeading3Italic">
    <w:name w:val="Style Heading 3 + Italic"/>
    <w:basedOn w:val="Heading3"/>
    <w:autoRedefine/>
    <w:rsid w:val="00E932FA"/>
    <w:pPr>
      <w:keepLines w:val="0"/>
      <w:tabs>
        <w:tab w:val="left" w:pos="1008"/>
      </w:tabs>
      <w:spacing w:before="240" w:after="60" w:line="240" w:lineRule="auto"/>
    </w:pPr>
    <w:rPr>
      <w:rFonts w:ascii="Arial" w:eastAsia="Times New Roman" w:hAnsi="Arial" w:cs="Arial"/>
      <w:iCs/>
      <w:color w:val="auto"/>
      <w:szCs w:val="26"/>
    </w:rPr>
  </w:style>
  <w:style w:type="paragraph" w:customStyle="1" w:styleId="StyleHeading112pt">
    <w:name w:val="Style Heading 1 + 12 pt"/>
    <w:basedOn w:val="Heading1"/>
    <w:autoRedefine/>
    <w:rsid w:val="00E932FA"/>
    <w:pPr>
      <w:keepLines w:val="0"/>
      <w:spacing w:before="240" w:after="60" w:line="240" w:lineRule="auto"/>
    </w:pPr>
    <w:rPr>
      <w:rFonts w:ascii="Arial" w:eastAsia="Times New Roman" w:hAnsi="Arial" w:cs="Arial"/>
      <w:color w:val="auto"/>
      <w:kern w:val="32"/>
      <w:sz w:val="24"/>
      <w:szCs w:val="24"/>
    </w:rPr>
  </w:style>
  <w:style w:type="paragraph" w:customStyle="1" w:styleId="StyleCaptionArial12ptCentered3">
    <w:name w:val="Style Caption + Arial 12 pt Centered3"/>
    <w:basedOn w:val="Caption"/>
    <w:autoRedefine/>
    <w:rsid w:val="00E932FA"/>
    <w:pPr>
      <w:spacing w:before="120" w:after="120" w:line="240" w:lineRule="auto"/>
    </w:pPr>
    <w:rPr>
      <w:rFonts w:ascii="Arial" w:eastAsia="Times New Roman" w:hAnsi="Arial" w:cs="Times New Roman"/>
      <w:color w:val="auto"/>
      <w:sz w:val="24"/>
      <w:szCs w:val="20"/>
    </w:rPr>
  </w:style>
  <w:style w:type="paragraph" w:customStyle="1" w:styleId="StyleCaptionArial12ptCentered1">
    <w:name w:val="Style Caption + Arial 12 pt Centered1"/>
    <w:basedOn w:val="Caption"/>
    <w:autoRedefine/>
    <w:rsid w:val="00E932FA"/>
    <w:pPr>
      <w:spacing w:before="120" w:after="120" w:line="240" w:lineRule="auto"/>
    </w:pPr>
    <w:rPr>
      <w:rFonts w:ascii="Arial" w:eastAsia="Times New Roman" w:hAnsi="Arial" w:cs="Times New Roman"/>
      <w:color w:val="auto"/>
      <w:sz w:val="24"/>
      <w:szCs w:val="20"/>
    </w:rPr>
  </w:style>
  <w:style w:type="paragraph" w:customStyle="1" w:styleId="StyleCaptionArial12ptCentered2">
    <w:name w:val="Style Caption + Arial 12 pt Centered2"/>
    <w:basedOn w:val="Caption"/>
    <w:autoRedefine/>
    <w:rsid w:val="00E932FA"/>
    <w:pPr>
      <w:spacing w:before="120" w:after="120" w:line="240" w:lineRule="auto"/>
    </w:pPr>
    <w:rPr>
      <w:rFonts w:ascii="Arial" w:eastAsia="Times New Roman" w:hAnsi="Arial" w:cs="Times New Roman"/>
      <w:color w:val="auto"/>
      <w:sz w:val="24"/>
      <w:szCs w:val="20"/>
    </w:rPr>
  </w:style>
  <w:style w:type="paragraph" w:customStyle="1" w:styleId="StyleArialBoldCentered">
    <w:name w:val="Style Arial Bold Centered"/>
    <w:basedOn w:val="Normal"/>
    <w:autoRedefine/>
    <w:rsid w:val="00E932FA"/>
    <w:pPr>
      <w:spacing w:before="0" w:after="0" w:line="240" w:lineRule="auto"/>
      <w:jc w:val="center"/>
    </w:pPr>
    <w:rPr>
      <w:rFonts w:eastAsia="Times New Roman" w:cs="Times New Roman"/>
      <w:b/>
      <w:bCs/>
      <w:szCs w:val="20"/>
    </w:rPr>
  </w:style>
  <w:style w:type="paragraph" w:customStyle="1" w:styleId="bullet2">
    <w:name w:val="bullet2"/>
    <w:basedOn w:val="Normal"/>
    <w:rsid w:val="00E932FA"/>
    <w:pPr>
      <w:tabs>
        <w:tab w:val="left" w:pos="360"/>
      </w:tabs>
      <w:spacing w:line="240" w:lineRule="auto"/>
      <w:ind w:left="720" w:hanging="360"/>
    </w:pPr>
    <w:rPr>
      <w:rFonts w:ascii="Times" w:eastAsia="Times New Roman" w:hAnsi="Times" w:cs="Times New Roman"/>
      <w:szCs w:val="20"/>
    </w:rPr>
  </w:style>
  <w:style w:type="paragraph" w:customStyle="1" w:styleId="Table">
    <w:name w:val="Table"/>
    <w:basedOn w:val="Caption"/>
    <w:rsid w:val="00E932FA"/>
    <w:pPr>
      <w:spacing w:before="120" w:after="120" w:line="260" w:lineRule="atLeast"/>
    </w:pPr>
    <w:rPr>
      <w:rFonts w:ascii="Arial" w:eastAsia="Times New Roman" w:hAnsi="Arial" w:cs="Times New Roman"/>
      <w:bCs w:val="0"/>
      <w:color w:val="auto"/>
      <w:sz w:val="24"/>
      <w:szCs w:val="20"/>
    </w:rPr>
  </w:style>
  <w:style w:type="paragraph" w:styleId="BodyTextIndent2">
    <w:name w:val="Body Text Indent 2"/>
    <w:basedOn w:val="Normal"/>
    <w:link w:val="BodyTextIndent2Char"/>
    <w:rsid w:val="00E932FA"/>
    <w:pPr>
      <w:spacing w:before="0" w:after="0" w:line="240" w:lineRule="auto"/>
      <w:ind w:left="2160"/>
    </w:pPr>
    <w:rPr>
      <w:rFonts w:ascii="Times New Roman" w:eastAsia="Times New Roman" w:hAnsi="Times New Roman" w:cs="Times New Roman"/>
    </w:rPr>
  </w:style>
  <w:style w:type="character" w:customStyle="1" w:styleId="BodyTextIndent2Char">
    <w:name w:val="Body Text Indent 2 Char"/>
    <w:basedOn w:val="DefaultParagraphFont"/>
    <w:link w:val="BodyTextIndent2"/>
    <w:rsid w:val="00E932FA"/>
    <w:rPr>
      <w:rFonts w:ascii="Times New Roman" w:eastAsia="Times New Roman" w:hAnsi="Times New Roman" w:cs="Times New Roman"/>
      <w:sz w:val="24"/>
      <w:szCs w:val="24"/>
    </w:rPr>
  </w:style>
  <w:style w:type="paragraph" w:styleId="BodyTextIndent3">
    <w:name w:val="Body Text Indent 3"/>
    <w:basedOn w:val="Normal"/>
    <w:link w:val="BodyTextIndent3Char"/>
    <w:rsid w:val="00E932FA"/>
    <w:pPr>
      <w:spacing w:before="0" w:after="0" w:line="240" w:lineRule="auto"/>
      <w:ind w:left="2520" w:hanging="360"/>
    </w:pPr>
    <w:rPr>
      <w:rFonts w:eastAsia="Times New Roman" w:cs="Times New Roman"/>
    </w:rPr>
  </w:style>
  <w:style w:type="character" w:customStyle="1" w:styleId="BodyTextIndent3Char">
    <w:name w:val="Body Text Indent 3 Char"/>
    <w:basedOn w:val="DefaultParagraphFont"/>
    <w:link w:val="BodyTextIndent3"/>
    <w:rsid w:val="00E932FA"/>
    <w:rPr>
      <w:rFonts w:ascii="Arial" w:eastAsia="Times New Roman" w:hAnsi="Arial" w:cs="Times New Roman"/>
      <w:sz w:val="24"/>
      <w:szCs w:val="24"/>
    </w:rPr>
  </w:style>
  <w:style w:type="paragraph" w:customStyle="1" w:styleId="Kathy">
    <w:name w:val="Kathy"/>
    <w:basedOn w:val="TOC1"/>
    <w:rsid w:val="00E932FA"/>
    <w:pPr>
      <w:widowControl w:val="0"/>
      <w:tabs>
        <w:tab w:val="left" w:pos="1987"/>
        <w:tab w:val="left" w:pos="7920"/>
      </w:tabs>
      <w:spacing w:after="120" w:line="240" w:lineRule="auto"/>
    </w:pPr>
    <w:rPr>
      <w:rFonts w:ascii="Times New Roman" w:eastAsia="Times New Roman" w:hAnsi="Times New Roman" w:cs="Times New Roman"/>
      <w:caps/>
      <w:sz w:val="20"/>
      <w:szCs w:val="20"/>
    </w:rPr>
  </w:style>
  <w:style w:type="paragraph" w:customStyle="1" w:styleId="ColZ">
    <w:name w:val="Col Z"/>
    <w:basedOn w:val="TOC1"/>
    <w:rsid w:val="00E932FA"/>
    <w:pPr>
      <w:widowControl w:val="0"/>
      <w:tabs>
        <w:tab w:val="left" w:pos="1987"/>
        <w:tab w:val="left" w:pos="7920"/>
      </w:tabs>
      <w:spacing w:after="120" w:line="240" w:lineRule="auto"/>
      <w:ind w:left="360" w:hanging="360"/>
    </w:pPr>
    <w:rPr>
      <w:rFonts w:ascii="Times New Roman" w:eastAsia="Times New Roman" w:hAnsi="Times New Roman" w:cs="Times New Roman"/>
      <w:sz w:val="20"/>
      <w:szCs w:val="20"/>
    </w:rPr>
  </w:style>
  <w:style w:type="numbering" w:styleId="111111">
    <w:name w:val="Outline List 2"/>
    <w:basedOn w:val="NoList"/>
    <w:rsid w:val="00E932FA"/>
    <w:pPr>
      <w:numPr>
        <w:numId w:val="28"/>
      </w:numPr>
    </w:pPr>
  </w:style>
  <w:style w:type="character" w:customStyle="1" w:styleId="Char6">
    <w:name w:val="Char6"/>
    <w:rsid w:val="00E932FA"/>
    <w:rPr>
      <w:rFonts w:ascii="Arial" w:hAnsi="Arial" w:cs="Arial"/>
      <w:b/>
      <w:sz w:val="24"/>
      <w:szCs w:val="24"/>
      <w:lang w:val="en-US" w:eastAsia="en-US" w:bidi="ar-SA"/>
    </w:rPr>
  </w:style>
  <w:style w:type="paragraph" w:customStyle="1" w:styleId="StyleCaptionCaptionCharCaptionChar1CharCaptionCharCharCha">
    <w:name w:val="Style CaptionCaption CharCaption Char1 CharCaption Char Char Cha..."/>
    <w:basedOn w:val="Caption"/>
    <w:rsid w:val="00E932FA"/>
    <w:pPr>
      <w:spacing w:before="120" w:after="120" w:line="240" w:lineRule="auto"/>
    </w:pPr>
    <w:rPr>
      <w:rFonts w:ascii="Arial Bold" w:eastAsia="Times New Roman" w:hAnsi="Arial Bold" w:cs="Times New Roman"/>
      <w:color w:val="auto"/>
      <w:sz w:val="24"/>
      <w:szCs w:val="24"/>
    </w:rPr>
  </w:style>
  <w:style w:type="paragraph" w:styleId="ListBullet4">
    <w:name w:val="List Bullet 4"/>
    <w:basedOn w:val="Normal"/>
    <w:autoRedefine/>
    <w:rsid w:val="00E932FA"/>
    <w:pPr>
      <w:numPr>
        <w:numId w:val="29"/>
      </w:numPr>
      <w:spacing w:before="0" w:after="0" w:line="240" w:lineRule="auto"/>
    </w:pPr>
    <w:rPr>
      <w:rFonts w:eastAsia="Times New Roman" w:cs="Times New Roman"/>
    </w:rPr>
  </w:style>
  <w:style w:type="paragraph" w:customStyle="1" w:styleId="StyleList-1stLevell1Left025Hanging025">
    <w:name w:val="Style List - 1st Levell1 + Left:  0.25&quot; Hanging:  0.25&quot;"/>
    <w:basedOn w:val="List-1stLevel"/>
    <w:rsid w:val="00E932FA"/>
    <w:pPr>
      <w:spacing w:after="40"/>
      <w:ind w:left="720" w:hanging="360"/>
    </w:pPr>
    <w:rPr>
      <w:szCs w:val="20"/>
    </w:rPr>
  </w:style>
  <w:style w:type="character" w:customStyle="1" w:styleId="mw-headline">
    <w:name w:val="mw-headline"/>
    <w:basedOn w:val="DefaultParagraphFont"/>
    <w:rsid w:val="00E932FA"/>
  </w:style>
  <w:style w:type="numbering" w:customStyle="1" w:styleId="AppendixHeadings1">
    <w:name w:val="Appendix Headings1"/>
    <w:uiPriority w:val="99"/>
    <w:rsid w:val="00E932FA"/>
  </w:style>
  <w:style w:type="numbering" w:customStyle="1" w:styleId="AppendixHeadings2">
    <w:name w:val="Appendix Headings2"/>
    <w:uiPriority w:val="99"/>
    <w:rsid w:val="00E932FA"/>
  </w:style>
  <w:style w:type="paragraph" w:customStyle="1" w:styleId="StyleB2n">
    <w:name w:val="StyleB2n"/>
    <w:basedOn w:val="StyleB1n"/>
    <w:link w:val="StyleB2nChar"/>
    <w:rsid w:val="00E932FA"/>
    <w:pPr>
      <w:numPr>
        <w:numId w:val="8"/>
      </w:numPr>
      <w:ind w:left="936"/>
    </w:pPr>
    <w:rPr>
      <w:rFonts w:eastAsiaTheme="majorEastAsia"/>
      <w:noProof/>
      <w:color w:val="4F81BD" w:themeColor="accent1"/>
    </w:rPr>
  </w:style>
  <w:style w:type="paragraph" w:customStyle="1" w:styleId="StyleB3x">
    <w:name w:val="StyleB3x"/>
    <w:link w:val="StyleB3xChar"/>
    <w:autoRedefine/>
    <w:rsid w:val="00E932FA"/>
    <w:pPr>
      <w:numPr>
        <w:ilvl w:val="2"/>
        <w:numId w:val="31"/>
      </w:numPr>
      <w:spacing w:before="80" w:after="80" w:line="240" w:lineRule="auto"/>
    </w:pPr>
    <w:rPr>
      <w:rFonts w:ascii="Arial" w:hAnsi="Arial" w:cs="Arial"/>
      <w:sz w:val="24"/>
      <w:szCs w:val="24"/>
    </w:rPr>
  </w:style>
  <w:style w:type="character" w:customStyle="1" w:styleId="StyleB2nChar">
    <w:name w:val="StyleB2n Char"/>
    <w:basedOn w:val="StyleB1nChar"/>
    <w:link w:val="StyleB2n"/>
    <w:rsid w:val="00E932FA"/>
    <w:rPr>
      <w:rFonts w:ascii="Arial" w:eastAsiaTheme="majorEastAsia" w:hAnsi="Arial" w:cs="Arial"/>
      <w:noProof/>
      <w:color w:val="4F81BD" w:themeColor="accent1"/>
      <w:sz w:val="24"/>
      <w:szCs w:val="24"/>
    </w:rPr>
  </w:style>
  <w:style w:type="paragraph" w:customStyle="1" w:styleId="StyleB2xx">
    <w:name w:val="StyleB2xx"/>
    <w:basedOn w:val="ListParagraph"/>
    <w:next w:val="StyleB2x"/>
    <w:link w:val="StyleB2xxChar"/>
    <w:autoRedefine/>
    <w:rsid w:val="00950CDB"/>
    <w:pPr>
      <w:numPr>
        <w:ilvl w:val="1"/>
        <w:numId w:val="56"/>
      </w:numPr>
      <w:spacing w:before="60" w:after="60" w:line="240" w:lineRule="auto"/>
      <w:contextualSpacing w:val="0"/>
    </w:pPr>
  </w:style>
  <w:style w:type="character" w:customStyle="1" w:styleId="StyleB3xChar">
    <w:name w:val="StyleB3x Char"/>
    <w:basedOn w:val="DefaultParagraphFont"/>
    <w:link w:val="StyleB3x"/>
    <w:rsid w:val="00E932FA"/>
    <w:rPr>
      <w:rFonts w:ascii="Arial" w:hAnsi="Arial" w:cs="Arial"/>
      <w:sz w:val="24"/>
      <w:szCs w:val="24"/>
    </w:rPr>
  </w:style>
  <w:style w:type="character" w:customStyle="1" w:styleId="StyleB2xxChar">
    <w:name w:val="StyleB2xx Char"/>
    <w:basedOn w:val="StyleB2xChar"/>
    <w:link w:val="StyleB2xx"/>
    <w:rsid w:val="00950CDB"/>
    <w:rPr>
      <w:rFonts w:ascii="Arial" w:hAnsi="Arial" w:cs="Arial"/>
      <w:sz w:val="24"/>
      <w:szCs w:val="24"/>
    </w:rPr>
  </w:style>
  <w:style w:type="paragraph" w:customStyle="1" w:styleId="Header1">
    <w:name w:val="Header1"/>
    <w:basedOn w:val="Appendix1"/>
    <w:link w:val="Header1Char"/>
    <w:rsid w:val="00E932FA"/>
    <w:pPr>
      <w:keepNext/>
      <w:keepLines/>
      <w:widowControl/>
      <w:numPr>
        <w:numId w:val="0"/>
      </w:numPr>
      <w:ind w:left="360" w:hanging="360"/>
    </w:pPr>
  </w:style>
  <w:style w:type="character" w:customStyle="1" w:styleId="Header1Char">
    <w:name w:val="Header1 Char"/>
    <w:basedOn w:val="DefaultParagraphFont"/>
    <w:link w:val="Header1"/>
    <w:rsid w:val="00E932FA"/>
    <w:rPr>
      <w:rFonts w:asciiTheme="majorHAnsi" w:eastAsiaTheme="majorEastAsia" w:hAnsiTheme="majorHAnsi" w:cs="Arial"/>
      <w:sz w:val="28"/>
      <w:szCs w:val="28"/>
    </w:rPr>
  </w:style>
  <w:style w:type="paragraph" w:customStyle="1" w:styleId="StyleB4x">
    <w:name w:val="StyleB4x"/>
    <w:basedOn w:val="ListParagraph"/>
    <w:link w:val="StyleB4xChar"/>
    <w:rsid w:val="00E932FA"/>
    <w:pPr>
      <w:numPr>
        <w:numId w:val="30"/>
      </w:numPr>
      <w:spacing w:before="60" w:after="60" w:line="240" w:lineRule="auto"/>
      <w:contextualSpacing w:val="0"/>
    </w:pPr>
  </w:style>
  <w:style w:type="character" w:customStyle="1" w:styleId="StyleB4xChar">
    <w:name w:val="StyleB4x Char"/>
    <w:basedOn w:val="ListParagraphChar"/>
    <w:link w:val="StyleB4x"/>
    <w:rsid w:val="00E932FA"/>
    <w:rPr>
      <w:rFonts w:ascii="Arial" w:hAnsi="Arial" w:cs="Arial"/>
      <w:sz w:val="24"/>
      <w:szCs w:val="24"/>
    </w:rPr>
  </w:style>
  <w:style w:type="paragraph" w:customStyle="1" w:styleId="StyleB5x">
    <w:name w:val="StyleB5x"/>
    <w:basedOn w:val="ListParagraph"/>
    <w:link w:val="StyleB5xChar"/>
    <w:rsid w:val="00E932FA"/>
    <w:pPr>
      <w:numPr>
        <w:numId w:val="32"/>
      </w:numPr>
      <w:spacing w:before="60" w:after="60" w:line="240" w:lineRule="auto"/>
      <w:ind w:left="2520"/>
      <w:contextualSpacing w:val="0"/>
    </w:pPr>
  </w:style>
  <w:style w:type="character" w:customStyle="1" w:styleId="StyleB5xChar">
    <w:name w:val="StyleB5x Char"/>
    <w:basedOn w:val="ListParagraphChar"/>
    <w:link w:val="StyleB5x"/>
    <w:rsid w:val="00E932FA"/>
    <w:rPr>
      <w:rFonts w:ascii="Arial" w:hAnsi="Arial" w:cs="Arial"/>
      <w:sz w:val="24"/>
      <w:szCs w:val="24"/>
    </w:rPr>
  </w:style>
  <w:style w:type="paragraph" w:styleId="PlainText">
    <w:name w:val="Plain Text"/>
    <w:basedOn w:val="Normal"/>
    <w:link w:val="PlainTextChar"/>
    <w:uiPriority w:val="99"/>
    <w:rsid w:val="00E932FA"/>
    <w:pPr>
      <w:spacing w:before="0" w:after="0" w:line="240" w:lineRule="auto"/>
    </w:pPr>
    <w:rPr>
      <w:rFonts w:ascii="Courier New" w:eastAsia="Times New Roman" w:hAnsi="Courier New" w:cs="Courier New"/>
      <w:sz w:val="20"/>
      <w:szCs w:val="20"/>
    </w:rPr>
  </w:style>
  <w:style w:type="character" w:customStyle="1" w:styleId="PlainTextChar">
    <w:name w:val="Plain Text Char"/>
    <w:basedOn w:val="DefaultParagraphFont"/>
    <w:link w:val="PlainText"/>
    <w:uiPriority w:val="99"/>
    <w:rsid w:val="00E932FA"/>
    <w:rPr>
      <w:rFonts w:ascii="Courier New" w:eastAsia="Times New Roman" w:hAnsi="Courier New" w:cs="Courier New"/>
      <w:sz w:val="20"/>
      <w:szCs w:val="20"/>
    </w:rPr>
  </w:style>
  <w:style w:type="paragraph" w:customStyle="1" w:styleId="StyleB1a">
    <w:name w:val="StyleB1a"/>
    <w:basedOn w:val="Normal"/>
    <w:link w:val="StyleB1aChar"/>
    <w:rsid w:val="00E932FA"/>
    <w:pPr>
      <w:numPr>
        <w:numId w:val="33"/>
      </w:numPr>
      <w:spacing w:before="80" w:after="80" w:line="252" w:lineRule="auto"/>
    </w:pPr>
    <w:rPr>
      <w:color w:val="000000"/>
    </w:rPr>
  </w:style>
  <w:style w:type="character" w:customStyle="1" w:styleId="StyleB1aChar">
    <w:name w:val="StyleB1a Char"/>
    <w:basedOn w:val="DefaultParagraphFont"/>
    <w:link w:val="StyleB1a"/>
    <w:rsid w:val="00E932FA"/>
    <w:rPr>
      <w:rFonts w:ascii="Arial" w:hAnsi="Arial" w:cs="Arial"/>
      <w:color w:val="000000"/>
      <w:sz w:val="24"/>
      <w:szCs w:val="24"/>
    </w:rPr>
  </w:style>
  <w:style w:type="paragraph" w:customStyle="1" w:styleId="StyleB2a">
    <w:name w:val="StyleB2a"/>
    <w:basedOn w:val="Normal"/>
    <w:link w:val="StyleB2aChar"/>
    <w:rsid w:val="00E932FA"/>
    <w:pPr>
      <w:numPr>
        <w:numId w:val="35"/>
      </w:numPr>
      <w:spacing w:before="60" w:after="60" w:line="240" w:lineRule="auto"/>
    </w:pPr>
  </w:style>
  <w:style w:type="paragraph" w:customStyle="1" w:styleId="StyleB3n">
    <w:name w:val="StyleB3n"/>
    <w:basedOn w:val="Normal"/>
    <w:link w:val="StyleB3nChar"/>
    <w:rsid w:val="00E932FA"/>
    <w:pPr>
      <w:numPr>
        <w:ilvl w:val="1"/>
        <w:numId w:val="34"/>
      </w:numPr>
      <w:spacing w:before="60" w:after="60" w:line="240" w:lineRule="auto"/>
      <w:ind w:left="1440"/>
    </w:pPr>
  </w:style>
  <w:style w:type="character" w:customStyle="1" w:styleId="StyleB2aChar">
    <w:name w:val="StyleB2a Char"/>
    <w:basedOn w:val="DefaultParagraphFont"/>
    <w:link w:val="StyleB2a"/>
    <w:rsid w:val="00E932FA"/>
    <w:rPr>
      <w:rFonts w:ascii="Arial" w:hAnsi="Arial" w:cs="Arial"/>
      <w:sz w:val="24"/>
      <w:szCs w:val="24"/>
    </w:rPr>
  </w:style>
  <w:style w:type="character" w:customStyle="1" w:styleId="StyleB3nChar">
    <w:name w:val="StyleB3n Char"/>
    <w:basedOn w:val="DefaultParagraphFont"/>
    <w:link w:val="StyleB3n"/>
    <w:rsid w:val="00E932FA"/>
    <w:rPr>
      <w:rFonts w:ascii="Arial" w:hAnsi="Arial" w:cs="Arial"/>
      <w:sz w:val="24"/>
      <w:szCs w:val="24"/>
    </w:rPr>
  </w:style>
  <w:style w:type="paragraph" w:styleId="Subtitle">
    <w:name w:val="Subtitle"/>
    <w:basedOn w:val="Normal"/>
    <w:next w:val="Normal"/>
    <w:link w:val="SubtitleChar"/>
    <w:uiPriority w:val="11"/>
    <w:qFormat/>
    <w:rsid w:val="00E932FA"/>
    <w:pPr>
      <w:numPr>
        <w:ilvl w:val="1"/>
      </w:numPr>
      <w:spacing w:after="0"/>
    </w:pPr>
    <w:rPr>
      <w:rFonts w:ascii="Helvetica Neue" w:eastAsiaTheme="majorEastAsia" w:hAnsi="Helvetica Neue" w:cstheme="majorBidi"/>
      <w:i/>
      <w:iCs/>
      <w:spacing w:val="15"/>
    </w:rPr>
  </w:style>
  <w:style w:type="character" w:customStyle="1" w:styleId="SubtitleChar">
    <w:name w:val="Subtitle Char"/>
    <w:basedOn w:val="DefaultParagraphFont"/>
    <w:link w:val="Subtitle"/>
    <w:uiPriority w:val="11"/>
    <w:rsid w:val="00E932FA"/>
    <w:rPr>
      <w:rFonts w:ascii="Helvetica Neue" w:eastAsiaTheme="majorEastAsia" w:hAnsi="Helvetica Neue" w:cstheme="majorBidi"/>
      <w:i/>
      <w:iCs/>
      <w:spacing w:val="15"/>
      <w:sz w:val="24"/>
      <w:szCs w:val="24"/>
    </w:rPr>
  </w:style>
  <w:style w:type="numbering" w:customStyle="1" w:styleId="AppendixHeadings3">
    <w:name w:val="Appendix Headings3"/>
    <w:uiPriority w:val="99"/>
    <w:rsid w:val="00E932FA"/>
  </w:style>
  <w:style w:type="paragraph" w:customStyle="1" w:styleId="Style10ptNotBoldNotItalicBefore0ptAfter0pt">
    <w:name w:val="Style 10 pt Not Bold Not Italic Before:  0 pt After:  0 pt"/>
    <w:basedOn w:val="Normal"/>
    <w:rsid w:val="00E932FA"/>
    <w:pPr>
      <w:spacing w:before="0" w:after="0" w:line="240" w:lineRule="auto"/>
    </w:pPr>
    <w:rPr>
      <w:rFonts w:eastAsia="Times New Roman" w:cs="Times New Roman"/>
      <w:sz w:val="20"/>
    </w:rPr>
  </w:style>
  <w:style w:type="paragraph" w:customStyle="1" w:styleId="footnote9">
    <w:name w:val="footnote9"/>
    <w:basedOn w:val="Normal"/>
    <w:link w:val="footnote9Char"/>
    <w:qFormat/>
    <w:rsid w:val="00DC6C33"/>
    <w:pPr>
      <w:spacing w:before="60" w:after="60"/>
      <w:ind w:left="360"/>
    </w:pPr>
    <w:rPr>
      <w:sz w:val="18"/>
      <w:szCs w:val="18"/>
    </w:rPr>
  </w:style>
  <w:style w:type="character" w:customStyle="1" w:styleId="footnote9Char">
    <w:name w:val="footnote9 Char"/>
    <w:basedOn w:val="DefaultParagraphFont"/>
    <w:link w:val="footnote9"/>
    <w:rsid w:val="00DC6C33"/>
    <w:rPr>
      <w:rFonts w:ascii="Arial" w:hAnsi="Arial" w:cs="Arial"/>
      <w:sz w:val="18"/>
      <w:szCs w:val="18"/>
    </w:rPr>
  </w:style>
  <w:style w:type="paragraph" w:customStyle="1" w:styleId="StyleB2nn">
    <w:name w:val="StyleB2nn"/>
    <w:basedOn w:val="Normal"/>
    <w:link w:val="StyleB2nnChar"/>
    <w:rsid w:val="004F570C"/>
    <w:pPr>
      <w:numPr>
        <w:ilvl w:val="1"/>
        <w:numId w:val="37"/>
      </w:numPr>
      <w:spacing w:before="0" w:after="0" w:line="240" w:lineRule="auto"/>
      <w:ind w:left="1152" w:hanging="432"/>
    </w:pPr>
  </w:style>
  <w:style w:type="character" w:customStyle="1" w:styleId="StyleB2nnChar">
    <w:name w:val="StyleB2nn Char"/>
    <w:basedOn w:val="DefaultParagraphFont"/>
    <w:link w:val="StyleB2nn"/>
    <w:rsid w:val="004F570C"/>
    <w:rPr>
      <w:rFonts w:ascii="Arial" w:hAnsi="Arial" w:cs="Arial"/>
      <w:sz w:val="24"/>
      <w:szCs w:val="24"/>
    </w:rPr>
  </w:style>
  <w:style w:type="paragraph" w:customStyle="1" w:styleId="StyleBODYTEXTFirstline0Linespacingsingle">
    <w:name w:val="Style BODYTEXT + First line:  0&quot; Line spacing:  single"/>
    <w:basedOn w:val="Normal"/>
    <w:rsid w:val="00877B43"/>
    <w:pPr>
      <w:spacing w:before="0" w:after="0" w:line="240" w:lineRule="auto"/>
    </w:pPr>
    <w:rPr>
      <w:rFonts w:eastAsia="Times New Roman" w:cs="Times New Roman"/>
      <w:szCs w:val="20"/>
    </w:rPr>
  </w:style>
  <w:style w:type="paragraph" w:customStyle="1" w:styleId="StyleHeading2Before0pt">
    <w:name w:val="Style Heading 2 + Before:  0 pt"/>
    <w:basedOn w:val="Heading2"/>
    <w:rsid w:val="00877B43"/>
    <w:pPr>
      <w:keepLines w:val="0"/>
      <w:spacing w:before="120" w:after="60" w:line="240" w:lineRule="auto"/>
    </w:pPr>
    <w:rPr>
      <w:rFonts w:ascii="Arial" w:eastAsia="Times New Roman" w:hAnsi="Arial" w:cs="Times New Roman"/>
      <w:color w:val="auto"/>
      <w:sz w:val="24"/>
      <w:szCs w:val="20"/>
    </w:rPr>
  </w:style>
  <w:style w:type="paragraph" w:customStyle="1" w:styleId="body0">
    <w:name w:val="body"/>
    <w:basedOn w:val="Normal"/>
    <w:rsid w:val="00877B43"/>
    <w:pPr>
      <w:spacing w:before="100" w:beforeAutospacing="1" w:after="100" w:afterAutospacing="1" w:line="240" w:lineRule="auto"/>
    </w:pPr>
    <w:rPr>
      <w:rFonts w:ascii="Times New Roman" w:eastAsia="Times New Roman" w:hAnsi="Times New Roman" w:cs="Times New Roman"/>
    </w:rPr>
  </w:style>
  <w:style w:type="paragraph" w:customStyle="1" w:styleId="contentbody">
    <w:name w:val="contentbody"/>
    <w:basedOn w:val="Normal"/>
    <w:rsid w:val="00877B43"/>
    <w:pPr>
      <w:spacing w:before="100" w:beforeAutospacing="1" w:after="100" w:afterAutospacing="1" w:line="240" w:lineRule="auto"/>
    </w:pPr>
    <w:rPr>
      <w:rFonts w:ascii="Verdana" w:eastAsia="Times New Roman" w:hAnsi="Verdana" w:cs="Times New Roman"/>
      <w:sz w:val="20"/>
      <w:szCs w:val="20"/>
    </w:rPr>
  </w:style>
  <w:style w:type="character" w:customStyle="1" w:styleId="text1">
    <w:name w:val="text1"/>
    <w:rsid w:val="00877B43"/>
    <w:rPr>
      <w:rFonts w:ascii="Arial" w:hAnsi="Arial" w:cs="Arial" w:hint="default"/>
      <w:b w:val="0"/>
      <w:bCs w:val="0"/>
      <w:sz w:val="20"/>
      <w:szCs w:val="20"/>
    </w:rPr>
  </w:style>
  <w:style w:type="character" w:customStyle="1" w:styleId="callouttext1">
    <w:name w:val="callouttext1"/>
    <w:rsid w:val="00877B43"/>
    <w:rPr>
      <w:rFonts w:ascii="Verdana" w:hAnsi="Verdana" w:hint="default"/>
      <w:color w:val="000000"/>
      <w:sz w:val="18"/>
      <w:szCs w:val="18"/>
    </w:rPr>
  </w:style>
  <w:style w:type="paragraph" w:styleId="Index2">
    <w:name w:val="index 2"/>
    <w:basedOn w:val="Normal"/>
    <w:next w:val="Normal"/>
    <w:autoRedefine/>
    <w:semiHidden/>
    <w:rsid w:val="00877B43"/>
    <w:pPr>
      <w:spacing w:before="0" w:after="0" w:line="240" w:lineRule="auto"/>
      <w:ind w:left="480" w:hanging="240"/>
    </w:pPr>
    <w:rPr>
      <w:rFonts w:ascii="Times New Roman" w:eastAsia="Times New Roman" w:hAnsi="Times New Roman" w:cs="Times New Roman"/>
      <w:sz w:val="18"/>
      <w:szCs w:val="18"/>
    </w:rPr>
  </w:style>
  <w:style w:type="paragraph" w:styleId="Index3">
    <w:name w:val="index 3"/>
    <w:basedOn w:val="Normal"/>
    <w:next w:val="Normal"/>
    <w:autoRedefine/>
    <w:semiHidden/>
    <w:rsid w:val="00877B43"/>
    <w:pPr>
      <w:spacing w:before="0" w:after="0" w:line="240" w:lineRule="auto"/>
      <w:ind w:left="720" w:hanging="240"/>
    </w:pPr>
    <w:rPr>
      <w:rFonts w:ascii="Times New Roman" w:eastAsia="Times New Roman" w:hAnsi="Times New Roman" w:cs="Times New Roman"/>
      <w:sz w:val="18"/>
      <w:szCs w:val="18"/>
    </w:rPr>
  </w:style>
  <w:style w:type="paragraph" w:styleId="Index4">
    <w:name w:val="index 4"/>
    <w:basedOn w:val="Normal"/>
    <w:next w:val="Normal"/>
    <w:autoRedefine/>
    <w:semiHidden/>
    <w:rsid w:val="00877B43"/>
    <w:pPr>
      <w:spacing w:before="0" w:after="0" w:line="240" w:lineRule="auto"/>
      <w:ind w:left="960" w:hanging="240"/>
    </w:pPr>
    <w:rPr>
      <w:rFonts w:ascii="Times New Roman" w:eastAsia="Times New Roman" w:hAnsi="Times New Roman" w:cs="Times New Roman"/>
      <w:sz w:val="18"/>
      <w:szCs w:val="18"/>
    </w:rPr>
  </w:style>
  <w:style w:type="paragraph" w:styleId="Index5">
    <w:name w:val="index 5"/>
    <w:basedOn w:val="Normal"/>
    <w:next w:val="Normal"/>
    <w:autoRedefine/>
    <w:semiHidden/>
    <w:rsid w:val="00877B43"/>
    <w:pPr>
      <w:spacing w:before="0" w:after="0" w:line="240" w:lineRule="auto"/>
      <w:ind w:left="1200" w:hanging="240"/>
    </w:pPr>
    <w:rPr>
      <w:rFonts w:ascii="Times New Roman" w:eastAsia="Times New Roman" w:hAnsi="Times New Roman" w:cs="Times New Roman"/>
      <w:sz w:val="18"/>
      <w:szCs w:val="18"/>
    </w:rPr>
  </w:style>
  <w:style w:type="paragraph" w:styleId="Index6">
    <w:name w:val="index 6"/>
    <w:basedOn w:val="Normal"/>
    <w:next w:val="Normal"/>
    <w:autoRedefine/>
    <w:semiHidden/>
    <w:rsid w:val="00877B43"/>
    <w:pPr>
      <w:spacing w:before="0" w:after="0" w:line="240" w:lineRule="auto"/>
      <w:ind w:left="1440" w:hanging="240"/>
    </w:pPr>
    <w:rPr>
      <w:rFonts w:ascii="Times New Roman" w:eastAsia="Times New Roman" w:hAnsi="Times New Roman" w:cs="Times New Roman"/>
      <w:sz w:val="18"/>
      <w:szCs w:val="18"/>
    </w:rPr>
  </w:style>
  <w:style w:type="paragraph" w:styleId="Index7">
    <w:name w:val="index 7"/>
    <w:basedOn w:val="Normal"/>
    <w:next w:val="Normal"/>
    <w:autoRedefine/>
    <w:semiHidden/>
    <w:rsid w:val="00877B43"/>
    <w:pPr>
      <w:spacing w:before="0" w:after="0" w:line="240" w:lineRule="auto"/>
      <w:ind w:left="1680" w:hanging="240"/>
    </w:pPr>
    <w:rPr>
      <w:rFonts w:ascii="Times New Roman" w:eastAsia="Times New Roman" w:hAnsi="Times New Roman" w:cs="Times New Roman"/>
      <w:sz w:val="18"/>
      <w:szCs w:val="18"/>
    </w:rPr>
  </w:style>
  <w:style w:type="paragraph" w:styleId="Index8">
    <w:name w:val="index 8"/>
    <w:basedOn w:val="Normal"/>
    <w:next w:val="Normal"/>
    <w:autoRedefine/>
    <w:semiHidden/>
    <w:rsid w:val="00877B43"/>
    <w:pPr>
      <w:spacing w:before="0" w:after="0" w:line="240" w:lineRule="auto"/>
      <w:ind w:left="1920" w:hanging="240"/>
    </w:pPr>
    <w:rPr>
      <w:rFonts w:ascii="Times New Roman" w:eastAsia="Times New Roman" w:hAnsi="Times New Roman" w:cs="Times New Roman"/>
      <w:sz w:val="18"/>
      <w:szCs w:val="18"/>
    </w:rPr>
  </w:style>
  <w:style w:type="paragraph" w:styleId="Index9">
    <w:name w:val="index 9"/>
    <w:basedOn w:val="Normal"/>
    <w:next w:val="Normal"/>
    <w:autoRedefine/>
    <w:semiHidden/>
    <w:rsid w:val="00877B43"/>
    <w:pPr>
      <w:spacing w:before="0" w:after="0" w:line="240" w:lineRule="auto"/>
      <w:ind w:left="2160" w:hanging="240"/>
    </w:pPr>
    <w:rPr>
      <w:rFonts w:ascii="Times New Roman" w:eastAsia="Times New Roman" w:hAnsi="Times New Roman" w:cs="Times New Roman"/>
      <w:sz w:val="18"/>
      <w:szCs w:val="18"/>
    </w:rPr>
  </w:style>
  <w:style w:type="paragraph" w:styleId="IndexHeading">
    <w:name w:val="index heading"/>
    <w:basedOn w:val="Normal"/>
    <w:next w:val="Index1"/>
    <w:semiHidden/>
    <w:rsid w:val="00877B43"/>
    <w:pPr>
      <w:spacing w:before="240" w:line="240" w:lineRule="auto"/>
      <w:jc w:val="center"/>
    </w:pPr>
    <w:rPr>
      <w:rFonts w:ascii="Times New Roman" w:eastAsia="Times New Roman" w:hAnsi="Times New Roman" w:cs="Times New Roman"/>
      <w:b/>
      <w:bCs/>
      <w:sz w:val="26"/>
      <w:szCs w:val="26"/>
    </w:rPr>
  </w:style>
  <w:style w:type="paragraph" w:customStyle="1" w:styleId="Style2">
    <w:name w:val="Style2"/>
    <w:basedOn w:val="Heading7"/>
    <w:autoRedefine/>
    <w:rsid w:val="00877B43"/>
    <w:pPr>
      <w:keepLines w:val="0"/>
      <w:numPr>
        <w:ilvl w:val="6"/>
        <w:numId w:val="42"/>
      </w:numPr>
      <w:spacing w:before="0" w:line="240" w:lineRule="auto"/>
      <w:jc w:val="center"/>
    </w:pPr>
    <w:rPr>
      <w:rFonts w:ascii="Arial" w:eastAsia="Times New Roman" w:hAnsi="Arial" w:cs="Times New Roman"/>
      <w:b w:val="0"/>
      <w:i w:val="0"/>
      <w:iCs w:val="0"/>
      <w:color w:val="auto"/>
      <w:sz w:val="24"/>
      <w:szCs w:val="20"/>
    </w:rPr>
  </w:style>
  <w:style w:type="character" w:customStyle="1" w:styleId="StyleArial">
    <w:name w:val="Style Arial"/>
    <w:rsid w:val="00877B43"/>
    <w:rPr>
      <w:rFonts w:ascii="Arial" w:hAnsi="Arial"/>
    </w:rPr>
  </w:style>
  <w:style w:type="paragraph" w:customStyle="1" w:styleId="StyleHeading4RedChar">
    <w:name w:val="Style Heading 4 + Red Char"/>
    <w:basedOn w:val="Heading4"/>
    <w:rsid w:val="00877B43"/>
    <w:pPr>
      <w:keepNext w:val="0"/>
      <w:keepLines w:val="0"/>
      <w:numPr>
        <w:ilvl w:val="3"/>
        <w:numId w:val="42"/>
      </w:numPr>
      <w:spacing w:before="240" w:after="240" w:line="240" w:lineRule="auto"/>
    </w:pPr>
    <w:rPr>
      <w:rFonts w:ascii="Arial" w:eastAsia="Times New Roman" w:hAnsi="Arial" w:cs="Times New Roman"/>
      <w:i w:val="0"/>
      <w:iCs w:val="0"/>
      <w:color w:val="FF0000"/>
      <w:szCs w:val="28"/>
    </w:rPr>
  </w:style>
  <w:style w:type="character" w:customStyle="1" w:styleId="StyleHeading4RedCharChar">
    <w:name w:val="Style Heading 4 + Red Char Char"/>
    <w:rsid w:val="00877B43"/>
    <w:rPr>
      <w:rFonts w:ascii="Arial" w:hAnsi="Arial"/>
      <w:b/>
      <w:bCs/>
      <w:color w:val="FF0000"/>
      <w:sz w:val="24"/>
      <w:szCs w:val="28"/>
      <w:lang w:val="en-US" w:eastAsia="en-US" w:bidi="ar-SA"/>
    </w:rPr>
  </w:style>
  <w:style w:type="paragraph" w:customStyle="1" w:styleId="StyleHeading6Red">
    <w:name w:val="Style Heading 6 + Red"/>
    <w:basedOn w:val="Heading6"/>
    <w:rsid w:val="00877B43"/>
    <w:pPr>
      <w:keepNext w:val="0"/>
      <w:keepLines w:val="0"/>
      <w:numPr>
        <w:ilvl w:val="5"/>
        <w:numId w:val="41"/>
      </w:numPr>
      <w:spacing w:before="120" w:after="120" w:line="240" w:lineRule="auto"/>
    </w:pPr>
    <w:rPr>
      <w:rFonts w:ascii="Arial" w:eastAsia="Times New Roman" w:hAnsi="Arial" w:cs="Arial"/>
      <w:color w:val="FF0000"/>
      <w:sz w:val="24"/>
      <w:szCs w:val="24"/>
    </w:rPr>
  </w:style>
  <w:style w:type="paragraph" w:styleId="BodyText3">
    <w:name w:val="Body Text 3"/>
    <w:basedOn w:val="Normal"/>
    <w:link w:val="BodyText3Char"/>
    <w:rsid w:val="00877B43"/>
    <w:pPr>
      <w:spacing w:before="0" w:after="240" w:line="240" w:lineRule="auto"/>
      <w:jc w:val="center"/>
    </w:pPr>
    <w:rPr>
      <w:rFonts w:eastAsia="Times New Roman"/>
    </w:rPr>
  </w:style>
  <w:style w:type="character" w:customStyle="1" w:styleId="BodyText3Char">
    <w:name w:val="Body Text 3 Char"/>
    <w:basedOn w:val="DefaultParagraphFont"/>
    <w:link w:val="BodyText3"/>
    <w:rsid w:val="00877B43"/>
    <w:rPr>
      <w:rFonts w:ascii="Arial" w:eastAsia="Times New Roman" w:hAnsi="Arial" w:cs="Arial"/>
      <w:sz w:val="24"/>
      <w:szCs w:val="24"/>
    </w:rPr>
  </w:style>
  <w:style w:type="paragraph" w:customStyle="1" w:styleId="Style1">
    <w:name w:val="Style1"/>
    <w:basedOn w:val="Normal"/>
    <w:autoRedefine/>
    <w:rsid w:val="00877B43"/>
    <w:pPr>
      <w:spacing w:before="240" w:after="240" w:line="240" w:lineRule="auto"/>
    </w:pPr>
    <w:rPr>
      <w:rFonts w:eastAsia="Times New Roman" w:cs="Times New Roman"/>
      <w:b/>
      <w:bCs/>
    </w:rPr>
  </w:style>
  <w:style w:type="paragraph" w:customStyle="1" w:styleId="Style3">
    <w:name w:val="Style3"/>
    <w:basedOn w:val="Normal"/>
    <w:autoRedefine/>
    <w:rsid w:val="00877B43"/>
    <w:pPr>
      <w:spacing w:before="240" w:after="240" w:line="240" w:lineRule="auto"/>
    </w:pPr>
    <w:rPr>
      <w:rFonts w:eastAsia="Times New Roman" w:cs="Times New Roman"/>
      <w:b/>
      <w:bCs/>
    </w:rPr>
  </w:style>
  <w:style w:type="paragraph" w:customStyle="1" w:styleId="Style4">
    <w:name w:val="Style4"/>
    <w:basedOn w:val="Heading3"/>
    <w:autoRedefine/>
    <w:rsid w:val="00877B43"/>
    <w:pPr>
      <w:keepLines w:val="0"/>
      <w:numPr>
        <w:ilvl w:val="2"/>
        <w:numId w:val="42"/>
      </w:numPr>
      <w:spacing w:before="240" w:after="60" w:line="240" w:lineRule="auto"/>
    </w:pPr>
    <w:rPr>
      <w:rFonts w:ascii="Arial" w:eastAsia="Times New Roman" w:hAnsi="Arial" w:cs="Arial"/>
      <w:color w:val="auto"/>
      <w:szCs w:val="26"/>
    </w:rPr>
  </w:style>
  <w:style w:type="character" w:customStyle="1" w:styleId="Heading4Char1">
    <w:name w:val="Heading 4 Char1"/>
    <w:aliases w:val="Heading 4 Char Char"/>
    <w:rsid w:val="00877B43"/>
    <w:rPr>
      <w:rFonts w:ascii="Arial" w:hAnsi="Arial"/>
      <w:b w:val="0"/>
      <w:bCs w:val="0"/>
      <w:color w:val="auto"/>
      <w:sz w:val="24"/>
      <w:szCs w:val="24"/>
      <w:lang w:val="en-US" w:eastAsia="en-US" w:bidi="ar-SA"/>
    </w:rPr>
  </w:style>
  <w:style w:type="paragraph" w:customStyle="1" w:styleId="Style5">
    <w:name w:val="Style5"/>
    <w:basedOn w:val="Heading6"/>
    <w:autoRedefine/>
    <w:rsid w:val="00877B43"/>
    <w:pPr>
      <w:keepNext w:val="0"/>
      <w:keepLines w:val="0"/>
      <w:numPr>
        <w:ilvl w:val="5"/>
        <w:numId w:val="42"/>
      </w:numPr>
      <w:spacing w:before="120" w:after="120" w:line="240" w:lineRule="auto"/>
    </w:pPr>
    <w:rPr>
      <w:rFonts w:ascii="Arial" w:eastAsia="Times New Roman" w:hAnsi="Arial" w:cs="Arial"/>
      <w:sz w:val="24"/>
      <w:szCs w:val="24"/>
    </w:rPr>
  </w:style>
  <w:style w:type="character" w:customStyle="1" w:styleId="Style10ptBold">
    <w:name w:val="Style 10 pt Bold"/>
    <w:rsid w:val="00877B43"/>
    <w:rPr>
      <w:rFonts w:ascii="Arial Bold" w:hAnsi="Arial Bold"/>
      <w:b/>
      <w:bCs/>
      <w:sz w:val="20"/>
      <w:szCs w:val="20"/>
    </w:rPr>
  </w:style>
  <w:style w:type="character" w:styleId="Emphasis">
    <w:name w:val="Emphasis"/>
    <w:basedOn w:val="DefaultParagraphFont"/>
    <w:uiPriority w:val="20"/>
    <w:qFormat/>
    <w:rsid w:val="00877B43"/>
    <w:rPr>
      <w:i/>
      <w:iCs/>
    </w:rPr>
  </w:style>
  <w:style w:type="paragraph" w:customStyle="1" w:styleId="BulletL2">
    <w:name w:val="Bullet L2"/>
    <w:basedOn w:val="ListParagraph"/>
    <w:qFormat/>
    <w:rsid w:val="006E7CD5"/>
    <w:pPr>
      <w:spacing w:before="0"/>
      <w:ind w:left="1440" w:hanging="360"/>
    </w:pPr>
    <w:rPr>
      <w:rFonts w:ascii="Helvetica Neue" w:hAnsi="Helvetica Neue" w:cstheme="minorBidi"/>
      <w:noProof/>
      <w:sz w:val="22"/>
      <w:szCs w:val="22"/>
    </w:rPr>
  </w:style>
  <w:style w:type="paragraph" w:customStyle="1" w:styleId="Table--Bullet1">
    <w:name w:val="Table--Bullet1"/>
    <w:basedOn w:val="TableText0"/>
    <w:qFormat/>
    <w:rsid w:val="00B85AD1"/>
    <w:pPr>
      <w:tabs>
        <w:tab w:val="clear" w:pos="440"/>
      </w:tabs>
      <w:spacing w:before="0" w:after="0"/>
      <w:ind w:left="360" w:hanging="360"/>
    </w:pPr>
    <w:rPr>
      <w:rFonts w:ascii="Helvetica Neue" w:hAnsi="Helvetica Neue" w:cs="Times New Roman"/>
      <w:bCs w:val="0"/>
    </w:rPr>
  </w:style>
  <w:style w:type="paragraph" w:customStyle="1" w:styleId="xl63">
    <w:name w:val="xl63"/>
    <w:basedOn w:val="Normal"/>
    <w:rsid w:val="003C25A1"/>
    <w:pPr>
      <w:spacing w:before="100" w:beforeAutospacing="1" w:after="100" w:afterAutospacing="1" w:line="240" w:lineRule="auto"/>
    </w:pPr>
    <w:rPr>
      <w:rFonts w:ascii="Times" w:hAnsi="Times" w:cstheme="minorBidi"/>
      <w:b/>
      <w:bCs/>
      <w:sz w:val="20"/>
      <w:szCs w:val="20"/>
    </w:rPr>
  </w:style>
  <w:style w:type="paragraph" w:customStyle="1" w:styleId="xl64">
    <w:name w:val="xl64"/>
    <w:basedOn w:val="Normal"/>
    <w:rsid w:val="003C25A1"/>
    <w:pPr>
      <w:spacing w:before="100" w:beforeAutospacing="1" w:after="100" w:afterAutospacing="1" w:line="240" w:lineRule="auto"/>
    </w:pPr>
    <w:rPr>
      <w:rFonts w:ascii="Helvetica Neue" w:hAnsi="Helvetica Neue" w:cstheme="minorBidi"/>
      <w:sz w:val="20"/>
      <w:szCs w:val="20"/>
    </w:rPr>
  </w:style>
  <w:style w:type="paragraph" w:customStyle="1" w:styleId="xl65">
    <w:name w:val="xl65"/>
    <w:basedOn w:val="Normal"/>
    <w:rsid w:val="0070679A"/>
    <w:pPr>
      <w:spacing w:before="100" w:beforeAutospacing="1" w:after="100" w:afterAutospacing="1" w:line="240" w:lineRule="auto"/>
      <w:textAlignment w:val="top"/>
    </w:pPr>
    <w:rPr>
      <w:rFonts w:eastAsia="Times New Roman"/>
      <w:b/>
      <w:bCs/>
    </w:rPr>
  </w:style>
  <w:style w:type="paragraph" w:customStyle="1" w:styleId="xl66">
    <w:name w:val="xl66"/>
    <w:basedOn w:val="Normal"/>
    <w:rsid w:val="0070679A"/>
    <w:pPr>
      <w:spacing w:before="100" w:beforeAutospacing="1" w:after="100" w:afterAutospacing="1" w:line="240" w:lineRule="auto"/>
      <w:textAlignment w:val="top"/>
    </w:pPr>
    <w:rPr>
      <w:rFonts w:eastAsia="Times New Roman"/>
    </w:rPr>
  </w:style>
  <w:style w:type="table" w:customStyle="1" w:styleId="LightShading-Accent11">
    <w:name w:val="Light Shading - Accent 11"/>
    <w:basedOn w:val="TableNormal"/>
    <w:uiPriority w:val="60"/>
    <w:rsid w:val="00027657"/>
    <w:pPr>
      <w:spacing w:after="0" w:line="240" w:lineRule="auto"/>
    </w:pPr>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paragraph" w:customStyle="1" w:styleId="xl67">
    <w:name w:val="xl67"/>
    <w:basedOn w:val="Normal"/>
    <w:rsid w:val="00E24086"/>
    <w:pPr>
      <w:spacing w:before="100" w:beforeAutospacing="1" w:after="100" w:afterAutospacing="1" w:line="240" w:lineRule="auto"/>
      <w:textAlignment w:val="top"/>
    </w:pPr>
    <w:rPr>
      <w:rFonts w:eastAsia="Times New Roman"/>
      <w:sz w:val="20"/>
      <w:szCs w:val="20"/>
    </w:rPr>
  </w:style>
  <w:style w:type="paragraph" w:customStyle="1" w:styleId="xl68">
    <w:name w:val="xl68"/>
    <w:basedOn w:val="Normal"/>
    <w:rsid w:val="00E24086"/>
    <w:pPr>
      <w:spacing w:before="100" w:beforeAutospacing="1" w:after="100" w:afterAutospacing="1" w:line="240" w:lineRule="auto"/>
      <w:textAlignment w:val="top"/>
    </w:pPr>
    <w:rPr>
      <w:rFonts w:eastAsia="Times New Roman"/>
      <w:sz w:val="20"/>
      <w:szCs w:val="20"/>
    </w:rPr>
  </w:style>
  <w:style w:type="paragraph" w:customStyle="1" w:styleId="xl69">
    <w:name w:val="xl69"/>
    <w:basedOn w:val="Normal"/>
    <w:rsid w:val="00E24086"/>
    <w:pPr>
      <w:spacing w:before="100" w:beforeAutospacing="1" w:after="100" w:afterAutospacing="1" w:line="240" w:lineRule="auto"/>
      <w:jc w:val="right"/>
    </w:pPr>
    <w:rPr>
      <w:rFonts w:eastAsia="Times New Roman"/>
      <w:sz w:val="20"/>
      <w:szCs w:val="20"/>
    </w:rPr>
  </w:style>
  <w:style w:type="paragraph" w:customStyle="1" w:styleId="xl70">
    <w:name w:val="xl70"/>
    <w:basedOn w:val="Normal"/>
    <w:rsid w:val="00E24086"/>
    <w:pPr>
      <w:shd w:val="clear" w:color="FFFF00" w:fill="FFFF00"/>
      <w:spacing w:before="100" w:beforeAutospacing="1" w:after="100" w:afterAutospacing="1" w:line="240" w:lineRule="auto"/>
      <w:textAlignment w:val="top"/>
    </w:pPr>
    <w:rPr>
      <w:rFonts w:eastAsia="Times New Roman"/>
      <w:sz w:val="20"/>
      <w:szCs w:val="20"/>
    </w:rPr>
  </w:style>
  <w:style w:type="paragraph" w:customStyle="1" w:styleId="xl71">
    <w:name w:val="xl71"/>
    <w:basedOn w:val="Normal"/>
    <w:rsid w:val="00E24086"/>
    <w:pPr>
      <w:spacing w:before="100" w:beforeAutospacing="1" w:after="100" w:afterAutospacing="1" w:line="240" w:lineRule="auto"/>
      <w:textAlignment w:val="top"/>
    </w:pPr>
    <w:rPr>
      <w:rFonts w:eastAsia="Times New Roman"/>
      <w:sz w:val="20"/>
      <w:szCs w:val="20"/>
    </w:rPr>
  </w:style>
  <w:style w:type="paragraph" w:customStyle="1" w:styleId="xl72">
    <w:name w:val="xl72"/>
    <w:basedOn w:val="Normal"/>
    <w:rsid w:val="00E24086"/>
    <w:pPr>
      <w:spacing w:before="100" w:beforeAutospacing="1" w:after="100" w:afterAutospacing="1" w:line="240" w:lineRule="auto"/>
    </w:pPr>
    <w:rPr>
      <w:rFonts w:eastAsia="Times New Roman"/>
      <w:sz w:val="20"/>
      <w:szCs w:val="20"/>
    </w:rPr>
  </w:style>
  <w:style w:type="paragraph" w:customStyle="1" w:styleId="xl73">
    <w:name w:val="xl73"/>
    <w:basedOn w:val="Normal"/>
    <w:rsid w:val="00E24086"/>
    <w:pPr>
      <w:spacing w:before="100" w:beforeAutospacing="1" w:after="100" w:afterAutospacing="1" w:line="240" w:lineRule="auto"/>
    </w:pPr>
    <w:rPr>
      <w:rFonts w:eastAsia="Times New Roman"/>
      <w:sz w:val="20"/>
      <w:szCs w:val="20"/>
    </w:rPr>
  </w:style>
  <w:style w:type="paragraph" w:customStyle="1" w:styleId="xl74">
    <w:name w:val="xl74"/>
    <w:basedOn w:val="Normal"/>
    <w:rsid w:val="00E24086"/>
    <w:pPr>
      <w:spacing w:before="100" w:beforeAutospacing="1" w:after="100" w:afterAutospacing="1" w:line="240" w:lineRule="auto"/>
    </w:pPr>
    <w:rPr>
      <w:rFonts w:eastAsia="Times New Roman"/>
      <w:sz w:val="20"/>
      <w:szCs w:val="20"/>
    </w:rPr>
  </w:style>
  <w:style w:type="paragraph" w:customStyle="1" w:styleId="xl75">
    <w:name w:val="xl75"/>
    <w:basedOn w:val="Normal"/>
    <w:rsid w:val="00E24086"/>
    <w:pPr>
      <w:spacing w:before="100" w:beforeAutospacing="1" w:after="100" w:afterAutospacing="1" w:line="240" w:lineRule="auto"/>
    </w:pPr>
    <w:rPr>
      <w:rFonts w:eastAsia="Times New Roman"/>
      <w:sz w:val="20"/>
      <w:szCs w:val="20"/>
    </w:rPr>
  </w:style>
  <w:style w:type="paragraph" w:customStyle="1" w:styleId="xl76">
    <w:name w:val="xl76"/>
    <w:basedOn w:val="Normal"/>
    <w:rsid w:val="00E24086"/>
    <w:pPr>
      <w:shd w:val="clear" w:color="FFFF00" w:fill="FFFF00"/>
      <w:spacing w:before="100" w:beforeAutospacing="1" w:after="100" w:afterAutospacing="1" w:line="240" w:lineRule="auto"/>
    </w:pPr>
    <w:rPr>
      <w:rFonts w:eastAsia="Times New Roman"/>
      <w:sz w:val="20"/>
      <w:szCs w:val="20"/>
    </w:rPr>
  </w:style>
  <w:style w:type="paragraph" w:customStyle="1" w:styleId="xl77">
    <w:name w:val="xl77"/>
    <w:basedOn w:val="Normal"/>
    <w:rsid w:val="00E24086"/>
    <w:pPr>
      <w:spacing w:before="100" w:beforeAutospacing="1" w:after="100" w:afterAutospacing="1" w:line="240" w:lineRule="auto"/>
      <w:textAlignment w:val="top"/>
    </w:pPr>
    <w:rPr>
      <w:rFonts w:eastAsia="Times New Roman"/>
      <w:sz w:val="20"/>
      <w:szCs w:val="20"/>
    </w:rPr>
  </w:style>
  <w:style w:type="paragraph" w:customStyle="1" w:styleId="xl78">
    <w:name w:val="xl78"/>
    <w:basedOn w:val="Normal"/>
    <w:rsid w:val="00E24086"/>
    <w:pPr>
      <w:shd w:val="clear" w:color="FF9900" w:fill="FF9900"/>
      <w:spacing w:before="100" w:beforeAutospacing="1" w:after="100" w:afterAutospacing="1" w:line="240" w:lineRule="auto"/>
    </w:pPr>
    <w:rPr>
      <w:rFonts w:eastAsia="Times New Roman"/>
      <w:sz w:val="20"/>
      <w:szCs w:val="20"/>
    </w:rPr>
  </w:style>
  <w:style w:type="paragraph" w:customStyle="1" w:styleId="xl79">
    <w:name w:val="xl79"/>
    <w:basedOn w:val="Normal"/>
    <w:rsid w:val="00E24086"/>
    <w:pPr>
      <w:shd w:val="clear" w:color="FF9900" w:fill="FF9900"/>
      <w:spacing w:before="100" w:beforeAutospacing="1" w:after="100" w:afterAutospacing="1" w:line="240" w:lineRule="auto"/>
    </w:pPr>
    <w:rPr>
      <w:rFonts w:eastAsia="Times New Roman"/>
      <w:sz w:val="20"/>
      <w:szCs w:val="20"/>
    </w:rPr>
  </w:style>
  <w:style w:type="paragraph" w:customStyle="1" w:styleId="xl80">
    <w:name w:val="xl80"/>
    <w:basedOn w:val="Normal"/>
    <w:rsid w:val="00E24086"/>
    <w:pPr>
      <w:spacing w:before="100" w:beforeAutospacing="1" w:after="100" w:afterAutospacing="1" w:line="240" w:lineRule="auto"/>
      <w:jc w:val="right"/>
      <w:textAlignment w:val="top"/>
    </w:pPr>
    <w:rPr>
      <w:rFonts w:eastAsia="Times New Roman"/>
      <w:sz w:val="20"/>
      <w:szCs w:val="20"/>
    </w:rPr>
  </w:style>
  <w:style w:type="paragraph" w:customStyle="1" w:styleId="xl81">
    <w:name w:val="xl81"/>
    <w:basedOn w:val="Normal"/>
    <w:rsid w:val="00E24086"/>
    <w:pPr>
      <w:shd w:val="clear" w:color="FFFF00" w:fill="FFFF00"/>
      <w:spacing w:before="100" w:beforeAutospacing="1" w:after="100" w:afterAutospacing="1" w:line="240" w:lineRule="auto"/>
      <w:jc w:val="right"/>
    </w:pPr>
    <w:rPr>
      <w:rFonts w:eastAsia="Times New Roman"/>
      <w:sz w:val="20"/>
      <w:szCs w:val="20"/>
    </w:rPr>
  </w:style>
  <w:style w:type="paragraph" w:customStyle="1" w:styleId="xl82">
    <w:name w:val="xl82"/>
    <w:basedOn w:val="Normal"/>
    <w:rsid w:val="00E24086"/>
    <w:pPr>
      <w:shd w:val="clear" w:color="FFFF00" w:fill="FFFF00"/>
      <w:spacing w:before="100" w:beforeAutospacing="1" w:after="100" w:afterAutospacing="1" w:line="240" w:lineRule="auto"/>
    </w:pPr>
    <w:rPr>
      <w:rFonts w:eastAsia="Times New Roman"/>
      <w:color w:val="222222"/>
      <w:sz w:val="20"/>
      <w:szCs w:val="20"/>
    </w:rPr>
  </w:style>
  <w:style w:type="paragraph" w:customStyle="1" w:styleId="xl83">
    <w:name w:val="xl83"/>
    <w:basedOn w:val="Normal"/>
    <w:rsid w:val="00E24086"/>
    <w:pPr>
      <w:shd w:val="clear" w:color="FFFF00" w:fill="FFFF00"/>
      <w:spacing w:before="100" w:beforeAutospacing="1" w:after="100" w:afterAutospacing="1" w:line="240" w:lineRule="auto"/>
    </w:pPr>
    <w:rPr>
      <w:rFonts w:eastAsia="Times New Roman"/>
      <w:sz w:val="20"/>
      <w:szCs w:val="20"/>
    </w:rPr>
  </w:style>
  <w:style w:type="paragraph" w:customStyle="1" w:styleId="xl84">
    <w:name w:val="xl84"/>
    <w:basedOn w:val="Normal"/>
    <w:rsid w:val="00E24086"/>
    <w:pPr>
      <w:shd w:val="clear" w:color="FF9900" w:fill="FF9900"/>
      <w:spacing w:before="100" w:beforeAutospacing="1" w:after="100" w:afterAutospacing="1" w:line="240" w:lineRule="auto"/>
      <w:textAlignment w:val="top"/>
    </w:pPr>
    <w:rPr>
      <w:rFonts w:eastAsia="Times New Roman"/>
      <w:sz w:val="20"/>
      <w:szCs w:val="20"/>
    </w:rPr>
  </w:style>
  <w:style w:type="paragraph" w:customStyle="1" w:styleId="xl85">
    <w:name w:val="xl85"/>
    <w:basedOn w:val="Normal"/>
    <w:rsid w:val="00E24086"/>
    <w:pPr>
      <w:shd w:val="clear" w:color="FF9900" w:fill="FF9900"/>
      <w:spacing w:before="100" w:beforeAutospacing="1" w:after="100" w:afterAutospacing="1" w:line="240" w:lineRule="auto"/>
      <w:textAlignment w:val="top"/>
    </w:pPr>
    <w:rPr>
      <w:rFonts w:eastAsia="Times New Roman"/>
      <w:sz w:val="20"/>
      <w:szCs w:val="20"/>
    </w:rPr>
  </w:style>
  <w:style w:type="paragraph" w:customStyle="1" w:styleId="xl86">
    <w:name w:val="xl86"/>
    <w:basedOn w:val="Normal"/>
    <w:rsid w:val="00E24086"/>
    <w:pPr>
      <w:shd w:val="clear" w:color="FFFF00" w:fill="FFFF00"/>
      <w:spacing w:before="100" w:beforeAutospacing="1" w:after="100" w:afterAutospacing="1" w:line="240" w:lineRule="auto"/>
    </w:pPr>
    <w:rPr>
      <w:rFonts w:eastAsia="Times New Roman"/>
      <w:sz w:val="20"/>
      <w:szCs w:val="20"/>
    </w:rPr>
  </w:style>
  <w:style w:type="paragraph" w:customStyle="1" w:styleId="xl87">
    <w:name w:val="xl87"/>
    <w:basedOn w:val="Normal"/>
    <w:rsid w:val="00E24086"/>
    <w:pPr>
      <w:shd w:val="clear" w:color="FFFF00" w:fill="FFFF00"/>
      <w:spacing w:before="100" w:beforeAutospacing="1" w:after="100" w:afterAutospacing="1" w:line="240" w:lineRule="auto"/>
      <w:textAlignment w:val="top"/>
    </w:pPr>
    <w:rPr>
      <w:rFonts w:eastAsia="Times New Roman"/>
      <w:sz w:val="20"/>
      <w:szCs w:val="20"/>
    </w:rPr>
  </w:style>
  <w:style w:type="paragraph" w:customStyle="1" w:styleId="xl88">
    <w:name w:val="xl88"/>
    <w:basedOn w:val="Normal"/>
    <w:rsid w:val="00E24086"/>
    <w:pPr>
      <w:shd w:val="clear" w:color="FFFF00" w:fill="FFFF00"/>
      <w:spacing w:before="100" w:beforeAutospacing="1" w:after="100" w:afterAutospacing="1" w:line="240" w:lineRule="auto"/>
      <w:jc w:val="right"/>
      <w:textAlignment w:val="top"/>
    </w:pPr>
    <w:rPr>
      <w:rFonts w:eastAsia="Times New Roman"/>
      <w:sz w:val="20"/>
      <w:szCs w:val="20"/>
    </w:rPr>
  </w:style>
  <w:style w:type="paragraph" w:customStyle="1" w:styleId="xl89">
    <w:name w:val="xl89"/>
    <w:basedOn w:val="Normal"/>
    <w:rsid w:val="00E24086"/>
    <w:pPr>
      <w:shd w:val="clear" w:color="FF00FF" w:fill="FF00FF"/>
      <w:spacing w:before="100" w:beforeAutospacing="1" w:after="100" w:afterAutospacing="1" w:line="240" w:lineRule="auto"/>
    </w:pPr>
    <w:rPr>
      <w:rFonts w:eastAsia="Times New Roman"/>
      <w:sz w:val="20"/>
      <w:szCs w:val="20"/>
    </w:rPr>
  </w:style>
  <w:style w:type="paragraph" w:customStyle="1" w:styleId="xl90">
    <w:name w:val="xl90"/>
    <w:basedOn w:val="Normal"/>
    <w:rsid w:val="00E24086"/>
    <w:pPr>
      <w:shd w:val="clear" w:color="FF00FF" w:fill="FF00FF"/>
      <w:spacing w:before="100" w:beforeAutospacing="1" w:after="100" w:afterAutospacing="1" w:line="240" w:lineRule="auto"/>
      <w:jc w:val="right"/>
      <w:textAlignment w:val="top"/>
    </w:pPr>
    <w:rPr>
      <w:rFonts w:eastAsia="Times New Roman"/>
      <w:sz w:val="20"/>
      <w:szCs w:val="20"/>
    </w:rPr>
  </w:style>
  <w:style w:type="paragraph" w:customStyle="1" w:styleId="xl91">
    <w:name w:val="xl91"/>
    <w:basedOn w:val="Normal"/>
    <w:rsid w:val="00E24086"/>
    <w:pPr>
      <w:shd w:val="clear" w:color="FF00FF" w:fill="FF00FF"/>
      <w:spacing w:before="100" w:beforeAutospacing="1" w:after="100" w:afterAutospacing="1" w:line="240" w:lineRule="auto"/>
    </w:pPr>
    <w:rPr>
      <w:rFonts w:eastAsia="Times New Roman"/>
      <w:sz w:val="20"/>
      <w:szCs w:val="20"/>
    </w:rPr>
  </w:style>
  <w:style w:type="paragraph" w:customStyle="1" w:styleId="xl92">
    <w:name w:val="xl92"/>
    <w:basedOn w:val="Normal"/>
    <w:rsid w:val="00E24086"/>
    <w:pPr>
      <w:shd w:val="clear" w:color="FF00FF" w:fill="FF00FF"/>
      <w:spacing w:before="100" w:beforeAutospacing="1" w:after="100" w:afterAutospacing="1" w:line="240" w:lineRule="auto"/>
      <w:textAlignment w:val="top"/>
    </w:pPr>
    <w:rPr>
      <w:rFonts w:eastAsia="Times New Roman"/>
      <w:sz w:val="20"/>
      <w:szCs w:val="20"/>
    </w:rPr>
  </w:style>
  <w:style w:type="paragraph" w:customStyle="1" w:styleId="xl93">
    <w:name w:val="xl93"/>
    <w:basedOn w:val="Normal"/>
    <w:rsid w:val="00E24086"/>
    <w:pPr>
      <w:shd w:val="clear" w:color="FF00FF" w:fill="FF00FF"/>
      <w:spacing w:before="100" w:beforeAutospacing="1" w:after="100" w:afterAutospacing="1" w:line="240" w:lineRule="auto"/>
      <w:textAlignment w:val="top"/>
    </w:pPr>
    <w:rPr>
      <w:rFonts w:eastAsia="Times New Roman"/>
      <w:sz w:val="20"/>
      <w:szCs w:val="20"/>
    </w:rPr>
  </w:style>
  <w:style w:type="paragraph" w:customStyle="1" w:styleId="xl94">
    <w:name w:val="xl94"/>
    <w:basedOn w:val="Normal"/>
    <w:rsid w:val="00E24086"/>
    <w:pPr>
      <w:spacing w:before="100" w:beforeAutospacing="1" w:after="100" w:afterAutospacing="1" w:line="240" w:lineRule="auto"/>
      <w:jc w:val="right"/>
      <w:textAlignment w:val="top"/>
    </w:pPr>
    <w:rPr>
      <w:rFonts w:eastAsia="Times New Roman"/>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82454950">
      <w:bodyDiv w:val="1"/>
      <w:marLeft w:val="0"/>
      <w:marRight w:val="0"/>
      <w:marTop w:val="0"/>
      <w:marBottom w:val="0"/>
      <w:divBdr>
        <w:top w:val="none" w:sz="0" w:space="0" w:color="auto"/>
        <w:left w:val="none" w:sz="0" w:space="0" w:color="auto"/>
        <w:bottom w:val="none" w:sz="0" w:space="0" w:color="auto"/>
        <w:right w:val="none" w:sz="0" w:space="0" w:color="auto"/>
      </w:divBdr>
    </w:div>
    <w:div w:id="110982288">
      <w:bodyDiv w:val="1"/>
      <w:marLeft w:val="0"/>
      <w:marRight w:val="0"/>
      <w:marTop w:val="0"/>
      <w:marBottom w:val="0"/>
      <w:divBdr>
        <w:top w:val="none" w:sz="0" w:space="0" w:color="auto"/>
        <w:left w:val="none" w:sz="0" w:space="0" w:color="auto"/>
        <w:bottom w:val="none" w:sz="0" w:space="0" w:color="auto"/>
        <w:right w:val="none" w:sz="0" w:space="0" w:color="auto"/>
      </w:divBdr>
      <w:divsChild>
        <w:div w:id="344137055">
          <w:marLeft w:val="0"/>
          <w:marRight w:val="0"/>
          <w:marTop w:val="0"/>
          <w:marBottom w:val="0"/>
          <w:divBdr>
            <w:top w:val="none" w:sz="0" w:space="0" w:color="auto"/>
            <w:left w:val="none" w:sz="0" w:space="0" w:color="auto"/>
            <w:bottom w:val="none" w:sz="0" w:space="0" w:color="auto"/>
            <w:right w:val="none" w:sz="0" w:space="0" w:color="auto"/>
          </w:divBdr>
        </w:div>
        <w:div w:id="1630550523">
          <w:marLeft w:val="0"/>
          <w:marRight w:val="0"/>
          <w:marTop w:val="0"/>
          <w:marBottom w:val="0"/>
          <w:divBdr>
            <w:top w:val="none" w:sz="0" w:space="0" w:color="auto"/>
            <w:left w:val="none" w:sz="0" w:space="0" w:color="auto"/>
            <w:bottom w:val="none" w:sz="0" w:space="0" w:color="auto"/>
            <w:right w:val="none" w:sz="0" w:space="0" w:color="auto"/>
          </w:divBdr>
        </w:div>
        <w:div w:id="1685789721">
          <w:marLeft w:val="0"/>
          <w:marRight w:val="0"/>
          <w:marTop w:val="0"/>
          <w:marBottom w:val="0"/>
          <w:divBdr>
            <w:top w:val="none" w:sz="0" w:space="0" w:color="auto"/>
            <w:left w:val="none" w:sz="0" w:space="0" w:color="auto"/>
            <w:bottom w:val="none" w:sz="0" w:space="0" w:color="auto"/>
            <w:right w:val="none" w:sz="0" w:space="0" w:color="auto"/>
          </w:divBdr>
        </w:div>
      </w:divsChild>
    </w:div>
    <w:div w:id="157383721">
      <w:bodyDiv w:val="1"/>
      <w:marLeft w:val="0"/>
      <w:marRight w:val="0"/>
      <w:marTop w:val="0"/>
      <w:marBottom w:val="0"/>
      <w:divBdr>
        <w:top w:val="none" w:sz="0" w:space="0" w:color="auto"/>
        <w:left w:val="none" w:sz="0" w:space="0" w:color="auto"/>
        <w:bottom w:val="none" w:sz="0" w:space="0" w:color="auto"/>
        <w:right w:val="none" w:sz="0" w:space="0" w:color="auto"/>
      </w:divBdr>
    </w:div>
    <w:div w:id="261769433">
      <w:bodyDiv w:val="1"/>
      <w:marLeft w:val="0"/>
      <w:marRight w:val="0"/>
      <w:marTop w:val="0"/>
      <w:marBottom w:val="0"/>
      <w:divBdr>
        <w:top w:val="none" w:sz="0" w:space="0" w:color="auto"/>
        <w:left w:val="none" w:sz="0" w:space="0" w:color="auto"/>
        <w:bottom w:val="none" w:sz="0" w:space="0" w:color="auto"/>
        <w:right w:val="none" w:sz="0" w:space="0" w:color="auto"/>
      </w:divBdr>
    </w:div>
    <w:div w:id="389379392">
      <w:bodyDiv w:val="1"/>
      <w:marLeft w:val="0"/>
      <w:marRight w:val="0"/>
      <w:marTop w:val="0"/>
      <w:marBottom w:val="0"/>
      <w:divBdr>
        <w:top w:val="none" w:sz="0" w:space="0" w:color="auto"/>
        <w:left w:val="none" w:sz="0" w:space="0" w:color="auto"/>
        <w:bottom w:val="none" w:sz="0" w:space="0" w:color="auto"/>
        <w:right w:val="none" w:sz="0" w:space="0" w:color="auto"/>
      </w:divBdr>
    </w:div>
    <w:div w:id="405954098">
      <w:bodyDiv w:val="1"/>
      <w:marLeft w:val="0"/>
      <w:marRight w:val="0"/>
      <w:marTop w:val="0"/>
      <w:marBottom w:val="0"/>
      <w:divBdr>
        <w:top w:val="none" w:sz="0" w:space="0" w:color="auto"/>
        <w:left w:val="none" w:sz="0" w:space="0" w:color="auto"/>
        <w:bottom w:val="none" w:sz="0" w:space="0" w:color="auto"/>
        <w:right w:val="none" w:sz="0" w:space="0" w:color="auto"/>
      </w:divBdr>
    </w:div>
    <w:div w:id="409159402">
      <w:bodyDiv w:val="1"/>
      <w:marLeft w:val="0"/>
      <w:marRight w:val="0"/>
      <w:marTop w:val="0"/>
      <w:marBottom w:val="0"/>
      <w:divBdr>
        <w:top w:val="none" w:sz="0" w:space="0" w:color="auto"/>
        <w:left w:val="none" w:sz="0" w:space="0" w:color="auto"/>
        <w:bottom w:val="none" w:sz="0" w:space="0" w:color="auto"/>
        <w:right w:val="none" w:sz="0" w:space="0" w:color="auto"/>
      </w:divBdr>
    </w:div>
    <w:div w:id="467281525">
      <w:bodyDiv w:val="1"/>
      <w:marLeft w:val="0"/>
      <w:marRight w:val="0"/>
      <w:marTop w:val="0"/>
      <w:marBottom w:val="0"/>
      <w:divBdr>
        <w:top w:val="none" w:sz="0" w:space="0" w:color="auto"/>
        <w:left w:val="none" w:sz="0" w:space="0" w:color="auto"/>
        <w:bottom w:val="none" w:sz="0" w:space="0" w:color="auto"/>
        <w:right w:val="none" w:sz="0" w:space="0" w:color="auto"/>
      </w:divBdr>
    </w:div>
    <w:div w:id="491067366">
      <w:bodyDiv w:val="1"/>
      <w:marLeft w:val="0"/>
      <w:marRight w:val="0"/>
      <w:marTop w:val="0"/>
      <w:marBottom w:val="0"/>
      <w:divBdr>
        <w:top w:val="none" w:sz="0" w:space="0" w:color="auto"/>
        <w:left w:val="none" w:sz="0" w:space="0" w:color="auto"/>
        <w:bottom w:val="none" w:sz="0" w:space="0" w:color="auto"/>
        <w:right w:val="none" w:sz="0" w:space="0" w:color="auto"/>
      </w:divBdr>
    </w:div>
    <w:div w:id="528689785">
      <w:bodyDiv w:val="1"/>
      <w:marLeft w:val="0"/>
      <w:marRight w:val="0"/>
      <w:marTop w:val="0"/>
      <w:marBottom w:val="0"/>
      <w:divBdr>
        <w:top w:val="none" w:sz="0" w:space="0" w:color="auto"/>
        <w:left w:val="none" w:sz="0" w:space="0" w:color="auto"/>
        <w:bottom w:val="none" w:sz="0" w:space="0" w:color="auto"/>
        <w:right w:val="none" w:sz="0" w:space="0" w:color="auto"/>
      </w:divBdr>
      <w:divsChild>
        <w:div w:id="197477078">
          <w:marLeft w:val="0"/>
          <w:marRight w:val="0"/>
          <w:marTop w:val="0"/>
          <w:marBottom w:val="0"/>
          <w:divBdr>
            <w:top w:val="none" w:sz="0" w:space="0" w:color="auto"/>
            <w:left w:val="none" w:sz="0" w:space="0" w:color="auto"/>
            <w:bottom w:val="none" w:sz="0" w:space="0" w:color="auto"/>
            <w:right w:val="none" w:sz="0" w:space="0" w:color="auto"/>
          </w:divBdr>
          <w:divsChild>
            <w:div w:id="855971104">
              <w:marLeft w:val="0"/>
              <w:marRight w:val="0"/>
              <w:marTop w:val="0"/>
              <w:marBottom w:val="0"/>
              <w:divBdr>
                <w:top w:val="none" w:sz="0" w:space="0" w:color="auto"/>
                <w:left w:val="none" w:sz="0" w:space="0" w:color="auto"/>
                <w:bottom w:val="none" w:sz="0" w:space="0" w:color="auto"/>
                <w:right w:val="none" w:sz="0" w:space="0" w:color="auto"/>
              </w:divBdr>
              <w:divsChild>
                <w:div w:id="1177188015">
                  <w:marLeft w:val="0"/>
                  <w:marRight w:val="0"/>
                  <w:marTop w:val="0"/>
                  <w:marBottom w:val="0"/>
                  <w:divBdr>
                    <w:top w:val="single" w:sz="4" w:space="0" w:color="DDDDDD"/>
                    <w:left w:val="none" w:sz="0" w:space="0" w:color="auto"/>
                    <w:bottom w:val="none" w:sz="0" w:space="0" w:color="auto"/>
                    <w:right w:val="none" w:sz="0" w:space="0" w:color="auto"/>
                  </w:divBdr>
                  <w:divsChild>
                    <w:div w:id="1489128622">
                      <w:marLeft w:val="286"/>
                      <w:marRight w:val="298"/>
                      <w:marTop w:val="310"/>
                      <w:marBottom w:val="273"/>
                      <w:divBdr>
                        <w:top w:val="none" w:sz="0" w:space="0" w:color="auto"/>
                        <w:left w:val="none" w:sz="0" w:space="0" w:color="auto"/>
                        <w:bottom w:val="none" w:sz="0" w:space="0" w:color="auto"/>
                        <w:right w:val="none" w:sz="0" w:space="0" w:color="auto"/>
                      </w:divBdr>
                      <w:divsChild>
                        <w:div w:id="328404858">
                          <w:marLeft w:val="0"/>
                          <w:marRight w:val="0"/>
                          <w:marTop w:val="0"/>
                          <w:marBottom w:val="0"/>
                          <w:divBdr>
                            <w:top w:val="none" w:sz="0" w:space="0" w:color="auto"/>
                            <w:left w:val="none" w:sz="0" w:space="0" w:color="auto"/>
                            <w:bottom w:val="none" w:sz="0" w:space="0" w:color="auto"/>
                            <w:right w:val="none" w:sz="0" w:space="0" w:color="auto"/>
                          </w:divBdr>
                          <w:divsChild>
                            <w:div w:id="667093727">
                              <w:marLeft w:val="0"/>
                              <w:marRight w:val="0"/>
                              <w:marTop w:val="0"/>
                              <w:marBottom w:val="0"/>
                              <w:divBdr>
                                <w:top w:val="none" w:sz="0" w:space="0" w:color="auto"/>
                                <w:left w:val="none" w:sz="0" w:space="0" w:color="auto"/>
                                <w:bottom w:val="none" w:sz="0" w:space="0" w:color="auto"/>
                                <w:right w:val="none" w:sz="0" w:space="0" w:color="auto"/>
                              </w:divBdr>
                              <w:divsChild>
                                <w:div w:id="6621236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597979253">
      <w:bodyDiv w:val="1"/>
      <w:marLeft w:val="0"/>
      <w:marRight w:val="0"/>
      <w:marTop w:val="0"/>
      <w:marBottom w:val="0"/>
      <w:divBdr>
        <w:top w:val="none" w:sz="0" w:space="0" w:color="auto"/>
        <w:left w:val="none" w:sz="0" w:space="0" w:color="auto"/>
        <w:bottom w:val="none" w:sz="0" w:space="0" w:color="auto"/>
        <w:right w:val="none" w:sz="0" w:space="0" w:color="auto"/>
      </w:divBdr>
    </w:div>
    <w:div w:id="669408848">
      <w:bodyDiv w:val="1"/>
      <w:marLeft w:val="0"/>
      <w:marRight w:val="0"/>
      <w:marTop w:val="0"/>
      <w:marBottom w:val="0"/>
      <w:divBdr>
        <w:top w:val="none" w:sz="0" w:space="0" w:color="auto"/>
        <w:left w:val="none" w:sz="0" w:space="0" w:color="auto"/>
        <w:bottom w:val="none" w:sz="0" w:space="0" w:color="auto"/>
        <w:right w:val="none" w:sz="0" w:space="0" w:color="auto"/>
      </w:divBdr>
    </w:div>
    <w:div w:id="705370946">
      <w:bodyDiv w:val="1"/>
      <w:marLeft w:val="0"/>
      <w:marRight w:val="0"/>
      <w:marTop w:val="0"/>
      <w:marBottom w:val="0"/>
      <w:divBdr>
        <w:top w:val="none" w:sz="0" w:space="0" w:color="auto"/>
        <w:left w:val="none" w:sz="0" w:space="0" w:color="auto"/>
        <w:bottom w:val="none" w:sz="0" w:space="0" w:color="auto"/>
        <w:right w:val="none" w:sz="0" w:space="0" w:color="auto"/>
      </w:divBdr>
    </w:div>
    <w:div w:id="715084613">
      <w:bodyDiv w:val="1"/>
      <w:marLeft w:val="0"/>
      <w:marRight w:val="0"/>
      <w:marTop w:val="0"/>
      <w:marBottom w:val="0"/>
      <w:divBdr>
        <w:top w:val="none" w:sz="0" w:space="0" w:color="auto"/>
        <w:left w:val="none" w:sz="0" w:space="0" w:color="auto"/>
        <w:bottom w:val="none" w:sz="0" w:space="0" w:color="auto"/>
        <w:right w:val="none" w:sz="0" w:space="0" w:color="auto"/>
      </w:divBdr>
    </w:div>
    <w:div w:id="767122803">
      <w:bodyDiv w:val="1"/>
      <w:marLeft w:val="0"/>
      <w:marRight w:val="0"/>
      <w:marTop w:val="0"/>
      <w:marBottom w:val="0"/>
      <w:divBdr>
        <w:top w:val="none" w:sz="0" w:space="0" w:color="auto"/>
        <w:left w:val="none" w:sz="0" w:space="0" w:color="auto"/>
        <w:bottom w:val="none" w:sz="0" w:space="0" w:color="auto"/>
        <w:right w:val="none" w:sz="0" w:space="0" w:color="auto"/>
      </w:divBdr>
    </w:div>
    <w:div w:id="810489421">
      <w:bodyDiv w:val="1"/>
      <w:marLeft w:val="0"/>
      <w:marRight w:val="0"/>
      <w:marTop w:val="0"/>
      <w:marBottom w:val="0"/>
      <w:divBdr>
        <w:top w:val="none" w:sz="0" w:space="0" w:color="auto"/>
        <w:left w:val="none" w:sz="0" w:space="0" w:color="auto"/>
        <w:bottom w:val="none" w:sz="0" w:space="0" w:color="auto"/>
        <w:right w:val="none" w:sz="0" w:space="0" w:color="auto"/>
      </w:divBdr>
    </w:div>
    <w:div w:id="850140027">
      <w:bodyDiv w:val="1"/>
      <w:marLeft w:val="0"/>
      <w:marRight w:val="0"/>
      <w:marTop w:val="0"/>
      <w:marBottom w:val="0"/>
      <w:divBdr>
        <w:top w:val="none" w:sz="0" w:space="0" w:color="auto"/>
        <w:left w:val="none" w:sz="0" w:space="0" w:color="auto"/>
        <w:bottom w:val="none" w:sz="0" w:space="0" w:color="auto"/>
        <w:right w:val="none" w:sz="0" w:space="0" w:color="auto"/>
      </w:divBdr>
    </w:div>
    <w:div w:id="852375713">
      <w:bodyDiv w:val="1"/>
      <w:marLeft w:val="0"/>
      <w:marRight w:val="0"/>
      <w:marTop w:val="0"/>
      <w:marBottom w:val="0"/>
      <w:divBdr>
        <w:top w:val="none" w:sz="0" w:space="0" w:color="auto"/>
        <w:left w:val="none" w:sz="0" w:space="0" w:color="auto"/>
        <w:bottom w:val="none" w:sz="0" w:space="0" w:color="auto"/>
        <w:right w:val="none" w:sz="0" w:space="0" w:color="auto"/>
      </w:divBdr>
    </w:div>
    <w:div w:id="864517411">
      <w:bodyDiv w:val="1"/>
      <w:marLeft w:val="0"/>
      <w:marRight w:val="0"/>
      <w:marTop w:val="0"/>
      <w:marBottom w:val="0"/>
      <w:divBdr>
        <w:top w:val="none" w:sz="0" w:space="0" w:color="auto"/>
        <w:left w:val="none" w:sz="0" w:space="0" w:color="auto"/>
        <w:bottom w:val="none" w:sz="0" w:space="0" w:color="auto"/>
        <w:right w:val="none" w:sz="0" w:space="0" w:color="auto"/>
      </w:divBdr>
      <w:divsChild>
        <w:div w:id="505479953">
          <w:marLeft w:val="0"/>
          <w:marRight w:val="0"/>
          <w:marTop w:val="0"/>
          <w:marBottom w:val="0"/>
          <w:divBdr>
            <w:top w:val="none" w:sz="0" w:space="0" w:color="auto"/>
            <w:left w:val="none" w:sz="0" w:space="0" w:color="auto"/>
            <w:bottom w:val="none" w:sz="0" w:space="0" w:color="auto"/>
            <w:right w:val="none" w:sz="0" w:space="0" w:color="auto"/>
          </w:divBdr>
          <w:divsChild>
            <w:div w:id="1642032580">
              <w:marLeft w:val="0"/>
              <w:marRight w:val="0"/>
              <w:marTop w:val="0"/>
              <w:marBottom w:val="0"/>
              <w:divBdr>
                <w:top w:val="none" w:sz="0" w:space="0" w:color="auto"/>
                <w:left w:val="none" w:sz="0" w:space="0" w:color="auto"/>
                <w:bottom w:val="none" w:sz="0" w:space="0" w:color="auto"/>
                <w:right w:val="none" w:sz="0" w:space="0" w:color="auto"/>
              </w:divBdr>
              <w:divsChild>
                <w:div w:id="1089734118">
                  <w:marLeft w:val="0"/>
                  <w:marRight w:val="0"/>
                  <w:marTop w:val="0"/>
                  <w:marBottom w:val="0"/>
                  <w:divBdr>
                    <w:top w:val="single" w:sz="6" w:space="0" w:color="DDDDDD"/>
                    <w:left w:val="none" w:sz="0" w:space="0" w:color="auto"/>
                    <w:bottom w:val="none" w:sz="0" w:space="0" w:color="auto"/>
                    <w:right w:val="none" w:sz="0" w:space="0" w:color="auto"/>
                  </w:divBdr>
                  <w:divsChild>
                    <w:div w:id="1373185425">
                      <w:marLeft w:val="349"/>
                      <w:marRight w:val="364"/>
                      <w:marTop w:val="379"/>
                      <w:marBottom w:val="333"/>
                      <w:divBdr>
                        <w:top w:val="none" w:sz="0" w:space="0" w:color="auto"/>
                        <w:left w:val="none" w:sz="0" w:space="0" w:color="auto"/>
                        <w:bottom w:val="none" w:sz="0" w:space="0" w:color="auto"/>
                        <w:right w:val="none" w:sz="0" w:space="0" w:color="auto"/>
                      </w:divBdr>
                      <w:divsChild>
                        <w:div w:id="355934736">
                          <w:marLeft w:val="0"/>
                          <w:marRight w:val="0"/>
                          <w:marTop w:val="0"/>
                          <w:marBottom w:val="0"/>
                          <w:divBdr>
                            <w:top w:val="none" w:sz="0" w:space="0" w:color="auto"/>
                            <w:left w:val="none" w:sz="0" w:space="0" w:color="auto"/>
                            <w:bottom w:val="none" w:sz="0" w:space="0" w:color="auto"/>
                            <w:right w:val="none" w:sz="0" w:space="0" w:color="auto"/>
                          </w:divBdr>
                          <w:divsChild>
                            <w:div w:id="1881094028">
                              <w:marLeft w:val="0"/>
                              <w:marRight w:val="0"/>
                              <w:marTop w:val="0"/>
                              <w:marBottom w:val="0"/>
                              <w:divBdr>
                                <w:top w:val="none" w:sz="0" w:space="0" w:color="auto"/>
                                <w:left w:val="none" w:sz="0" w:space="0" w:color="auto"/>
                                <w:bottom w:val="none" w:sz="0" w:space="0" w:color="auto"/>
                                <w:right w:val="none" w:sz="0" w:space="0" w:color="auto"/>
                              </w:divBdr>
                              <w:divsChild>
                                <w:div w:id="2630746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928931937">
      <w:bodyDiv w:val="1"/>
      <w:marLeft w:val="0"/>
      <w:marRight w:val="0"/>
      <w:marTop w:val="0"/>
      <w:marBottom w:val="0"/>
      <w:divBdr>
        <w:top w:val="none" w:sz="0" w:space="0" w:color="auto"/>
        <w:left w:val="none" w:sz="0" w:space="0" w:color="auto"/>
        <w:bottom w:val="none" w:sz="0" w:space="0" w:color="auto"/>
        <w:right w:val="none" w:sz="0" w:space="0" w:color="auto"/>
      </w:divBdr>
    </w:div>
    <w:div w:id="1132551583">
      <w:bodyDiv w:val="1"/>
      <w:marLeft w:val="0"/>
      <w:marRight w:val="0"/>
      <w:marTop w:val="0"/>
      <w:marBottom w:val="0"/>
      <w:divBdr>
        <w:top w:val="none" w:sz="0" w:space="0" w:color="auto"/>
        <w:left w:val="none" w:sz="0" w:space="0" w:color="auto"/>
        <w:bottom w:val="none" w:sz="0" w:space="0" w:color="auto"/>
        <w:right w:val="none" w:sz="0" w:space="0" w:color="auto"/>
      </w:divBdr>
    </w:div>
    <w:div w:id="1337732446">
      <w:bodyDiv w:val="1"/>
      <w:marLeft w:val="0"/>
      <w:marRight w:val="0"/>
      <w:marTop w:val="0"/>
      <w:marBottom w:val="0"/>
      <w:divBdr>
        <w:top w:val="none" w:sz="0" w:space="0" w:color="auto"/>
        <w:left w:val="none" w:sz="0" w:space="0" w:color="auto"/>
        <w:bottom w:val="none" w:sz="0" w:space="0" w:color="auto"/>
        <w:right w:val="none" w:sz="0" w:space="0" w:color="auto"/>
      </w:divBdr>
      <w:divsChild>
        <w:div w:id="1913008383">
          <w:marLeft w:val="0"/>
          <w:marRight w:val="0"/>
          <w:marTop w:val="0"/>
          <w:marBottom w:val="0"/>
          <w:divBdr>
            <w:top w:val="none" w:sz="0" w:space="0" w:color="auto"/>
            <w:left w:val="none" w:sz="0" w:space="0" w:color="auto"/>
            <w:bottom w:val="none" w:sz="0" w:space="0" w:color="auto"/>
            <w:right w:val="none" w:sz="0" w:space="0" w:color="auto"/>
          </w:divBdr>
          <w:divsChild>
            <w:div w:id="20688000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92080645">
      <w:bodyDiv w:val="1"/>
      <w:marLeft w:val="0"/>
      <w:marRight w:val="0"/>
      <w:marTop w:val="0"/>
      <w:marBottom w:val="0"/>
      <w:divBdr>
        <w:top w:val="none" w:sz="0" w:space="0" w:color="auto"/>
        <w:left w:val="none" w:sz="0" w:space="0" w:color="auto"/>
        <w:bottom w:val="none" w:sz="0" w:space="0" w:color="auto"/>
        <w:right w:val="none" w:sz="0" w:space="0" w:color="auto"/>
      </w:divBdr>
    </w:div>
    <w:div w:id="1690990377">
      <w:bodyDiv w:val="1"/>
      <w:marLeft w:val="0"/>
      <w:marRight w:val="0"/>
      <w:marTop w:val="0"/>
      <w:marBottom w:val="0"/>
      <w:divBdr>
        <w:top w:val="none" w:sz="0" w:space="0" w:color="auto"/>
        <w:left w:val="none" w:sz="0" w:space="0" w:color="auto"/>
        <w:bottom w:val="none" w:sz="0" w:space="0" w:color="auto"/>
        <w:right w:val="none" w:sz="0" w:space="0" w:color="auto"/>
      </w:divBdr>
    </w:div>
    <w:div w:id="1734425349">
      <w:bodyDiv w:val="1"/>
      <w:marLeft w:val="0"/>
      <w:marRight w:val="0"/>
      <w:marTop w:val="0"/>
      <w:marBottom w:val="0"/>
      <w:divBdr>
        <w:top w:val="none" w:sz="0" w:space="0" w:color="auto"/>
        <w:left w:val="none" w:sz="0" w:space="0" w:color="auto"/>
        <w:bottom w:val="none" w:sz="0" w:space="0" w:color="auto"/>
        <w:right w:val="none" w:sz="0" w:space="0" w:color="auto"/>
      </w:divBdr>
    </w:div>
    <w:div w:id="1813018233">
      <w:bodyDiv w:val="1"/>
      <w:marLeft w:val="0"/>
      <w:marRight w:val="0"/>
      <w:marTop w:val="0"/>
      <w:marBottom w:val="0"/>
      <w:divBdr>
        <w:top w:val="none" w:sz="0" w:space="0" w:color="auto"/>
        <w:left w:val="none" w:sz="0" w:space="0" w:color="auto"/>
        <w:bottom w:val="none" w:sz="0" w:space="0" w:color="auto"/>
        <w:right w:val="none" w:sz="0" w:space="0" w:color="auto"/>
      </w:divBdr>
    </w:div>
    <w:div w:id="1945530340">
      <w:bodyDiv w:val="1"/>
      <w:marLeft w:val="0"/>
      <w:marRight w:val="0"/>
      <w:marTop w:val="0"/>
      <w:marBottom w:val="0"/>
      <w:divBdr>
        <w:top w:val="none" w:sz="0" w:space="0" w:color="auto"/>
        <w:left w:val="none" w:sz="0" w:space="0" w:color="auto"/>
        <w:bottom w:val="none" w:sz="0" w:space="0" w:color="auto"/>
        <w:right w:val="none" w:sz="0" w:space="0" w:color="auto"/>
      </w:divBdr>
    </w:div>
    <w:div w:id="2035382386">
      <w:bodyDiv w:val="1"/>
      <w:marLeft w:val="0"/>
      <w:marRight w:val="0"/>
      <w:marTop w:val="0"/>
      <w:marBottom w:val="0"/>
      <w:divBdr>
        <w:top w:val="none" w:sz="0" w:space="0" w:color="auto"/>
        <w:left w:val="none" w:sz="0" w:space="0" w:color="auto"/>
        <w:bottom w:val="none" w:sz="0" w:space="0" w:color="auto"/>
        <w:right w:val="none" w:sz="0" w:space="0" w:color="auto"/>
      </w:divBdr>
      <w:divsChild>
        <w:div w:id="143737844">
          <w:marLeft w:val="0"/>
          <w:marRight w:val="0"/>
          <w:marTop w:val="0"/>
          <w:marBottom w:val="0"/>
          <w:divBdr>
            <w:top w:val="none" w:sz="0" w:space="0" w:color="auto"/>
            <w:left w:val="none" w:sz="0" w:space="0" w:color="auto"/>
            <w:bottom w:val="none" w:sz="0" w:space="0" w:color="auto"/>
            <w:right w:val="none" w:sz="0" w:space="0" w:color="auto"/>
          </w:divBdr>
          <w:divsChild>
            <w:div w:id="633603946">
              <w:marLeft w:val="0"/>
              <w:marRight w:val="0"/>
              <w:marTop w:val="0"/>
              <w:marBottom w:val="0"/>
              <w:divBdr>
                <w:top w:val="none" w:sz="0" w:space="0" w:color="auto"/>
                <w:left w:val="none" w:sz="0" w:space="0" w:color="auto"/>
                <w:bottom w:val="none" w:sz="0" w:space="0" w:color="auto"/>
                <w:right w:val="none" w:sz="0" w:space="0" w:color="auto"/>
              </w:divBdr>
              <w:divsChild>
                <w:div w:id="461464130">
                  <w:marLeft w:val="0"/>
                  <w:marRight w:val="0"/>
                  <w:marTop w:val="0"/>
                  <w:marBottom w:val="0"/>
                  <w:divBdr>
                    <w:top w:val="single" w:sz="6" w:space="0" w:color="DDDDDD"/>
                    <w:left w:val="none" w:sz="0" w:space="0" w:color="auto"/>
                    <w:bottom w:val="none" w:sz="0" w:space="0" w:color="auto"/>
                    <w:right w:val="none" w:sz="0" w:space="0" w:color="auto"/>
                  </w:divBdr>
                  <w:divsChild>
                    <w:div w:id="748120612">
                      <w:marLeft w:val="349"/>
                      <w:marRight w:val="364"/>
                      <w:marTop w:val="379"/>
                      <w:marBottom w:val="333"/>
                      <w:divBdr>
                        <w:top w:val="none" w:sz="0" w:space="0" w:color="auto"/>
                        <w:left w:val="none" w:sz="0" w:space="0" w:color="auto"/>
                        <w:bottom w:val="none" w:sz="0" w:space="0" w:color="auto"/>
                        <w:right w:val="none" w:sz="0" w:space="0" w:color="auto"/>
                      </w:divBdr>
                      <w:divsChild>
                        <w:div w:id="247621020">
                          <w:marLeft w:val="0"/>
                          <w:marRight w:val="0"/>
                          <w:marTop w:val="0"/>
                          <w:marBottom w:val="0"/>
                          <w:divBdr>
                            <w:top w:val="none" w:sz="0" w:space="0" w:color="auto"/>
                            <w:left w:val="none" w:sz="0" w:space="0" w:color="auto"/>
                            <w:bottom w:val="none" w:sz="0" w:space="0" w:color="auto"/>
                            <w:right w:val="none" w:sz="0" w:space="0" w:color="auto"/>
                          </w:divBdr>
                          <w:divsChild>
                            <w:div w:id="376900906">
                              <w:marLeft w:val="0"/>
                              <w:marRight w:val="0"/>
                              <w:marTop w:val="0"/>
                              <w:marBottom w:val="0"/>
                              <w:divBdr>
                                <w:top w:val="none" w:sz="0" w:space="0" w:color="auto"/>
                                <w:left w:val="none" w:sz="0" w:space="0" w:color="auto"/>
                                <w:bottom w:val="none" w:sz="0" w:space="0" w:color="auto"/>
                                <w:right w:val="none" w:sz="0" w:space="0" w:color="auto"/>
                              </w:divBdr>
                              <w:divsChild>
                                <w:div w:id="14027481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03746444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3.xml"/><Relationship Id="rId18" Type="http://schemas.openxmlformats.org/officeDocument/2006/relationships/oleObject" Target="embeddings/oleObject1.bin"/><Relationship Id="rId26" Type="http://schemas.openxmlformats.org/officeDocument/2006/relationships/header" Target="header5.xml"/><Relationship Id="rId39" Type="http://schemas.openxmlformats.org/officeDocument/2006/relationships/hyperlink" Target="http://en.wikipedia.org/wiki/United_States_Statutes_at_Large" TargetMode="External"/><Relationship Id="rId21" Type="http://schemas.openxmlformats.org/officeDocument/2006/relationships/header" Target="header3.xml"/><Relationship Id="rId34" Type="http://schemas.openxmlformats.org/officeDocument/2006/relationships/header" Target="header6.xml"/><Relationship Id="rId42" Type="http://schemas.openxmlformats.org/officeDocument/2006/relationships/hyperlink" Target="http://en.wikipedia.org/wiki/Federal_Information_Security_Management_Act_of_2002" TargetMode="External"/><Relationship Id="rId47" Type="http://schemas.openxmlformats.org/officeDocument/2006/relationships/header" Target="header7.xml"/><Relationship Id="rId50" Type="http://schemas.openxmlformats.org/officeDocument/2006/relationships/hyperlink" Target="http://www.whitehouse.gov/omb/circulars_a130_a130trans4/" TargetMode="External"/><Relationship Id="rId55" Type="http://schemas.openxmlformats.org/officeDocument/2006/relationships/hyperlink" Target="https://www.dhs.gov/wireless-priority-service-wps" TargetMode="External"/><Relationship Id="rId63" Type="http://schemas.openxmlformats.org/officeDocument/2006/relationships/hyperlink" Target="http://www.gsa.gov/portal/category/22151" TargetMode="External"/><Relationship Id="rId68" Type="http://schemas.openxmlformats.org/officeDocument/2006/relationships/image" Target="media/image10.emf"/><Relationship Id="rId76" Type="http://schemas.openxmlformats.org/officeDocument/2006/relationships/image" Target="media/image14.emf"/><Relationship Id="rId84" Type="http://schemas.openxmlformats.org/officeDocument/2006/relationships/package" Target="embeddings/Microsoft_Word_Document6.docx"/><Relationship Id="rId7" Type="http://schemas.openxmlformats.org/officeDocument/2006/relationships/footnotes" Target="footnotes.xml"/><Relationship Id="rId71" Type="http://schemas.openxmlformats.org/officeDocument/2006/relationships/package" Target="embeddings/Microsoft_Word_Document3.docx"/><Relationship Id="rId2" Type="http://schemas.openxmlformats.org/officeDocument/2006/relationships/numbering" Target="numbering.xml"/><Relationship Id="rId16" Type="http://schemas.openxmlformats.org/officeDocument/2006/relationships/image" Target="media/image2.emf"/><Relationship Id="rId29" Type="http://schemas.openxmlformats.org/officeDocument/2006/relationships/oleObject" Target="embeddings/oleObject3.bin"/><Relationship Id="rId11" Type="http://schemas.openxmlformats.org/officeDocument/2006/relationships/footer" Target="footer2.xml"/><Relationship Id="rId24" Type="http://schemas.openxmlformats.org/officeDocument/2006/relationships/hyperlink" Target="http://gsa.gov/portal/content/219379" TargetMode="External"/><Relationship Id="rId32" Type="http://schemas.openxmlformats.org/officeDocument/2006/relationships/image" Target="media/image7.emf"/><Relationship Id="rId37" Type="http://schemas.openxmlformats.org/officeDocument/2006/relationships/hyperlink" Target="http://en.wikipedia.org/wiki/United_States_federal_law" TargetMode="External"/><Relationship Id="rId40" Type="http://schemas.openxmlformats.org/officeDocument/2006/relationships/hyperlink" Target="http://legislink.org/us/stat-116-2899" TargetMode="External"/><Relationship Id="rId45" Type="http://schemas.openxmlformats.org/officeDocument/2006/relationships/hyperlink" Target="http://en.wikipedia.org/wiki/Information_systems" TargetMode="External"/><Relationship Id="rId53" Type="http://schemas.openxmlformats.org/officeDocument/2006/relationships/hyperlink" Target="https://www.epa.gov/greenerproducts/electronic-product-environmental-assessment-tool-epeat" TargetMode="External"/><Relationship Id="rId58" Type="http://schemas.openxmlformats.org/officeDocument/2006/relationships/hyperlink" Target="http://www.bls.gov/ppi/" TargetMode="External"/><Relationship Id="rId66" Type="http://schemas.openxmlformats.org/officeDocument/2006/relationships/image" Target="media/image9.emf"/><Relationship Id="rId74" Type="http://schemas.openxmlformats.org/officeDocument/2006/relationships/image" Target="media/image13.emf"/><Relationship Id="rId79" Type="http://schemas.openxmlformats.org/officeDocument/2006/relationships/image" Target="media/image15.emf"/><Relationship Id="rId87" Type="http://schemas.openxmlformats.org/officeDocument/2006/relationships/theme" Target="theme/theme1.xml"/><Relationship Id="rId5" Type="http://schemas.openxmlformats.org/officeDocument/2006/relationships/settings" Target="settings.xml"/><Relationship Id="rId61" Type="http://schemas.openxmlformats.org/officeDocument/2006/relationships/hyperlink" Target="http://www.FedRAMP.gov" TargetMode="External"/><Relationship Id="rId82" Type="http://schemas.openxmlformats.org/officeDocument/2006/relationships/package" Target="embeddings/Microsoft_Excel_Worksheet5.xlsx"/><Relationship Id="rId19" Type="http://schemas.openxmlformats.org/officeDocument/2006/relationships/image" Target="media/image4.emf"/><Relationship Id="rId4" Type="http://schemas.microsoft.com/office/2007/relationships/stylesWithEffects" Target="stylesWithEffects.xml"/><Relationship Id="rId9" Type="http://schemas.openxmlformats.org/officeDocument/2006/relationships/header" Target="header1.xml"/><Relationship Id="rId14" Type="http://schemas.openxmlformats.org/officeDocument/2006/relationships/footer" Target="footer4.xml"/><Relationship Id="rId22" Type="http://schemas.openxmlformats.org/officeDocument/2006/relationships/header" Target="header4.xml"/><Relationship Id="rId27" Type="http://schemas.openxmlformats.org/officeDocument/2006/relationships/hyperlink" Target="http://online.onetcenter.org" TargetMode="External"/><Relationship Id="rId30" Type="http://schemas.openxmlformats.org/officeDocument/2006/relationships/image" Target="media/image6.emf"/><Relationship Id="rId35" Type="http://schemas.openxmlformats.org/officeDocument/2006/relationships/footer" Target="footer7.xml"/><Relationship Id="rId43" Type="http://schemas.openxmlformats.org/officeDocument/2006/relationships/hyperlink" Target="http://en.wikipedia.org/wiki/Government_agency" TargetMode="External"/><Relationship Id="rId48" Type="http://schemas.openxmlformats.org/officeDocument/2006/relationships/hyperlink" Target="https://www.acquisition.gov/?q=browsefar" TargetMode="External"/><Relationship Id="rId56" Type="http://schemas.openxmlformats.org/officeDocument/2006/relationships/hyperlink" Target="http://www.onetonline.org/" TargetMode="External"/><Relationship Id="rId64" Type="http://schemas.openxmlformats.org/officeDocument/2006/relationships/hyperlink" Target="http://www.census.gov/geo/reference/gtc/gtc_cbsa.html" TargetMode="External"/><Relationship Id="rId69" Type="http://schemas.openxmlformats.org/officeDocument/2006/relationships/package" Target="embeddings/Microsoft_Excel_Worksheet2.xlsx"/><Relationship Id="rId77" Type="http://schemas.openxmlformats.org/officeDocument/2006/relationships/oleObject" Target="embeddings/Microsoft_Word_97_-_2003_Document3.doc"/><Relationship Id="rId8" Type="http://schemas.openxmlformats.org/officeDocument/2006/relationships/endnotes" Target="endnotes.xml"/><Relationship Id="rId51" Type="http://schemas.openxmlformats.org/officeDocument/2006/relationships/hyperlink" Target="http://www.ppirs.gov/" TargetMode="External"/><Relationship Id="rId72" Type="http://schemas.openxmlformats.org/officeDocument/2006/relationships/image" Target="media/image12.emf"/><Relationship Id="rId80" Type="http://schemas.openxmlformats.org/officeDocument/2006/relationships/package" Target="embeddings/Microsoft_Word_Document4.docx"/><Relationship Id="rId85" Type="http://schemas.openxmlformats.org/officeDocument/2006/relationships/header" Target="header8.xml"/><Relationship Id="rId3" Type="http://schemas.openxmlformats.org/officeDocument/2006/relationships/styles" Target="styles.xml"/><Relationship Id="rId12" Type="http://schemas.openxmlformats.org/officeDocument/2006/relationships/header" Target="header2.xml"/><Relationship Id="rId17" Type="http://schemas.openxmlformats.org/officeDocument/2006/relationships/image" Target="media/image3.emf"/><Relationship Id="rId25" Type="http://schemas.openxmlformats.org/officeDocument/2006/relationships/footer" Target="footer6.xml"/><Relationship Id="rId33" Type="http://schemas.openxmlformats.org/officeDocument/2006/relationships/oleObject" Target="embeddings/oleObject5.bin"/><Relationship Id="rId38" Type="http://schemas.openxmlformats.org/officeDocument/2006/relationships/hyperlink" Target="http://en.wikipedia.org/wiki/E-Government_Act_of_2002" TargetMode="External"/><Relationship Id="rId46" Type="http://schemas.openxmlformats.org/officeDocument/2006/relationships/hyperlink" Target="http://en.wikipedia.org/wiki/Government_contractor" TargetMode="External"/><Relationship Id="rId59" Type="http://schemas.openxmlformats.org/officeDocument/2006/relationships/hyperlink" Target="http://csrc.nist.gov/publications/index.html" TargetMode="External"/><Relationship Id="rId67" Type="http://schemas.openxmlformats.org/officeDocument/2006/relationships/package" Target="embeddings/Microsoft_Word_Document1.docx"/><Relationship Id="rId20" Type="http://schemas.openxmlformats.org/officeDocument/2006/relationships/oleObject" Target="embeddings/oleObject2.bin"/><Relationship Id="rId41" Type="http://schemas.openxmlformats.org/officeDocument/2006/relationships/hyperlink" Target="http://en.wikipedia.org/wiki/Information_security" TargetMode="External"/><Relationship Id="rId54" Type="http://schemas.openxmlformats.org/officeDocument/2006/relationships/hyperlink" Target="http://www.dhs.gov/government-emergency-telecommunications-service-gets" TargetMode="External"/><Relationship Id="rId62" Type="http://schemas.openxmlformats.org/officeDocument/2006/relationships/hyperlink" Target="http://www.idmanagement.gov/" TargetMode="External"/><Relationship Id="rId70" Type="http://schemas.openxmlformats.org/officeDocument/2006/relationships/image" Target="media/image11.emf"/><Relationship Id="rId75" Type="http://schemas.openxmlformats.org/officeDocument/2006/relationships/oleObject" Target="embeddings/Microsoft_Word_97_-_2003_Document2.doc"/><Relationship Id="rId83" Type="http://schemas.openxmlformats.org/officeDocument/2006/relationships/image" Target="media/image17.emf"/><Relationship Id="rId88" Type="http://schemas.microsoft.com/office/2011/relationships/people" Target="people.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yperlink" Target="https://www.census.gov/geo/maps-data/data/gazetteer2010.html" TargetMode="External"/><Relationship Id="rId23" Type="http://schemas.openxmlformats.org/officeDocument/2006/relationships/footer" Target="footer5.xml"/><Relationship Id="rId28" Type="http://schemas.openxmlformats.org/officeDocument/2006/relationships/image" Target="media/image5.emf"/><Relationship Id="rId36" Type="http://schemas.openxmlformats.org/officeDocument/2006/relationships/image" Target="media/image8.wmf"/><Relationship Id="rId49" Type="http://schemas.openxmlformats.org/officeDocument/2006/relationships/hyperlink" Target="https://www.fismacenter.com/Clinger%20Cohen.pdf" TargetMode="External"/><Relationship Id="rId57" Type="http://schemas.openxmlformats.org/officeDocument/2006/relationships/hyperlink" Target="http://www.bls.gov/news.release/eci.toc.htm" TargetMode="External"/><Relationship Id="rId10" Type="http://schemas.openxmlformats.org/officeDocument/2006/relationships/footer" Target="footer1.xml"/><Relationship Id="rId31" Type="http://schemas.openxmlformats.org/officeDocument/2006/relationships/oleObject" Target="embeddings/oleObject4.bin"/><Relationship Id="rId44" Type="http://schemas.openxmlformats.org/officeDocument/2006/relationships/hyperlink" Target="http://en.wikipedia.org/wiki/Information_security" TargetMode="External"/><Relationship Id="rId52" Type="http://schemas.openxmlformats.org/officeDocument/2006/relationships/hyperlink" Target="http://www.whitehouse.gov/omb/memoranda_2004" TargetMode="External"/><Relationship Id="rId60" Type="http://schemas.openxmlformats.org/officeDocument/2006/relationships/hyperlink" Target="http://csrc.nist.gov/drivers/documents/FISMA-final.pdf" TargetMode="External"/><Relationship Id="rId65" Type="http://schemas.openxmlformats.org/officeDocument/2006/relationships/hyperlink" Target="http://www.whitehouse.gov/sites/default/files/omb/bulletins/2013/b-13-01.pdf" TargetMode="External"/><Relationship Id="rId73" Type="http://schemas.openxmlformats.org/officeDocument/2006/relationships/oleObject" Target="embeddings/Microsoft_Word_97_-_2003_Document1.doc"/><Relationship Id="rId78" Type="http://schemas.openxmlformats.org/officeDocument/2006/relationships/hyperlink" Target="https://acquserve.eis.noblis.org" TargetMode="External"/><Relationship Id="rId81" Type="http://schemas.openxmlformats.org/officeDocument/2006/relationships/image" Target="media/image16.emf"/><Relationship Id="rId86"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_rels/header3.xml.rels><?xml version="1.0" encoding="UTF-8" standalone="yes"?>
<Relationships xmlns="http://schemas.openxmlformats.org/package/2006/relationships"><Relationship Id="rId1" Type="http://schemas.openxmlformats.org/officeDocument/2006/relationships/image" Target="media/image1.png"/></Relationships>
</file>

<file path=word/_rels/header4.xml.rels><?xml version="1.0" encoding="UTF-8" standalone="yes"?>
<Relationships xmlns="http://schemas.openxmlformats.org/package/2006/relationships"><Relationship Id="rId1" Type="http://schemas.openxmlformats.org/officeDocument/2006/relationships/image" Target="media/image1.png"/></Relationships>
</file>

<file path=word/_rels/header5.xml.rels><?xml version="1.0" encoding="UTF-8" standalone="yes"?>
<Relationships xmlns="http://schemas.openxmlformats.org/package/2006/relationships"><Relationship Id="rId1" Type="http://schemas.openxmlformats.org/officeDocument/2006/relationships/image" Target="media/image1.png"/></Relationships>
</file>

<file path=word/_rels/header6.xml.rels><?xml version="1.0" encoding="UTF-8" standalone="yes"?>
<Relationships xmlns="http://schemas.openxmlformats.org/package/2006/relationships"><Relationship Id="rId1" Type="http://schemas.openxmlformats.org/officeDocument/2006/relationships/image" Target="media/image1.png"/></Relationships>
</file>

<file path=word/_rels/header7.xml.rels><?xml version="1.0" encoding="UTF-8" standalone="yes"?>
<Relationships xmlns="http://schemas.openxmlformats.org/package/2006/relationships"><Relationship Id="rId1" Type="http://schemas.openxmlformats.org/officeDocument/2006/relationships/image" Target="media/image1.png"/></Relationships>
</file>

<file path=word/_rels/header8.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01870D1-35CF-4D95-83A9-877CA829583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226</Pages>
  <Words>52835</Words>
  <Characters>301162</Characters>
  <Application>Microsoft Office Word</Application>
  <DocSecurity>0</DocSecurity>
  <Lines>2509</Lines>
  <Paragraphs>706</Paragraphs>
  <ScaleCrop>false</ScaleCrop>
  <HeadingPairs>
    <vt:vector size="2" baseType="variant">
      <vt:variant>
        <vt:lpstr>Title</vt:lpstr>
      </vt:variant>
      <vt:variant>
        <vt:i4>1</vt:i4>
      </vt:variant>
    </vt:vector>
  </HeadingPairs>
  <TitlesOfParts>
    <vt:vector size="1" baseType="lpstr">
      <vt:lpstr>EIS RFP Section J DRAFT</vt:lpstr>
    </vt:vector>
  </TitlesOfParts>
  <Company>Converge Networks Corporation</Company>
  <LinksUpToDate>false</LinksUpToDate>
  <CharactersWithSpaces>353291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EIS RFP Section J DRAFT</dc:title>
  <dc:creator>U.S. General Services Administration</dc:creator>
  <cp:lastModifiedBy>ThomasBFowler</cp:lastModifiedBy>
  <cp:revision>2</cp:revision>
  <cp:lastPrinted>2016-01-27T19:31:00Z</cp:lastPrinted>
  <dcterms:created xsi:type="dcterms:W3CDTF">2016-12-22T16:18:00Z</dcterms:created>
  <dcterms:modified xsi:type="dcterms:W3CDTF">2016-12-22T16:18:00Z</dcterms:modified>
</cp:coreProperties>
</file>